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theme/themeOverride5.xml" ContentType="application/vnd.openxmlformats-officedocument.themeOverride+xml"/>
  <Override PartName="/word/charts/chart7.xml" ContentType="application/vnd.openxmlformats-officedocument.drawingml.chart+xml"/>
  <Override PartName="/word/theme/themeOverride6.xml" ContentType="application/vnd.openxmlformats-officedocument.themeOverride+xml"/>
  <Override PartName="/word/charts/chart8.xml" ContentType="application/vnd.openxmlformats-officedocument.drawingml.chart+xml"/>
  <Override PartName="/word/theme/themeOverride7.xml" ContentType="application/vnd.openxmlformats-officedocument.themeOverride+xml"/>
  <Override PartName="/word/charts/chart9.xml" ContentType="application/vnd.openxmlformats-officedocument.drawingml.chart+xml"/>
  <Override PartName="/word/theme/themeOverride8.xml" ContentType="application/vnd.openxmlformats-officedocument.themeOverride+xml"/>
  <Override PartName="/word/charts/chart10.xml" ContentType="application/vnd.openxmlformats-officedocument.drawingml.chart+xml"/>
  <Override PartName="/word/theme/themeOverride9.xml" ContentType="application/vnd.openxmlformats-officedocument.themeOverride+xml"/>
  <Override PartName="/word/charts/chart11.xml" ContentType="application/vnd.openxmlformats-officedocument.drawingml.chart+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0FA40" w14:textId="77777777" w:rsidR="00001EDA" w:rsidRDefault="00001EDA" w:rsidP="00946F0C">
      <w:pPr>
        <w:jc w:val="center"/>
        <w:rPr>
          <w:rFonts w:ascii="Arial" w:hAnsi="Arial" w:cs="Arial"/>
          <w:b/>
          <w:sz w:val="24"/>
          <w:szCs w:val="24"/>
        </w:rPr>
      </w:pPr>
    </w:p>
    <w:p w14:paraId="6E9D61E2" w14:textId="77777777" w:rsidR="00001EDA" w:rsidRDefault="00001EDA" w:rsidP="00946F0C">
      <w:pPr>
        <w:jc w:val="center"/>
        <w:rPr>
          <w:rFonts w:ascii="Arial" w:hAnsi="Arial" w:cs="Arial"/>
          <w:b/>
          <w:sz w:val="24"/>
          <w:szCs w:val="24"/>
        </w:rPr>
      </w:pPr>
    </w:p>
    <w:p w14:paraId="26C105E0" w14:textId="77777777" w:rsidR="00001EDA" w:rsidRDefault="00001EDA" w:rsidP="00946F0C">
      <w:pPr>
        <w:jc w:val="center"/>
        <w:rPr>
          <w:rFonts w:ascii="Arial" w:hAnsi="Arial" w:cs="Arial"/>
          <w:b/>
          <w:sz w:val="24"/>
          <w:szCs w:val="24"/>
        </w:rPr>
      </w:pPr>
    </w:p>
    <w:p w14:paraId="560B3612" w14:textId="77777777" w:rsidR="00001EDA" w:rsidRDefault="00001EDA" w:rsidP="00946F0C">
      <w:pPr>
        <w:jc w:val="center"/>
        <w:rPr>
          <w:rFonts w:ascii="Arial" w:hAnsi="Arial" w:cs="Arial"/>
          <w:b/>
          <w:sz w:val="24"/>
          <w:szCs w:val="24"/>
        </w:rPr>
      </w:pPr>
    </w:p>
    <w:p w14:paraId="07262643" w14:textId="77777777" w:rsidR="00001EDA" w:rsidRDefault="00001EDA" w:rsidP="00946F0C">
      <w:pPr>
        <w:jc w:val="center"/>
        <w:rPr>
          <w:rFonts w:ascii="Arial" w:hAnsi="Arial" w:cs="Arial"/>
          <w:b/>
          <w:sz w:val="24"/>
          <w:szCs w:val="24"/>
        </w:rPr>
      </w:pPr>
    </w:p>
    <w:p w14:paraId="5D968406" w14:textId="77777777" w:rsidR="00001EDA" w:rsidRDefault="00001EDA" w:rsidP="00001EDA">
      <w:pPr>
        <w:jc w:val="center"/>
        <w:rPr>
          <w:rFonts w:ascii="Arial" w:hAnsi="Arial" w:cs="Arial"/>
          <w:b/>
          <w:sz w:val="36"/>
          <w:szCs w:val="36"/>
        </w:rPr>
      </w:pPr>
    </w:p>
    <w:p w14:paraId="7253B00B" w14:textId="77777777" w:rsidR="00001EDA" w:rsidRPr="00946F0C" w:rsidRDefault="00001EDA" w:rsidP="00946F0C">
      <w:pPr>
        <w:spacing w:line="480" w:lineRule="auto"/>
        <w:jc w:val="center"/>
        <w:rPr>
          <w:rFonts w:ascii="Arial" w:hAnsi="Arial" w:cs="Arial"/>
          <w:b/>
          <w:sz w:val="36"/>
          <w:szCs w:val="36"/>
        </w:rPr>
      </w:pPr>
      <w:r w:rsidRPr="00946F0C">
        <w:rPr>
          <w:rFonts w:ascii="Arial" w:hAnsi="Arial" w:cs="Arial"/>
          <w:b/>
          <w:sz w:val="36"/>
          <w:szCs w:val="36"/>
        </w:rPr>
        <w:t xml:space="preserve">THE DEVELOPMENT OF </w:t>
      </w:r>
      <w:r w:rsidR="00DA4406">
        <w:rPr>
          <w:rFonts w:ascii="Arial" w:hAnsi="Arial" w:cs="Arial"/>
          <w:b/>
          <w:sz w:val="36"/>
          <w:szCs w:val="36"/>
        </w:rPr>
        <w:t>CRITICAL THINKING</w:t>
      </w:r>
      <w:r w:rsidRPr="00946F0C">
        <w:rPr>
          <w:rFonts w:ascii="Arial" w:hAnsi="Arial" w:cs="Arial"/>
          <w:b/>
          <w:sz w:val="36"/>
          <w:szCs w:val="36"/>
        </w:rPr>
        <w:t xml:space="preserve"> SKILLS THROUGH THE EVALUATION OF </w:t>
      </w:r>
      <w:r w:rsidR="00085E2A">
        <w:rPr>
          <w:rFonts w:ascii="Arial" w:hAnsi="Arial" w:cs="Arial"/>
          <w:b/>
          <w:sz w:val="36"/>
          <w:szCs w:val="36"/>
        </w:rPr>
        <w:t>INTERNET</w:t>
      </w:r>
      <w:r w:rsidRPr="00946F0C">
        <w:rPr>
          <w:rFonts w:ascii="Arial" w:hAnsi="Arial" w:cs="Arial"/>
          <w:b/>
          <w:sz w:val="36"/>
          <w:szCs w:val="36"/>
        </w:rPr>
        <w:t xml:space="preserve"> MATERIALS</w:t>
      </w:r>
    </w:p>
    <w:p w14:paraId="0F959C59" w14:textId="77777777" w:rsidR="00001EDA" w:rsidRDefault="00001EDA" w:rsidP="00001EDA"/>
    <w:p w14:paraId="799BA9AB" w14:textId="77777777" w:rsidR="00001EDA" w:rsidRDefault="005672E9" w:rsidP="00946F0C">
      <w:pPr>
        <w:jc w:val="center"/>
        <w:rPr>
          <w:rFonts w:ascii="Arial" w:hAnsi="Arial" w:cs="Arial"/>
          <w:b/>
          <w:sz w:val="24"/>
          <w:szCs w:val="24"/>
        </w:rPr>
      </w:pPr>
      <w:r>
        <w:rPr>
          <w:rFonts w:ascii="Arial" w:hAnsi="Arial" w:cs="Arial"/>
          <w:b/>
          <w:sz w:val="24"/>
          <w:szCs w:val="24"/>
        </w:rPr>
        <w:br w:type="page"/>
      </w:r>
    </w:p>
    <w:p w14:paraId="63C8ECD2" w14:textId="77777777" w:rsidR="00001EDA" w:rsidRDefault="00001EDA" w:rsidP="00946F0C">
      <w:pPr>
        <w:jc w:val="center"/>
        <w:rPr>
          <w:rFonts w:ascii="Arial" w:hAnsi="Arial" w:cs="Arial"/>
          <w:b/>
          <w:sz w:val="24"/>
          <w:szCs w:val="24"/>
        </w:rPr>
      </w:pPr>
    </w:p>
    <w:p w14:paraId="2E321D1D" w14:textId="405C16ED" w:rsidR="00A8420D" w:rsidRPr="00C6492D" w:rsidRDefault="005672E9" w:rsidP="00946F0C">
      <w:pPr>
        <w:jc w:val="center"/>
        <w:rPr>
          <w:rFonts w:ascii="Arial" w:hAnsi="Arial" w:cs="Arial"/>
          <w:b/>
          <w:sz w:val="24"/>
          <w:szCs w:val="24"/>
        </w:rPr>
      </w:pPr>
      <w:r w:rsidRPr="00C6492D">
        <w:rPr>
          <w:rFonts w:ascii="Arial" w:hAnsi="Arial" w:cs="Arial"/>
          <w:b/>
          <w:sz w:val="24"/>
          <w:szCs w:val="24"/>
        </w:rPr>
        <w:t xml:space="preserve">THE DEVELOPMENT OF </w:t>
      </w:r>
      <w:r w:rsidR="00DA4406">
        <w:rPr>
          <w:rFonts w:ascii="Arial" w:hAnsi="Arial" w:cs="Arial"/>
          <w:b/>
          <w:sz w:val="24"/>
          <w:szCs w:val="24"/>
        </w:rPr>
        <w:t>CRITICAL THINKING</w:t>
      </w:r>
      <w:r w:rsidRPr="00C6492D">
        <w:rPr>
          <w:rFonts w:ascii="Arial" w:hAnsi="Arial" w:cs="Arial"/>
          <w:b/>
          <w:sz w:val="24"/>
          <w:szCs w:val="24"/>
        </w:rPr>
        <w:t xml:space="preserve"> SKILLS THROUGH THE EVALUATION OF </w:t>
      </w:r>
      <w:r w:rsidR="00085E2A">
        <w:rPr>
          <w:rFonts w:ascii="Arial" w:hAnsi="Arial" w:cs="Arial"/>
          <w:b/>
          <w:sz w:val="24"/>
          <w:szCs w:val="24"/>
        </w:rPr>
        <w:t>INTERNET</w:t>
      </w:r>
      <w:r w:rsidRPr="00C6492D">
        <w:rPr>
          <w:rFonts w:ascii="Arial" w:hAnsi="Arial" w:cs="Arial"/>
          <w:b/>
          <w:sz w:val="24"/>
          <w:szCs w:val="24"/>
        </w:rPr>
        <w:t xml:space="preserve"> MATERIALS</w:t>
      </w:r>
    </w:p>
    <w:p w14:paraId="5393BFCB" w14:textId="77777777" w:rsidR="00A8420D" w:rsidRPr="00946F0C" w:rsidRDefault="00A8420D" w:rsidP="00A8420D">
      <w:pPr>
        <w:rPr>
          <w:rFonts w:ascii="Arial" w:hAnsi="Arial" w:cs="Arial"/>
          <w:sz w:val="24"/>
          <w:szCs w:val="24"/>
        </w:rPr>
      </w:pPr>
    </w:p>
    <w:p w14:paraId="6631BBEA" w14:textId="77777777" w:rsidR="00D10D8A" w:rsidRPr="00946F0C" w:rsidRDefault="00D10D8A" w:rsidP="00D10D8A">
      <w:pPr>
        <w:spacing w:after="160" w:line="259" w:lineRule="auto"/>
        <w:rPr>
          <w:rFonts w:ascii="Arial" w:hAnsi="Arial" w:cs="Arial"/>
          <w:b/>
          <w:bCs/>
          <w:sz w:val="24"/>
          <w:szCs w:val="24"/>
        </w:rPr>
      </w:pPr>
    </w:p>
    <w:p w14:paraId="1D02F2CD" w14:textId="27E84B87" w:rsidR="00D10D8A" w:rsidRPr="00946F0C" w:rsidRDefault="00085E2A" w:rsidP="00946F0C">
      <w:pPr>
        <w:autoSpaceDE w:val="0"/>
        <w:autoSpaceDN w:val="0"/>
        <w:adjustRightInd w:val="0"/>
        <w:spacing w:line="240" w:lineRule="auto"/>
        <w:jc w:val="center"/>
        <w:rPr>
          <w:rFonts w:ascii="Arial" w:hAnsi="Arial" w:cs="Arial"/>
          <w:b/>
          <w:bCs/>
          <w:sz w:val="24"/>
          <w:szCs w:val="24"/>
        </w:rPr>
      </w:pPr>
      <w:r w:rsidRPr="00C6492D">
        <w:rPr>
          <w:rFonts w:ascii="Arial" w:hAnsi="Arial" w:cs="Arial"/>
          <w:b/>
          <w:bCs/>
          <w:sz w:val="24"/>
          <w:szCs w:val="24"/>
        </w:rPr>
        <w:t>By</w:t>
      </w:r>
    </w:p>
    <w:p w14:paraId="15296071" w14:textId="77777777" w:rsidR="005672E9" w:rsidRPr="00946F0C" w:rsidRDefault="005672E9" w:rsidP="00946F0C">
      <w:pPr>
        <w:autoSpaceDE w:val="0"/>
        <w:autoSpaceDN w:val="0"/>
        <w:adjustRightInd w:val="0"/>
        <w:spacing w:line="240" w:lineRule="auto"/>
        <w:jc w:val="center"/>
        <w:rPr>
          <w:rFonts w:ascii="Arial" w:hAnsi="Arial" w:cs="Arial"/>
          <w:b/>
          <w:bCs/>
          <w:sz w:val="24"/>
          <w:szCs w:val="24"/>
        </w:rPr>
      </w:pPr>
    </w:p>
    <w:p w14:paraId="6F658AD7" w14:textId="77777777" w:rsidR="001F6B75" w:rsidRPr="00946F0C" w:rsidRDefault="005672E9" w:rsidP="00946F0C">
      <w:pPr>
        <w:autoSpaceDE w:val="0"/>
        <w:autoSpaceDN w:val="0"/>
        <w:adjustRightInd w:val="0"/>
        <w:spacing w:line="240" w:lineRule="auto"/>
        <w:jc w:val="center"/>
        <w:rPr>
          <w:rFonts w:ascii="Arial" w:hAnsi="Arial" w:cs="Arial"/>
          <w:b/>
          <w:bCs/>
          <w:sz w:val="24"/>
          <w:szCs w:val="24"/>
        </w:rPr>
      </w:pPr>
      <w:r w:rsidRPr="00946F0C">
        <w:rPr>
          <w:rFonts w:ascii="Arial" w:hAnsi="Arial" w:cs="Arial"/>
          <w:b/>
          <w:bCs/>
          <w:sz w:val="24"/>
          <w:szCs w:val="24"/>
        </w:rPr>
        <w:t>DAVID BARNETT</w:t>
      </w:r>
    </w:p>
    <w:p w14:paraId="258C585D" w14:textId="77777777" w:rsidR="00001EDA" w:rsidRPr="00946F0C" w:rsidRDefault="00001EDA" w:rsidP="00946F0C">
      <w:pPr>
        <w:autoSpaceDE w:val="0"/>
        <w:autoSpaceDN w:val="0"/>
        <w:adjustRightInd w:val="0"/>
        <w:spacing w:line="240" w:lineRule="auto"/>
        <w:jc w:val="center"/>
        <w:rPr>
          <w:rFonts w:ascii="Arial" w:hAnsi="Arial" w:cs="Arial"/>
          <w:b/>
          <w:bCs/>
          <w:sz w:val="24"/>
          <w:szCs w:val="24"/>
        </w:rPr>
      </w:pPr>
    </w:p>
    <w:p w14:paraId="14269DD0" w14:textId="77777777" w:rsidR="00001EDA" w:rsidRPr="00946F0C" w:rsidRDefault="00001EDA" w:rsidP="00946F0C">
      <w:pPr>
        <w:autoSpaceDE w:val="0"/>
        <w:autoSpaceDN w:val="0"/>
        <w:adjustRightInd w:val="0"/>
        <w:spacing w:line="240" w:lineRule="auto"/>
        <w:jc w:val="center"/>
        <w:rPr>
          <w:rFonts w:ascii="Arial" w:hAnsi="Arial" w:cs="Arial"/>
          <w:b/>
          <w:bCs/>
          <w:sz w:val="24"/>
          <w:szCs w:val="24"/>
        </w:rPr>
      </w:pPr>
    </w:p>
    <w:p w14:paraId="2880E69E" w14:textId="77777777" w:rsidR="00D10D8A" w:rsidRPr="00946F0C" w:rsidRDefault="00D10D8A" w:rsidP="00946F0C">
      <w:pPr>
        <w:autoSpaceDE w:val="0"/>
        <w:autoSpaceDN w:val="0"/>
        <w:adjustRightInd w:val="0"/>
        <w:spacing w:line="240" w:lineRule="auto"/>
        <w:jc w:val="center"/>
        <w:rPr>
          <w:rFonts w:ascii="Arial" w:hAnsi="Arial" w:cs="Arial"/>
          <w:b/>
          <w:bCs/>
          <w:sz w:val="24"/>
          <w:szCs w:val="24"/>
        </w:rPr>
      </w:pPr>
    </w:p>
    <w:p w14:paraId="741BFBC2" w14:textId="77777777" w:rsidR="00D10D8A" w:rsidRPr="00946F0C" w:rsidRDefault="00D10D8A" w:rsidP="00946F0C">
      <w:pPr>
        <w:autoSpaceDE w:val="0"/>
        <w:autoSpaceDN w:val="0"/>
        <w:adjustRightInd w:val="0"/>
        <w:spacing w:line="240" w:lineRule="auto"/>
        <w:jc w:val="center"/>
        <w:rPr>
          <w:rFonts w:ascii="Arial" w:hAnsi="Arial" w:cs="Arial"/>
          <w:b/>
          <w:bCs/>
          <w:sz w:val="24"/>
          <w:szCs w:val="24"/>
        </w:rPr>
      </w:pPr>
      <w:r w:rsidRPr="00946F0C">
        <w:rPr>
          <w:rFonts w:ascii="Arial" w:hAnsi="Arial" w:cs="Arial"/>
          <w:b/>
          <w:bCs/>
          <w:sz w:val="24"/>
          <w:szCs w:val="24"/>
        </w:rPr>
        <w:t>Submitted in partial fulfilment of the requirements for the degree</w:t>
      </w:r>
    </w:p>
    <w:p w14:paraId="709642CD" w14:textId="77777777" w:rsidR="00D10D8A" w:rsidRPr="00946F0C" w:rsidRDefault="00D10D8A" w:rsidP="00946F0C">
      <w:pPr>
        <w:autoSpaceDE w:val="0"/>
        <w:autoSpaceDN w:val="0"/>
        <w:adjustRightInd w:val="0"/>
        <w:spacing w:line="240" w:lineRule="auto"/>
        <w:jc w:val="center"/>
        <w:rPr>
          <w:rFonts w:ascii="Arial" w:hAnsi="Arial" w:cs="Arial"/>
          <w:b/>
          <w:bCs/>
          <w:sz w:val="24"/>
          <w:szCs w:val="24"/>
        </w:rPr>
      </w:pPr>
    </w:p>
    <w:p w14:paraId="4F8DA018" w14:textId="77777777" w:rsidR="00D10D8A" w:rsidRDefault="00D10D8A" w:rsidP="00D10D8A">
      <w:pPr>
        <w:autoSpaceDE w:val="0"/>
        <w:autoSpaceDN w:val="0"/>
        <w:adjustRightInd w:val="0"/>
        <w:spacing w:line="240" w:lineRule="auto"/>
        <w:rPr>
          <w:rFonts w:ascii="Arial" w:hAnsi="Arial" w:cs="Arial"/>
          <w:b/>
          <w:bCs/>
          <w:sz w:val="24"/>
          <w:szCs w:val="24"/>
        </w:rPr>
      </w:pPr>
    </w:p>
    <w:p w14:paraId="074388AC" w14:textId="77777777" w:rsidR="00840EAD" w:rsidRDefault="00840EAD" w:rsidP="00D10D8A">
      <w:pPr>
        <w:autoSpaceDE w:val="0"/>
        <w:autoSpaceDN w:val="0"/>
        <w:adjustRightInd w:val="0"/>
        <w:spacing w:line="240" w:lineRule="auto"/>
        <w:rPr>
          <w:rFonts w:ascii="Arial" w:hAnsi="Arial" w:cs="Arial"/>
          <w:b/>
          <w:bCs/>
          <w:sz w:val="24"/>
          <w:szCs w:val="24"/>
        </w:rPr>
      </w:pPr>
    </w:p>
    <w:p w14:paraId="44DEDAB1" w14:textId="77777777" w:rsidR="00840EAD" w:rsidRPr="00946F0C" w:rsidRDefault="00840EAD" w:rsidP="00D10D8A">
      <w:pPr>
        <w:autoSpaceDE w:val="0"/>
        <w:autoSpaceDN w:val="0"/>
        <w:adjustRightInd w:val="0"/>
        <w:spacing w:line="240" w:lineRule="auto"/>
        <w:rPr>
          <w:rFonts w:ascii="Arial" w:hAnsi="Arial" w:cs="Arial"/>
          <w:b/>
          <w:bCs/>
          <w:sz w:val="24"/>
          <w:szCs w:val="24"/>
        </w:rPr>
      </w:pPr>
    </w:p>
    <w:p w14:paraId="34789896" w14:textId="77777777" w:rsidR="00D10D8A" w:rsidRPr="00946F0C" w:rsidRDefault="00D10D8A" w:rsidP="00946F0C">
      <w:pPr>
        <w:spacing w:after="160" w:line="259" w:lineRule="auto"/>
        <w:jc w:val="center"/>
        <w:rPr>
          <w:rFonts w:ascii="Arial" w:hAnsi="Arial" w:cs="Arial"/>
          <w:b/>
          <w:bCs/>
          <w:sz w:val="24"/>
          <w:szCs w:val="24"/>
        </w:rPr>
      </w:pPr>
      <w:r w:rsidRPr="00946F0C">
        <w:rPr>
          <w:rFonts w:ascii="Arial" w:hAnsi="Arial" w:cs="Arial"/>
          <w:b/>
          <w:bCs/>
          <w:sz w:val="24"/>
          <w:szCs w:val="24"/>
        </w:rPr>
        <w:t>MASTERS IN EDUCATION</w:t>
      </w:r>
    </w:p>
    <w:p w14:paraId="54E771BC" w14:textId="77777777" w:rsidR="00D10D8A" w:rsidRPr="00946F0C" w:rsidRDefault="00D10D8A" w:rsidP="00946F0C">
      <w:pPr>
        <w:autoSpaceDE w:val="0"/>
        <w:autoSpaceDN w:val="0"/>
        <w:adjustRightInd w:val="0"/>
        <w:spacing w:line="240" w:lineRule="auto"/>
        <w:jc w:val="center"/>
        <w:rPr>
          <w:rFonts w:ascii="Arial" w:hAnsi="Arial" w:cs="Arial"/>
          <w:b/>
          <w:bCs/>
          <w:sz w:val="24"/>
          <w:szCs w:val="24"/>
        </w:rPr>
      </w:pPr>
      <w:r w:rsidRPr="00946F0C">
        <w:rPr>
          <w:rFonts w:ascii="Arial" w:hAnsi="Arial" w:cs="Arial"/>
          <w:b/>
          <w:bCs/>
          <w:sz w:val="24"/>
          <w:szCs w:val="24"/>
        </w:rPr>
        <w:t>(Educational Technology)</w:t>
      </w:r>
    </w:p>
    <w:p w14:paraId="4E0327BE" w14:textId="77777777" w:rsidR="00D10D8A" w:rsidRPr="00946F0C" w:rsidRDefault="00D10D8A" w:rsidP="00946F0C">
      <w:pPr>
        <w:autoSpaceDE w:val="0"/>
        <w:autoSpaceDN w:val="0"/>
        <w:adjustRightInd w:val="0"/>
        <w:spacing w:line="240" w:lineRule="auto"/>
        <w:jc w:val="center"/>
        <w:rPr>
          <w:rFonts w:ascii="Arial" w:hAnsi="Arial" w:cs="Arial"/>
          <w:b/>
          <w:bCs/>
          <w:sz w:val="24"/>
          <w:szCs w:val="24"/>
        </w:rPr>
      </w:pPr>
    </w:p>
    <w:p w14:paraId="6A1873D2" w14:textId="77777777" w:rsidR="00001EDA" w:rsidRPr="00946F0C" w:rsidRDefault="00001EDA" w:rsidP="00946F0C">
      <w:pPr>
        <w:autoSpaceDE w:val="0"/>
        <w:autoSpaceDN w:val="0"/>
        <w:adjustRightInd w:val="0"/>
        <w:spacing w:line="240" w:lineRule="auto"/>
        <w:jc w:val="center"/>
        <w:rPr>
          <w:rFonts w:ascii="Arial" w:hAnsi="Arial" w:cs="Arial"/>
          <w:b/>
          <w:bCs/>
          <w:sz w:val="24"/>
          <w:szCs w:val="24"/>
        </w:rPr>
      </w:pPr>
    </w:p>
    <w:p w14:paraId="47202A49" w14:textId="77777777" w:rsidR="00001EDA" w:rsidRPr="00946F0C" w:rsidRDefault="00001EDA" w:rsidP="00946F0C">
      <w:pPr>
        <w:autoSpaceDE w:val="0"/>
        <w:autoSpaceDN w:val="0"/>
        <w:adjustRightInd w:val="0"/>
        <w:spacing w:line="240" w:lineRule="auto"/>
        <w:jc w:val="center"/>
        <w:rPr>
          <w:rFonts w:ascii="Arial" w:hAnsi="Arial" w:cs="Arial"/>
          <w:b/>
          <w:bCs/>
          <w:sz w:val="24"/>
          <w:szCs w:val="24"/>
        </w:rPr>
      </w:pPr>
    </w:p>
    <w:p w14:paraId="38031B0C" w14:textId="77777777" w:rsidR="005672E9" w:rsidRPr="00946F0C" w:rsidRDefault="005672E9" w:rsidP="00946F0C">
      <w:pPr>
        <w:autoSpaceDE w:val="0"/>
        <w:autoSpaceDN w:val="0"/>
        <w:adjustRightInd w:val="0"/>
        <w:spacing w:line="240" w:lineRule="auto"/>
        <w:jc w:val="center"/>
        <w:rPr>
          <w:rFonts w:ascii="Arial" w:hAnsi="Arial" w:cs="Arial"/>
          <w:b/>
          <w:bCs/>
          <w:sz w:val="24"/>
          <w:szCs w:val="24"/>
        </w:rPr>
      </w:pPr>
    </w:p>
    <w:p w14:paraId="6A315DBE" w14:textId="77777777" w:rsidR="00840EAD" w:rsidRDefault="00840EAD" w:rsidP="00946F0C">
      <w:pPr>
        <w:autoSpaceDE w:val="0"/>
        <w:autoSpaceDN w:val="0"/>
        <w:adjustRightInd w:val="0"/>
        <w:spacing w:line="240" w:lineRule="auto"/>
        <w:jc w:val="center"/>
        <w:rPr>
          <w:rFonts w:ascii="Arial" w:hAnsi="Arial" w:cs="Arial"/>
          <w:b/>
          <w:bCs/>
          <w:sz w:val="24"/>
          <w:szCs w:val="24"/>
        </w:rPr>
      </w:pPr>
    </w:p>
    <w:p w14:paraId="02E63FAF" w14:textId="77777777" w:rsidR="00840EAD" w:rsidRDefault="00840EAD" w:rsidP="00946F0C">
      <w:pPr>
        <w:autoSpaceDE w:val="0"/>
        <w:autoSpaceDN w:val="0"/>
        <w:adjustRightInd w:val="0"/>
        <w:spacing w:line="240" w:lineRule="auto"/>
        <w:jc w:val="center"/>
        <w:rPr>
          <w:rFonts w:ascii="Arial" w:hAnsi="Arial" w:cs="Arial"/>
          <w:b/>
          <w:bCs/>
          <w:sz w:val="24"/>
          <w:szCs w:val="24"/>
        </w:rPr>
      </w:pPr>
      <w:r>
        <w:rPr>
          <w:rFonts w:ascii="Arial" w:hAnsi="Arial" w:cs="Arial"/>
          <w:b/>
          <w:bCs/>
          <w:sz w:val="24"/>
          <w:szCs w:val="24"/>
        </w:rPr>
        <w:t>SCHOOL OF EDUCATION</w:t>
      </w:r>
    </w:p>
    <w:p w14:paraId="5625C123" w14:textId="77777777" w:rsidR="00840EAD" w:rsidRDefault="00840EAD" w:rsidP="00946F0C">
      <w:pPr>
        <w:autoSpaceDE w:val="0"/>
        <w:autoSpaceDN w:val="0"/>
        <w:adjustRightInd w:val="0"/>
        <w:spacing w:line="240" w:lineRule="auto"/>
        <w:jc w:val="center"/>
        <w:rPr>
          <w:rFonts w:ascii="Arial" w:hAnsi="Arial" w:cs="Arial"/>
          <w:b/>
          <w:bCs/>
          <w:sz w:val="24"/>
          <w:szCs w:val="24"/>
        </w:rPr>
      </w:pPr>
    </w:p>
    <w:p w14:paraId="016F4E23" w14:textId="28F85642" w:rsidR="00001EDA" w:rsidRPr="00946F0C" w:rsidRDefault="00840EAD" w:rsidP="00946F0C">
      <w:pPr>
        <w:autoSpaceDE w:val="0"/>
        <w:autoSpaceDN w:val="0"/>
        <w:adjustRightInd w:val="0"/>
        <w:spacing w:line="240" w:lineRule="auto"/>
        <w:jc w:val="center"/>
        <w:rPr>
          <w:rFonts w:ascii="Arial" w:hAnsi="Arial" w:cs="Arial"/>
          <w:b/>
          <w:bCs/>
          <w:sz w:val="24"/>
          <w:szCs w:val="24"/>
        </w:rPr>
      </w:pPr>
      <w:r>
        <w:rPr>
          <w:rFonts w:ascii="Arial" w:hAnsi="Arial" w:cs="Arial"/>
          <w:b/>
          <w:bCs/>
          <w:sz w:val="24"/>
          <w:szCs w:val="24"/>
        </w:rPr>
        <w:t>F</w:t>
      </w:r>
      <w:r w:rsidR="005672E9" w:rsidRPr="00946F0C">
        <w:rPr>
          <w:rFonts w:ascii="Arial" w:hAnsi="Arial" w:cs="Arial"/>
          <w:b/>
          <w:bCs/>
          <w:sz w:val="24"/>
          <w:szCs w:val="24"/>
        </w:rPr>
        <w:t>ACULTY OF HUMANITIES</w:t>
      </w:r>
    </w:p>
    <w:p w14:paraId="261546D8" w14:textId="77777777" w:rsidR="00001EDA" w:rsidRPr="00946F0C" w:rsidRDefault="00001EDA" w:rsidP="00946F0C">
      <w:pPr>
        <w:autoSpaceDE w:val="0"/>
        <w:autoSpaceDN w:val="0"/>
        <w:adjustRightInd w:val="0"/>
        <w:spacing w:line="240" w:lineRule="auto"/>
        <w:jc w:val="center"/>
        <w:rPr>
          <w:rFonts w:ascii="Arial" w:hAnsi="Arial" w:cs="Arial"/>
          <w:b/>
          <w:bCs/>
          <w:sz w:val="24"/>
          <w:szCs w:val="24"/>
        </w:rPr>
      </w:pPr>
    </w:p>
    <w:p w14:paraId="194B93CE" w14:textId="77777777" w:rsidR="00D10D8A" w:rsidRPr="00946F0C" w:rsidRDefault="005672E9" w:rsidP="00946F0C">
      <w:pPr>
        <w:autoSpaceDE w:val="0"/>
        <w:autoSpaceDN w:val="0"/>
        <w:adjustRightInd w:val="0"/>
        <w:spacing w:line="240" w:lineRule="auto"/>
        <w:jc w:val="center"/>
        <w:rPr>
          <w:rFonts w:ascii="Arial" w:hAnsi="Arial" w:cs="Arial"/>
          <w:b/>
          <w:bCs/>
          <w:sz w:val="24"/>
          <w:szCs w:val="24"/>
        </w:rPr>
      </w:pPr>
      <w:r w:rsidRPr="00946F0C">
        <w:rPr>
          <w:rFonts w:ascii="Arial" w:hAnsi="Arial" w:cs="Arial"/>
          <w:b/>
          <w:bCs/>
          <w:sz w:val="24"/>
          <w:szCs w:val="24"/>
        </w:rPr>
        <w:t xml:space="preserve"> UNIVERSITY OF THE WITWATERSRAND</w:t>
      </w:r>
    </w:p>
    <w:p w14:paraId="037201D2" w14:textId="77777777" w:rsidR="00D10D8A" w:rsidRPr="00946F0C" w:rsidRDefault="00D10D8A" w:rsidP="00946F0C">
      <w:pPr>
        <w:autoSpaceDE w:val="0"/>
        <w:autoSpaceDN w:val="0"/>
        <w:adjustRightInd w:val="0"/>
        <w:spacing w:line="240" w:lineRule="auto"/>
        <w:jc w:val="center"/>
        <w:rPr>
          <w:rFonts w:ascii="Arial" w:hAnsi="Arial" w:cs="Arial"/>
          <w:b/>
          <w:bCs/>
          <w:sz w:val="24"/>
          <w:szCs w:val="24"/>
        </w:rPr>
      </w:pPr>
    </w:p>
    <w:p w14:paraId="47BC850E" w14:textId="77777777" w:rsidR="005672E9" w:rsidRPr="00946F0C" w:rsidRDefault="005672E9" w:rsidP="00946F0C">
      <w:pPr>
        <w:autoSpaceDE w:val="0"/>
        <w:autoSpaceDN w:val="0"/>
        <w:adjustRightInd w:val="0"/>
        <w:spacing w:line="240" w:lineRule="auto"/>
        <w:jc w:val="center"/>
        <w:rPr>
          <w:rFonts w:ascii="Arial" w:hAnsi="Arial" w:cs="Arial"/>
          <w:b/>
          <w:bCs/>
          <w:sz w:val="24"/>
          <w:szCs w:val="24"/>
        </w:rPr>
      </w:pPr>
    </w:p>
    <w:p w14:paraId="26494F47" w14:textId="77777777" w:rsidR="00001EDA" w:rsidRPr="00946F0C" w:rsidRDefault="00001EDA" w:rsidP="00946F0C">
      <w:pPr>
        <w:autoSpaceDE w:val="0"/>
        <w:autoSpaceDN w:val="0"/>
        <w:adjustRightInd w:val="0"/>
        <w:spacing w:line="240" w:lineRule="auto"/>
        <w:jc w:val="center"/>
        <w:rPr>
          <w:rFonts w:ascii="Arial" w:hAnsi="Arial" w:cs="Arial"/>
          <w:b/>
          <w:bCs/>
          <w:sz w:val="24"/>
          <w:szCs w:val="24"/>
        </w:rPr>
      </w:pPr>
    </w:p>
    <w:p w14:paraId="65732936" w14:textId="77777777" w:rsidR="00001EDA" w:rsidRPr="00946F0C" w:rsidRDefault="00001EDA" w:rsidP="00946F0C">
      <w:pPr>
        <w:autoSpaceDE w:val="0"/>
        <w:autoSpaceDN w:val="0"/>
        <w:adjustRightInd w:val="0"/>
        <w:spacing w:line="240" w:lineRule="auto"/>
        <w:jc w:val="center"/>
        <w:rPr>
          <w:rFonts w:ascii="Arial" w:hAnsi="Arial" w:cs="Arial"/>
          <w:b/>
          <w:bCs/>
          <w:sz w:val="24"/>
          <w:szCs w:val="24"/>
        </w:rPr>
      </w:pPr>
    </w:p>
    <w:p w14:paraId="0E00F554" w14:textId="77777777" w:rsidR="00D10D8A" w:rsidRPr="00946F0C" w:rsidRDefault="005672E9" w:rsidP="00946F0C">
      <w:pPr>
        <w:autoSpaceDE w:val="0"/>
        <w:autoSpaceDN w:val="0"/>
        <w:adjustRightInd w:val="0"/>
        <w:spacing w:line="240" w:lineRule="auto"/>
        <w:jc w:val="center"/>
        <w:rPr>
          <w:rFonts w:ascii="Arial" w:hAnsi="Arial" w:cs="Arial"/>
          <w:b/>
          <w:bCs/>
          <w:sz w:val="24"/>
          <w:szCs w:val="24"/>
        </w:rPr>
      </w:pPr>
      <w:r w:rsidRPr="00946F0C">
        <w:rPr>
          <w:rFonts w:ascii="Arial" w:hAnsi="Arial" w:cs="Arial"/>
          <w:b/>
          <w:bCs/>
          <w:sz w:val="24"/>
          <w:szCs w:val="24"/>
        </w:rPr>
        <w:t>SUPERVISOR: DR NOKULUNGA NDLOVU</w:t>
      </w:r>
    </w:p>
    <w:p w14:paraId="55D062E4" w14:textId="77777777" w:rsidR="00D10D8A" w:rsidRPr="00946F0C" w:rsidRDefault="00D10D8A" w:rsidP="00946F0C">
      <w:pPr>
        <w:autoSpaceDE w:val="0"/>
        <w:autoSpaceDN w:val="0"/>
        <w:adjustRightInd w:val="0"/>
        <w:spacing w:line="240" w:lineRule="auto"/>
        <w:jc w:val="center"/>
        <w:rPr>
          <w:rFonts w:ascii="Arial" w:hAnsi="Arial" w:cs="Arial"/>
          <w:b/>
          <w:bCs/>
          <w:sz w:val="24"/>
          <w:szCs w:val="24"/>
        </w:rPr>
      </w:pPr>
    </w:p>
    <w:p w14:paraId="366EBAB1" w14:textId="77777777" w:rsidR="00840EAD" w:rsidRDefault="00840EAD" w:rsidP="00946F0C">
      <w:pPr>
        <w:spacing w:after="160" w:line="259" w:lineRule="auto"/>
        <w:jc w:val="center"/>
        <w:rPr>
          <w:rFonts w:ascii="Arial" w:hAnsi="Arial" w:cs="Arial"/>
          <w:b/>
          <w:bCs/>
          <w:sz w:val="24"/>
          <w:szCs w:val="24"/>
        </w:rPr>
      </w:pPr>
    </w:p>
    <w:p w14:paraId="50FCE76D" w14:textId="77777777" w:rsidR="00840EAD" w:rsidRDefault="00840EAD" w:rsidP="00946F0C">
      <w:pPr>
        <w:spacing w:after="160" w:line="259" w:lineRule="auto"/>
        <w:jc w:val="center"/>
        <w:rPr>
          <w:rFonts w:ascii="Arial" w:hAnsi="Arial" w:cs="Arial"/>
          <w:b/>
          <w:bCs/>
          <w:sz w:val="24"/>
          <w:szCs w:val="24"/>
        </w:rPr>
      </w:pPr>
    </w:p>
    <w:p w14:paraId="1147133F" w14:textId="77777777" w:rsidR="00840EAD" w:rsidRDefault="00840EAD" w:rsidP="00946F0C">
      <w:pPr>
        <w:spacing w:after="160" w:line="259" w:lineRule="auto"/>
        <w:jc w:val="center"/>
        <w:rPr>
          <w:rFonts w:ascii="Arial" w:hAnsi="Arial" w:cs="Arial"/>
          <w:b/>
          <w:bCs/>
          <w:sz w:val="24"/>
          <w:szCs w:val="24"/>
        </w:rPr>
      </w:pPr>
    </w:p>
    <w:p w14:paraId="6EBA18C6" w14:textId="77777777" w:rsidR="00840EAD" w:rsidRDefault="00840EAD" w:rsidP="00946F0C">
      <w:pPr>
        <w:spacing w:after="160" w:line="259" w:lineRule="auto"/>
        <w:jc w:val="center"/>
        <w:rPr>
          <w:rFonts w:ascii="Arial" w:hAnsi="Arial" w:cs="Arial"/>
          <w:b/>
          <w:bCs/>
          <w:sz w:val="24"/>
          <w:szCs w:val="24"/>
        </w:rPr>
      </w:pPr>
    </w:p>
    <w:p w14:paraId="7455494E" w14:textId="77777777" w:rsidR="00840EAD" w:rsidRDefault="00840EAD" w:rsidP="00946F0C">
      <w:pPr>
        <w:spacing w:after="160" w:line="259" w:lineRule="auto"/>
        <w:jc w:val="center"/>
        <w:rPr>
          <w:rFonts w:ascii="Arial" w:hAnsi="Arial" w:cs="Arial"/>
          <w:b/>
          <w:bCs/>
          <w:sz w:val="24"/>
          <w:szCs w:val="24"/>
        </w:rPr>
      </w:pPr>
    </w:p>
    <w:p w14:paraId="06EA2C67" w14:textId="77777777" w:rsidR="00D10D8A" w:rsidRPr="00946F0C" w:rsidRDefault="005672E9" w:rsidP="00946F0C">
      <w:pPr>
        <w:spacing w:after="160" w:line="259" w:lineRule="auto"/>
        <w:jc w:val="center"/>
        <w:rPr>
          <w:rFonts w:ascii="Arial" w:hAnsi="Arial" w:cs="Arial"/>
          <w:b/>
          <w:bCs/>
          <w:sz w:val="24"/>
          <w:szCs w:val="24"/>
        </w:rPr>
      </w:pPr>
      <w:r w:rsidRPr="00946F0C">
        <w:rPr>
          <w:rFonts w:ascii="Arial" w:hAnsi="Arial" w:cs="Arial"/>
          <w:b/>
          <w:bCs/>
          <w:sz w:val="24"/>
          <w:szCs w:val="24"/>
        </w:rPr>
        <w:t>OCTOBER 2016</w:t>
      </w:r>
    </w:p>
    <w:p w14:paraId="68D8A029" w14:textId="77777777" w:rsidR="00D10D8A" w:rsidRPr="00946F0C" w:rsidRDefault="00D10D8A" w:rsidP="00AD5797">
      <w:pPr>
        <w:rPr>
          <w:rFonts w:ascii="Arial" w:hAnsi="Arial" w:cs="Arial"/>
          <w:sz w:val="24"/>
          <w:szCs w:val="24"/>
          <w:lang w:eastAsia="en-ZA"/>
        </w:rPr>
      </w:pPr>
    </w:p>
    <w:p w14:paraId="59854698" w14:textId="77777777" w:rsidR="00D10D8A" w:rsidRPr="00946F0C" w:rsidRDefault="00001EDA" w:rsidP="00946F0C">
      <w:pPr>
        <w:jc w:val="center"/>
        <w:rPr>
          <w:rFonts w:ascii="Arial" w:hAnsi="Arial" w:cs="Arial"/>
          <w:b/>
          <w:sz w:val="24"/>
          <w:szCs w:val="24"/>
          <w:lang w:eastAsia="en-ZA"/>
        </w:rPr>
      </w:pPr>
      <w:r w:rsidRPr="00946F0C">
        <w:rPr>
          <w:rFonts w:ascii="Arial" w:hAnsi="Arial" w:cs="Arial"/>
          <w:b/>
          <w:sz w:val="24"/>
          <w:szCs w:val="24"/>
          <w:lang w:eastAsia="en-ZA"/>
        </w:rPr>
        <w:t>DECLARATION</w:t>
      </w:r>
    </w:p>
    <w:p w14:paraId="68F21F2A" w14:textId="77777777" w:rsidR="00D10D8A" w:rsidRPr="00946F0C" w:rsidRDefault="00D10D8A" w:rsidP="00AD5797">
      <w:pPr>
        <w:rPr>
          <w:rFonts w:ascii="Arial" w:hAnsi="Arial" w:cs="Arial"/>
          <w:sz w:val="24"/>
          <w:szCs w:val="24"/>
          <w:lang w:eastAsia="en-ZA"/>
        </w:rPr>
      </w:pPr>
    </w:p>
    <w:p w14:paraId="21971AC7" w14:textId="75F5B01E" w:rsidR="00840EAD" w:rsidRDefault="00D10D8A" w:rsidP="00946F0C">
      <w:pPr>
        <w:spacing w:after="160"/>
        <w:jc w:val="both"/>
        <w:rPr>
          <w:rFonts w:ascii="Arial" w:hAnsi="Arial" w:cs="Arial"/>
          <w:sz w:val="24"/>
          <w:szCs w:val="24"/>
        </w:rPr>
      </w:pPr>
      <w:r w:rsidRPr="00946F0C">
        <w:rPr>
          <w:rFonts w:ascii="Arial" w:hAnsi="Arial" w:cs="Arial"/>
          <w:sz w:val="24"/>
          <w:szCs w:val="24"/>
        </w:rPr>
        <w:t>I, David Barnett, declare that</w:t>
      </w:r>
      <w:r w:rsidR="00082833" w:rsidRPr="00946F0C">
        <w:rPr>
          <w:rFonts w:ascii="Arial" w:hAnsi="Arial" w:cs="Arial"/>
          <w:sz w:val="24"/>
          <w:szCs w:val="24"/>
        </w:rPr>
        <w:t xml:space="preserve"> “</w:t>
      </w:r>
      <w:r w:rsidR="003D6A11" w:rsidRPr="00C6492D">
        <w:rPr>
          <w:rFonts w:ascii="Arial" w:hAnsi="Arial" w:cs="Arial"/>
          <w:b/>
          <w:bCs/>
          <w:sz w:val="24"/>
          <w:szCs w:val="24"/>
        </w:rPr>
        <w:t>The development</w:t>
      </w:r>
      <w:r w:rsidR="00082833" w:rsidRPr="00946F0C">
        <w:rPr>
          <w:rFonts w:ascii="Arial" w:hAnsi="Arial" w:cs="Arial"/>
          <w:b/>
          <w:bCs/>
          <w:sz w:val="24"/>
          <w:szCs w:val="24"/>
        </w:rPr>
        <w:t xml:space="preserve"> of </w:t>
      </w:r>
      <w:r w:rsidR="00DA4406">
        <w:rPr>
          <w:rFonts w:ascii="Arial" w:hAnsi="Arial" w:cs="Arial"/>
          <w:b/>
          <w:bCs/>
          <w:sz w:val="24"/>
          <w:szCs w:val="24"/>
        </w:rPr>
        <w:t>Critical Thinking</w:t>
      </w:r>
      <w:r w:rsidR="00082833" w:rsidRPr="00946F0C">
        <w:rPr>
          <w:rFonts w:ascii="Arial" w:hAnsi="Arial" w:cs="Arial"/>
          <w:b/>
          <w:bCs/>
          <w:sz w:val="24"/>
          <w:szCs w:val="24"/>
        </w:rPr>
        <w:t xml:space="preserve"> </w:t>
      </w:r>
      <w:r w:rsidR="003D6A11" w:rsidRPr="00C6492D">
        <w:rPr>
          <w:rFonts w:ascii="Arial" w:hAnsi="Arial" w:cs="Arial"/>
          <w:b/>
          <w:bCs/>
          <w:sz w:val="24"/>
          <w:szCs w:val="24"/>
        </w:rPr>
        <w:t>Skills through</w:t>
      </w:r>
      <w:r w:rsidR="00082833" w:rsidRPr="00946F0C">
        <w:rPr>
          <w:rFonts w:ascii="Arial" w:hAnsi="Arial" w:cs="Arial"/>
          <w:b/>
          <w:bCs/>
          <w:sz w:val="24"/>
          <w:szCs w:val="24"/>
        </w:rPr>
        <w:t xml:space="preserve"> the evaluation </w:t>
      </w:r>
      <w:r w:rsidR="003D6A11" w:rsidRPr="00C6492D">
        <w:rPr>
          <w:rFonts w:ascii="Arial" w:hAnsi="Arial" w:cs="Arial"/>
          <w:b/>
          <w:bCs/>
          <w:sz w:val="24"/>
          <w:szCs w:val="24"/>
        </w:rPr>
        <w:t xml:space="preserve">of </w:t>
      </w:r>
      <w:r w:rsidR="00085E2A">
        <w:rPr>
          <w:rFonts w:ascii="Arial" w:hAnsi="Arial" w:cs="Arial"/>
          <w:b/>
          <w:bCs/>
          <w:sz w:val="24"/>
          <w:szCs w:val="24"/>
        </w:rPr>
        <w:t>Internet</w:t>
      </w:r>
      <w:r w:rsidR="00082833" w:rsidRPr="00946F0C">
        <w:rPr>
          <w:rFonts w:ascii="Arial" w:hAnsi="Arial" w:cs="Arial"/>
          <w:b/>
          <w:bCs/>
          <w:sz w:val="24"/>
          <w:szCs w:val="24"/>
        </w:rPr>
        <w:t xml:space="preserve"> materials” </w:t>
      </w:r>
      <w:r w:rsidRPr="00946F0C">
        <w:rPr>
          <w:rFonts w:ascii="Arial" w:hAnsi="Arial" w:cs="Arial"/>
          <w:sz w:val="24"/>
          <w:szCs w:val="24"/>
        </w:rPr>
        <w:t xml:space="preserve">is my own </w:t>
      </w:r>
      <w:r w:rsidR="00840EAD">
        <w:rPr>
          <w:rFonts w:ascii="Arial" w:hAnsi="Arial" w:cs="Arial"/>
          <w:sz w:val="24"/>
          <w:szCs w:val="24"/>
        </w:rPr>
        <w:t xml:space="preserve">unaided </w:t>
      </w:r>
      <w:r w:rsidRPr="00946F0C">
        <w:rPr>
          <w:rFonts w:ascii="Arial" w:hAnsi="Arial" w:cs="Arial"/>
          <w:sz w:val="24"/>
          <w:szCs w:val="24"/>
        </w:rPr>
        <w:t>work</w:t>
      </w:r>
      <w:r w:rsidR="00840EAD">
        <w:rPr>
          <w:rFonts w:ascii="Arial" w:hAnsi="Arial" w:cs="Arial"/>
          <w:sz w:val="24"/>
          <w:szCs w:val="24"/>
        </w:rPr>
        <w:t>. It has not previously been submitted for any degree or examination at this or any other university.</w:t>
      </w:r>
    </w:p>
    <w:p w14:paraId="3CEB11EB" w14:textId="6D725E77" w:rsidR="00D10D8A" w:rsidRPr="00946F0C" w:rsidRDefault="00840EAD" w:rsidP="00946F0C">
      <w:pPr>
        <w:spacing w:after="160"/>
        <w:jc w:val="both"/>
        <w:rPr>
          <w:rFonts w:ascii="Arial" w:hAnsi="Arial" w:cs="Arial"/>
          <w:sz w:val="24"/>
          <w:szCs w:val="24"/>
        </w:rPr>
      </w:pPr>
      <w:r>
        <w:rPr>
          <w:rFonts w:ascii="Arial" w:hAnsi="Arial" w:cs="Arial"/>
          <w:sz w:val="24"/>
          <w:szCs w:val="24"/>
        </w:rPr>
        <w:t xml:space="preserve">I further declare </w:t>
      </w:r>
      <w:r w:rsidR="00D10D8A" w:rsidRPr="00946F0C">
        <w:rPr>
          <w:rFonts w:ascii="Arial" w:hAnsi="Arial" w:cs="Arial"/>
          <w:sz w:val="24"/>
          <w:szCs w:val="24"/>
        </w:rPr>
        <w:t xml:space="preserve">that all </w:t>
      </w:r>
      <w:r w:rsidR="007F3BDE">
        <w:rPr>
          <w:rFonts w:ascii="Arial" w:hAnsi="Arial" w:cs="Arial"/>
          <w:sz w:val="24"/>
          <w:szCs w:val="24"/>
        </w:rPr>
        <w:t xml:space="preserve">the </w:t>
      </w:r>
      <w:r w:rsidR="00D10D8A" w:rsidRPr="00946F0C">
        <w:rPr>
          <w:rFonts w:ascii="Arial" w:hAnsi="Arial" w:cs="Arial"/>
          <w:sz w:val="24"/>
          <w:szCs w:val="24"/>
        </w:rPr>
        <w:t>sources that I have used or quoted have been indicated and acknowledged by means of complete references.</w:t>
      </w:r>
    </w:p>
    <w:p w14:paraId="211B451B" w14:textId="77777777" w:rsidR="00001EDA" w:rsidRPr="00946F0C" w:rsidRDefault="00001EDA" w:rsidP="00946F0C">
      <w:pPr>
        <w:spacing w:after="160"/>
        <w:rPr>
          <w:rFonts w:ascii="Arial" w:hAnsi="Arial" w:cs="Arial"/>
          <w:sz w:val="24"/>
          <w:szCs w:val="24"/>
        </w:rPr>
      </w:pPr>
    </w:p>
    <w:p w14:paraId="2E36E364" w14:textId="77AA8AF2" w:rsidR="00001EDA" w:rsidRPr="00946F0C" w:rsidRDefault="00001EDA" w:rsidP="00946F0C">
      <w:pPr>
        <w:spacing w:after="160"/>
        <w:rPr>
          <w:rFonts w:ascii="Arial" w:hAnsi="Arial" w:cs="Arial"/>
          <w:sz w:val="24"/>
          <w:szCs w:val="24"/>
        </w:rPr>
      </w:pPr>
    </w:p>
    <w:p w14:paraId="0ABE5138" w14:textId="286D342E" w:rsidR="00001EDA" w:rsidRPr="00946F0C" w:rsidRDefault="00F654C4" w:rsidP="00D10D8A">
      <w:pPr>
        <w:spacing w:after="160" w:line="259" w:lineRule="auto"/>
        <w:rPr>
          <w:rFonts w:ascii="Arial" w:hAnsi="Arial" w:cs="Arial"/>
          <w:sz w:val="24"/>
          <w:szCs w:val="24"/>
        </w:rPr>
      </w:pPr>
      <w:ins w:id="0" w:author="David" w:date="2017-05-30T16:40:00Z">
        <w:r>
          <w:rPr>
            <w:rFonts w:ascii="Arial" w:hAnsi="Arial" w:cs="Arial"/>
            <w:noProof/>
            <w:sz w:val="24"/>
            <w:szCs w:val="24"/>
            <w:lang w:val="en-US"/>
          </w:rPr>
          <w:drawing>
            <wp:inline distT="0" distB="0" distL="0" distR="0" wp14:anchorId="00779B70" wp14:editId="0792D030">
              <wp:extent cx="981075" cy="5524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1075" cy="552450"/>
                      </a:xfrm>
                      <a:prstGeom prst="rect">
                        <a:avLst/>
                      </a:prstGeom>
                      <a:noFill/>
                      <a:ln>
                        <a:noFill/>
                      </a:ln>
                    </pic:spPr>
                  </pic:pic>
                </a:graphicData>
              </a:graphic>
            </wp:inline>
          </w:drawing>
        </w:r>
      </w:ins>
    </w:p>
    <w:p w14:paraId="423E754F" w14:textId="5D8D8A8D" w:rsidR="00D10D8A" w:rsidRPr="00946F0C" w:rsidRDefault="00D10D8A" w:rsidP="00D10D8A">
      <w:pPr>
        <w:autoSpaceDE w:val="0"/>
        <w:autoSpaceDN w:val="0"/>
        <w:adjustRightInd w:val="0"/>
        <w:spacing w:line="240" w:lineRule="auto"/>
        <w:rPr>
          <w:rFonts w:ascii="Arial" w:hAnsi="Arial" w:cs="Arial"/>
          <w:sz w:val="24"/>
          <w:szCs w:val="24"/>
        </w:rPr>
      </w:pPr>
      <w:r w:rsidRPr="00946F0C">
        <w:rPr>
          <w:rFonts w:ascii="Arial" w:hAnsi="Arial" w:cs="Arial"/>
          <w:sz w:val="24"/>
          <w:szCs w:val="24"/>
        </w:rPr>
        <w:t>______________________ _________</w:t>
      </w:r>
    </w:p>
    <w:p w14:paraId="712738BB" w14:textId="77777777" w:rsidR="00001EDA" w:rsidRPr="00946F0C" w:rsidRDefault="00001EDA" w:rsidP="00D10D8A">
      <w:pPr>
        <w:spacing w:after="160" w:line="259" w:lineRule="auto"/>
        <w:rPr>
          <w:rFonts w:ascii="Arial" w:hAnsi="Arial" w:cs="Arial"/>
          <w:b/>
          <w:bCs/>
          <w:sz w:val="24"/>
          <w:szCs w:val="24"/>
        </w:rPr>
      </w:pPr>
    </w:p>
    <w:p w14:paraId="08B84065" w14:textId="060D0683" w:rsidR="00D10D8A" w:rsidRPr="00946F0C" w:rsidRDefault="00001EDA" w:rsidP="00D10D8A">
      <w:pPr>
        <w:spacing w:after="160" w:line="259" w:lineRule="auto"/>
        <w:rPr>
          <w:rFonts w:ascii="Arial" w:hAnsi="Arial" w:cs="Arial"/>
          <w:b/>
          <w:bCs/>
          <w:sz w:val="24"/>
          <w:szCs w:val="24"/>
        </w:rPr>
      </w:pPr>
      <w:r w:rsidRPr="00946F0C">
        <w:rPr>
          <w:rFonts w:ascii="Arial" w:hAnsi="Arial" w:cs="Arial"/>
          <w:b/>
          <w:bCs/>
          <w:sz w:val="24"/>
          <w:szCs w:val="24"/>
        </w:rPr>
        <w:t>DAVID BARNETT</w:t>
      </w:r>
    </w:p>
    <w:p w14:paraId="1F8B09E2" w14:textId="77777777" w:rsidR="00D10D8A" w:rsidRPr="00946F0C" w:rsidRDefault="00D10D8A" w:rsidP="00AD5797">
      <w:pPr>
        <w:rPr>
          <w:rFonts w:ascii="Arial" w:hAnsi="Arial" w:cs="Arial"/>
          <w:sz w:val="24"/>
          <w:szCs w:val="24"/>
          <w:lang w:eastAsia="en-ZA"/>
        </w:rPr>
      </w:pPr>
    </w:p>
    <w:p w14:paraId="3406D681" w14:textId="188D39A7" w:rsidR="00062667" w:rsidRDefault="00001EDA" w:rsidP="00AD5797">
      <w:pPr>
        <w:rPr>
          <w:rFonts w:ascii="Arial" w:hAnsi="Arial" w:cs="Arial"/>
          <w:sz w:val="24"/>
          <w:szCs w:val="24"/>
        </w:rPr>
      </w:pPr>
      <w:r w:rsidRPr="00946F0C">
        <w:rPr>
          <w:rFonts w:ascii="Arial" w:hAnsi="Arial" w:cs="Arial"/>
          <w:sz w:val="24"/>
          <w:szCs w:val="24"/>
        </w:rPr>
        <w:t>2016 10 05</w:t>
      </w:r>
    </w:p>
    <w:p w14:paraId="7CE989AA" w14:textId="62FA9BDB" w:rsidR="009A07BC" w:rsidRDefault="009A07BC" w:rsidP="00AD5797">
      <w:pPr>
        <w:rPr>
          <w:rFonts w:ascii="Arial" w:hAnsi="Arial" w:cs="Arial"/>
          <w:sz w:val="24"/>
          <w:szCs w:val="24"/>
        </w:rPr>
      </w:pPr>
    </w:p>
    <w:p w14:paraId="433A0E1B" w14:textId="2D5646C2" w:rsidR="009A07BC" w:rsidRDefault="009A07BC" w:rsidP="00AD5797">
      <w:pPr>
        <w:rPr>
          <w:rFonts w:ascii="Arial" w:hAnsi="Arial" w:cs="Arial"/>
          <w:sz w:val="24"/>
          <w:szCs w:val="24"/>
        </w:rPr>
      </w:pPr>
      <w:r>
        <w:rPr>
          <w:rFonts w:ascii="Arial" w:hAnsi="Arial" w:cs="Arial"/>
          <w:sz w:val="24"/>
          <w:szCs w:val="24"/>
        </w:rPr>
        <w:t>Student number: 968537</w:t>
      </w:r>
    </w:p>
    <w:p w14:paraId="61E555BE" w14:textId="1C46AF6D" w:rsidR="009A07BC" w:rsidRPr="00946F0C" w:rsidRDefault="009A07BC" w:rsidP="00AD5797">
      <w:pPr>
        <w:rPr>
          <w:rFonts w:ascii="Arial" w:hAnsi="Arial" w:cs="Arial"/>
          <w:sz w:val="24"/>
          <w:szCs w:val="24"/>
        </w:rPr>
      </w:pPr>
      <w:r>
        <w:rPr>
          <w:rFonts w:ascii="Arial" w:hAnsi="Arial" w:cs="Arial"/>
          <w:sz w:val="24"/>
          <w:szCs w:val="24"/>
        </w:rPr>
        <w:t>Ethics Clearance protocol</w:t>
      </w:r>
      <w:r w:rsidR="00941102">
        <w:rPr>
          <w:rFonts w:ascii="Arial" w:hAnsi="Arial" w:cs="Arial"/>
          <w:sz w:val="24"/>
          <w:szCs w:val="24"/>
        </w:rPr>
        <w:t xml:space="preserve"> number:2015ECEO53M</w:t>
      </w:r>
    </w:p>
    <w:p w14:paraId="54948642" w14:textId="063842C1" w:rsidR="00D10D8A" w:rsidRPr="00946F0C" w:rsidRDefault="00062667" w:rsidP="00946F0C">
      <w:pPr>
        <w:autoSpaceDE w:val="0"/>
        <w:autoSpaceDN w:val="0"/>
        <w:adjustRightInd w:val="0"/>
        <w:spacing w:line="240" w:lineRule="auto"/>
        <w:jc w:val="center"/>
        <w:rPr>
          <w:rFonts w:ascii="Arial" w:hAnsi="Arial" w:cs="Arial"/>
          <w:b/>
          <w:bCs/>
          <w:sz w:val="24"/>
          <w:szCs w:val="24"/>
        </w:rPr>
      </w:pPr>
      <w:r w:rsidRPr="00946F0C">
        <w:rPr>
          <w:rFonts w:ascii="Arial" w:hAnsi="Arial" w:cs="Arial"/>
          <w:sz w:val="24"/>
          <w:szCs w:val="24"/>
        </w:rPr>
        <w:br w:type="page"/>
      </w:r>
      <w:r w:rsidR="00D10D8A" w:rsidRPr="00946F0C">
        <w:rPr>
          <w:rFonts w:ascii="Arial" w:hAnsi="Arial" w:cs="Arial"/>
          <w:b/>
          <w:bCs/>
          <w:sz w:val="24"/>
          <w:szCs w:val="24"/>
        </w:rPr>
        <w:lastRenderedPageBreak/>
        <w:t>ACKNOWLEDGEMENTS</w:t>
      </w:r>
    </w:p>
    <w:p w14:paraId="60EF6BE4" w14:textId="77777777" w:rsidR="00001EDA" w:rsidRPr="00946F0C" w:rsidRDefault="00001EDA" w:rsidP="00946F0C">
      <w:pPr>
        <w:autoSpaceDE w:val="0"/>
        <w:autoSpaceDN w:val="0"/>
        <w:adjustRightInd w:val="0"/>
        <w:spacing w:line="240" w:lineRule="auto"/>
        <w:jc w:val="center"/>
        <w:rPr>
          <w:rFonts w:ascii="Arial" w:hAnsi="Arial" w:cs="Arial"/>
          <w:b/>
          <w:bCs/>
          <w:sz w:val="24"/>
          <w:szCs w:val="24"/>
        </w:rPr>
      </w:pPr>
    </w:p>
    <w:p w14:paraId="5C0AE278" w14:textId="77777777" w:rsidR="00D10D8A" w:rsidRPr="00946F0C" w:rsidRDefault="00D10D8A" w:rsidP="00946F0C">
      <w:pPr>
        <w:autoSpaceDE w:val="0"/>
        <w:autoSpaceDN w:val="0"/>
        <w:adjustRightInd w:val="0"/>
        <w:jc w:val="both"/>
        <w:rPr>
          <w:rFonts w:ascii="Arial" w:hAnsi="Arial" w:cs="Arial"/>
          <w:sz w:val="24"/>
          <w:szCs w:val="24"/>
        </w:rPr>
      </w:pPr>
      <w:r w:rsidRPr="00946F0C">
        <w:rPr>
          <w:rFonts w:ascii="Arial" w:hAnsi="Arial" w:cs="Arial"/>
          <w:sz w:val="24"/>
          <w:szCs w:val="24"/>
        </w:rPr>
        <w:t>I am grateful to:</w:t>
      </w:r>
    </w:p>
    <w:p w14:paraId="289EEADD" w14:textId="77777777" w:rsidR="00001EDA" w:rsidRPr="00946F0C" w:rsidRDefault="00001EDA" w:rsidP="00946F0C">
      <w:pPr>
        <w:autoSpaceDE w:val="0"/>
        <w:autoSpaceDN w:val="0"/>
        <w:adjustRightInd w:val="0"/>
        <w:jc w:val="both"/>
        <w:rPr>
          <w:rFonts w:ascii="Arial" w:hAnsi="Arial" w:cs="Arial"/>
          <w:sz w:val="24"/>
          <w:szCs w:val="24"/>
        </w:rPr>
      </w:pPr>
    </w:p>
    <w:p w14:paraId="73A4EEE2" w14:textId="4CF7B7AA" w:rsidR="00D10D8A" w:rsidRPr="00946F0C" w:rsidRDefault="00D10D8A" w:rsidP="00946F0C">
      <w:pPr>
        <w:autoSpaceDE w:val="0"/>
        <w:autoSpaceDN w:val="0"/>
        <w:adjustRightInd w:val="0"/>
        <w:jc w:val="both"/>
        <w:rPr>
          <w:rFonts w:ascii="Arial" w:hAnsi="Arial" w:cs="Arial"/>
          <w:sz w:val="24"/>
          <w:szCs w:val="24"/>
        </w:rPr>
      </w:pPr>
      <w:r w:rsidRPr="00946F0C">
        <w:rPr>
          <w:rFonts w:ascii="Arial" w:hAnsi="Arial" w:cs="Arial"/>
          <w:sz w:val="24"/>
          <w:szCs w:val="24"/>
        </w:rPr>
        <w:t>My wife Gillian and my children, for encouraging me and for freeing up time so that I could complete this study</w:t>
      </w:r>
      <w:r w:rsidR="00001EDA" w:rsidRPr="00946F0C">
        <w:rPr>
          <w:rFonts w:ascii="Arial" w:hAnsi="Arial" w:cs="Arial"/>
          <w:sz w:val="24"/>
          <w:szCs w:val="24"/>
        </w:rPr>
        <w:t>;</w:t>
      </w:r>
    </w:p>
    <w:p w14:paraId="196D42B3" w14:textId="77777777" w:rsidR="00001EDA" w:rsidRPr="00946F0C" w:rsidRDefault="00001EDA" w:rsidP="00946F0C">
      <w:pPr>
        <w:autoSpaceDE w:val="0"/>
        <w:autoSpaceDN w:val="0"/>
        <w:adjustRightInd w:val="0"/>
        <w:jc w:val="both"/>
        <w:rPr>
          <w:rFonts w:ascii="Arial" w:hAnsi="Arial" w:cs="Arial"/>
          <w:sz w:val="24"/>
          <w:szCs w:val="24"/>
        </w:rPr>
      </w:pPr>
    </w:p>
    <w:p w14:paraId="0FA48467" w14:textId="0309C91A" w:rsidR="00D10D8A" w:rsidRPr="00946F0C" w:rsidRDefault="00D10D8A" w:rsidP="00946F0C">
      <w:pPr>
        <w:autoSpaceDE w:val="0"/>
        <w:autoSpaceDN w:val="0"/>
        <w:adjustRightInd w:val="0"/>
        <w:jc w:val="both"/>
        <w:rPr>
          <w:rFonts w:ascii="Arial" w:hAnsi="Arial" w:cs="Arial"/>
          <w:sz w:val="24"/>
          <w:szCs w:val="24"/>
        </w:rPr>
      </w:pPr>
      <w:r w:rsidRPr="00946F0C">
        <w:rPr>
          <w:rFonts w:ascii="Arial" w:hAnsi="Arial" w:cs="Arial"/>
          <w:sz w:val="24"/>
          <w:szCs w:val="24"/>
        </w:rPr>
        <w:t xml:space="preserve">Dr </w:t>
      </w:r>
      <w:r w:rsidR="00C6492D">
        <w:rPr>
          <w:rFonts w:ascii="Arial" w:hAnsi="Arial" w:cs="Arial"/>
          <w:sz w:val="24"/>
          <w:szCs w:val="24"/>
        </w:rPr>
        <w:t>Nokulunga</w:t>
      </w:r>
      <w:r w:rsidRPr="00946F0C">
        <w:rPr>
          <w:rFonts w:ascii="Arial" w:hAnsi="Arial" w:cs="Arial"/>
          <w:sz w:val="24"/>
          <w:szCs w:val="24"/>
        </w:rPr>
        <w:t xml:space="preserve"> Ndlovu for being my supervisor</w:t>
      </w:r>
      <w:r w:rsidR="00DA4406">
        <w:rPr>
          <w:rFonts w:ascii="Arial" w:hAnsi="Arial" w:cs="Arial"/>
          <w:sz w:val="24"/>
          <w:szCs w:val="24"/>
        </w:rPr>
        <w:t>;</w:t>
      </w:r>
    </w:p>
    <w:p w14:paraId="35781FD0" w14:textId="77777777" w:rsidR="00001EDA" w:rsidRPr="00946F0C" w:rsidRDefault="00001EDA" w:rsidP="00946F0C">
      <w:pPr>
        <w:autoSpaceDE w:val="0"/>
        <w:autoSpaceDN w:val="0"/>
        <w:adjustRightInd w:val="0"/>
        <w:jc w:val="both"/>
        <w:rPr>
          <w:rFonts w:ascii="Arial" w:hAnsi="Arial" w:cs="Arial"/>
          <w:sz w:val="24"/>
          <w:szCs w:val="24"/>
        </w:rPr>
      </w:pPr>
    </w:p>
    <w:p w14:paraId="5C693179" w14:textId="297499BA" w:rsidR="00D10D8A" w:rsidRPr="00946F0C" w:rsidRDefault="00D10D8A" w:rsidP="00946F0C">
      <w:pPr>
        <w:autoSpaceDE w:val="0"/>
        <w:autoSpaceDN w:val="0"/>
        <w:adjustRightInd w:val="0"/>
        <w:jc w:val="both"/>
        <w:rPr>
          <w:rFonts w:ascii="Arial" w:hAnsi="Arial" w:cs="Arial"/>
          <w:sz w:val="24"/>
          <w:szCs w:val="24"/>
        </w:rPr>
      </w:pPr>
      <w:r w:rsidRPr="00946F0C">
        <w:rPr>
          <w:rFonts w:ascii="Arial" w:hAnsi="Arial" w:cs="Arial"/>
          <w:sz w:val="24"/>
          <w:szCs w:val="24"/>
        </w:rPr>
        <w:t xml:space="preserve">My colleagues at school for making allowances for </w:t>
      </w:r>
      <w:r w:rsidR="00840EAD">
        <w:rPr>
          <w:rFonts w:ascii="Arial" w:hAnsi="Arial" w:cs="Arial"/>
          <w:sz w:val="24"/>
          <w:szCs w:val="24"/>
        </w:rPr>
        <w:t xml:space="preserve">my occasional </w:t>
      </w:r>
      <w:r w:rsidRPr="00946F0C">
        <w:rPr>
          <w:rFonts w:ascii="Arial" w:hAnsi="Arial" w:cs="Arial"/>
          <w:sz w:val="24"/>
          <w:szCs w:val="24"/>
        </w:rPr>
        <w:t>grumpiness</w:t>
      </w:r>
      <w:r w:rsidR="00001EDA" w:rsidRPr="00946F0C">
        <w:rPr>
          <w:rFonts w:ascii="Arial" w:hAnsi="Arial" w:cs="Arial"/>
          <w:sz w:val="24"/>
          <w:szCs w:val="24"/>
        </w:rPr>
        <w:t>;</w:t>
      </w:r>
    </w:p>
    <w:p w14:paraId="4A9BD0AA" w14:textId="77777777" w:rsidR="00001EDA" w:rsidRPr="00946F0C" w:rsidRDefault="00001EDA" w:rsidP="00946F0C">
      <w:pPr>
        <w:autoSpaceDE w:val="0"/>
        <w:autoSpaceDN w:val="0"/>
        <w:adjustRightInd w:val="0"/>
        <w:jc w:val="both"/>
        <w:rPr>
          <w:rFonts w:ascii="Arial" w:hAnsi="Arial" w:cs="Arial"/>
          <w:sz w:val="24"/>
          <w:szCs w:val="24"/>
        </w:rPr>
      </w:pPr>
    </w:p>
    <w:p w14:paraId="12722FEC" w14:textId="77777777" w:rsidR="00697FF6" w:rsidRDefault="00D10D8A" w:rsidP="00946F0C">
      <w:pPr>
        <w:autoSpaceDE w:val="0"/>
        <w:autoSpaceDN w:val="0"/>
        <w:adjustRightInd w:val="0"/>
        <w:jc w:val="both"/>
        <w:rPr>
          <w:rFonts w:ascii="Arial" w:hAnsi="Arial" w:cs="Arial"/>
          <w:sz w:val="24"/>
          <w:szCs w:val="24"/>
        </w:rPr>
      </w:pPr>
      <w:r w:rsidRPr="00946F0C">
        <w:rPr>
          <w:rFonts w:ascii="Arial" w:hAnsi="Arial" w:cs="Arial"/>
          <w:sz w:val="24"/>
          <w:szCs w:val="24"/>
        </w:rPr>
        <w:t>The enthusiastic students who participated in this research</w:t>
      </w:r>
      <w:r w:rsidR="00697FF6">
        <w:rPr>
          <w:rFonts w:ascii="Arial" w:hAnsi="Arial" w:cs="Arial"/>
          <w:sz w:val="24"/>
          <w:szCs w:val="24"/>
        </w:rPr>
        <w:t>.</w:t>
      </w:r>
    </w:p>
    <w:p w14:paraId="76DE239F" w14:textId="77777777" w:rsidR="00697FF6" w:rsidRDefault="00697FF6" w:rsidP="00946F0C">
      <w:pPr>
        <w:autoSpaceDE w:val="0"/>
        <w:autoSpaceDN w:val="0"/>
        <w:adjustRightInd w:val="0"/>
        <w:jc w:val="both"/>
        <w:rPr>
          <w:rFonts w:ascii="Arial" w:hAnsi="Arial" w:cs="Arial"/>
          <w:sz w:val="24"/>
          <w:szCs w:val="24"/>
        </w:rPr>
      </w:pPr>
    </w:p>
    <w:p w14:paraId="6A886CDF" w14:textId="6D8A892F" w:rsidR="003244D2" w:rsidRPr="00946F0C" w:rsidRDefault="00697FF6" w:rsidP="00946F0C">
      <w:pPr>
        <w:autoSpaceDE w:val="0"/>
        <w:autoSpaceDN w:val="0"/>
        <w:adjustRightInd w:val="0"/>
        <w:jc w:val="both"/>
        <w:rPr>
          <w:rFonts w:ascii="Arial" w:hAnsi="Arial" w:cs="Arial"/>
          <w:sz w:val="24"/>
          <w:szCs w:val="24"/>
        </w:rPr>
      </w:pPr>
      <w:r>
        <w:rPr>
          <w:rFonts w:ascii="Arial" w:hAnsi="Arial" w:cs="Arial"/>
          <w:sz w:val="24"/>
          <w:szCs w:val="24"/>
        </w:rPr>
        <w:t>T</w:t>
      </w:r>
      <w:r w:rsidR="003244D2" w:rsidRPr="00946F0C">
        <w:rPr>
          <w:rFonts w:ascii="Arial" w:hAnsi="Arial" w:cs="Arial"/>
          <w:sz w:val="24"/>
          <w:szCs w:val="24"/>
        </w:rPr>
        <w:t>he colleagues who read this report and made constructive criticism and moderated my evaluations</w:t>
      </w:r>
      <w:r w:rsidR="00DA4406">
        <w:rPr>
          <w:rFonts w:ascii="Arial" w:hAnsi="Arial" w:cs="Arial"/>
          <w:sz w:val="24"/>
          <w:szCs w:val="24"/>
        </w:rPr>
        <w:t>,</w:t>
      </w:r>
      <w:r w:rsidR="003244D2" w:rsidRPr="00946F0C">
        <w:rPr>
          <w:rFonts w:ascii="Arial" w:hAnsi="Arial" w:cs="Arial"/>
          <w:sz w:val="24"/>
          <w:szCs w:val="24"/>
        </w:rPr>
        <w:t xml:space="preserve"> especially: Kate Fitzsimons,</w:t>
      </w:r>
      <w:r w:rsidR="00DA4406">
        <w:rPr>
          <w:rFonts w:ascii="Arial" w:hAnsi="Arial" w:cs="Arial"/>
          <w:sz w:val="24"/>
          <w:szCs w:val="24"/>
        </w:rPr>
        <w:t xml:space="preserve"> </w:t>
      </w:r>
      <w:r w:rsidR="003244D2" w:rsidRPr="00946F0C">
        <w:rPr>
          <w:rFonts w:ascii="Arial" w:hAnsi="Arial" w:cs="Arial"/>
          <w:sz w:val="24"/>
          <w:szCs w:val="24"/>
        </w:rPr>
        <w:t>Life Orientation teacher</w:t>
      </w:r>
      <w:r w:rsidR="00840EAD">
        <w:rPr>
          <w:rFonts w:ascii="Arial" w:hAnsi="Arial" w:cs="Arial"/>
          <w:sz w:val="24"/>
          <w:szCs w:val="24"/>
        </w:rPr>
        <w:t>,</w:t>
      </w:r>
      <w:r w:rsidR="003244D2" w:rsidRPr="00946F0C">
        <w:rPr>
          <w:rFonts w:ascii="Arial" w:hAnsi="Arial" w:cs="Arial"/>
          <w:sz w:val="24"/>
          <w:szCs w:val="24"/>
        </w:rPr>
        <w:t xml:space="preserve"> and Ms. E Kennedy</w:t>
      </w:r>
      <w:r w:rsidR="00C6492D">
        <w:rPr>
          <w:rFonts w:ascii="Arial" w:hAnsi="Arial" w:cs="Arial"/>
          <w:sz w:val="24"/>
          <w:szCs w:val="24"/>
        </w:rPr>
        <w:t>,</w:t>
      </w:r>
      <w:r w:rsidR="003244D2" w:rsidRPr="00946F0C">
        <w:rPr>
          <w:rFonts w:ascii="Arial" w:hAnsi="Arial" w:cs="Arial"/>
          <w:sz w:val="24"/>
          <w:szCs w:val="24"/>
        </w:rPr>
        <w:t xml:space="preserve"> Dept. Head Biology</w:t>
      </w:r>
      <w:r w:rsidR="00001EDA" w:rsidRPr="00946F0C">
        <w:rPr>
          <w:rFonts w:ascii="Arial" w:hAnsi="Arial" w:cs="Arial"/>
          <w:sz w:val="24"/>
          <w:szCs w:val="24"/>
        </w:rPr>
        <w:t>.</w:t>
      </w:r>
    </w:p>
    <w:p w14:paraId="0EC5A711" w14:textId="77777777" w:rsidR="00D10D8A" w:rsidRPr="00946F0C" w:rsidRDefault="00D10D8A" w:rsidP="00946F0C">
      <w:pPr>
        <w:spacing w:after="160"/>
        <w:jc w:val="both"/>
        <w:rPr>
          <w:rFonts w:ascii="Arial" w:hAnsi="Arial" w:cs="Arial"/>
          <w:sz w:val="24"/>
          <w:szCs w:val="24"/>
        </w:rPr>
      </w:pPr>
    </w:p>
    <w:p w14:paraId="4FA6FAE9" w14:textId="77777777" w:rsidR="00D10D8A" w:rsidRPr="00946F0C" w:rsidRDefault="00D10D8A" w:rsidP="00AD5797">
      <w:pPr>
        <w:rPr>
          <w:rFonts w:ascii="Arial" w:hAnsi="Arial" w:cs="Arial"/>
          <w:sz w:val="24"/>
          <w:szCs w:val="24"/>
          <w:lang w:eastAsia="en-ZA"/>
        </w:rPr>
      </w:pPr>
    </w:p>
    <w:p w14:paraId="53F49E46" w14:textId="77777777" w:rsidR="00D10D8A" w:rsidRPr="00946F0C" w:rsidRDefault="00D10D8A" w:rsidP="00AD5797">
      <w:pPr>
        <w:rPr>
          <w:rFonts w:ascii="Arial" w:hAnsi="Arial" w:cs="Arial"/>
          <w:sz w:val="24"/>
          <w:szCs w:val="24"/>
          <w:lang w:eastAsia="en-ZA"/>
        </w:rPr>
      </w:pPr>
    </w:p>
    <w:p w14:paraId="6A68D744" w14:textId="77777777" w:rsidR="00D10D8A" w:rsidRPr="00946F0C" w:rsidRDefault="00D10D8A" w:rsidP="00AD5797">
      <w:pPr>
        <w:rPr>
          <w:rFonts w:ascii="Arial" w:hAnsi="Arial" w:cs="Arial"/>
          <w:sz w:val="24"/>
          <w:szCs w:val="24"/>
          <w:lang w:eastAsia="en-ZA"/>
        </w:rPr>
      </w:pPr>
    </w:p>
    <w:p w14:paraId="531744DD" w14:textId="77777777" w:rsidR="00D10D8A" w:rsidRPr="00946F0C" w:rsidRDefault="00D10D8A" w:rsidP="00AD5797">
      <w:pPr>
        <w:rPr>
          <w:rFonts w:ascii="Arial" w:hAnsi="Arial" w:cs="Arial"/>
          <w:sz w:val="24"/>
          <w:szCs w:val="24"/>
          <w:lang w:eastAsia="en-ZA"/>
        </w:rPr>
      </w:pPr>
    </w:p>
    <w:p w14:paraId="3EB9A11C" w14:textId="77777777" w:rsidR="0098001D" w:rsidRPr="00946F0C" w:rsidRDefault="0098001D" w:rsidP="00AD5797">
      <w:pPr>
        <w:rPr>
          <w:rFonts w:ascii="Arial" w:hAnsi="Arial" w:cs="Arial"/>
          <w:sz w:val="24"/>
          <w:szCs w:val="24"/>
          <w:lang w:eastAsia="en-ZA"/>
        </w:rPr>
      </w:pPr>
    </w:p>
    <w:p w14:paraId="72668C4E" w14:textId="77777777" w:rsidR="0098001D" w:rsidRPr="00946F0C" w:rsidRDefault="0098001D" w:rsidP="00AD5797">
      <w:pPr>
        <w:rPr>
          <w:rFonts w:ascii="Arial" w:hAnsi="Arial" w:cs="Arial"/>
          <w:sz w:val="24"/>
          <w:szCs w:val="24"/>
          <w:lang w:eastAsia="en-ZA"/>
        </w:rPr>
      </w:pPr>
    </w:p>
    <w:p w14:paraId="63218412" w14:textId="44CCFE54" w:rsidR="009A4204" w:rsidRDefault="009A4204" w:rsidP="00AD5797">
      <w:pPr>
        <w:rPr>
          <w:rFonts w:ascii="Arial" w:hAnsi="Arial" w:cs="Arial"/>
          <w:sz w:val="24"/>
          <w:szCs w:val="24"/>
          <w:lang w:eastAsia="en-ZA"/>
        </w:rPr>
      </w:pPr>
    </w:p>
    <w:p w14:paraId="3A3E6F7D" w14:textId="77777777" w:rsidR="009A4204" w:rsidRDefault="009A4204">
      <w:pPr>
        <w:spacing w:line="240" w:lineRule="auto"/>
        <w:rPr>
          <w:rFonts w:ascii="Arial" w:hAnsi="Arial" w:cs="Arial"/>
          <w:sz w:val="24"/>
          <w:szCs w:val="24"/>
          <w:lang w:eastAsia="en-ZA"/>
        </w:rPr>
      </w:pPr>
    </w:p>
    <w:p w14:paraId="48F658CF" w14:textId="77777777" w:rsidR="009A4204" w:rsidRDefault="009A4204">
      <w:pPr>
        <w:spacing w:line="240" w:lineRule="auto"/>
        <w:rPr>
          <w:rFonts w:ascii="Arial" w:hAnsi="Arial" w:cs="Arial"/>
          <w:sz w:val="24"/>
          <w:szCs w:val="24"/>
          <w:lang w:eastAsia="en-ZA"/>
        </w:rPr>
      </w:pPr>
      <w:r>
        <w:rPr>
          <w:rFonts w:ascii="Arial" w:hAnsi="Arial" w:cs="Arial"/>
          <w:sz w:val="24"/>
          <w:szCs w:val="24"/>
          <w:lang w:eastAsia="en-ZA"/>
        </w:rPr>
        <w:br w:type="page"/>
      </w:r>
    </w:p>
    <w:p w14:paraId="5097A87B" w14:textId="5FEDE8B9" w:rsidR="009A4204" w:rsidRPr="00967148" w:rsidDel="00B4264E" w:rsidRDefault="009A4204">
      <w:pPr>
        <w:spacing w:line="240" w:lineRule="auto"/>
        <w:rPr>
          <w:del w:id="1" w:author="David" w:date="2017-05-30T18:55:00Z"/>
          <w:rFonts w:ascii="Arial" w:hAnsi="Arial" w:cs="Arial"/>
          <w:b/>
          <w:sz w:val="24"/>
          <w:szCs w:val="24"/>
          <w:lang w:eastAsia="en-ZA"/>
          <w:rPrChange w:id="2" w:author="Nokulunga Ndlovu" w:date="2017-05-28T18:09:00Z">
            <w:rPr>
              <w:del w:id="3" w:author="David" w:date="2017-05-30T18:55:00Z"/>
              <w:rFonts w:ascii="Arial" w:hAnsi="Arial" w:cs="Arial"/>
              <w:sz w:val="24"/>
              <w:szCs w:val="24"/>
              <w:lang w:eastAsia="en-ZA"/>
            </w:rPr>
          </w:rPrChange>
        </w:rPr>
      </w:pPr>
      <w:del w:id="4" w:author="David" w:date="2017-05-30T18:55:00Z">
        <w:r w:rsidRPr="00967148" w:rsidDel="00B4264E">
          <w:rPr>
            <w:rFonts w:ascii="Arial" w:hAnsi="Arial" w:cs="Arial"/>
            <w:b/>
            <w:sz w:val="24"/>
            <w:szCs w:val="24"/>
            <w:lang w:eastAsia="en-ZA"/>
            <w:rPrChange w:id="5" w:author="Nokulunga Ndlovu" w:date="2017-05-28T18:09:00Z">
              <w:rPr>
                <w:rFonts w:ascii="Arial" w:hAnsi="Arial" w:cs="Arial"/>
                <w:sz w:val="24"/>
                <w:szCs w:val="24"/>
                <w:lang w:eastAsia="en-ZA"/>
              </w:rPr>
            </w:rPrChange>
          </w:rPr>
          <w:lastRenderedPageBreak/>
          <w:delText>Abstract:</w:delText>
        </w:r>
      </w:del>
    </w:p>
    <w:p w14:paraId="7FECF666" w14:textId="4505F559" w:rsidR="009A4204" w:rsidDel="00B4264E" w:rsidRDefault="009A4204">
      <w:pPr>
        <w:spacing w:line="240" w:lineRule="auto"/>
        <w:rPr>
          <w:del w:id="6" w:author="David" w:date="2017-05-30T18:55:00Z"/>
          <w:rFonts w:ascii="Arial" w:hAnsi="Arial" w:cs="Arial"/>
          <w:sz w:val="24"/>
          <w:szCs w:val="24"/>
          <w:lang w:eastAsia="en-ZA"/>
        </w:rPr>
      </w:pPr>
    </w:p>
    <w:p w14:paraId="40B5B3FF" w14:textId="3D6D215A" w:rsidR="009A4204" w:rsidRPr="00946F0C" w:rsidDel="00B4264E" w:rsidRDefault="009A4204" w:rsidP="00946F0C">
      <w:pPr>
        <w:tabs>
          <w:tab w:val="left" w:pos="411"/>
        </w:tabs>
        <w:spacing w:after="160"/>
        <w:rPr>
          <w:del w:id="7" w:author="David" w:date="2017-05-30T18:55:00Z"/>
          <w:rFonts w:ascii="Arial" w:eastAsiaTheme="minorHAnsi" w:hAnsi="Arial" w:cs="Arial"/>
          <w:sz w:val="24"/>
          <w:szCs w:val="24"/>
        </w:rPr>
      </w:pPr>
      <w:del w:id="8" w:author="David" w:date="2017-05-30T18:55:00Z">
        <w:r w:rsidRPr="00946F0C" w:rsidDel="00B4264E">
          <w:rPr>
            <w:rFonts w:ascii="Arial" w:eastAsiaTheme="minorHAnsi" w:hAnsi="Arial" w:cs="Arial"/>
            <w:sz w:val="24"/>
            <w:szCs w:val="24"/>
          </w:rPr>
          <w:delText xml:space="preserve">The internet supplies a continuous stream of information to our students. The information gleaned from the internet is ever-changing and scanty and researchers have used the term “paucity” to describe internet information. It is difficult to trust this information and value it as knowledge. The need for developing Critical Thinking and its application is advanced both internationally and in South Africa </w:delText>
        </w:r>
        <w:r w:rsidDel="00B4264E">
          <w:rPr>
            <w:rFonts w:ascii="Arial" w:eastAsiaTheme="minorHAnsi" w:hAnsi="Arial" w:cs="Arial"/>
            <w:sz w:val="24"/>
            <w:szCs w:val="24"/>
          </w:rPr>
          <w:delText>.T</w:delText>
        </w:r>
        <w:r w:rsidRPr="00946F0C" w:rsidDel="00B4264E">
          <w:rPr>
            <w:rFonts w:ascii="Arial" w:eastAsiaTheme="minorHAnsi" w:hAnsi="Arial" w:cs="Arial"/>
            <w:sz w:val="24"/>
            <w:szCs w:val="24"/>
          </w:rPr>
          <w:delText>his study, investigate</w:delText>
        </w:r>
      </w:del>
      <w:ins w:id="9" w:author="David Barnett" w:date="2017-05-29T16:07:00Z">
        <w:del w:id="10" w:author="David" w:date="2017-05-30T18:55:00Z">
          <w:r w:rsidR="00C76095" w:rsidDel="00B4264E">
            <w:rPr>
              <w:rFonts w:ascii="Arial" w:eastAsiaTheme="minorHAnsi" w:hAnsi="Arial" w:cs="Arial"/>
              <w:sz w:val="24"/>
              <w:szCs w:val="24"/>
            </w:rPr>
            <w:delText>d</w:delText>
          </w:r>
        </w:del>
      </w:ins>
      <w:del w:id="11" w:author="David" w:date="2017-05-30T18:55:00Z">
        <w:r w:rsidRPr="00946F0C" w:rsidDel="00B4264E">
          <w:rPr>
            <w:rFonts w:ascii="Arial" w:eastAsiaTheme="minorHAnsi" w:hAnsi="Arial" w:cs="Arial"/>
            <w:sz w:val="24"/>
            <w:szCs w:val="24"/>
          </w:rPr>
          <w:delText>s the development of specific critical thinking skills, for the purpose of evaluating internet materials for trustworthiness.</w:delText>
        </w:r>
      </w:del>
    </w:p>
    <w:p w14:paraId="15C70ABE" w14:textId="45F9F606" w:rsidR="009A4204" w:rsidRPr="00946F0C" w:rsidDel="00B4264E" w:rsidRDefault="009A4204" w:rsidP="00946F0C">
      <w:pPr>
        <w:tabs>
          <w:tab w:val="left" w:pos="411"/>
        </w:tabs>
        <w:spacing w:after="160"/>
        <w:rPr>
          <w:del w:id="12" w:author="David" w:date="2017-05-30T18:55:00Z"/>
          <w:rFonts w:ascii="Arial" w:eastAsiaTheme="minorHAnsi" w:hAnsi="Arial" w:cs="Arial"/>
          <w:sz w:val="24"/>
          <w:szCs w:val="24"/>
        </w:rPr>
      </w:pPr>
      <w:del w:id="13" w:author="David" w:date="2017-05-30T18:55:00Z">
        <w:r w:rsidRPr="00946F0C" w:rsidDel="00B4264E">
          <w:rPr>
            <w:rFonts w:ascii="Arial" w:eastAsiaTheme="minorHAnsi" w:hAnsi="Arial" w:cs="Arial"/>
            <w:sz w:val="24"/>
            <w:szCs w:val="24"/>
          </w:rPr>
          <w:delText xml:space="preserve">Within this study a series of lessons </w:delText>
        </w:r>
      </w:del>
      <w:ins w:id="14" w:author="David Barnett" w:date="2017-05-29T16:04:00Z">
        <w:del w:id="15" w:author="David" w:date="2017-05-30T18:55:00Z">
          <w:r w:rsidR="00C76095" w:rsidDel="00B4264E">
            <w:rPr>
              <w:rFonts w:ascii="Arial" w:eastAsiaTheme="minorHAnsi" w:hAnsi="Arial" w:cs="Arial"/>
              <w:sz w:val="24"/>
              <w:szCs w:val="24"/>
            </w:rPr>
            <w:delText>were</w:delText>
          </w:r>
        </w:del>
      </w:ins>
      <w:del w:id="16" w:author="David" w:date="2017-05-30T18:55:00Z">
        <w:r w:rsidRPr="00946F0C" w:rsidDel="00B4264E">
          <w:rPr>
            <w:rFonts w:ascii="Arial" w:eastAsiaTheme="minorHAnsi" w:hAnsi="Arial" w:cs="Arial"/>
            <w:sz w:val="24"/>
            <w:szCs w:val="24"/>
          </w:rPr>
          <w:delText xml:space="preserve">have been designed to develop Critical Thinking skills amongst a group of Grade 11 students at a private high school in South Africa. Once these skills </w:delText>
        </w:r>
      </w:del>
      <w:ins w:id="17" w:author="David Barnett" w:date="2017-05-29T16:05:00Z">
        <w:del w:id="18" w:author="David" w:date="2017-05-30T18:55:00Z">
          <w:r w:rsidR="00C76095" w:rsidDel="00B4264E">
            <w:rPr>
              <w:rFonts w:ascii="Arial" w:eastAsiaTheme="minorHAnsi" w:hAnsi="Arial" w:cs="Arial"/>
              <w:sz w:val="24"/>
              <w:szCs w:val="24"/>
            </w:rPr>
            <w:delText>were</w:delText>
          </w:r>
        </w:del>
      </w:ins>
      <w:del w:id="19" w:author="David" w:date="2017-05-30T18:55:00Z">
        <w:r w:rsidRPr="00946F0C" w:rsidDel="00B4264E">
          <w:rPr>
            <w:rFonts w:ascii="Arial" w:eastAsiaTheme="minorHAnsi" w:hAnsi="Arial" w:cs="Arial"/>
            <w:sz w:val="24"/>
            <w:szCs w:val="24"/>
          </w:rPr>
          <w:delText xml:space="preserve">are acquired the students will </w:delText>
        </w:r>
      </w:del>
      <w:ins w:id="20" w:author="David Barnett" w:date="2017-05-29T16:05:00Z">
        <w:del w:id="21" w:author="David" w:date="2017-05-30T18:55:00Z">
          <w:r w:rsidR="00C76095" w:rsidDel="00B4264E">
            <w:rPr>
              <w:rFonts w:ascii="Arial" w:eastAsiaTheme="minorHAnsi" w:hAnsi="Arial" w:cs="Arial"/>
              <w:sz w:val="24"/>
              <w:szCs w:val="24"/>
            </w:rPr>
            <w:delText>were</w:delText>
          </w:r>
        </w:del>
      </w:ins>
      <w:ins w:id="22" w:author="Nokulunga Ndlovu" w:date="2017-05-28T17:57:00Z">
        <w:del w:id="23" w:author="David" w:date="2017-05-30T18:55:00Z">
          <w:r w:rsidR="00946F0C" w:rsidDel="00B4264E">
            <w:rPr>
              <w:rFonts w:ascii="Arial" w:eastAsiaTheme="minorHAnsi" w:hAnsi="Arial" w:cs="Arial"/>
              <w:sz w:val="24"/>
              <w:szCs w:val="24"/>
            </w:rPr>
            <w:delText>are</w:delText>
          </w:r>
        </w:del>
      </w:ins>
      <w:del w:id="24" w:author="David" w:date="2017-05-30T18:55:00Z">
        <w:r w:rsidRPr="00946F0C" w:rsidDel="00B4264E">
          <w:rPr>
            <w:rFonts w:ascii="Arial" w:eastAsiaTheme="minorHAnsi" w:hAnsi="Arial" w:cs="Arial"/>
            <w:sz w:val="24"/>
            <w:szCs w:val="24"/>
          </w:rPr>
          <w:delText xml:space="preserve">be able to make a comparison between different internet materials and </w:delText>
        </w:r>
      </w:del>
      <w:ins w:id="25" w:author="David Barnett" w:date="2017-05-29T16:08:00Z">
        <w:del w:id="26" w:author="David" w:date="2017-05-30T18:55:00Z">
          <w:r w:rsidR="00C76095" w:rsidDel="00B4264E">
            <w:rPr>
              <w:rFonts w:ascii="Arial" w:eastAsiaTheme="minorHAnsi" w:hAnsi="Arial" w:cs="Arial"/>
              <w:sz w:val="24"/>
              <w:szCs w:val="24"/>
            </w:rPr>
            <w:delText xml:space="preserve">they </w:delText>
          </w:r>
        </w:del>
      </w:ins>
      <w:del w:id="27" w:author="David" w:date="2017-05-30T18:55:00Z">
        <w:r w:rsidRPr="00946F0C" w:rsidDel="00B4264E">
          <w:rPr>
            <w:rFonts w:ascii="Arial" w:eastAsiaTheme="minorHAnsi" w:hAnsi="Arial" w:cs="Arial"/>
            <w:sz w:val="24"/>
            <w:szCs w:val="24"/>
          </w:rPr>
          <w:delText>ma</w:delText>
        </w:r>
      </w:del>
      <w:ins w:id="28" w:author="David Barnett" w:date="2017-05-29T16:05:00Z">
        <w:del w:id="29" w:author="David" w:date="2017-05-30T18:55:00Z">
          <w:r w:rsidR="00C76095" w:rsidDel="00B4264E">
            <w:rPr>
              <w:rFonts w:ascii="Arial" w:eastAsiaTheme="minorHAnsi" w:hAnsi="Arial" w:cs="Arial"/>
              <w:sz w:val="24"/>
              <w:szCs w:val="24"/>
            </w:rPr>
            <w:delText>d</w:delText>
          </w:r>
        </w:del>
      </w:ins>
      <w:del w:id="30" w:author="David" w:date="2017-05-30T18:55:00Z">
        <w:r w:rsidRPr="00946F0C" w:rsidDel="00B4264E">
          <w:rPr>
            <w:rFonts w:ascii="Arial" w:eastAsiaTheme="minorHAnsi" w:hAnsi="Arial" w:cs="Arial"/>
            <w:sz w:val="24"/>
            <w:szCs w:val="24"/>
          </w:rPr>
          <w:delText xml:space="preserve">ke a well-reasoned argument about the credibility of these materials. The key skills </w:delText>
        </w:r>
      </w:del>
      <w:ins w:id="31" w:author="David Barnett" w:date="2017-05-29T16:05:00Z">
        <w:del w:id="32" w:author="David" w:date="2017-05-30T18:55:00Z">
          <w:r w:rsidR="00C76095" w:rsidDel="00B4264E">
            <w:rPr>
              <w:rFonts w:ascii="Arial" w:eastAsiaTheme="minorHAnsi" w:hAnsi="Arial" w:cs="Arial"/>
              <w:sz w:val="24"/>
              <w:szCs w:val="24"/>
            </w:rPr>
            <w:delText>were</w:delText>
          </w:r>
        </w:del>
      </w:ins>
      <w:del w:id="33" w:author="David" w:date="2017-05-30T18:55:00Z">
        <w:r w:rsidRPr="00946F0C" w:rsidDel="00B4264E">
          <w:rPr>
            <w:rFonts w:ascii="Arial" w:eastAsiaTheme="minorHAnsi" w:hAnsi="Arial" w:cs="Arial"/>
            <w:sz w:val="24"/>
            <w:szCs w:val="24"/>
          </w:rPr>
          <w:delText>are taught through the use of a Learning Management System</w:delText>
        </w:r>
      </w:del>
      <w:ins w:id="34" w:author="Nokulunga Ndlovu" w:date="2017-05-28T17:58:00Z">
        <w:del w:id="35" w:author="David" w:date="2017-05-30T18:55:00Z">
          <w:r w:rsidR="00946F0C" w:rsidDel="00B4264E">
            <w:rPr>
              <w:rFonts w:ascii="Arial" w:eastAsiaTheme="minorHAnsi" w:hAnsi="Arial" w:cs="Arial"/>
              <w:sz w:val="24"/>
              <w:szCs w:val="24"/>
            </w:rPr>
            <w:delText xml:space="preserve"> (LMS)</w:delText>
          </w:r>
        </w:del>
      </w:ins>
      <w:del w:id="36" w:author="David" w:date="2017-05-30T18:55:00Z">
        <w:r w:rsidRPr="00946F0C" w:rsidDel="00B4264E">
          <w:rPr>
            <w:rFonts w:ascii="Arial" w:eastAsiaTheme="minorHAnsi" w:hAnsi="Arial" w:cs="Arial"/>
            <w:sz w:val="24"/>
            <w:szCs w:val="24"/>
          </w:rPr>
          <w:delText xml:space="preserve">. The LMS </w:delText>
        </w:r>
      </w:del>
      <w:ins w:id="37" w:author="David Barnett" w:date="2017-05-29T16:05:00Z">
        <w:del w:id="38" w:author="David" w:date="2017-05-30T18:55:00Z">
          <w:r w:rsidR="00C76095" w:rsidDel="00B4264E">
            <w:rPr>
              <w:rFonts w:ascii="Arial" w:eastAsiaTheme="minorHAnsi" w:hAnsi="Arial" w:cs="Arial"/>
              <w:sz w:val="24"/>
              <w:szCs w:val="24"/>
            </w:rPr>
            <w:delText>was</w:delText>
          </w:r>
        </w:del>
      </w:ins>
      <w:del w:id="39" w:author="David" w:date="2017-05-30T18:55:00Z">
        <w:r w:rsidRPr="00946F0C" w:rsidDel="00B4264E">
          <w:rPr>
            <w:rFonts w:ascii="Arial" w:eastAsiaTheme="minorHAnsi" w:hAnsi="Arial" w:cs="Arial"/>
            <w:sz w:val="24"/>
            <w:szCs w:val="24"/>
          </w:rPr>
          <w:delText>is used as a medium for isolating selected internet materials and to develop a pathway of learning.</w:delText>
        </w:r>
      </w:del>
    </w:p>
    <w:p w14:paraId="0FF3CAFB" w14:textId="2236AFA4" w:rsidR="009A4204" w:rsidRPr="00946F0C" w:rsidDel="00B4264E" w:rsidRDefault="009A4204" w:rsidP="00946F0C">
      <w:pPr>
        <w:tabs>
          <w:tab w:val="left" w:pos="411"/>
        </w:tabs>
        <w:spacing w:after="160"/>
        <w:rPr>
          <w:del w:id="40" w:author="David" w:date="2017-05-30T18:55:00Z"/>
          <w:rFonts w:ascii="Arial" w:eastAsiaTheme="minorHAnsi" w:hAnsi="Arial" w:cs="Arial"/>
          <w:sz w:val="24"/>
          <w:szCs w:val="24"/>
        </w:rPr>
      </w:pPr>
      <w:del w:id="41" w:author="David" w:date="2017-05-30T18:55:00Z">
        <w:r w:rsidRPr="00946F0C" w:rsidDel="00B4264E">
          <w:rPr>
            <w:rFonts w:ascii="Arial" w:eastAsiaTheme="minorHAnsi" w:hAnsi="Arial" w:cs="Arial"/>
            <w:sz w:val="24"/>
            <w:szCs w:val="24"/>
          </w:rPr>
          <w:delText xml:space="preserve">Several educational theories, models and philosophies </w:delText>
        </w:r>
      </w:del>
      <w:ins w:id="42" w:author="David Barnett" w:date="2017-05-29T16:05:00Z">
        <w:del w:id="43" w:author="David" w:date="2017-05-30T18:55:00Z">
          <w:r w:rsidR="00C76095" w:rsidDel="00B4264E">
            <w:rPr>
              <w:rFonts w:ascii="Arial" w:eastAsiaTheme="minorHAnsi" w:hAnsi="Arial" w:cs="Arial"/>
              <w:sz w:val="24"/>
              <w:szCs w:val="24"/>
            </w:rPr>
            <w:delText>were</w:delText>
          </w:r>
        </w:del>
      </w:ins>
      <w:del w:id="44" w:author="David" w:date="2017-05-30T18:55:00Z">
        <w:r w:rsidRPr="00946F0C" w:rsidDel="00B4264E">
          <w:rPr>
            <w:rFonts w:ascii="Arial" w:eastAsiaTheme="minorHAnsi" w:hAnsi="Arial" w:cs="Arial"/>
            <w:sz w:val="24"/>
            <w:szCs w:val="24"/>
          </w:rPr>
          <w:delText xml:space="preserve">are investigated as they </w:delText>
        </w:r>
      </w:del>
      <w:ins w:id="45" w:author="David Barnett" w:date="2017-05-29T16:05:00Z">
        <w:del w:id="46" w:author="David" w:date="2017-05-30T18:55:00Z">
          <w:r w:rsidR="00C76095" w:rsidDel="00B4264E">
            <w:rPr>
              <w:rFonts w:ascii="Arial" w:eastAsiaTheme="minorHAnsi" w:hAnsi="Arial" w:cs="Arial"/>
              <w:sz w:val="24"/>
              <w:szCs w:val="24"/>
            </w:rPr>
            <w:delText xml:space="preserve">were </w:delText>
          </w:r>
        </w:del>
      </w:ins>
      <w:del w:id="47" w:author="David" w:date="2017-05-30T18:55:00Z">
        <w:r w:rsidRPr="00946F0C" w:rsidDel="00B4264E">
          <w:rPr>
            <w:rFonts w:ascii="Arial" w:eastAsiaTheme="minorHAnsi" w:hAnsi="Arial" w:cs="Arial"/>
            <w:sz w:val="24"/>
            <w:szCs w:val="24"/>
          </w:rPr>
          <w:delText>are layered into the fabric of this research report. One of these approaches is</w:delText>
        </w:r>
      </w:del>
      <w:ins w:id="48" w:author="Nokulunga Ndlovu" w:date="2017-05-28T18:02:00Z">
        <w:del w:id="49" w:author="David" w:date="2017-05-30T18:55:00Z">
          <w:r w:rsidR="00946F0C" w:rsidDel="00B4264E">
            <w:rPr>
              <w:rFonts w:ascii="Arial" w:eastAsiaTheme="minorHAnsi" w:hAnsi="Arial" w:cs="Arial"/>
              <w:sz w:val="24"/>
              <w:szCs w:val="24"/>
            </w:rPr>
            <w:delText>C</w:delText>
          </w:r>
        </w:del>
      </w:ins>
      <w:del w:id="50" w:author="David" w:date="2017-05-30T18:55:00Z">
        <w:r w:rsidRPr="00946F0C" w:rsidDel="00B4264E">
          <w:rPr>
            <w:rFonts w:ascii="Arial" w:eastAsiaTheme="minorHAnsi" w:hAnsi="Arial" w:cs="Arial"/>
            <w:sz w:val="24"/>
            <w:szCs w:val="24"/>
          </w:rPr>
          <w:delText xml:space="preserve"> blended learning and the critical thinking skills </w:delText>
        </w:r>
      </w:del>
      <w:ins w:id="51" w:author="David Barnett" w:date="2017-05-29T16:06:00Z">
        <w:del w:id="52" w:author="David" w:date="2017-05-30T18:55:00Z">
          <w:r w:rsidR="00C76095" w:rsidDel="00B4264E">
            <w:rPr>
              <w:rFonts w:ascii="Arial" w:eastAsiaTheme="minorHAnsi" w:hAnsi="Arial" w:cs="Arial"/>
              <w:sz w:val="24"/>
              <w:szCs w:val="24"/>
            </w:rPr>
            <w:delText>were</w:delText>
          </w:r>
        </w:del>
      </w:ins>
      <w:del w:id="53" w:author="David" w:date="2017-05-30T18:55:00Z">
        <w:r w:rsidRPr="00946F0C" w:rsidDel="00B4264E">
          <w:rPr>
            <w:rFonts w:ascii="Arial" w:eastAsiaTheme="minorHAnsi" w:hAnsi="Arial" w:cs="Arial"/>
            <w:sz w:val="24"/>
            <w:szCs w:val="24"/>
          </w:rPr>
          <w:delText xml:space="preserve">are taught </w:delText>
        </w:r>
      </w:del>
      <w:ins w:id="54" w:author="Nokulunga Ndlovu" w:date="2017-05-28T18:02:00Z">
        <w:del w:id="55" w:author="David" w:date="2017-05-30T18:55:00Z">
          <w:r w:rsidR="00946F0C" w:rsidDel="00B4264E">
            <w:rPr>
              <w:rFonts w:ascii="Arial" w:eastAsiaTheme="minorHAnsi" w:hAnsi="Arial" w:cs="Arial"/>
              <w:sz w:val="24"/>
              <w:szCs w:val="24"/>
            </w:rPr>
            <w:delText>developed</w:delText>
          </w:r>
          <w:r w:rsidR="00946F0C" w:rsidRPr="00946F0C" w:rsidDel="00B4264E">
            <w:rPr>
              <w:rFonts w:ascii="Arial" w:eastAsiaTheme="minorHAnsi" w:hAnsi="Arial" w:cs="Arial"/>
              <w:sz w:val="24"/>
              <w:szCs w:val="24"/>
            </w:rPr>
            <w:delText xml:space="preserve"> </w:delText>
          </w:r>
        </w:del>
      </w:ins>
      <w:del w:id="56" w:author="David" w:date="2017-05-30T18:55:00Z">
        <w:r w:rsidRPr="00946F0C" w:rsidDel="00B4264E">
          <w:rPr>
            <w:rFonts w:ascii="Arial" w:eastAsiaTheme="minorHAnsi" w:hAnsi="Arial" w:cs="Arial"/>
            <w:sz w:val="24"/>
            <w:szCs w:val="24"/>
          </w:rPr>
          <w:delText>through a blended approach</w:delText>
        </w:r>
        <w:r w:rsidDel="00B4264E">
          <w:rPr>
            <w:rFonts w:ascii="Arial" w:eastAsiaTheme="minorHAnsi" w:hAnsi="Arial" w:cs="Arial"/>
            <w:sz w:val="24"/>
            <w:szCs w:val="24"/>
          </w:rPr>
          <w:delText xml:space="preserve"> in which there</w:delText>
        </w:r>
        <w:r w:rsidRPr="00946F0C" w:rsidDel="00B4264E">
          <w:rPr>
            <w:rFonts w:ascii="Arial" w:eastAsiaTheme="minorHAnsi" w:hAnsi="Arial" w:cs="Arial"/>
            <w:sz w:val="24"/>
            <w:szCs w:val="24"/>
          </w:rPr>
          <w:delText xml:space="preserve"> there is a mingling of face –</w:delText>
        </w:r>
        <w:r w:rsidDel="00B4264E">
          <w:rPr>
            <w:rFonts w:ascii="Arial" w:eastAsiaTheme="minorHAnsi" w:hAnsi="Arial" w:cs="Arial"/>
            <w:sz w:val="24"/>
            <w:szCs w:val="24"/>
          </w:rPr>
          <w:delText xml:space="preserve"> </w:delText>
        </w:r>
        <w:r w:rsidRPr="00946F0C" w:rsidDel="00B4264E">
          <w:rPr>
            <w:rFonts w:ascii="Arial" w:eastAsiaTheme="minorHAnsi" w:hAnsi="Arial" w:cs="Arial"/>
            <w:sz w:val="24"/>
            <w:szCs w:val="24"/>
          </w:rPr>
          <w:delText xml:space="preserve">to – face learning and technology. Although a LMS </w:delText>
        </w:r>
      </w:del>
      <w:ins w:id="57" w:author="David Barnett" w:date="2017-05-29T16:06:00Z">
        <w:del w:id="58" w:author="David" w:date="2017-05-30T18:55:00Z">
          <w:r w:rsidR="00C76095" w:rsidDel="00B4264E">
            <w:rPr>
              <w:rFonts w:ascii="Arial" w:eastAsiaTheme="minorHAnsi" w:hAnsi="Arial" w:cs="Arial"/>
              <w:sz w:val="24"/>
              <w:szCs w:val="24"/>
            </w:rPr>
            <w:delText>was</w:delText>
          </w:r>
        </w:del>
      </w:ins>
      <w:del w:id="59" w:author="David" w:date="2017-05-30T18:55:00Z">
        <w:r w:rsidRPr="00946F0C" w:rsidDel="00B4264E">
          <w:rPr>
            <w:rFonts w:ascii="Arial" w:eastAsiaTheme="minorHAnsi" w:hAnsi="Arial" w:cs="Arial"/>
            <w:sz w:val="24"/>
            <w:szCs w:val="24"/>
          </w:rPr>
          <w:delText xml:space="preserve">is used as a primary communicator </w:delText>
        </w:r>
      </w:del>
      <w:ins w:id="60" w:author="Nokulunga Ndlovu" w:date="2017-05-28T18:03:00Z">
        <w:del w:id="61" w:author="David" w:date="2017-05-30T18:55:00Z">
          <w:r w:rsidR="00946F0C" w:rsidDel="00B4264E">
            <w:rPr>
              <w:rFonts w:ascii="Arial" w:eastAsiaTheme="minorHAnsi" w:hAnsi="Arial" w:cs="Arial"/>
              <w:sz w:val="24"/>
              <w:szCs w:val="24"/>
            </w:rPr>
            <w:delText xml:space="preserve">medium </w:delText>
          </w:r>
        </w:del>
      </w:ins>
      <w:del w:id="62" w:author="David" w:date="2017-05-30T18:55:00Z">
        <w:r w:rsidRPr="00946F0C" w:rsidDel="00B4264E">
          <w:rPr>
            <w:rFonts w:ascii="Arial" w:eastAsiaTheme="minorHAnsi" w:hAnsi="Arial" w:cs="Arial"/>
            <w:sz w:val="24"/>
            <w:szCs w:val="24"/>
          </w:rPr>
          <w:delText xml:space="preserve">of the </w:delText>
        </w:r>
      </w:del>
      <w:ins w:id="63" w:author="Nokulunga Ndlovu" w:date="2017-05-28T18:04:00Z">
        <w:del w:id="64" w:author="David" w:date="2017-05-30T18:55:00Z">
          <w:r w:rsidR="00946F0C" w:rsidDel="00B4264E">
            <w:rPr>
              <w:rFonts w:ascii="Arial" w:eastAsiaTheme="minorHAnsi" w:hAnsi="Arial" w:cs="Arial"/>
              <w:sz w:val="24"/>
              <w:szCs w:val="24"/>
            </w:rPr>
            <w:delText xml:space="preserve">the </w:delText>
          </w:r>
        </w:del>
      </w:ins>
      <w:del w:id="65" w:author="David" w:date="2017-05-30T18:55:00Z">
        <w:r w:rsidR="00967148" w:rsidRPr="00946F0C" w:rsidDel="00B4264E">
          <w:rPr>
            <w:rFonts w:ascii="Arial" w:eastAsiaTheme="minorHAnsi" w:hAnsi="Arial" w:cs="Arial"/>
            <w:sz w:val="24"/>
            <w:szCs w:val="24"/>
          </w:rPr>
          <w:delText xml:space="preserve">Critical Thinking </w:delText>
        </w:r>
        <w:r w:rsidRPr="00946F0C" w:rsidDel="00B4264E">
          <w:rPr>
            <w:rFonts w:ascii="Arial" w:eastAsiaTheme="minorHAnsi" w:hAnsi="Arial" w:cs="Arial"/>
            <w:sz w:val="24"/>
            <w:szCs w:val="24"/>
          </w:rPr>
          <w:delText>proce</w:delText>
        </w:r>
        <w:r w:rsidDel="00B4264E">
          <w:rPr>
            <w:rFonts w:ascii="Arial" w:eastAsiaTheme="minorHAnsi" w:hAnsi="Arial" w:cs="Arial"/>
            <w:sz w:val="24"/>
            <w:szCs w:val="24"/>
          </w:rPr>
          <w:delText xml:space="preserve">ss </w:delText>
        </w:r>
        <w:r w:rsidR="00A3180A" w:rsidDel="00B4264E">
          <w:rPr>
            <w:rFonts w:ascii="Arial" w:eastAsiaTheme="minorHAnsi" w:hAnsi="Arial" w:cs="Arial"/>
            <w:sz w:val="24"/>
            <w:szCs w:val="24"/>
          </w:rPr>
          <w:delText xml:space="preserve">the teacher </w:delText>
        </w:r>
      </w:del>
      <w:ins w:id="66" w:author="David Barnett" w:date="2017-05-29T16:06:00Z">
        <w:del w:id="67" w:author="David" w:date="2017-05-30T18:55:00Z">
          <w:r w:rsidR="00C76095" w:rsidDel="00B4264E">
            <w:rPr>
              <w:rFonts w:ascii="Arial" w:eastAsiaTheme="minorHAnsi" w:hAnsi="Arial" w:cs="Arial"/>
              <w:sz w:val="24"/>
              <w:szCs w:val="24"/>
            </w:rPr>
            <w:delText>was</w:delText>
          </w:r>
        </w:del>
      </w:ins>
      <w:del w:id="68" w:author="David" w:date="2017-05-30T18:55:00Z">
        <w:r w:rsidR="00A3180A" w:rsidDel="00B4264E">
          <w:rPr>
            <w:rFonts w:ascii="Arial" w:eastAsiaTheme="minorHAnsi" w:hAnsi="Arial" w:cs="Arial"/>
            <w:sz w:val="24"/>
            <w:szCs w:val="24"/>
          </w:rPr>
          <w:delText>is also relied</w:delText>
        </w:r>
      </w:del>
      <w:ins w:id="69" w:author="Nokulunga Ndlovu" w:date="2017-05-28T18:04:00Z">
        <w:del w:id="70" w:author="David" w:date="2017-05-30T18:55:00Z">
          <w:r w:rsidR="00946F0C" w:rsidDel="00B4264E">
            <w:rPr>
              <w:rFonts w:ascii="Arial" w:eastAsiaTheme="minorHAnsi" w:hAnsi="Arial" w:cs="Arial"/>
              <w:sz w:val="24"/>
              <w:szCs w:val="24"/>
            </w:rPr>
            <w:delText xml:space="preserve">the </w:delText>
          </w:r>
        </w:del>
      </w:ins>
      <w:ins w:id="71" w:author="Nokulunga Ndlovu" w:date="2017-05-28T18:05:00Z">
        <w:del w:id="72" w:author="David" w:date="2017-05-30T18:55:00Z">
          <w:r w:rsidR="00967148" w:rsidDel="00B4264E">
            <w:rPr>
              <w:rFonts w:ascii="Arial" w:eastAsiaTheme="minorHAnsi" w:hAnsi="Arial" w:cs="Arial"/>
              <w:sz w:val="24"/>
              <w:szCs w:val="24"/>
            </w:rPr>
            <w:delText xml:space="preserve">key </w:delText>
          </w:r>
        </w:del>
      </w:ins>
      <w:ins w:id="73" w:author="Nokulunga Ndlovu" w:date="2017-05-28T18:04:00Z">
        <w:del w:id="74" w:author="David" w:date="2017-05-30T18:55:00Z">
          <w:r w:rsidR="00946F0C" w:rsidDel="00B4264E">
            <w:rPr>
              <w:rFonts w:ascii="Arial" w:eastAsiaTheme="minorHAnsi" w:hAnsi="Arial" w:cs="Arial"/>
              <w:sz w:val="24"/>
              <w:szCs w:val="24"/>
            </w:rPr>
            <w:delText xml:space="preserve">agent </w:delText>
          </w:r>
        </w:del>
      </w:ins>
      <w:ins w:id="75" w:author="Nokulunga Ndlovu" w:date="2017-05-28T18:05:00Z">
        <w:del w:id="76" w:author="David" w:date="2017-05-30T18:55:00Z">
          <w:r w:rsidR="00967148" w:rsidDel="00B4264E">
            <w:rPr>
              <w:rFonts w:ascii="Arial" w:eastAsiaTheme="minorHAnsi" w:hAnsi="Arial" w:cs="Arial"/>
              <w:sz w:val="24"/>
              <w:szCs w:val="24"/>
            </w:rPr>
            <w:delText>for</w:delText>
          </w:r>
        </w:del>
      </w:ins>
      <w:ins w:id="77" w:author="Nokulunga Ndlovu" w:date="2017-05-28T18:04:00Z">
        <w:del w:id="78" w:author="David" w:date="2017-05-30T18:55:00Z">
          <w:r w:rsidR="00946F0C" w:rsidDel="00B4264E">
            <w:rPr>
              <w:rFonts w:ascii="Arial" w:eastAsiaTheme="minorHAnsi" w:hAnsi="Arial" w:cs="Arial"/>
              <w:sz w:val="24"/>
              <w:szCs w:val="24"/>
            </w:rPr>
            <w:delText xml:space="preserve"> </w:delText>
          </w:r>
        </w:del>
      </w:ins>
      <w:ins w:id="79" w:author="Nokulunga Ndlovu" w:date="2017-05-28T18:06:00Z">
        <w:del w:id="80" w:author="David" w:date="2017-05-30T18:55:00Z">
          <w:r w:rsidR="00967148" w:rsidDel="00B4264E">
            <w:rPr>
              <w:rFonts w:ascii="Arial" w:eastAsiaTheme="minorHAnsi" w:hAnsi="Arial" w:cs="Arial"/>
              <w:sz w:val="24"/>
              <w:szCs w:val="24"/>
            </w:rPr>
            <w:delText xml:space="preserve">its </w:delText>
          </w:r>
        </w:del>
      </w:ins>
      <w:del w:id="81" w:author="David" w:date="2017-05-30T18:55:00Z">
        <w:r w:rsidR="00A3180A" w:rsidDel="00B4264E">
          <w:rPr>
            <w:rFonts w:ascii="Arial" w:eastAsiaTheme="minorHAnsi" w:hAnsi="Arial" w:cs="Arial"/>
            <w:sz w:val="24"/>
            <w:szCs w:val="24"/>
          </w:rPr>
          <w:delText xml:space="preserve"> on as a m</w:delText>
        </w:r>
      </w:del>
      <w:ins w:id="82" w:author="Nokulunga Ndlovu" w:date="2017-05-28T18:05:00Z">
        <w:del w:id="83" w:author="David" w:date="2017-05-30T18:55:00Z">
          <w:r w:rsidR="00967148" w:rsidDel="00B4264E">
            <w:rPr>
              <w:rFonts w:ascii="Arial" w:eastAsiaTheme="minorHAnsi" w:hAnsi="Arial" w:cs="Arial"/>
              <w:sz w:val="24"/>
              <w:szCs w:val="24"/>
            </w:rPr>
            <w:delText>facilitati</w:delText>
          </w:r>
        </w:del>
      </w:ins>
      <w:ins w:id="84" w:author="Nokulunga Ndlovu" w:date="2017-05-28T18:06:00Z">
        <w:del w:id="85" w:author="David" w:date="2017-05-30T18:55:00Z">
          <w:r w:rsidR="00967148" w:rsidDel="00B4264E">
            <w:rPr>
              <w:rFonts w:ascii="Arial" w:eastAsiaTheme="minorHAnsi" w:hAnsi="Arial" w:cs="Arial"/>
              <w:sz w:val="24"/>
              <w:szCs w:val="24"/>
            </w:rPr>
            <w:delText>on</w:delText>
          </w:r>
        </w:del>
      </w:ins>
      <w:del w:id="86" w:author="David" w:date="2017-05-30T18:55:00Z">
        <w:r w:rsidR="00A3180A" w:rsidDel="00B4264E">
          <w:rPr>
            <w:rFonts w:ascii="Arial" w:eastAsiaTheme="minorHAnsi" w:hAnsi="Arial" w:cs="Arial"/>
            <w:sz w:val="24"/>
            <w:szCs w:val="24"/>
          </w:rPr>
          <w:delText>otivator of Critical Thinking.</w:delText>
        </w:r>
      </w:del>
    </w:p>
    <w:p w14:paraId="16BEBC41" w14:textId="60AD0CEC" w:rsidR="009A4204" w:rsidRPr="00946F0C" w:rsidDel="00B4264E" w:rsidRDefault="009A4204" w:rsidP="00946F0C">
      <w:pPr>
        <w:tabs>
          <w:tab w:val="left" w:pos="411"/>
        </w:tabs>
        <w:spacing w:after="160"/>
        <w:rPr>
          <w:del w:id="87" w:author="David" w:date="2017-05-30T18:55:00Z"/>
          <w:rFonts w:ascii="Arial" w:eastAsiaTheme="minorHAnsi" w:hAnsi="Arial" w:cs="Arial"/>
          <w:sz w:val="24"/>
          <w:szCs w:val="24"/>
        </w:rPr>
      </w:pPr>
      <w:del w:id="88" w:author="David" w:date="2017-05-30T18:55:00Z">
        <w:r w:rsidRPr="00946F0C" w:rsidDel="00B4264E">
          <w:rPr>
            <w:rFonts w:ascii="Arial" w:eastAsiaTheme="minorHAnsi" w:hAnsi="Arial" w:cs="Arial"/>
            <w:sz w:val="24"/>
            <w:szCs w:val="24"/>
          </w:rPr>
          <w:delText xml:space="preserve">The research premise </w:delText>
        </w:r>
      </w:del>
      <w:ins w:id="89" w:author="David Barnett" w:date="2017-05-29T16:06:00Z">
        <w:del w:id="90" w:author="David" w:date="2017-05-30T18:55:00Z">
          <w:r w:rsidR="00C76095" w:rsidDel="00B4264E">
            <w:rPr>
              <w:rFonts w:ascii="Arial" w:eastAsiaTheme="minorHAnsi" w:hAnsi="Arial" w:cs="Arial"/>
              <w:sz w:val="24"/>
              <w:szCs w:val="24"/>
            </w:rPr>
            <w:delText>was</w:delText>
          </w:r>
        </w:del>
      </w:ins>
      <w:del w:id="91" w:author="David" w:date="2017-05-30T18:55:00Z">
        <w:r w:rsidRPr="00946F0C" w:rsidDel="00B4264E">
          <w:rPr>
            <w:rFonts w:ascii="Arial" w:eastAsiaTheme="minorHAnsi" w:hAnsi="Arial" w:cs="Arial"/>
            <w:sz w:val="24"/>
            <w:szCs w:val="24"/>
          </w:rPr>
          <w:delText>is based on deductive reasoning and presume</w:delText>
        </w:r>
      </w:del>
      <w:ins w:id="92" w:author="David Barnett" w:date="2017-05-29T16:06:00Z">
        <w:del w:id="93" w:author="David" w:date="2017-05-30T18:55:00Z">
          <w:r w:rsidR="00C76095" w:rsidDel="00B4264E">
            <w:rPr>
              <w:rFonts w:ascii="Arial" w:eastAsiaTheme="minorHAnsi" w:hAnsi="Arial" w:cs="Arial"/>
              <w:sz w:val="24"/>
              <w:szCs w:val="24"/>
            </w:rPr>
            <w:delText>d</w:delText>
          </w:r>
        </w:del>
      </w:ins>
      <w:del w:id="94" w:author="David" w:date="2017-05-30T18:55:00Z">
        <w:r w:rsidRPr="00946F0C" w:rsidDel="00B4264E">
          <w:rPr>
            <w:rFonts w:ascii="Arial" w:eastAsiaTheme="minorHAnsi" w:hAnsi="Arial" w:cs="Arial"/>
            <w:sz w:val="24"/>
            <w:szCs w:val="24"/>
          </w:rPr>
          <w:delText xml:space="preserve">s that it </w:delText>
        </w:r>
      </w:del>
      <w:ins w:id="95" w:author="David Barnett" w:date="2017-05-29T16:06:00Z">
        <w:del w:id="96" w:author="David" w:date="2017-05-30T18:55:00Z">
          <w:r w:rsidR="00C76095" w:rsidDel="00B4264E">
            <w:rPr>
              <w:rFonts w:ascii="Arial" w:eastAsiaTheme="minorHAnsi" w:hAnsi="Arial" w:cs="Arial"/>
              <w:sz w:val="24"/>
              <w:szCs w:val="24"/>
            </w:rPr>
            <w:delText>was</w:delText>
          </w:r>
        </w:del>
      </w:ins>
      <w:del w:id="97" w:author="David" w:date="2017-05-30T18:55:00Z">
        <w:r w:rsidRPr="00946F0C" w:rsidDel="00B4264E">
          <w:rPr>
            <w:rFonts w:ascii="Arial" w:eastAsiaTheme="minorHAnsi" w:hAnsi="Arial" w:cs="Arial"/>
            <w:sz w:val="24"/>
            <w:szCs w:val="24"/>
          </w:rPr>
          <w:delText>is necessary to use Critical Thinking to search internet material for trustworthiness. The design ma</w:delText>
        </w:r>
      </w:del>
      <w:ins w:id="98" w:author="David Barnett" w:date="2017-05-29T16:06:00Z">
        <w:del w:id="99" w:author="David" w:date="2017-05-30T18:55:00Z">
          <w:r w:rsidR="00C76095" w:rsidDel="00B4264E">
            <w:rPr>
              <w:rFonts w:ascii="Arial" w:eastAsiaTheme="minorHAnsi" w:hAnsi="Arial" w:cs="Arial"/>
              <w:sz w:val="24"/>
              <w:szCs w:val="24"/>
            </w:rPr>
            <w:delText>de</w:delText>
          </w:r>
        </w:del>
      </w:ins>
      <w:del w:id="100" w:author="David" w:date="2017-05-30T18:55:00Z">
        <w:r w:rsidRPr="00946F0C" w:rsidDel="00B4264E">
          <w:rPr>
            <w:rFonts w:ascii="Arial" w:eastAsiaTheme="minorHAnsi" w:hAnsi="Arial" w:cs="Arial"/>
            <w:sz w:val="24"/>
            <w:szCs w:val="24"/>
          </w:rPr>
          <w:delText xml:space="preserve">kes use of </w:delText>
        </w:r>
      </w:del>
      <w:ins w:id="101" w:author="Nokulunga Ndlovu" w:date="2017-05-28T18:07:00Z">
        <w:del w:id="102" w:author="David" w:date="2017-05-30T18:55:00Z">
          <w:r w:rsidR="00967148" w:rsidDel="00B4264E">
            <w:rPr>
              <w:rFonts w:ascii="Arial" w:eastAsiaTheme="minorHAnsi" w:hAnsi="Arial" w:cs="Arial"/>
              <w:sz w:val="24"/>
              <w:szCs w:val="24"/>
            </w:rPr>
            <w:delText xml:space="preserve">a </w:delText>
          </w:r>
        </w:del>
      </w:ins>
      <w:del w:id="103" w:author="David" w:date="2017-05-30T18:55:00Z">
        <w:r w:rsidRPr="00946F0C" w:rsidDel="00B4264E">
          <w:rPr>
            <w:rFonts w:ascii="Arial" w:eastAsiaTheme="minorHAnsi" w:hAnsi="Arial" w:cs="Arial"/>
            <w:sz w:val="24"/>
            <w:szCs w:val="24"/>
          </w:rPr>
          <w:delText xml:space="preserve">case study as the preferred model </w:delText>
        </w:r>
      </w:del>
      <w:ins w:id="104" w:author="Nokulunga Ndlovu" w:date="2017-05-28T18:08:00Z">
        <w:del w:id="105" w:author="David" w:date="2017-05-30T18:55:00Z">
          <w:r w:rsidR="00967148" w:rsidRPr="00946F0C" w:rsidDel="00B4264E">
            <w:rPr>
              <w:rFonts w:ascii="Arial" w:eastAsiaTheme="minorHAnsi" w:hAnsi="Arial" w:cs="Arial"/>
              <w:sz w:val="24"/>
              <w:szCs w:val="24"/>
            </w:rPr>
            <w:delText>m</w:delText>
          </w:r>
          <w:r w:rsidR="00967148" w:rsidDel="00B4264E">
            <w:rPr>
              <w:rFonts w:ascii="Arial" w:eastAsiaTheme="minorHAnsi" w:hAnsi="Arial" w:cs="Arial"/>
              <w:sz w:val="24"/>
              <w:szCs w:val="24"/>
            </w:rPr>
            <w:delText>ethod</w:delText>
          </w:r>
          <w:r w:rsidR="00967148" w:rsidRPr="00946F0C" w:rsidDel="00B4264E">
            <w:rPr>
              <w:rFonts w:ascii="Arial" w:eastAsiaTheme="minorHAnsi" w:hAnsi="Arial" w:cs="Arial"/>
              <w:sz w:val="24"/>
              <w:szCs w:val="24"/>
            </w:rPr>
            <w:delText xml:space="preserve"> </w:delText>
          </w:r>
        </w:del>
      </w:ins>
      <w:del w:id="106" w:author="David" w:date="2017-05-30T18:55:00Z">
        <w:r w:rsidRPr="00946F0C" w:rsidDel="00B4264E">
          <w:rPr>
            <w:rFonts w:ascii="Arial" w:eastAsiaTheme="minorHAnsi" w:hAnsi="Arial" w:cs="Arial"/>
            <w:sz w:val="24"/>
            <w:szCs w:val="24"/>
          </w:rPr>
          <w:delText xml:space="preserve">to investigate the premise. An inductive approach </w:delText>
        </w:r>
      </w:del>
      <w:ins w:id="107" w:author="David Barnett" w:date="2017-05-29T16:06:00Z">
        <w:del w:id="108" w:author="David" w:date="2017-05-30T18:55:00Z">
          <w:r w:rsidR="00C76095" w:rsidDel="00B4264E">
            <w:rPr>
              <w:rFonts w:ascii="Arial" w:eastAsiaTheme="minorHAnsi" w:hAnsi="Arial" w:cs="Arial"/>
              <w:sz w:val="24"/>
              <w:szCs w:val="24"/>
            </w:rPr>
            <w:delText>was</w:delText>
          </w:r>
        </w:del>
      </w:ins>
      <w:del w:id="109" w:author="David" w:date="2017-05-30T18:55:00Z">
        <w:r w:rsidRPr="00946F0C" w:rsidDel="00B4264E">
          <w:rPr>
            <w:rFonts w:ascii="Arial" w:eastAsiaTheme="minorHAnsi" w:hAnsi="Arial" w:cs="Arial"/>
            <w:sz w:val="24"/>
            <w:szCs w:val="24"/>
          </w:rPr>
          <w:delText>is then implemented to interpret t</w:delText>
        </w:r>
        <w:r w:rsidR="00A3180A" w:rsidDel="00B4264E">
          <w:rPr>
            <w:rFonts w:ascii="Arial" w:eastAsiaTheme="minorHAnsi" w:hAnsi="Arial" w:cs="Arial"/>
            <w:sz w:val="24"/>
            <w:szCs w:val="24"/>
          </w:rPr>
          <w:delText xml:space="preserve">he data obtained from the evaluation of </w:delText>
        </w:r>
        <w:r w:rsidRPr="00946F0C" w:rsidDel="00B4264E">
          <w:rPr>
            <w:rFonts w:ascii="Arial" w:eastAsiaTheme="minorHAnsi" w:hAnsi="Arial" w:cs="Arial"/>
            <w:sz w:val="24"/>
            <w:szCs w:val="24"/>
          </w:rPr>
          <w:delText>internet materials.</w:delText>
        </w:r>
      </w:del>
    </w:p>
    <w:p w14:paraId="16EDDADC" w14:textId="569E514F" w:rsidR="009A4204" w:rsidDel="00B4264E" w:rsidRDefault="009A4204" w:rsidP="00946F0C">
      <w:pPr>
        <w:tabs>
          <w:tab w:val="left" w:pos="411"/>
        </w:tabs>
        <w:spacing w:after="160"/>
        <w:rPr>
          <w:ins w:id="110" w:author="Nokulunga Ndlovu" w:date="2017-05-28T18:09:00Z"/>
          <w:del w:id="111" w:author="David" w:date="2017-05-30T18:55:00Z"/>
          <w:rFonts w:ascii="Arial" w:eastAsiaTheme="minorHAnsi" w:hAnsi="Arial" w:cs="Arial"/>
          <w:sz w:val="24"/>
          <w:szCs w:val="24"/>
        </w:rPr>
      </w:pPr>
      <w:del w:id="112" w:author="David" w:date="2017-05-30T18:55:00Z">
        <w:r w:rsidRPr="00946F0C" w:rsidDel="00B4264E">
          <w:rPr>
            <w:rFonts w:ascii="Arial" w:eastAsiaTheme="minorHAnsi" w:hAnsi="Arial" w:cs="Arial"/>
            <w:sz w:val="24"/>
            <w:szCs w:val="24"/>
          </w:rPr>
          <w:delText xml:space="preserve">Pre and post tests and scales </w:delText>
        </w:r>
      </w:del>
      <w:ins w:id="113" w:author="David Barnett" w:date="2017-05-29T16:06:00Z">
        <w:del w:id="114" w:author="David" w:date="2017-05-30T18:55:00Z">
          <w:r w:rsidR="00C76095" w:rsidDel="00B4264E">
            <w:rPr>
              <w:rFonts w:ascii="Arial" w:eastAsiaTheme="minorHAnsi" w:hAnsi="Arial" w:cs="Arial"/>
              <w:sz w:val="24"/>
              <w:szCs w:val="24"/>
            </w:rPr>
            <w:delText>were</w:delText>
          </w:r>
        </w:del>
      </w:ins>
      <w:del w:id="115" w:author="David" w:date="2017-05-30T18:55:00Z">
        <w:r w:rsidRPr="00946F0C" w:rsidDel="00B4264E">
          <w:rPr>
            <w:rFonts w:ascii="Arial" w:eastAsiaTheme="minorHAnsi" w:hAnsi="Arial" w:cs="Arial"/>
            <w:sz w:val="24"/>
            <w:szCs w:val="24"/>
          </w:rPr>
          <w:delText xml:space="preserve">are instituted and a comparison </w:delText>
        </w:r>
      </w:del>
      <w:ins w:id="116" w:author="David Barnett" w:date="2017-05-29T16:07:00Z">
        <w:del w:id="117" w:author="David" w:date="2017-05-30T18:55:00Z">
          <w:r w:rsidR="00C76095" w:rsidDel="00B4264E">
            <w:rPr>
              <w:rFonts w:ascii="Arial" w:eastAsiaTheme="minorHAnsi" w:hAnsi="Arial" w:cs="Arial"/>
              <w:sz w:val="24"/>
              <w:szCs w:val="24"/>
            </w:rPr>
            <w:delText>was</w:delText>
          </w:r>
        </w:del>
      </w:ins>
      <w:del w:id="118" w:author="David" w:date="2017-05-30T18:55:00Z">
        <w:r w:rsidRPr="00946F0C" w:rsidDel="00B4264E">
          <w:rPr>
            <w:rFonts w:ascii="Arial" w:eastAsiaTheme="minorHAnsi" w:hAnsi="Arial" w:cs="Arial"/>
            <w:sz w:val="24"/>
            <w:szCs w:val="24"/>
          </w:rPr>
          <w:delText>is made of the students’ confidence and ability to evaluate internet materials using specific critical thinking skills. When a comparison</w:delText>
        </w:r>
        <w:r w:rsidR="00A3180A" w:rsidDel="00B4264E">
          <w:rPr>
            <w:rFonts w:ascii="Arial" w:eastAsiaTheme="minorHAnsi" w:hAnsi="Arial" w:cs="Arial"/>
            <w:sz w:val="24"/>
            <w:szCs w:val="24"/>
          </w:rPr>
          <w:delText xml:space="preserve">s </w:delText>
        </w:r>
      </w:del>
      <w:ins w:id="119" w:author="David Barnett" w:date="2017-05-29T16:07:00Z">
        <w:del w:id="120" w:author="David" w:date="2017-05-30T18:55:00Z">
          <w:r w:rsidR="00C76095" w:rsidDel="00B4264E">
            <w:rPr>
              <w:rFonts w:ascii="Arial" w:eastAsiaTheme="minorHAnsi" w:hAnsi="Arial" w:cs="Arial"/>
              <w:sz w:val="24"/>
              <w:szCs w:val="24"/>
            </w:rPr>
            <w:delText>were</w:delText>
          </w:r>
        </w:del>
      </w:ins>
      <w:del w:id="121" w:author="David" w:date="2017-05-30T18:55:00Z">
        <w:r w:rsidR="00A3180A" w:rsidDel="00B4264E">
          <w:rPr>
            <w:rFonts w:ascii="Arial" w:eastAsiaTheme="minorHAnsi" w:hAnsi="Arial" w:cs="Arial"/>
            <w:sz w:val="24"/>
            <w:szCs w:val="24"/>
          </w:rPr>
          <w:delText>are</w:delText>
        </w:r>
        <w:r w:rsidRPr="00946F0C" w:rsidDel="00B4264E">
          <w:rPr>
            <w:rFonts w:ascii="Arial" w:eastAsiaTheme="minorHAnsi" w:hAnsi="Arial" w:cs="Arial"/>
            <w:sz w:val="24"/>
            <w:szCs w:val="24"/>
          </w:rPr>
          <w:delText xml:space="preserve"> made of both qualitative and quantitative results there </w:delText>
        </w:r>
      </w:del>
      <w:ins w:id="122" w:author="David Barnett" w:date="2017-05-29T16:07:00Z">
        <w:del w:id="123" w:author="David" w:date="2017-05-30T18:55:00Z">
          <w:r w:rsidR="00C76095" w:rsidDel="00B4264E">
            <w:rPr>
              <w:rFonts w:ascii="Arial" w:eastAsiaTheme="minorHAnsi" w:hAnsi="Arial" w:cs="Arial"/>
              <w:sz w:val="24"/>
              <w:szCs w:val="24"/>
            </w:rPr>
            <w:delText>was</w:delText>
          </w:r>
        </w:del>
      </w:ins>
      <w:del w:id="124" w:author="David" w:date="2017-05-30T18:55:00Z">
        <w:r w:rsidRPr="00946F0C" w:rsidDel="00B4264E">
          <w:rPr>
            <w:rFonts w:ascii="Arial" w:eastAsiaTheme="minorHAnsi" w:hAnsi="Arial" w:cs="Arial"/>
            <w:sz w:val="24"/>
            <w:szCs w:val="24"/>
          </w:rPr>
          <w:delText xml:space="preserve">is proof </w:delText>
        </w:r>
      </w:del>
      <w:ins w:id="125" w:author="Nokulunga Ndlovu" w:date="2017-05-28T18:09:00Z">
        <w:del w:id="126" w:author="David" w:date="2017-05-30T18:55:00Z">
          <w:r w:rsidR="00967148" w:rsidDel="00B4264E">
            <w:rPr>
              <w:rFonts w:ascii="Arial" w:eastAsiaTheme="minorHAnsi" w:hAnsi="Arial" w:cs="Arial"/>
              <w:sz w:val="24"/>
              <w:szCs w:val="24"/>
            </w:rPr>
            <w:delText>evidence</w:delText>
          </w:r>
          <w:r w:rsidR="00967148" w:rsidRPr="00946F0C" w:rsidDel="00B4264E">
            <w:rPr>
              <w:rFonts w:ascii="Arial" w:eastAsiaTheme="minorHAnsi" w:hAnsi="Arial" w:cs="Arial"/>
              <w:sz w:val="24"/>
              <w:szCs w:val="24"/>
            </w:rPr>
            <w:delText xml:space="preserve"> </w:delText>
          </w:r>
        </w:del>
      </w:ins>
      <w:del w:id="127" w:author="David" w:date="2017-05-30T18:55:00Z">
        <w:r w:rsidRPr="00946F0C" w:rsidDel="00B4264E">
          <w:rPr>
            <w:rFonts w:ascii="Arial" w:eastAsiaTheme="minorHAnsi" w:hAnsi="Arial" w:cs="Arial"/>
            <w:sz w:val="24"/>
            <w:szCs w:val="24"/>
          </w:rPr>
          <w:delText xml:space="preserve">that there </w:delText>
        </w:r>
      </w:del>
      <w:ins w:id="128" w:author="David Barnett" w:date="2017-05-29T16:07:00Z">
        <w:del w:id="129" w:author="David" w:date="2017-05-30T18:55:00Z">
          <w:r w:rsidR="00C76095" w:rsidDel="00B4264E">
            <w:rPr>
              <w:rFonts w:ascii="Arial" w:eastAsiaTheme="minorHAnsi" w:hAnsi="Arial" w:cs="Arial"/>
              <w:sz w:val="24"/>
              <w:szCs w:val="24"/>
            </w:rPr>
            <w:delText>was</w:delText>
          </w:r>
        </w:del>
      </w:ins>
      <w:del w:id="130" w:author="David" w:date="2017-05-30T18:55:00Z">
        <w:r w:rsidRPr="00946F0C" w:rsidDel="00B4264E">
          <w:rPr>
            <w:rFonts w:ascii="Arial" w:eastAsiaTheme="minorHAnsi" w:hAnsi="Arial" w:cs="Arial"/>
            <w:sz w:val="24"/>
            <w:szCs w:val="24"/>
          </w:rPr>
          <w:delText>is an enhancement and effective application of the specific critical thinking skills brought about through this intervention.</w:delText>
        </w:r>
      </w:del>
    </w:p>
    <w:p w14:paraId="6B97AF84" w14:textId="12A22D80" w:rsidR="00967148" w:rsidDel="00B4264E" w:rsidRDefault="00967148" w:rsidP="00946F0C">
      <w:pPr>
        <w:tabs>
          <w:tab w:val="left" w:pos="411"/>
        </w:tabs>
        <w:spacing w:after="160"/>
        <w:rPr>
          <w:ins w:id="131" w:author="Nokulunga Ndlovu" w:date="2017-05-28T18:09:00Z"/>
          <w:del w:id="132" w:author="David" w:date="2017-05-30T18:55:00Z"/>
          <w:rFonts w:ascii="Arial" w:eastAsiaTheme="minorHAnsi" w:hAnsi="Arial" w:cs="Arial"/>
          <w:sz w:val="24"/>
          <w:szCs w:val="24"/>
        </w:rPr>
      </w:pPr>
    </w:p>
    <w:p w14:paraId="35355011" w14:textId="77777777" w:rsidR="00967148" w:rsidRPr="00946F0C" w:rsidRDefault="00967148" w:rsidP="00946F0C">
      <w:pPr>
        <w:tabs>
          <w:tab w:val="left" w:pos="411"/>
        </w:tabs>
        <w:spacing w:after="160"/>
        <w:rPr>
          <w:rFonts w:ascii="Arial" w:eastAsiaTheme="minorHAnsi" w:hAnsi="Arial" w:cs="Arial"/>
          <w:sz w:val="24"/>
          <w:szCs w:val="24"/>
        </w:rPr>
      </w:pPr>
      <w:bookmarkStart w:id="133" w:name="_GoBack"/>
      <w:bookmarkEnd w:id="133"/>
    </w:p>
    <w:p w14:paraId="197AC0AD" w14:textId="6AC0E767" w:rsidR="009A4204" w:rsidRPr="00946F0C" w:rsidRDefault="00DA4406" w:rsidP="00946F0C">
      <w:pPr>
        <w:jc w:val="center"/>
        <w:rPr>
          <w:rFonts w:ascii="Arial" w:eastAsia="Times New Roman" w:hAnsi="Arial" w:cs="Arial"/>
          <w:b/>
          <w:kern w:val="24"/>
          <w:sz w:val="24"/>
          <w:szCs w:val="24"/>
          <w:lang w:eastAsia="en-ZA"/>
        </w:rPr>
      </w:pPr>
      <w:r w:rsidRPr="00946F0C">
        <w:rPr>
          <w:rFonts w:ascii="Arial" w:eastAsia="Times New Roman" w:hAnsi="Arial" w:cs="Arial"/>
          <w:b/>
          <w:kern w:val="24"/>
          <w:sz w:val="24"/>
          <w:szCs w:val="24"/>
          <w:lang w:eastAsia="en-ZA"/>
        </w:rPr>
        <w:t>TABLE OF CONTENTS</w:t>
      </w:r>
    </w:p>
    <w:p w14:paraId="0B8E68BC" w14:textId="1D88D5B9" w:rsidR="00DA4406" w:rsidRPr="00946F0C" w:rsidRDefault="00DA4406" w:rsidP="00946F0C">
      <w:pPr>
        <w:jc w:val="center"/>
        <w:rPr>
          <w:rFonts w:ascii="Arial" w:eastAsia="Times New Roman" w:hAnsi="Arial" w:cs="Arial"/>
          <w:kern w:val="24"/>
          <w:sz w:val="24"/>
          <w:szCs w:val="24"/>
          <w:lang w:eastAsia="en-ZA"/>
        </w:rPr>
      </w:pPr>
    </w:p>
    <w:p w14:paraId="7154BAA7" w14:textId="77777777" w:rsidR="003F64CA" w:rsidRPr="00C6492D" w:rsidRDefault="00E60229" w:rsidP="0064724F">
      <w:pPr>
        <w:rPr>
          <w:rFonts w:ascii="Arial" w:eastAsia="Times New Roman" w:hAnsi="Arial" w:cs="Arial"/>
          <w:b/>
          <w:kern w:val="24"/>
          <w:sz w:val="24"/>
          <w:szCs w:val="24"/>
          <w:lang w:eastAsia="en-ZA"/>
        </w:rPr>
      </w:pPr>
      <w:r w:rsidRPr="00C6492D">
        <w:rPr>
          <w:rFonts w:ascii="Arial" w:eastAsia="Times New Roman" w:hAnsi="Arial" w:cs="Arial"/>
          <w:b/>
          <w:kern w:val="24"/>
          <w:sz w:val="24"/>
          <w:szCs w:val="24"/>
          <w:lang w:eastAsia="en-ZA"/>
        </w:rPr>
        <w:t>CHAPTER 1</w:t>
      </w:r>
      <w:r w:rsidRPr="00C6492D">
        <w:rPr>
          <w:rFonts w:ascii="Arial" w:eastAsia="Times New Roman" w:hAnsi="Arial" w:cs="Arial"/>
          <w:b/>
          <w:kern w:val="24"/>
          <w:sz w:val="24"/>
          <w:szCs w:val="24"/>
          <w:lang w:eastAsia="en-ZA"/>
        </w:rPr>
        <w:tab/>
      </w:r>
      <w:r w:rsidR="00DA4406">
        <w:rPr>
          <w:rFonts w:ascii="Arial" w:eastAsia="Times New Roman" w:hAnsi="Arial" w:cs="Arial"/>
          <w:b/>
          <w:kern w:val="24"/>
          <w:sz w:val="24"/>
          <w:szCs w:val="24"/>
          <w:lang w:eastAsia="en-ZA"/>
        </w:rPr>
        <w:tab/>
      </w:r>
      <w:r w:rsidRPr="00C6492D">
        <w:rPr>
          <w:rFonts w:ascii="Arial" w:eastAsia="Times New Roman" w:hAnsi="Arial" w:cs="Arial"/>
          <w:b/>
          <w:kern w:val="24"/>
          <w:sz w:val="24"/>
          <w:szCs w:val="24"/>
          <w:lang w:eastAsia="en-ZA"/>
        </w:rPr>
        <w:t>INTRODUCTION</w:t>
      </w:r>
      <w:r w:rsidR="000E1F61">
        <w:rPr>
          <w:rFonts w:ascii="Arial" w:eastAsia="Times New Roman" w:hAnsi="Arial" w:cs="Arial"/>
          <w:b/>
          <w:kern w:val="24"/>
          <w:sz w:val="24"/>
          <w:szCs w:val="24"/>
          <w:lang w:eastAsia="en-ZA"/>
        </w:rPr>
        <w:t>......................................................................1</w:t>
      </w:r>
    </w:p>
    <w:p w14:paraId="7F3DE54D" w14:textId="16E2A43C" w:rsidR="00AC725A" w:rsidRDefault="0098001D" w:rsidP="0064724F">
      <w:pPr>
        <w:rPr>
          <w:rFonts w:ascii="Arial" w:eastAsia="Times New Roman" w:hAnsi="Arial" w:cs="Arial"/>
          <w:kern w:val="24"/>
          <w:sz w:val="24"/>
          <w:szCs w:val="24"/>
          <w:lang w:eastAsia="en-ZA"/>
        </w:rPr>
      </w:pPr>
      <w:r w:rsidRPr="00C6492D">
        <w:rPr>
          <w:rFonts w:ascii="Arial" w:eastAsia="Times New Roman" w:hAnsi="Arial" w:cs="Arial"/>
          <w:kern w:val="24"/>
          <w:sz w:val="24"/>
          <w:szCs w:val="24"/>
          <w:lang w:eastAsia="en-ZA"/>
        </w:rPr>
        <w:t>1</w:t>
      </w:r>
      <w:r w:rsidR="00006550" w:rsidRPr="00C6492D">
        <w:rPr>
          <w:rFonts w:ascii="Arial" w:eastAsia="Times New Roman" w:hAnsi="Arial" w:cs="Arial"/>
          <w:kern w:val="24"/>
          <w:sz w:val="24"/>
          <w:szCs w:val="24"/>
          <w:lang w:eastAsia="en-ZA"/>
        </w:rPr>
        <w:t>.1</w:t>
      </w:r>
      <w:r w:rsidR="00006550" w:rsidRPr="00C6492D">
        <w:rPr>
          <w:rFonts w:ascii="Arial" w:eastAsia="Times New Roman" w:hAnsi="Arial" w:cs="Arial"/>
          <w:kern w:val="24"/>
          <w:sz w:val="24"/>
          <w:szCs w:val="24"/>
          <w:lang w:eastAsia="en-ZA"/>
        </w:rPr>
        <w:tab/>
        <w:t>Problem Statement</w:t>
      </w:r>
      <w:r w:rsidR="00AC725A">
        <w:rPr>
          <w:rFonts w:ascii="Arial" w:eastAsia="Times New Roman" w:hAnsi="Arial" w:cs="Arial"/>
          <w:kern w:val="24"/>
          <w:sz w:val="24"/>
          <w:szCs w:val="24"/>
          <w:lang w:eastAsia="en-ZA"/>
        </w:rPr>
        <w:t>........................................................................................</w:t>
      </w:r>
      <w:r w:rsidR="000A565C">
        <w:rPr>
          <w:rFonts w:ascii="Arial" w:eastAsia="Times New Roman" w:hAnsi="Arial" w:cs="Arial"/>
          <w:kern w:val="24"/>
          <w:sz w:val="24"/>
          <w:szCs w:val="24"/>
          <w:lang w:eastAsia="en-ZA"/>
        </w:rPr>
        <w:t xml:space="preserve"> </w:t>
      </w:r>
      <w:r w:rsidR="00AC725A">
        <w:rPr>
          <w:rFonts w:ascii="Arial" w:eastAsia="Times New Roman" w:hAnsi="Arial" w:cs="Arial"/>
          <w:kern w:val="24"/>
          <w:sz w:val="24"/>
          <w:szCs w:val="24"/>
          <w:lang w:eastAsia="en-ZA"/>
        </w:rPr>
        <w:t>1</w:t>
      </w:r>
    </w:p>
    <w:p w14:paraId="0DC72C37" w14:textId="77777777" w:rsidR="0042589C" w:rsidRPr="00C6492D" w:rsidRDefault="00006550" w:rsidP="0064724F">
      <w:pPr>
        <w:rPr>
          <w:rFonts w:ascii="Arial" w:eastAsia="Times New Roman" w:hAnsi="Arial" w:cs="Arial"/>
          <w:kern w:val="24"/>
          <w:sz w:val="24"/>
          <w:szCs w:val="24"/>
          <w:lang w:eastAsia="en-ZA"/>
        </w:rPr>
      </w:pPr>
      <w:r w:rsidRPr="00C6492D">
        <w:rPr>
          <w:rFonts w:ascii="Arial" w:eastAsia="Times New Roman" w:hAnsi="Arial" w:cs="Arial"/>
          <w:kern w:val="24"/>
          <w:sz w:val="24"/>
          <w:szCs w:val="24"/>
          <w:lang w:eastAsia="en-ZA"/>
        </w:rPr>
        <w:t>1.2</w:t>
      </w:r>
      <w:r w:rsidRPr="00C6492D">
        <w:rPr>
          <w:rFonts w:ascii="Arial" w:eastAsia="Times New Roman" w:hAnsi="Arial" w:cs="Arial"/>
          <w:kern w:val="24"/>
          <w:sz w:val="24"/>
          <w:szCs w:val="24"/>
          <w:lang w:eastAsia="en-ZA"/>
        </w:rPr>
        <w:tab/>
        <w:t>Purpose and Rationale</w:t>
      </w:r>
      <w:r w:rsidR="00AC725A">
        <w:rPr>
          <w:rFonts w:ascii="Arial" w:eastAsia="Times New Roman" w:hAnsi="Arial" w:cs="Arial"/>
          <w:kern w:val="24"/>
          <w:sz w:val="24"/>
          <w:szCs w:val="24"/>
          <w:lang w:eastAsia="en-ZA"/>
        </w:rPr>
        <w:t>...................................................................................</w:t>
      </w:r>
      <w:r w:rsidR="00A22CC4">
        <w:rPr>
          <w:rFonts w:ascii="Arial" w:eastAsia="Times New Roman" w:hAnsi="Arial" w:cs="Arial"/>
          <w:kern w:val="24"/>
          <w:sz w:val="24"/>
          <w:szCs w:val="24"/>
          <w:lang w:eastAsia="en-ZA"/>
        </w:rPr>
        <w:t>3</w:t>
      </w:r>
    </w:p>
    <w:p w14:paraId="769B6350" w14:textId="1B8F8233" w:rsidR="00A44DBE" w:rsidRDefault="00DC3E30" w:rsidP="0064724F">
      <w:pPr>
        <w:rPr>
          <w:rFonts w:ascii="Arial" w:eastAsia="Times New Roman" w:hAnsi="Arial" w:cs="Arial"/>
          <w:kern w:val="24"/>
          <w:sz w:val="24"/>
          <w:szCs w:val="24"/>
          <w:lang w:eastAsia="en-ZA"/>
        </w:rPr>
      </w:pPr>
      <w:r w:rsidRPr="00C6492D">
        <w:rPr>
          <w:rFonts w:ascii="Arial" w:eastAsia="Times New Roman" w:hAnsi="Arial" w:cs="Arial"/>
          <w:kern w:val="24"/>
          <w:sz w:val="24"/>
          <w:szCs w:val="24"/>
          <w:lang w:eastAsia="en-ZA"/>
        </w:rPr>
        <w:t>1.3</w:t>
      </w:r>
      <w:r w:rsidRPr="00C6492D">
        <w:rPr>
          <w:rFonts w:ascii="Arial" w:eastAsia="Times New Roman" w:hAnsi="Arial" w:cs="Arial"/>
          <w:kern w:val="24"/>
          <w:sz w:val="24"/>
          <w:szCs w:val="24"/>
          <w:lang w:eastAsia="en-ZA"/>
        </w:rPr>
        <w:tab/>
      </w:r>
      <w:r w:rsidR="00A44DBE">
        <w:rPr>
          <w:rFonts w:ascii="Arial" w:eastAsia="Times New Roman" w:hAnsi="Arial" w:cs="Arial"/>
          <w:kern w:val="24"/>
          <w:sz w:val="24"/>
          <w:szCs w:val="24"/>
          <w:lang w:eastAsia="en-ZA"/>
        </w:rPr>
        <w:t>Key Research Question……………………………………………………</w:t>
      </w:r>
      <w:r w:rsidR="000A565C">
        <w:rPr>
          <w:rFonts w:ascii="Arial" w:eastAsia="Times New Roman" w:hAnsi="Arial" w:cs="Arial"/>
          <w:kern w:val="24"/>
          <w:sz w:val="24"/>
          <w:szCs w:val="24"/>
          <w:lang w:eastAsia="en-ZA"/>
        </w:rPr>
        <w:t>…..</w:t>
      </w:r>
      <w:r w:rsidR="00A44DBE">
        <w:rPr>
          <w:rFonts w:ascii="Arial" w:eastAsia="Times New Roman" w:hAnsi="Arial" w:cs="Arial"/>
          <w:kern w:val="24"/>
          <w:sz w:val="24"/>
          <w:szCs w:val="24"/>
          <w:lang w:eastAsia="en-ZA"/>
        </w:rPr>
        <w:t>…</w:t>
      </w:r>
      <w:r w:rsidR="000A565C">
        <w:rPr>
          <w:rFonts w:ascii="Arial" w:eastAsia="Times New Roman" w:hAnsi="Arial" w:cs="Arial"/>
          <w:kern w:val="24"/>
          <w:sz w:val="24"/>
          <w:szCs w:val="24"/>
          <w:lang w:eastAsia="en-ZA"/>
        </w:rPr>
        <w:t>4</w:t>
      </w:r>
    </w:p>
    <w:p w14:paraId="7E4C40C9" w14:textId="7D0A0B13" w:rsidR="00A44DBE" w:rsidRDefault="00A44DBE" w:rsidP="0064724F">
      <w:pPr>
        <w:rPr>
          <w:rFonts w:ascii="Arial" w:eastAsia="Times New Roman" w:hAnsi="Arial" w:cs="Arial"/>
          <w:kern w:val="24"/>
          <w:sz w:val="24"/>
          <w:szCs w:val="24"/>
          <w:lang w:eastAsia="en-ZA"/>
        </w:rPr>
      </w:pPr>
      <w:r>
        <w:rPr>
          <w:rFonts w:ascii="Arial" w:eastAsia="Times New Roman" w:hAnsi="Arial" w:cs="Arial"/>
          <w:kern w:val="24"/>
          <w:sz w:val="24"/>
          <w:szCs w:val="24"/>
          <w:lang w:eastAsia="en-ZA"/>
        </w:rPr>
        <w:t xml:space="preserve">1.4 </w:t>
      </w:r>
      <w:r>
        <w:rPr>
          <w:rFonts w:ascii="Arial" w:eastAsia="Times New Roman" w:hAnsi="Arial" w:cs="Arial"/>
          <w:kern w:val="24"/>
          <w:sz w:val="24"/>
          <w:szCs w:val="24"/>
          <w:lang w:eastAsia="en-ZA"/>
        </w:rPr>
        <w:tab/>
        <w:t>Sub Questions…………………………………………………………………….. 5</w:t>
      </w:r>
    </w:p>
    <w:p w14:paraId="51314960" w14:textId="55A6A259" w:rsidR="0042589C" w:rsidRPr="00C6492D" w:rsidRDefault="00DC3E30" w:rsidP="0064724F">
      <w:pPr>
        <w:rPr>
          <w:rFonts w:ascii="Arial" w:eastAsia="Times New Roman" w:hAnsi="Arial" w:cs="Arial"/>
          <w:kern w:val="24"/>
          <w:sz w:val="24"/>
          <w:szCs w:val="24"/>
          <w:lang w:eastAsia="en-ZA"/>
        </w:rPr>
      </w:pPr>
      <w:r w:rsidRPr="00C6492D">
        <w:rPr>
          <w:rFonts w:ascii="Arial" w:eastAsia="Times New Roman" w:hAnsi="Arial" w:cs="Arial"/>
          <w:kern w:val="24"/>
          <w:sz w:val="24"/>
          <w:szCs w:val="24"/>
          <w:lang w:eastAsia="en-ZA"/>
        </w:rPr>
        <w:t>1.5</w:t>
      </w:r>
      <w:r w:rsidRPr="00C6492D">
        <w:rPr>
          <w:rFonts w:ascii="Arial" w:eastAsia="Times New Roman" w:hAnsi="Arial" w:cs="Arial"/>
          <w:kern w:val="24"/>
          <w:sz w:val="24"/>
          <w:szCs w:val="24"/>
          <w:lang w:eastAsia="en-ZA"/>
        </w:rPr>
        <w:tab/>
        <w:t>Conceptual framework</w:t>
      </w:r>
      <w:r w:rsidR="00A22CC4">
        <w:rPr>
          <w:rFonts w:ascii="Arial" w:eastAsia="Times New Roman" w:hAnsi="Arial" w:cs="Arial"/>
          <w:kern w:val="24"/>
          <w:sz w:val="24"/>
          <w:szCs w:val="24"/>
          <w:lang w:eastAsia="en-ZA"/>
        </w:rPr>
        <w:t>.</w:t>
      </w:r>
      <w:r w:rsidR="00AC725A">
        <w:rPr>
          <w:rFonts w:ascii="Arial" w:eastAsia="Times New Roman" w:hAnsi="Arial" w:cs="Arial"/>
          <w:kern w:val="24"/>
          <w:sz w:val="24"/>
          <w:szCs w:val="24"/>
          <w:lang w:eastAsia="en-ZA"/>
        </w:rPr>
        <w:t>...................................................................................</w:t>
      </w:r>
      <w:r w:rsidR="00A22CC4">
        <w:rPr>
          <w:rFonts w:ascii="Arial" w:eastAsia="Times New Roman" w:hAnsi="Arial" w:cs="Arial"/>
          <w:kern w:val="24"/>
          <w:sz w:val="24"/>
          <w:szCs w:val="24"/>
          <w:lang w:eastAsia="en-ZA"/>
        </w:rPr>
        <w:t>6</w:t>
      </w:r>
    </w:p>
    <w:p w14:paraId="1741CA07" w14:textId="74AF24D8" w:rsidR="0098001D" w:rsidRPr="00C6492D" w:rsidRDefault="00DC3E30" w:rsidP="0064724F">
      <w:pPr>
        <w:rPr>
          <w:rFonts w:ascii="Arial" w:eastAsia="Times New Roman" w:hAnsi="Arial" w:cs="Arial"/>
          <w:kern w:val="24"/>
          <w:sz w:val="24"/>
          <w:szCs w:val="24"/>
          <w:lang w:eastAsia="en-ZA"/>
        </w:rPr>
      </w:pPr>
      <w:r w:rsidRPr="00C6492D">
        <w:rPr>
          <w:rFonts w:ascii="Arial" w:eastAsia="Times New Roman" w:hAnsi="Arial" w:cs="Arial"/>
          <w:kern w:val="24"/>
          <w:sz w:val="24"/>
          <w:szCs w:val="24"/>
          <w:lang w:eastAsia="en-ZA"/>
        </w:rPr>
        <w:t>1.6</w:t>
      </w:r>
      <w:r w:rsidRPr="00C6492D">
        <w:rPr>
          <w:rFonts w:ascii="Arial" w:eastAsia="Times New Roman" w:hAnsi="Arial" w:cs="Arial"/>
          <w:kern w:val="24"/>
          <w:sz w:val="24"/>
          <w:szCs w:val="24"/>
          <w:lang w:eastAsia="en-ZA"/>
        </w:rPr>
        <w:tab/>
        <w:t>Overview of the chapters</w:t>
      </w:r>
      <w:r w:rsidR="00AC725A">
        <w:rPr>
          <w:rFonts w:ascii="Arial" w:eastAsia="Times New Roman" w:hAnsi="Arial" w:cs="Arial"/>
          <w:kern w:val="24"/>
          <w:sz w:val="24"/>
          <w:szCs w:val="24"/>
          <w:lang w:eastAsia="en-ZA"/>
        </w:rPr>
        <w:t>................................................................................</w:t>
      </w:r>
      <w:r w:rsidR="00A22CC4">
        <w:rPr>
          <w:rFonts w:ascii="Arial" w:eastAsia="Times New Roman" w:hAnsi="Arial" w:cs="Arial"/>
          <w:kern w:val="24"/>
          <w:sz w:val="24"/>
          <w:szCs w:val="24"/>
          <w:lang w:eastAsia="en-ZA"/>
        </w:rPr>
        <w:t>9</w:t>
      </w:r>
    </w:p>
    <w:p w14:paraId="51F02F35" w14:textId="77777777" w:rsidR="0042589C" w:rsidRPr="00C6492D" w:rsidRDefault="0042589C" w:rsidP="0064724F">
      <w:pPr>
        <w:rPr>
          <w:rFonts w:ascii="Arial" w:eastAsia="Times New Roman" w:hAnsi="Arial" w:cs="Arial"/>
          <w:kern w:val="24"/>
          <w:sz w:val="24"/>
          <w:szCs w:val="24"/>
          <w:lang w:eastAsia="en-ZA"/>
        </w:rPr>
      </w:pPr>
    </w:p>
    <w:p w14:paraId="064FD4BB" w14:textId="77777777" w:rsidR="00A22CC4" w:rsidRDefault="00E60229" w:rsidP="0064724F">
      <w:pPr>
        <w:rPr>
          <w:rFonts w:ascii="Arial" w:eastAsia="Times New Roman" w:hAnsi="Arial" w:cs="Arial"/>
          <w:b/>
          <w:kern w:val="24"/>
          <w:sz w:val="24"/>
          <w:szCs w:val="24"/>
          <w:lang w:eastAsia="en-ZA"/>
        </w:rPr>
      </w:pPr>
      <w:r w:rsidRPr="00C6492D">
        <w:rPr>
          <w:rFonts w:ascii="Arial" w:eastAsia="Times New Roman" w:hAnsi="Arial" w:cs="Arial"/>
          <w:b/>
          <w:kern w:val="24"/>
          <w:sz w:val="24"/>
          <w:szCs w:val="24"/>
          <w:lang w:eastAsia="en-ZA"/>
        </w:rPr>
        <w:t>CHAPTER 2</w:t>
      </w:r>
      <w:r w:rsidRPr="00C6492D">
        <w:rPr>
          <w:rFonts w:ascii="Arial" w:eastAsia="Times New Roman" w:hAnsi="Arial" w:cs="Arial"/>
          <w:b/>
          <w:kern w:val="24"/>
          <w:sz w:val="24"/>
          <w:szCs w:val="24"/>
          <w:lang w:eastAsia="en-ZA"/>
        </w:rPr>
        <w:tab/>
      </w:r>
      <w:r w:rsidR="00DA4406">
        <w:rPr>
          <w:rFonts w:ascii="Arial" w:eastAsia="Times New Roman" w:hAnsi="Arial" w:cs="Arial"/>
          <w:b/>
          <w:kern w:val="24"/>
          <w:sz w:val="24"/>
          <w:szCs w:val="24"/>
          <w:lang w:eastAsia="en-ZA"/>
        </w:rPr>
        <w:tab/>
      </w:r>
      <w:r w:rsidRPr="00C6492D">
        <w:rPr>
          <w:rFonts w:ascii="Arial" w:eastAsia="Times New Roman" w:hAnsi="Arial" w:cs="Arial"/>
          <w:b/>
          <w:kern w:val="24"/>
          <w:sz w:val="24"/>
          <w:szCs w:val="24"/>
          <w:lang w:eastAsia="en-ZA"/>
        </w:rPr>
        <w:t>LITERATURE REVIEW</w:t>
      </w:r>
      <w:r w:rsidR="00A22CC4">
        <w:rPr>
          <w:rFonts w:ascii="Arial" w:eastAsia="Times New Roman" w:hAnsi="Arial" w:cs="Arial"/>
          <w:b/>
          <w:kern w:val="24"/>
          <w:sz w:val="24"/>
          <w:szCs w:val="24"/>
          <w:lang w:eastAsia="en-ZA"/>
        </w:rPr>
        <w:t>...........................................................12</w:t>
      </w:r>
    </w:p>
    <w:p w14:paraId="1507F163" w14:textId="77777777" w:rsidR="00006550" w:rsidRPr="00C6492D" w:rsidRDefault="00006550" w:rsidP="0064724F">
      <w:pPr>
        <w:rPr>
          <w:rFonts w:ascii="Arial" w:eastAsia="Times New Roman" w:hAnsi="Arial" w:cs="Arial"/>
          <w:kern w:val="24"/>
          <w:sz w:val="24"/>
          <w:szCs w:val="24"/>
          <w:lang w:eastAsia="en-ZA"/>
        </w:rPr>
      </w:pPr>
      <w:r w:rsidRPr="00C6492D">
        <w:rPr>
          <w:rFonts w:ascii="Arial" w:eastAsia="Times New Roman" w:hAnsi="Arial" w:cs="Arial"/>
          <w:kern w:val="24"/>
          <w:sz w:val="24"/>
          <w:szCs w:val="24"/>
          <w:lang w:eastAsia="en-ZA"/>
        </w:rPr>
        <w:t xml:space="preserve">2.1 </w:t>
      </w:r>
      <w:r w:rsidRPr="00C6492D">
        <w:rPr>
          <w:rFonts w:ascii="Arial" w:eastAsia="Times New Roman" w:hAnsi="Arial" w:cs="Arial"/>
          <w:kern w:val="24"/>
          <w:sz w:val="24"/>
          <w:szCs w:val="24"/>
          <w:lang w:eastAsia="en-ZA"/>
        </w:rPr>
        <w:tab/>
        <w:t>Literature Review</w:t>
      </w:r>
      <w:r w:rsidR="00A22CC4">
        <w:rPr>
          <w:rFonts w:ascii="Arial" w:eastAsia="Times New Roman" w:hAnsi="Arial" w:cs="Arial"/>
          <w:kern w:val="24"/>
          <w:sz w:val="24"/>
          <w:szCs w:val="24"/>
          <w:lang w:eastAsia="en-ZA"/>
        </w:rPr>
        <w:t>..........................................................................................12</w:t>
      </w:r>
    </w:p>
    <w:p w14:paraId="6CC428B8" w14:textId="3C78B7A0" w:rsidR="00006550" w:rsidRPr="00C6492D" w:rsidRDefault="00006550" w:rsidP="00AD5797">
      <w:pPr>
        <w:rPr>
          <w:rFonts w:ascii="Arial" w:hAnsi="Arial" w:cs="Arial"/>
          <w:sz w:val="24"/>
          <w:szCs w:val="24"/>
        </w:rPr>
      </w:pPr>
      <w:r w:rsidRPr="00946F0C">
        <w:rPr>
          <w:rFonts w:ascii="Arial" w:eastAsia="Times New Roman" w:hAnsi="Arial" w:cs="Arial"/>
          <w:kern w:val="24"/>
          <w:sz w:val="24"/>
          <w:szCs w:val="24"/>
          <w:lang w:eastAsia="en-ZA"/>
        </w:rPr>
        <w:tab/>
      </w:r>
      <w:r w:rsidRPr="00C6492D">
        <w:rPr>
          <w:rFonts w:ascii="Arial" w:hAnsi="Arial" w:cs="Arial"/>
          <w:sz w:val="24"/>
          <w:szCs w:val="24"/>
        </w:rPr>
        <w:t>2.1.1</w:t>
      </w:r>
      <w:r w:rsidRPr="00C6492D">
        <w:rPr>
          <w:rFonts w:ascii="Arial" w:hAnsi="Arial" w:cs="Arial"/>
          <w:sz w:val="24"/>
          <w:szCs w:val="24"/>
        </w:rPr>
        <w:tab/>
        <w:t xml:space="preserve">Boundaries of </w:t>
      </w:r>
      <w:r w:rsidR="00DA4406">
        <w:rPr>
          <w:rFonts w:ascii="Arial" w:hAnsi="Arial" w:cs="Arial"/>
          <w:sz w:val="24"/>
          <w:szCs w:val="24"/>
        </w:rPr>
        <w:t>Critical Thinking</w:t>
      </w:r>
      <w:r w:rsidR="00A22CC4">
        <w:rPr>
          <w:rFonts w:ascii="Arial" w:hAnsi="Arial" w:cs="Arial"/>
          <w:sz w:val="24"/>
          <w:szCs w:val="24"/>
        </w:rPr>
        <w:t>.</w:t>
      </w:r>
      <w:r w:rsidR="00A22CC4">
        <w:rPr>
          <w:rFonts w:ascii="Arial" w:eastAsia="Times New Roman" w:hAnsi="Arial" w:cs="Arial"/>
          <w:kern w:val="24"/>
          <w:sz w:val="24"/>
          <w:szCs w:val="24"/>
          <w:lang w:eastAsia="en-ZA"/>
        </w:rPr>
        <w:t>..........................................................12</w:t>
      </w:r>
    </w:p>
    <w:p w14:paraId="3C5B1F2B" w14:textId="0E37F467" w:rsidR="00006550" w:rsidRPr="00C6492D" w:rsidRDefault="00006550" w:rsidP="00AD5797">
      <w:pPr>
        <w:rPr>
          <w:rFonts w:ascii="Arial" w:hAnsi="Arial" w:cs="Arial"/>
          <w:sz w:val="24"/>
          <w:szCs w:val="24"/>
        </w:rPr>
      </w:pPr>
      <w:r w:rsidRPr="00C6492D">
        <w:rPr>
          <w:rFonts w:ascii="Arial" w:hAnsi="Arial" w:cs="Arial"/>
          <w:sz w:val="24"/>
          <w:szCs w:val="24"/>
        </w:rPr>
        <w:tab/>
        <w:t>2.1.2</w:t>
      </w:r>
      <w:r w:rsidRPr="00C6492D">
        <w:rPr>
          <w:rFonts w:ascii="Arial" w:hAnsi="Arial" w:cs="Arial"/>
          <w:sz w:val="24"/>
          <w:szCs w:val="24"/>
        </w:rPr>
        <w:tab/>
      </w:r>
      <w:r w:rsidR="00DA4406">
        <w:rPr>
          <w:rFonts w:ascii="Arial" w:hAnsi="Arial" w:cs="Arial"/>
          <w:sz w:val="24"/>
          <w:szCs w:val="24"/>
        </w:rPr>
        <w:t>Critical Thinking</w:t>
      </w:r>
      <w:r w:rsidRPr="00C6492D">
        <w:rPr>
          <w:rFonts w:ascii="Arial" w:hAnsi="Arial" w:cs="Arial"/>
          <w:sz w:val="24"/>
          <w:szCs w:val="24"/>
        </w:rPr>
        <w:t xml:space="preserve"> defined</w:t>
      </w:r>
      <w:r w:rsidR="00A22CC4">
        <w:rPr>
          <w:rFonts w:ascii="Arial" w:eastAsia="Times New Roman" w:hAnsi="Arial" w:cs="Arial"/>
          <w:kern w:val="24"/>
          <w:sz w:val="24"/>
          <w:szCs w:val="24"/>
          <w:lang w:eastAsia="en-ZA"/>
        </w:rPr>
        <w:t>.....................................................................1</w:t>
      </w:r>
      <w:r w:rsidR="001B4DB5">
        <w:rPr>
          <w:rFonts w:ascii="Arial" w:eastAsia="Times New Roman" w:hAnsi="Arial" w:cs="Arial"/>
          <w:kern w:val="24"/>
          <w:sz w:val="24"/>
          <w:szCs w:val="24"/>
          <w:lang w:eastAsia="en-ZA"/>
        </w:rPr>
        <w:t>3</w:t>
      </w:r>
    </w:p>
    <w:p w14:paraId="1DEC31C5" w14:textId="3F24EA89" w:rsidR="00077751" w:rsidRPr="00C6492D" w:rsidRDefault="00077751" w:rsidP="00AD5797">
      <w:pPr>
        <w:rPr>
          <w:rFonts w:ascii="Arial" w:hAnsi="Arial" w:cs="Arial"/>
          <w:sz w:val="24"/>
          <w:szCs w:val="24"/>
        </w:rPr>
      </w:pPr>
      <w:r w:rsidRPr="00C6492D">
        <w:rPr>
          <w:rFonts w:ascii="Arial" w:hAnsi="Arial" w:cs="Arial"/>
          <w:sz w:val="24"/>
          <w:szCs w:val="24"/>
        </w:rPr>
        <w:t xml:space="preserve">2.2 </w:t>
      </w:r>
      <w:r w:rsidR="008B6C9E" w:rsidRPr="00C6492D">
        <w:rPr>
          <w:rFonts w:ascii="Arial" w:hAnsi="Arial" w:cs="Arial"/>
          <w:sz w:val="24"/>
          <w:szCs w:val="24"/>
        </w:rPr>
        <w:tab/>
      </w:r>
      <w:r w:rsidRPr="00C6492D">
        <w:rPr>
          <w:rFonts w:ascii="Arial" w:hAnsi="Arial" w:cs="Arial"/>
          <w:sz w:val="24"/>
          <w:szCs w:val="24"/>
        </w:rPr>
        <w:t>The Delphi definition</w:t>
      </w:r>
      <w:r w:rsidR="0098001D" w:rsidRPr="00C6492D">
        <w:rPr>
          <w:rFonts w:ascii="Arial" w:hAnsi="Arial" w:cs="Arial"/>
          <w:sz w:val="24"/>
          <w:szCs w:val="24"/>
        </w:rPr>
        <w:t xml:space="preserve"> of </w:t>
      </w:r>
      <w:r w:rsidR="00DA4406">
        <w:rPr>
          <w:rFonts w:ascii="Arial" w:hAnsi="Arial" w:cs="Arial"/>
          <w:sz w:val="24"/>
          <w:szCs w:val="24"/>
        </w:rPr>
        <w:t>Critical Thinking</w:t>
      </w:r>
      <w:r w:rsidR="00A22CC4">
        <w:rPr>
          <w:rFonts w:ascii="Arial" w:eastAsia="Times New Roman" w:hAnsi="Arial" w:cs="Arial"/>
          <w:kern w:val="24"/>
          <w:sz w:val="24"/>
          <w:szCs w:val="24"/>
          <w:lang w:eastAsia="en-ZA"/>
        </w:rPr>
        <w:t>.......................................................1</w:t>
      </w:r>
      <w:r w:rsidR="001B4DB5">
        <w:rPr>
          <w:rFonts w:ascii="Arial" w:eastAsia="Times New Roman" w:hAnsi="Arial" w:cs="Arial"/>
          <w:kern w:val="24"/>
          <w:sz w:val="24"/>
          <w:szCs w:val="24"/>
          <w:lang w:eastAsia="en-ZA"/>
        </w:rPr>
        <w:t>6</w:t>
      </w:r>
    </w:p>
    <w:p w14:paraId="093E1D33" w14:textId="4D910802" w:rsidR="00077751" w:rsidRPr="00C6492D" w:rsidRDefault="00077751" w:rsidP="00077751">
      <w:pPr>
        <w:pStyle w:val="NoSpacing"/>
        <w:spacing w:line="360" w:lineRule="auto"/>
        <w:ind w:left="720"/>
        <w:rPr>
          <w:rFonts w:ascii="Arial" w:hAnsi="Arial" w:cs="Arial"/>
          <w:sz w:val="24"/>
          <w:szCs w:val="24"/>
        </w:rPr>
      </w:pPr>
      <w:r w:rsidRPr="00C6492D">
        <w:rPr>
          <w:rFonts w:ascii="Arial" w:hAnsi="Arial" w:cs="Arial"/>
          <w:sz w:val="24"/>
          <w:szCs w:val="24"/>
        </w:rPr>
        <w:t>2.2.1</w:t>
      </w:r>
      <w:r w:rsidRPr="00C6492D">
        <w:rPr>
          <w:rFonts w:ascii="Arial" w:hAnsi="Arial" w:cs="Arial"/>
          <w:sz w:val="24"/>
          <w:szCs w:val="24"/>
        </w:rPr>
        <w:tab/>
        <w:t>Self-</w:t>
      </w:r>
      <w:r w:rsidR="00085E2A">
        <w:rPr>
          <w:rFonts w:ascii="Arial" w:hAnsi="Arial" w:cs="Arial"/>
          <w:sz w:val="24"/>
          <w:szCs w:val="24"/>
        </w:rPr>
        <w:t>r</w:t>
      </w:r>
      <w:r w:rsidRPr="00C6492D">
        <w:rPr>
          <w:rFonts w:ascii="Arial" w:hAnsi="Arial" w:cs="Arial"/>
          <w:sz w:val="24"/>
          <w:szCs w:val="24"/>
        </w:rPr>
        <w:t>egulatory or meta-thinking</w:t>
      </w:r>
      <w:r w:rsidR="00A22CC4">
        <w:rPr>
          <w:rFonts w:ascii="Arial" w:eastAsia="Times New Roman" w:hAnsi="Arial" w:cs="Arial"/>
          <w:kern w:val="24"/>
          <w:sz w:val="24"/>
          <w:szCs w:val="24"/>
          <w:lang w:eastAsia="en-ZA"/>
        </w:rPr>
        <w:t>................................................</w:t>
      </w:r>
      <w:r w:rsidR="00085E2A">
        <w:rPr>
          <w:rFonts w:ascii="Arial" w:eastAsia="Times New Roman" w:hAnsi="Arial" w:cs="Arial"/>
          <w:kern w:val="24"/>
          <w:sz w:val="24"/>
          <w:szCs w:val="24"/>
          <w:lang w:eastAsia="en-ZA"/>
        </w:rPr>
        <w:t>..</w:t>
      </w:r>
      <w:r w:rsidR="00A22CC4">
        <w:rPr>
          <w:rFonts w:ascii="Arial" w:eastAsia="Times New Roman" w:hAnsi="Arial" w:cs="Arial"/>
          <w:kern w:val="24"/>
          <w:sz w:val="24"/>
          <w:szCs w:val="24"/>
          <w:lang w:eastAsia="en-ZA"/>
        </w:rPr>
        <w:t>........1</w:t>
      </w:r>
      <w:r w:rsidR="001B4DB5">
        <w:rPr>
          <w:rFonts w:ascii="Arial" w:eastAsia="Times New Roman" w:hAnsi="Arial" w:cs="Arial"/>
          <w:kern w:val="24"/>
          <w:sz w:val="24"/>
          <w:szCs w:val="24"/>
          <w:lang w:eastAsia="en-ZA"/>
        </w:rPr>
        <w:t>7</w:t>
      </w:r>
    </w:p>
    <w:p w14:paraId="2EF2DDB5" w14:textId="52F8D1FF" w:rsidR="008D1968" w:rsidRPr="00C6492D" w:rsidRDefault="008D1968" w:rsidP="008D1968">
      <w:pPr>
        <w:ind w:left="360"/>
        <w:rPr>
          <w:rFonts w:ascii="Arial" w:hAnsi="Arial" w:cs="Arial"/>
          <w:sz w:val="24"/>
          <w:szCs w:val="24"/>
        </w:rPr>
      </w:pPr>
      <w:r w:rsidRPr="00C6492D">
        <w:rPr>
          <w:rFonts w:ascii="Arial" w:hAnsi="Arial" w:cs="Arial"/>
          <w:sz w:val="24"/>
          <w:szCs w:val="24"/>
        </w:rPr>
        <w:tab/>
        <w:t>2.2.2</w:t>
      </w:r>
      <w:r w:rsidRPr="00C6492D">
        <w:rPr>
          <w:rFonts w:ascii="Arial" w:hAnsi="Arial" w:cs="Arial"/>
          <w:sz w:val="24"/>
          <w:szCs w:val="24"/>
        </w:rPr>
        <w:tab/>
        <w:t>Argument</w:t>
      </w:r>
      <w:r w:rsidR="00A22CC4">
        <w:rPr>
          <w:rFonts w:ascii="Arial" w:eastAsia="Times New Roman" w:hAnsi="Arial" w:cs="Arial"/>
          <w:kern w:val="24"/>
          <w:sz w:val="24"/>
          <w:szCs w:val="24"/>
          <w:lang w:eastAsia="en-ZA"/>
        </w:rPr>
        <w:t>............................................................................................1</w:t>
      </w:r>
      <w:r w:rsidR="001B4DB5">
        <w:rPr>
          <w:rFonts w:ascii="Arial" w:eastAsia="Times New Roman" w:hAnsi="Arial" w:cs="Arial"/>
          <w:kern w:val="24"/>
          <w:sz w:val="24"/>
          <w:szCs w:val="24"/>
          <w:lang w:eastAsia="en-ZA"/>
        </w:rPr>
        <w:t>8</w:t>
      </w:r>
    </w:p>
    <w:p w14:paraId="36303ABA" w14:textId="5253BE6D" w:rsidR="008D1968" w:rsidRPr="00C6492D" w:rsidRDefault="008D1968" w:rsidP="008D1968">
      <w:pPr>
        <w:pStyle w:val="NoSpacing"/>
        <w:spacing w:line="360" w:lineRule="auto"/>
        <w:ind w:left="360"/>
        <w:rPr>
          <w:rFonts w:ascii="Arial" w:hAnsi="Arial" w:cs="Arial"/>
          <w:bCs/>
          <w:sz w:val="24"/>
          <w:szCs w:val="24"/>
        </w:rPr>
      </w:pPr>
      <w:r w:rsidRPr="00C6492D">
        <w:rPr>
          <w:rFonts w:ascii="Arial" w:hAnsi="Arial" w:cs="Arial"/>
          <w:sz w:val="24"/>
          <w:szCs w:val="24"/>
        </w:rPr>
        <w:tab/>
      </w:r>
      <w:r w:rsidRPr="00C6492D">
        <w:rPr>
          <w:rFonts w:ascii="Arial" w:hAnsi="Arial" w:cs="Arial"/>
          <w:bCs/>
          <w:sz w:val="24"/>
          <w:szCs w:val="24"/>
        </w:rPr>
        <w:t>2.2.3</w:t>
      </w:r>
      <w:r w:rsidRPr="00C6492D">
        <w:rPr>
          <w:rFonts w:ascii="Arial" w:hAnsi="Arial" w:cs="Arial"/>
          <w:bCs/>
          <w:sz w:val="24"/>
          <w:szCs w:val="24"/>
        </w:rPr>
        <w:tab/>
        <w:t xml:space="preserve">Creative and </w:t>
      </w:r>
      <w:r w:rsidR="00DA4406">
        <w:rPr>
          <w:rFonts w:ascii="Arial" w:hAnsi="Arial" w:cs="Arial"/>
          <w:bCs/>
          <w:sz w:val="24"/>
          <w:szCs w:val="24"/>
        </w:rPr>
        <w:t>Critical Thinking</w:t>
      </w:r>
      <w:r w:rsidR="00A22CC4">
        <w:rPr>
          <w:rFonts w:ascii="Arial" w:eastAsia="Times New Roman" w:hAnsi="Arial" w:cs="Arial"/>
          <w:kern w:val="24"/>
          <w:sz w:val="24"/>
          <w:szCs w:val="24"/>
          <w:lang w:eastAsia="en-ZA"/>
        </w:rPr>
        <w:t>.............................................................</w:t>
      </w:r>
      <w:r w:rsidR="001B4DB5">
        <w:rPr>
          <w:rFonts w:ascii="Arial" w:eastAsia="Times New Roman" w:hAnsi="Arial" w:cs="Arial"/>
          <w:kern w:val="24"/>
          <w:sz w:val="24"/>
          <w:szCs w:val="24"/>
          <w:lang w:eastAsia="en-ZA"/>
        </w:rPr>
        <w:t>20</w:t>
      </w:r>
    </w:p>
    <w:p w14:paraId="7349C078" w14:textId="51EBA814" w:rsidR="008D1968" w:rsidRPr="00C6492D" w:rsidRDefault="008D1968" w:rsidP="008D1968">
      <w:pPr>
        <w:rPr>
          <w:rFonts w:ascii="Arial" w:hAnsi="Arial" w:cs="Arial"/>
          <w:sz w:val="24"/>
          <w:szCs w:val="24"/>
        </w:rPr>
      </w:pPr>
      <w:r w:rsidRPr="00C6492D">
        <w:rPr>
          <w:rFonts w:ascii="Arial" w:hAnsi="Arial" w:cs="Arial"/>
          <w:bCs/>
          <w:sz w:val="24"/>
          <w:szCs w:val="24"/>
        </w:rPr>
        <w:tab/>
      </w:r>
      <w:r w:rsidRPr="00946F0C">
        <w:rPr>
          <w:rFonts w:ascii="Arial" w:hAnsi="Arial" w:cs="Arial"/>
          <w:sz w:val="24"/>
          <w:szCs w:val="24"/>
        </w:rPr>
        <w:t>2.2.4</w:t>
      </w:r>
      <w:r w:rsidRPr="00946F0C">
        <w:rPr>
          <w:rFonts w:ascii="Arial" w:hAnsi="Arial" w:cs="Arial"/>
          <w:sz w:val="24"/>
          <w:szCs w:val="24"/>
        </w:rPr>
        <w:tab/>
      </w:r>
      <w:r w:rsidRPr="00C6492D">
        <w:rPr>
          <w:rFonts w:ascii="Arial" w:hAnsi="Arial" w:cs="Arial"/>
          <w:sz w:val="24"/>
          <w:szCs w:val="24"/>
        </w:rPr>
        <w:t xml:space="preserve">Transferability of </w:t>
      </w:r>
      <w:r w:rsidR="00DA4406">
        <w:rPr>
          <w:rFonts w:ascii="Arial" w:hAnsi="Arial" w:cs="Arial"/>
          <w:sz w:val="24"/>
          <w:szCs w:val="24"/>
        </w:rPr>
        <w:t>Critical Thinking</w:t>
      </w:r>
      <w:r w:rsidRPr="00C6492D">
        <w:rPr>
          <w:rFonts w:ascii="Arial" w:hAnsi="Arial" w:cs="Arial"/>
          <w:sz w:val="24"/>
          <w:szCs w:val="24"/>
        </w:rPr>
        <w:t xml:space="preserve"> Skills</w:t>
      </w:r>
      <w:r w:rsidR="00A22CC4">
        <w:rPr>
          <w:rFonts w:ascii="Arial" w:eastAsia="Times New Roman" w:hAnsi="Arial" w:cs="Arial"/>
          <w:kern w:val="24"/>
          <w:sz w:val="24"/>
          <w:szCs w:val="24"/>
          <w:lang w:eastAsia="en-ZA"/>
        </w:rPr>
        <w:t>.............................................</w:t>
      </w:r>
      <w:r w:rsidR="001B4DB5">
        <w:rPr>
          <w:rFonts w:ascii="Arial" w:eastAsia="Times New Roman" w:hAnsi="Arial" w:cs="Arial"/>
          <w:kern w:val="24"/>
          <w:sz w:val="24"/>
          <w:szCs w:val="24"/>
          <w:lang w:eastAsia="en-ZA"/>
        </w:rPr>
        <w:t>21</w:t>
      </w:r>
    </w:p>
    <w:p w14:paraId="42206347" w14:textId="5601F1EB" w:rsidR="001F6B75" w:rsidRPr="00946F0C" w:rsidRDefault="00DC3E30" w:rsidP="00946F0C">
      <w:pPr>
        <w:rPr>
          <w:rFonts w:ascii="Arial" w:hAnsi="Arial" w:cs="Arial"/>
          <w:sz w:val="24"/>
          <w:szCs w:val="24"/>
        </w:rPr>
      </w:pPr>
      <w:r w:rsidRPr="00946F0C">
        <w:rPr>
          <w:rFonts w:ascii="Arial" w:hAnsi="Arial" w:cs="Arial"/>
          <w:sz w:val="24"/>
          <w:szCs w:val="24"/>
        </w:rPr>
        <w:t xml:space="preserve">2.3 </w:t>
      </w:r>
      <w:r w:rsidRPr="00946F0C">
        <w:rPr>
          <w:rFonts w:ascii="Arial" w:hAnsi="Arial" w:cs="Arial"/>
          <w:sz w:val="24"/>
          <w:szCs w:val="24"/>
        </w:rPr>
        <w:tab/>
        <w:t xml:space="preserve">Review of </w:t>
      </w:r>
      <w:r w:rsidR="00085E2A">
        <w:rPr>
          <w:rFonts w:ascii="Arial" w:hAnsi="Arial" w:cs="Arial"/>
          <w:sz w:val="24"/>
          <w:szCs w:val="24"/>
        </w:rPr>
        <w:t xml:space="preserve">the </w:t>
      </w:r>
      <w:r w:rsidRPr="00946F0C">
        <w:rPr>
          <w:rFonts w:ascii="Arial" w:hAnsi="Arial" w:cs="Arial"/>
          <w:sz w:val="24"/>
          <w:szCs w:val="24"/>
        </w:rPr>
        <w:t>crucial elements used in the intervention</w:t>
      </w:r>
      <w:r w:rsidR="00A22CC4">
        <w:rPr>
          <w:rFonts w:ascii="Arial" w:eastAsia="Times New Roman" w:hAnsi="Arial" w:cs="Arial"/>
          <w:kern w:val="24"/>
          <w:sz w:val="24"/>
          <w:szCs w:val="24"/>
          <w:lang w:eastAsia="en-ZA"/>
        </w:rPr>
        <w:t>...............................</w:t>
      </w:r>
      <w:r w:rsidR="001B4DB5">
        <w:rPr>
          <w:rFonts w:ascii="Arial" w:eastAsia="Times New Roman" w:hAnsi="Arial" w:cs="Arial"/>
          <w:kern w:val="24"/>
          <w:sz w:val="24"/>
          <w:szCs w:val="24"/>
          <w:lang w:eastAsia="en-ZA"/>
        </w:rPr>
        <w:t>22</w:t>
      </w:r>
    </w:p>
    <w:p w14:paraId="6F8D7F1F" w14:textId="23AAA0E9" w:rsidR="003F64CA" w:rsidRPr="00946F0C" w:rsidRDefault="00DC3E30" w:rsidP="00AD5797">
      <w:pPr>
        <w:autoSpaceDE w:val="0"/>
        <w:autoSpaceDN w:val="0"/>
        <w:adjustRightInd w:val="0"/>
        <w:ind w:left="360"/>
        <w:rPr>
          <w:rFonts w:ascii="Arial" w:hAnsi="Arial" w:cs="Arial"/>
          <w:sz w:val="24"/>
          <w:szCs w:val="24"/>
        </w:rPr>
      </w:pPr>
      <w:r w:rsidRPr="00946F0C">
        <w:rPr>
          <w:rFonts w:ascii="Arial" w:hAnsi="Arial" w:cs="Arial"/>
          <w:sz w:val="24"/>
          <w:szCs w:val="24"/>
        </w:rPr>
        <w:tab/>
        <w:t xml:space="preserve">2.3.1 </w:t>
      </w:r>
      <w:r w:rsidRPr="00946F0C">
        <w:rPr>
          <w:rFonts w:ascii="Arial" w:hAnsi="Arial" w:cs="Arial"/>
          <w:sz w:val="24"/>
          <w:szCs w:val="24"/>
        </w:rPr>
        <w:tab/>
        <w:t>The ICARE pathway</w:t>
      </w:r>
      <w:r w:rsidR="00A22CC4">
        <w:rPr>
          <w:rFonts w:ascii="Arial" w:eastAsia="Times New Roman" w:hAnsi="Arial" w:cs="Arial"/>
          <w:kern w:val="24"/>
          <w:sz w:val="24"/>
          <w:szCs w:val="24"/>
          <w:lang w:eastAsia="en-ZA"/>
        </w:rPr>
        <w:t>...........................................................................</w:t>
      </w:r>
      <w:r w:rsidR="001B4DB5">
        <w:rPr>
          <w:rFonts w:ascii="Arial" w:eastAsia="Times New Roman" w:hAnsi="Arial" w:cs="Arial"/>
          <w:kern w:val="24"/>
          <w:sz w:val="24"/>
          <w:szCs w:val="24"/>
          <w:lang w:eastAsia="en-ZA"/>
        </w:rPr>
        <w:t>22</w:t>
      </w:r>
    </w:p>
    <w:p w14:paraId="2252AA6C" w14:textId="67C98756" w:rsidR="003F64CA" w:rsidRPr="00946F0C" w:rsidRDefault="00DC3E30" w:rsidP="00AD5797">
      <w:pPr>
        <w:autoSpaceDE w:val="0"/>
        <w:autoSpaceDN w:val="0"/>
        <w:adjustRightInd w:val="0"/>
        <w:ind w:left="360"/>
        <w:rPr>
          <w:rFonts w:ascii="Arial" w:hAnsi="Arial" w:cs="Arial"/>
          <w:sz w:val="24"/>
          <w:szCs w:val="24"/>
        </w:rPr>
      </w:pPr>
      <w:r w:rsidRPr="00946F0C">
        <w:rPr>
          <w:rFonts w:ascii="Arial" w:hAnsi="Arial" w:cs="Arial"/>
          <w:sz w:val="24"/>
          <w:szCs w:val="24"/>
        </w:rPr>
        <w:tab/>
        <w:t xml:space="preserve">2.3.2 </w:t>
      </w:r>
      <w:r w:rsidRPr="00946F0C">
        <w:rPr>
          <w:rFonts w:ascii="Arial" w:hAnsi="Arial" w:cs="Arial"/>
          <w:sz w:val="24"/>
          <w:szCs w:val="24"/>
        </w:rPr>
        <w:tab/>
        <w:t>The Learning Management System</w:t>
      </w:r>
      <w:r w:rsidR="00A22CC4">
        <w:rPr>
          <w:rFonts w:ascii="Arial" w:hAnsi="Arial" w:cs="Arial"/>
          <w:sz w:val="24"/>
          <w:szCs w:val="24"/>
        </w:rPr>
        <w:t>.</w:t>
      </w:r>
      <w:r w:rsidR="00A22CC4">
        <w:rPr>
          <w:rFonts w:ascii="Arial" w:eastAsia="Times New Roman" w:hAnsi="Arial" w:cs="Arial"/>
          <w:kern w:val="24"/>
          <w:sz w:val="24"/>
          <w:szCs w:val="24"/>
          <w:lang w:eastAsia="en-ZA"/>
        </w:rPr>
        <w:t>...................................................</w:t>
      </w:r>
      <w:r w:rsidR="001B4DB5">
        <w:rPr>
          <w:rFonts w:ascii="Arial" w:eastAsia="Times New Roman" w:hAnsi="Arial" w:cs="Arial"/>
          <w:kern w:val="24"/>
          <w:sz w:val="24"/>
          <w:szCs w:val="24"/>
          <w:lang w:eastAsia="en-ZA"/>
        </w:rPr>
        <w:t>2</w:t>
      </w:r>
      <w:r w:rsidR="00DF1C16">
        <w:rPr>
          <w:rFonts w:ascii="Arial" w:eastAsia="Times New Roman" w:hAnsi="Arial" w:cs="Arial"/>
          <w:kern w:val="24"/>
          <w:sz w:val="24"/>
          <w:szCs w:val="24"/>
          <w:lang w:eastAsia="en-ZA"/>
        </w:rPr>
        <w:t>4</w:t>
      </w:r>
    </w:p>
    <w:p w14:paraId="2E805066" w14:textId="3959C9F5" w:rsidR="007C3465" w:rsidRPr="00946F0C" w:rsidRDefault="00DC7A3C" w:rsidP="00946F0C">
      <w:pPr>
        <w:autoSpaceDE w:val="0"/>
        <w:autoSpaceDN w:val="0"/>
        <w:adjustRightInd w:val="0"/>
        <w:rPr>
          <w:rFonts w:ascii="Arial" w:hAnsi="Arial" w:cs="Arial"/>
          <w:sz w:val="24"/>
          <w:szCs w:val="24"/>
        </w:rPr>
      </w:pPr>
      <w:r w:rsidRPr="00946F0C">
        <w:rPr>
          <w:rFonts w:ascii="Arial" w:hAnsi="Arial" w:cs="Arial"/>
          <w:sz w:val="24"/>
          <w:szCs w:val="24"/>
        </w:rPr>
        <w:t>2.4</w:t>
      </w:r>
      <w:r w:rsidRPr="00946F0C">
        <w:rPr>
          <w:rFonts w:ascii="Arial" w:hAnsi="Arial" w:cs="Arial"/>
          <w:sz w:val="24"/>
          <w:szCs w:val="24"/>
        </w:rPr>
        <w:tab/>
      </w:r>
      <w:r w:rsidR="00DC3E30" w:rsidRPr="00946F0C">
        <w:rPr>
          <w:rFonts w:ascii="Arial" w:hAnsi="Arial" w:cs="Arial"/>
          <w:sz w:val="24"/>
          <w:szCs w:val="24"/>
        </w:rPr>
        <w:t xml:space="preserve">Review of the Theories that influence the teaching and application </w:t>
      </w:r>
      <w:r w:rsidR="00A22CC4">
        <w:rPr>
          <w:rFonts w:ascii="Arial" w:hAnsi="Arial" w:cs="Arial"/>
          <w:sz w:val="24"/>
          <w:szCs w:val="24"/>
        </w:rPr>
        <w:t>o</w:t>
      </w:r>
      <w:r w:rsidR="007C3465" w:rsidRPr="00946F0C">
        <w:rPr>
          <w:rFonts w:ascii="Arial" w:hAnsi="Arial" w:cs="Arial"/>
          <w:sz w:val="24"/>
          <w:szCs w:val="24"/>
        </w:rPr>
        <w:t xml:space="preserve">f </w:t>
      </w:r>
    </w:p>
    <w:p w14:paraId="07E7D3BF" w14:textId="791B6A5D" w:rsidR="00DA2C46" w:rsidRDefault="007C3465" w:rsidP="00AD5797">
      <w:pPr>
        <w:rPr>
          <w:rFonts w:ascii="Arial" w:eastAsia="Times New Roman" w:hAnsi="Arial" w:cs="Arial"/>
          <w:kern w:val="24"/>
          <w:sz w:val="24"/>
          <w:szCs w:val="24"/>
          <w:lang w:eastAsia="en-ZA"/>
        </w:rPr>
      </w:pPr>
      <w:r w:rsidRPr="00946F0C">
        <w:rPr>
          <w:rFonts w:ascii="Arial" w:hAnsi="Arial" w:cs="Arial"/>
          <w:sz w:val="24"/>
          <w:szCs w:val="24"/>
        </w:rPr>
        <w:tab/>
      </w:r>
      <w:r w:rsidR="00085E2A">
        <w:rPr>
          <w:rFonts w:ascii="Arial" w:hAnsi="Arial" w:cs="Arial"/>
          <w:sz w:val="24"/>
          <w:szCs w:val="24"/>
        </w:rPr>
        <w:tab/>
      </w:r>
      <w:r w:rsidR="00DA4406">
        <w:rPr>
          <w:rFonts w:ascii="Arial" w:hAnsi="Arial" w:cs="Arial"/>
          <w:sz w:val="24"/>
          <w:szCs w:val="24"/>
        </w:rPr>
        <w:t>Critical Thinking</w:t>
      </w:r>
      <w:r w:rsidR="00DC3E30" w:rsidRPr="00946F0C">
        <w:rPr>
          <w:rFonts w:ascii="Arial" w:hAnsi="Arial" w:cs="Arial"/>
          <w:sz w:val="24"/>
          <w:szCs w:val="24"/>
        </w:rPr>
        <w:t xml:space="preserve"> skills</w:t>
      </w:r>
      <w:r w:rsidR="00A22CC4">
        <w:rPr>
          <w:rFonts w:ascii="Arial" w:eastAsia="Times New Roman" w:hAnsi="Arial" w:cs="Arial"/>
          <w:kern w:val="24"/>
          <w:sz w:val="24"/>
          <w:szCs w:val="24"/>
          <w:lang w:eastAsia="en-ZA"/>
        </w:rPr>
        <w:t>...................................................</w:t>
      </w:r>
      <w:r w:rsidR="00085E2A">
        <w:rPr>
          <w:rFonts w:ascii="Arial" w:eastAsia="Times New Roman" w:hAnsi="Arial" w:cs="Arial"/>
          <w:kern w:val="24"/>
          <w:sz w:val="24"/>
          <w:szCs w:val="24"/>
          <w:lang w:eastAsia="en-ZA"/>
        </w:rPr>
        <w:t>......................</w:t>
      </w:r>
      <w:del w:id="134" w:author="David" w:date="2017-05-30T16:09:00Z">
        <w:r w:rsidR="00A22CC4" w:rsidDel="00385ECC">
          <w:rPr>
            <w:rFonts w:ascii="Arial" w:eastAsia="Times New Roman" w:hAnsi="Arial" w:cs="Arial"/>
            <w:kern w:val="24"/>
            <w:sz w:val="24"/>
            <w:szCs w:val="24"/>
            <w:lang w:eastAsia="en-ZA"/>
          </w:rPr>
          <w:delText>.</w:delText>
        </w:r>
      </w:del>
      <w:r w:rsidR="001B4DB5">
        <w:rPr>
          <w:rFonts w:ascii="Arial" w:eastAsia="Times New Roman" w:hAnsi="Arial" w:cs="Arial"/>
          <w:kern w:val="24"/>
          <w:sz w:val="24"/>
          <w:szCs w:val="24"/>
          <w:lang w:eastAsia="en-ZA"/>
        </w:rPr>
        <w:t>2</w:t>
      </w:r>
      <w:r w:rsidR="00DF1C16">
        <w:rPr>
          <w:rFonts w:ascii="Arial" w:eastAsia="Times New Roman" w:hAnsi="Arial" w:cs="Arial"/>
          <w:kern w:val="24"/>
          <w:sz w:val="24"/>
          <w:szCs w:val="24"/>
          <w:lang w:eastAsia="en-ZA"/>
        </w:rPr>
        <w:t>6</w:t>
      </w:r>
      <w:r w:rsidR="00DA2C46" w:rsidRPr="00946F0C">
        <w:rPr>
          <w:rFonts w:ascii="Arial" w:hAnsi="Arial" w:cs="Arial"/>
          <w:b/>
          <w:sz w:val="24"/>
          <w:szCs w:val="24"/>
        </w:rPr>
        <w:tab/>
      </w:r>
      <w:r w:rsidR="00DC7A3C" w:rsidRPr="00C6492D">
        <w:rPr>
          <w:rFonts w:ascii="Arial" w:hAnsi="Arial" w:cs="Arial"/>
          <w:sz w:val="24"/>
          <w:szCs w:val="24"/>
        </w:rPr>
        <w:t>2.4.1</w:t>
      </w:r>
      <w:r w:rsidR="00DA2C46" w:rsidRPr="00C6492D">
        <w:rPr>
          <w:rFonts w:ascii="Arial" w:hAnsi="Arial" w:cs="Arial"/>
          <w:sz w:val="24"/>
          <w:szCs w:val="24"/>
        </w:rPr>
        <w:tab/>
        <w:t>Post-modernism</w:t>
      </w:r>
      <w:r w:rsidR="00A22CC4">
        <w:rPr>
          <w:rFonts w:ascii="Arial" w:hAnsi="Arial" w:cs="Arial"/>
          <w:sz w:val="24"/>
          <w:szCs w:val="24"/>
        </w:rPr>
        <w:t>.</w:t>
      </w:r>
      <w:r w:rsidR="00A22CC4">
        <w:rPr>
          <w:rFonts w:ascii="Arial" w:eastAsia="Times New Roman" w:hAnsi="Arial" w:cs="Arial"/>
          <w:kern w:val="24"/>
          <w:sz w:val="24"/>
          <w:szCs w:val="24"/>
          <w:lang w:eastAsia="en-ZA"/>
        </w:rPr>
        <w:t>................................................................................</w:t>
      </w:r>
      <w:del w:id="135" w:author="David" w:date="2017-05-30T16:09:00Z">
        <w:r w:rsidR="00A22CC4" w:rsidDel="00385ECC">
          <w:rPr>
            <w:rFonts w:ascii="Arial" w:eastAsia="Times New Roman" w:hAnsi="Arial" w:cs="Arial"/>
            <w:kern w:val="24"/>
            <w:sz w:val="24"/>
            <w:szCs w:val="24"/>
            <w:lang w:eastAsia="en-ZA"/>
          </w:rPr>
          <w:delText>.</w:delText>
        </w:r>
      </w:del>
      <w:r w:rsidR="001B4DB5">
        <w:rPr>
          <w:rFonts w:ascii="Arial" w:eastAsia="Times New Roman" w:hAnsi="Arial" w:cs="Arial"/>
          <w:kern w:val="24"/>
          <w:sz w:val="24"/>
          <w:szCs w:val="24"/>
          <w:lang w:eastAsia="en-ZA"/>
        </w:rPr>
        <w:t>27</w:t>
      </w:r>
    </w:p>
    <w:p w14:paraId="63B2FA4F" w14:textId="1A95B386" w:rsidR="009F640F" w:rsidRDefault="009F640F" w:rsidP="00AD5797">
      <w:pPr>
        <w:rPr>
          <w:rFonts w:ascii="Arial" w:eastAsia="Times New Roman" w:hAnsi="Arial" w:cs="Arial"/>
          <w:kern w:val="24"/>
          <w:sz w:val="24"/>
          <w:szCs w:val="24"/>
          <w:lang w:eastAsia="en-ZA"/>
        </w:rPr>
      </w:pPr>
      <w:r>
        <w:rPr>
          <w:rFonts w:ascii="Arial" w:eastAsia="Times New Roman" w:hAnsi="Arial" w:cs="Arial"/>
          <w:kern w:val="24"/>
          <w:sz w:val="24"/>
          <w:szCs w:val="24"/>
          <w:lang w:eastAsia="en-ZA"/>
        </w:rPr>
        <w:tab/>
        <w:t>2.4.2</w:t>
      </w:r>
      <w:r>
        <w:rPr>
          <w:rFonts w:ascii="Arial" w:eastAsia="Times New Roman" w:hAnsi="Arial" w:cs="Arial"/>
          <w:kern w:val="24"/>
          <w:sz w:val="24"/>
          <w:szCs w:val="24"/>
          <w:lang w:eastAsia="en-ZA"/>
        </w:rPr>
        <w:tab/>
        <w:t>Constructivism…………………………………………………………</w:t>
      </w:r>
      <w:del w:id="136" w:author="David" w:date="2017-05-30T16:09:00Z">
        <w:r w:rsidDel="00385ECC">
          <w:rPr>
            <w:rFonts w:ascii="Arial" w:eastAsia="Times New Roman" w:hAnsi="Arial" w:cs="Arial"/>
            <w:kern w:val="24"/>
            <w:sz w:val="24"/>
            <w:szCs w:val="24"/>
            <w:lang w:eastAsia="en-ZA"/>
          </w:rPr>
          <w:delText>…..</w:delText>
        </w:r>
      </w:del>
      <w:ins w:id="137" w:author="David" w:date="2017-05-30T16:09:00Z">
        <w:r w:rsidR="00385ECC">
          <w:rPr>
            <w:rFonts w:ascii="Arial" w:eastAsia="Times New Roman" w:hAnsi="Arial" w:cs="Arial"/>
            <w:kern w:val="24"/>
            <w:sz w:val="24"/>
            <w:szCs w:val="24"/>
            <w:lang w:eastAsia="en-ZA"/>
          </w:rPr>
          <w:t>….</w:t>
        </w:r>
      </w:ins>
      <w:r w:rsidR="001B4DB5">
        <w:rPr>
          <w:rFonts w:ascii="Arial" w:eastAsia="Times New Roman" w:hAnsi="Arial" w:cs="Arial"/>
          <w:kern w:val="24"/>
          <w:sz w:val="24"/>
          <w:szCs w:val="24"/>
          <w:lang w:eastAsia="en-ZA"/>
        </w:rPr>
        <w:t>28</w:t>
      </w:r>
    </w:p>
    <w:p w14:paraId="6439A42E" w14:textId="1BB58E0A" w:rsidR="009F640F" w:rsidRPr="00C6492D" w:rsidRDefault="009F640F" w:rsidP="00AD5797">
      <w:pPr>
        <w:rPr>
          <w:rFonts w:ascii="Arial" w:hAnsi="Arial" w:cs="Arial"/>
          <w:sz w:val="24"/>
          <w:szCs w:val="24"/>
        </w:rPr>
      </w:pPr>
      <w:r>
        <w:rPr>
          <w:rFonts w:ascii="Arial" w:eastAsia="Times New Roman" w:hAnsi="Arial" w:cs="Arial"/>
          <w:kern w:val="24"/>
          <w:sz w:val="24"/>
          <w:szCs w:val="24"/>
          <w:lang w:eastAsia="en-ZA"/>
        </w:rPr>
        <w:tab/>
        <w:t>2.4.3</w:t>
      </w:r>
      <w:r>
        <w:rPr>
          <w:rFonts w:ascii="Arial" w:eastAsia="Times New Roman" w:hAnsi="Arial" w:cs="Arial"/>
          <w:kern w:val="24"/>
          <w:sz w:val="24"/>
          <w:szCs w:val="24"/>
          <w:lang w:eastAsia="en-ZA"/>
        </w:rPr>
        <w:tab/>
        <w:t>Social Constructivism…………………………………………………….</w:t>
      </w:r>
      <w:del w:id="138" w:author="David" w:date="2017-05-30T16:09:00Z">
        <w:r w:rsidDel="00385ECC">
          <w:rPr>
            <w:rFonts w:ascii="Arial" w:eastAsia="Times New Roman" w:hAnsi="Arial" w:cs="Arial"/>
            <w:kern w:val="24"/>
            <w:sz w:val="24"/>
            <w:szCs w:val="24"/>
            <w:lang w:eastAsia="en-ZA"/>
          </w:rPr>
          <w:delText>.</w:delText>
        </w:r>
      </w:del>
      <w:r w:rsidR="001B4DB5">
        <w:rPr>
          <w:rFonts w:ascii="Arial" w:eastAsia="Times New Roman" w:hAnsi="Arial" w:cs="Arial"/>
          <w:kern w:val="24"/>
          <w:sz w:val="24"/>
          <w:szCs w:val="24"/>
          <w:lang w:eastAsia="en-ZA"/>
        </w:rPr>
        <w:t>2</w:t>
      </w:r>
      <w:ins w:id="139" w:author="David Barnett" w:date="2017-05-29T21:25:00Z">
        <w:r w:rsidR="00FB1151">
          <w:rPr>
            <w:rFonts w:ascii="Arial" w:eastAsia="Times New Roman" w:hAnsi="Arial" w:cs="Arial"/>
            <w:kern w:val="24"/>
            <w:sz w:val="24"/>
            <w:szCs w:val="24"/>
            <w:lang w:eastAsia="en-ZA"/>
          </w:rPr>
          <w:t>9</w:t>
        </w:r>
      </w:ins>
      <w:del w:id="140" w:author="David Barnett" w:date="2017-05-29T21:25:00Z">
        <w:r w:rsidR="001B4DB5" w:rsidDel="00FB1151">
          <w:rPr>
            <w:rFonts w:ascii="Arial" w:eastAsia="Times New Roman" w:hAnsi="Arial" w:cs="Arial"/>
            <w:kern w:val="24"/>
            <w:sz w:val="24"/>
            <w:szCs w:val="24"/>
            <w:lang w:eastAsia="en-ZA"/>
          </w:rPr>
          <w:delText>8</w:delText>
        </w:r>
      </w:del>
    </w:p>
    <w:p w14:paraId="11DF4357" w14:textId="264D32C3" w:rsidR="00DA2C46" w:rsidRPr="00946F0C" w:rsidRDefault="00DA2C46" w:rsidP="00AD5797">
      <w:pPr>
        <w:rPr>
          <w:rStyle w:val="Hyperlink"/>
          <w:rFonts w:ascii="Arial" w:hAnsi="Arial" w:cs="Arial"/>
          <w:color w:val="auto"/>
          <w:sz w:val="24"/>
          <w:szCs w:val="24"/>
          <w:u w:val="none"/>
        </w:rPr>
      </w:pPr>
      <w:r w:rsidRPr="00C6492D">
        <w:rPr>
          <w:rFonts w:ascii="Arial" w:hAnsi="Arial" w:cs="Arial"/>
          <w:sz w:val="24"/>
          <w:szCs w:val="24"/>
        </w:rPr>
        <w:tab/>
      </w:r>
      <w:r w:rsidR="00DC7A3C" w:rsidRPr="00946F0C">
        <w:rPr>
          <w:rStyle w:val="Hyperlink"/>
          <w:rFonts w:ascii="Arial" w:hAnsi="Arial" w:cs="Arial"/>
          <w:color w:val="auto"/>
          <w:sz w:val="24"/>
          <w:szCs w:val="24"/>
          <w:u w:val="none"/>
        </w:rPr>
        <w:t>2.4.4</w:t>
      </w:r>
      <w:r w:rsidRPr="00946F0C">
        <w:rPr>
          <w:rStyle w:val="Hyperlink"/>
          <w:rFonts w:ascii="Arial" w:hAnsi="Arial" w:cs="Arial"/>
          <w:color w:val="auto"/>
          <w:sz w:val="24"/>
          <w:szCs w:val="24"/>
          <w:u w:val="none"/>
        </w:rPr>
        <w:tab/>
        <w:t>Connectivism</w:t>
      </w:r>
      <w:r w:rsidR="009F0C20">
        <w:rPr>
          <w:rStyle w:val="Hyperlink"/>
          <w:rFonts w:ascii="Arial" w:hAnsi="Arial" w:cs="Arial"/>
          <w:color w:val="auto"/>
          <w:sz w:val="24"/>
          <w:szCs w:val="24"/>
          <w:u w:val="none"/>
        </w:rPr>
        <w:t>.</w:t>
      </w:r>
      <w:r w:rsidR="00A22CC4">
        <w:rPr>
          <w:rFonts w:ascii="Arial" w:eastAsia="Times New Roman" w:hAnsi="Arial" w:cs="Arial"/>
          <w:kern w:val="24"/>
          <w:sz w:val="24"/>
          <w:szCs w:val="24"/>
          <w:lang w:eastAsia="en-ZA"/>
        </w:rPr>
        <w:t>.....................................................................................</w:t>
      </w:r>
      <w:del w:id="141" w:author="David" w:date="2017-05-30T16:09:00Z">
        <w:r w:rsidR="00A22CC4" w:rsidDel="00385ECC">
          <w:rPr>
            <w:rFonts w:ascii="Arial" w:eastAsia="Times New Roman" w:hAnsi="Arial" w:cs="Arial"/>
            <w:kern w:val="24"/>
            <w:sz w:val="24"/>
            <w:szCs w:val="24"/>
            <w:lang w:eastAsia="en-ZA"/>
          </w:rPr>
          <w:delText>.</w:delText>
        </w:r>
      </w:del>
      <w:ins w:id="142" w:author="David Barnett" w:date="2017-05-29T21:25:00Z">
        <w:r w:rsidR="00FB1151">
          <w:rPr>
            <w:rFonts w:ascii="Arial" w:eastAsia="Times New Roman" w:hAnsi="Arial" w:cs="Arial"/>
            <w:kern w:val="24"/>
            <w:sz w:val="24"/>
            <w:szCs w:val="24"/>
            <w:lang w:eastAsia="en-ZA"/>
          </w:rPr>
          <w:t>30</w:t>
        </w:r>
      </w:ins>
      <w:del w:id="143" w:author="David Barnett" w:date="2017-05-29T21:25:00Z">
        <w:r w:rsidR="001B4DB5" w:rsidDel="00FB1151">
          <w:rPr>
            <w:rFonts w:ascii="Arial" w:eastAsia="Times New Roman" w:hAnsi="Arial" w:cs="Arial"/>
            <w:kern w:val="24"/>
            <w:sz w:val="24"/>
            <w:szCs w:val="24"/>
            <w:lang w:eastAsia="en-ZA"/>
          </w:rPr>
          <w:delText>29</w:delText>
        </w:r>
      </w:del>
    </w:p>
    <w:p w14:paraId="3D27241E" w14:textId="1E648188" w:rsidR="00DA2C46" w:rsidRPr="00C6492D" w:rsidRDefault="00DA2C46" w:rsidP="00AD5797">
      <w:pPr>
        <w:rPr>
          <w:rFonts w:ascii="Arial" w:hAnsi="Arial" w:cs="Arial"/>
          <w:sz w:val="24"/>
          <w:szCs w:val="24"/>
        </w:rPr>
      </w:pPr>
      <w:r w:rsidRPr="00946F0C">
        <w:rPr>
          <w:rStyle w:val="Hyperlink"/>
          <w:rFonts w:ascii="Arial" w:hAnsi="Arial" w:cs="Arial"/>
          <w:color w:val="auto"/>
          <w:sz w:val="24"/>
          <w:szCs w:val="24"/>
          <w:u w:val="none"/>
        </w:rPr>
        <w:tab/>
      </w:r>
      <w:r w:rsidR="00DC7A3C" w:rsidRPr="00C6492D">
        <w:rPr>
          <w:rFonts w:ascii="Arial" w:hAnsi="Arial" w:cs="Arial"/>
          <w:sz w:val="24"/>
          <w:szCs w:val="24"/>
        </w:rPr>
        <w:t>2.4.5</w:t>
      </w:r>
      <w:r w:rsidRPr="00C6492D">
        <w:rPr>
          <w:rFonts w:ascii="Arial" w:hAnsi="Arial" w:cs="Arial"/>
          <w:sz w:val="24"/>
          <w:szCs w:val="24"/>
        </w:rPr>
        <w:tab/>
        <w:t>Anchored Instruction</w:t>
      </w:r>
      <w:r w:rsidR="009F0C20">
        <w:rPr>
          <w:rFonts w:ascii="Arial" w:hAnsi="Arial" w:cs="Arial"/>
          <w:sz w:val="24"/>
          <w:szCs w:val="24"/>
        </w:rPr>
        <w:t>..</w:t>
      </w:r>
      <w:r w:rsidR="00A22CC4">
        <w:rPr>
          <w:rFonts w:ascii="Arial" w:eastAsia="Times New Roman" w:hAnsi="Arial" w:cs="Arial"/>
          <w:kern w:val="24"/>
          <w:sz w:val="24"/>
          <w:szCs w:val="24"/>
          <w:lang w:eastAsia="en-ZA"/>
        </w:rPr>
        <w:t>................................................................</w:t>
      </w:r>
      <w:r w:rsidR="009F0C20">
        <w:rPr>
          <w:rFonts w:ascii="Arial" w:eastAsia="Times New Roman" w:hAnsi="Arial" w:cs="Arial"/>
          <w:kern w:val="24"/>
          <w:sz w:val="24"/>
          <w:szCs w:val="24"/>
          <w:lang w:eastAsia="en-ZA"/>
        </w:rPr>
        <w:t>.</w:t>
      </w:r>
      <w:r w:rsidR="00A22CC4">
        <w:rPr>
          <w:rFonts w:ascii="Arial" w:eastAsia="Times New Roman" w:hAnsi="Arial" w:cs="Arial"/>
          <w:kern w:val="24"/>
          <w:sz w:val="24"/>
          <w:szCs w:val="24"/>
          <w:lang w:eastAsia="en-ZA"/>
        </w:rPr>
        <w:t>........</w:t>
      </w:r>
      <w:del w:id="144" w:author="David" w:date="2017-05-30T16:09:00Z">
        <w:r w:rsidR="00A22CC4" w:rsidDel="00385ECC">
          <w:rPr>
            <w:rFonts w:ascii="Arial" w:eastAsia="Times New Roman" w:hAnsi="Arial" w:cs="Arial"/>
            <w:kern w:val="24"/>
            <w:sz w:val="24"/>
            <w:szCs w:val="24"/>
            <w:lang w:eastAsia="en-ZA"/>
          </w:rPr>
          <w:delText>.</w:delText>
        </w:r>
      </w:del>
      <w:r w:rsidR="001B4DB5">
        <w:rPr>
          <w:rFonts w:ascii="Arial" w:eastAsia="Times New Roman" w:hAnsi="Arial" w:cs="Arial"/>
          <w:kern w:val="24"/>
          <w:sz w:val="24"/>
          <w:szCs w:val="24"/>
          <w:lang w:eastAsia="en-ZA"/>
        </w:rPr>
        <w:t>31</w:t>
      </w:r>
    </w:p>
    <w:p w14:paraId="21A15FA1" w14:textId="7656C166" w:rsidR="009162BF" w:rsidRPr="00C6492D" w:rsidRDefault="00DA2C46" w:rsidP="00DA2C46">
      <w:pPr>
        <w:ind w:left="360"/>
        <w:rPr>
          <w:rFonts w:ascii="Arial" w:hAnsi="Arial" w:cs="Arial"/>
          <w:sz w:val="24"/>
          <w:szCs w:val="24"/>
        </w:rPr>
      </w:pPr>
      <w:r w:rsidRPr="00C6492D">
        <w:rPr>
          <w:rFonts w:ascii="Arial" w:hAnsi="Arial" w:cs="Arial"/>
          <w:sz w:val="24"/>
          <w:szCs w:val="24"/>
        </w:rPr>
        <w:tab/>
      </w:r>
      <w:r w:rsidR="00DC7A3C" w:rsidRPr="00C6492D">
        <w:rPr>
          <w:rFonts w:ascii="Arial" w:hAnsi="Arial" w:cs="Arial"/>
          <w:sz w:val="24"/>
          <w:szCs w:val="24"/>
        </w:rPr>
        <w:t>2.4.6   Blended Learning</w:t>
      </w:r>
      <w:r w:rsidR="009F0C20">
        <w:rPr>
          <w:rFonts w:ascii="Arial" w:hAnsi="Arial" w:cs="Arial"/>
          <w:sz w:val="24"/>
          <w:szCs w:val="24"/>
        </w:rPr>
        <w:t>.</w:t>
      </w:r>
      <w:r w:rsidR="00A22CC4">
        <w:rPr>
          <w:rFonts w:ascii="Arial" w:eastAsia="Times New Roman" w:hAnsi="Arial" w:cs="Arial"/>
          <w:kern w:val="24"/>
          <w:sz w:val="24"/>
          <w:szCs w:val="24"/>
          <w:lang w:eastAsia="en-ZA"/>
        </w:rPr>
        <w:t>...............................................................................</w:t>
      </w:r>
      <w:del w:id="145" w:author="David" w:date="2017-05-30T16:10:00Z">
        <w:r w:rsidR="00A22CC4" w:rsidDel="00293FDF">
          <w:rPr>
            <w:rFonts w:ascii="Arial" w:eastAsia="Times New Roman" w:hAnsi="Arial" w:cs="Arial"/>
            <w:kern w:val="24"/>
            <w:sz w:val="24"/>
            <w:szCs w:val="24"/>
            <w:lang w:eastAsia="en-ZA"/>
          </w:rPr>
          <w:delText>.</w:delText>
        </w:r>
      </w:del>
      <w:r w:rsidR="001B4DB5">
        <w:rPr>
          <w:rFonts w:ascii="Arial" w:eastAsia="Times New Roman" w:hAnsi="Arial" w:cs="Arial"/>
          <w:kern w:val="24"/>
          <w:sz w:val="24"/>
          <w:szCs w:val="24"/>
          <w:lang w:eastAsia="en-ZA"/>
        </w:rPr>
        <w:t>3</w:t>
      </w:r>
      <w:ins w:id="146" w:author="David Barnett" w:date="2017-05-29T21:25:00Z">
        <w:r w:rsidR="00FB1151">
          <w:rPr>
            <w:rFonts w:ascii="Arial" w:eastAsia="Times New Roman" w:hAnsi="Arial" w:cs="Arial"/>
            <w:kern w:val="24"/>
            <w:sz w:val="24"/>
            <w:szCs w:val="24"/>
            <w:lang w:eastAsia="en-ZA"/>
          </w:rPr>
          <w:t>3</w:t>
        </w:r>
      </w:ins>
      <w:del w:id="147" w:author="David Barnett" w:date="2017-05-29T21:25:00Z">
        <w:r w:rsidR="001B4DB5" w:rsidDel="00FB1151">
          <w:rPr>
            <w:rFonts w:ascii="Arial" w:eastAsia="Times New Roman" w:hAnsi="Arial" w:cs="Arial"/>
            <w:kern w:val="24"/>
            <w:sz w:val="24"/>
            <w:szCs w:val="24"/>
            <w:lang w:eastAsia="en-ZA"/>
          </w:rPr>
          <w:delText>2</w:delText>
        </w:r>
      </w:del>
    </w:p>
    <w:p w14:paraId="55E42FCE" w14:textId="77777777" w:rsidR="009162BF" w:rsidRPr="00C6492D" w:rsidRDefault="009162BF" w:rsidP="00DA2C46">
      <w:pPr>
        <w:ind w:left="360"/>
        <w:rPr>
          <w:rFonts w:ascii="Arial" w:hAnsi="Arial" w:cs="Arial"/>
          <w:sz w:val="24"/>
          <w:szCs w:val="24"/>
        </w:rPr>
      </w:pPr>
    </w:p>
    <w:p w14:paraId="7336AF59" w14:textId="017271AE" w:rsidR="00515714" w:rsidRPr="00C6492D" w:rsidRDefault="009F0C20" w:rsidP="00AD5797">
      <w:pPr>
        <w:tabs>
          <w:tab w:val="left" w:pos="2190"/>
        </w:tabs>
        <w:rPr>
          <w:rFonts w:ascii="Arial" w:hAnsi="Arial" w:cs="Arial"/>
          <w:b/>
          <w:sz w:val="24"/>
          <w:szCs w:val="24"/>
        </w:rPr>
      </w:pPr>
      <w:r>
        <w:rPr>
          <w:rFonts w:ascii="Arial" w:hAnsi="Arial" w:cs="Arial"/>
          <w:b/>
          <w:sz w:val="24"/>
          <w:szCs w:val="24"/>
        </w:rPr>
        <w:br w:type="page"/>
      </w:r>
      <w:r w:rsidR="00E60229" w:rsidRPr="00C6492D">
        <w:rPr>
          <w:rFonts w:ascii="Arial" w:hAnsi="Arial" w:cs="Arial"/>
          <w:b/>
          <w:sz w:val="24"/>
          <w:szCs w:val="24"/>
        </w:rPr>
        <w:lastRenderedPageBreak/>
        <w:t>CHAPTER 3</w:t>
      </w:r>
      <w:r w:rsidR="00DA4406">
        <w:rPr>
          <w:rFonts w:ascii="Arial" w:hAnsi="Arial" w:cs="Arial"/>
          <w:b/>
          <w:sz w:val="24"/>
          <w:szCs w:val="24"/>
        </w:rPr>
        <w:tab/>
      </w:r>
      <w:r w:rsidR="00E60229" w:rsidRPr="00C6492D">
        <w:rPr>
          <w:rFonts w:ascii="Arial" w:hAnsi="Arial" w:cs="Arial"/>
          <w:b/>
          <w:sz w:val="24"/>
          <w:szCs w:val="24"/>
        </w:rPr>
        <w:t>RESEARCH DESIGN AND METHOD</w:t>
      </w:r>
      <w:r w:rsidRPr="00946F0C">
        <w:rPr>
          <w:rFonts w:ascii="Arial" w:eastAsia="Times New Roman" w:hAnsi="Arial" w:cs="Arial"/>
          <w:b/>
          <w:kern w:val="24"/>
          <w:sz w:val="24"/>
          <w:szCs w:val="24"/>
          <w:lang w:eastAsia="en-ZA"/>
        </w:rPr>
        <w:t>.....................................34</w:t>
      </w:r>
    </w:p>
    <w:p w14:paraId="1AABB18C" w14:textId="19201BC6" w:rsidR="00515714" w:rsidRPr="00C6492D" w:rsidRDefault="007717CA" w:rsidP="00946F0C">
      <w:pPr>
        <w:autoSpaceDE w:val="0"/>
        <w:autoSpaceDN w:val="0"/>
        <w:adjustRightInd w:val="0"/>
        <w:rPr>
          <w:rFonts w:ascii="Arial" w:hAnsi="Arial" w:cs="Arial"/>
          <w:sz w:val="24"/>
          <w:szCs w:val="24"/>
        </w:rPr>
      </w:pPr>
      <w:r w:rsidRPr="00C6492D">
        <w:rPr>
          <w:rFonts w:ascii="Arial" w:hAnsi="Arial" w:cs="Arial"/>
          <w:sz w:val="24"/>
          <w:szCs w:val="24"/>
        </w:rPr>
        <w:t>3.1</w:t>
      </w:r>
      <w:r w:rsidRPr="00C6492D">
        <w:rPr>
          <w:rFonts w:ascii="Arial" w:hAnsi="Arial" w:cs="Arial"/>
          <w:sz w:val="24"/>
          <w:szCs w:val="24"/>
        </w:rPr>
        <w:tab/>
        <w:t xml:space="preserve">Research </w:t>
      </w:r>
      <w:r w:rsidR="00085E2A">
        <w:rPr>
          <w:rFonts w:ascii="Arial" w:hAnsi="Arial" w:cs="Arial"/>
          <w:sz w:val="24"/>
          <w:szCs w:val="24"/>
        </w:rPr>
        <w:t>design</w:t>
      </w:r>
      <w:r w:rsidR="009F0C20">
        <w:rPr>
          <w:rFonts w:ascii="Arial" w:hAnsi="Arial" w:cs="Arial"/>
          <w:sz w:val="24"/>
          <w:szCs w:val="24"/>
        </w:rPr>
        <w:t>.......................................................................</w:t>
      </w:r>
      <w:r w:rsidR="00085E2A">
        <w:rPr>
          <w:rFonts w:ascii="Arial" w:hAnsi="Arial" w:cs="Arial"/>
          <w:sz w:val="24"/>
          <w:szCs w:val="24"/>
        </w:rPr>
        <w:t>...</w:t>
      </w:r>
      <w:r w:rsidR="009F0C20">
        <w:rPr>
          <w:rFonts w:ascii="Arial" w:hAnsi="Arial" w:cs="Arial"/>
          <w:sz w:val="24"/>
          <w:szCs w:val="24"/>
        </w:rPr>
        <w:t>...................34</w:t>
      </w:r>
      <w:r w:rsidRPr="00C6492D">
        <w:rPr>
          <w:rFonts w:ascii="Arial" w:hAnsi="Arial" w:cs="Arial"/>
          <w:sz w:val="24"/>
          <w:szCs w:val="24"/>
        </w:rPr>
        <w:t xml:space="preserve"> </w:t>
      </w:r>
    </w:p>
    <w:p w14:paraId="4B2CCFDD" w14:textId="0487CE9F" w:rsidR="001F6B75" w:rsidRPr="00C6492D" w:rsidRDefault="00DC3E30" w:rsidP="00946F0C">
      <w:pPr>
        <w:autoSpaceDE w:val="0"/>
        <w:autoSpaceDN w:val="0"/>
        <w:adjustRightInd w:val="0"/>
        <w:rPr>
          <w:rFonts w:ascii="Arial" w:hAnsi="Arial" w:cs="Arial"/>
          <w:sz w:val="24"/>
          <w:szCs w:val="24"/>
        </w:rPr>
      </w:pPr>
      <w:r w:rsidRPr="00946F0C">
        <w:rPr>
          <w:rFonts w:ascii="Arial" w:hAnsi="Arial" w:cs="Arial"/>
          <w:sz w:val="24"/>
          <w:szCs w:val="24"/>
        </w:rPr>
        <w:t>3.2</w:t>
      </w:r>
      <w:r w:rsidRPr="00946F0C">
        <w:rPr>
          <w:rFonts w:ascii="Arial" w:hAnsi="Arial" w:cs="Arial"/>
          <w:sz w:val="24"/>
          <w:szCs w:val="24"/>
        </w:rPr>
        <w:tab/>
        <w:t>Consideration</w:t>
      </w:r>
      <w:r w:rsidR="00085E2A">
        <w:rPr>
          <w:rFonts w:ascii="Arial" w:hAnsi="Arial" w:cs="Arial"/>
          <w:sz w:val="24"/>
          <w:szCs w:val="24"/>
        </w:rPr>
        <w:t>s</w:t>
      </w:r>
      <w:r w:rsidRPr="00946F0C">
        <w:rPr>
          <w:rFonts w:ascii="Arial" w:hAnsi="Arial" w:cs="Arial"/>
          <w:sz w:val="24"/>
          <w:szCs w:val="24"/>
        </w:rPr>
        <w:t xml:space="preserve"> of a method</w:t>
      </w:r>
      <w:r w:rsidR="00085E2A">
        <w:rPr>
          <w:rFonts w:ascii="Arial" w:hAnsi="Arial" w:cs="Arial"/>
          <w:sz w:val="24"/>
          <w:szCs w:val="24"/>
        </w:rPr>
        <w:t xml:space="preserve"> to use in this study</w:t>
      </w:r>
      <w:r w:rsidR="009F0C20">
        <w:rPr>
          <w:rFonts w:ascii="Arial" w:hAnsi="Arial" w:cs="Arial"/>
          <w:sz w:val="24"/>
          <w:szCs w:val="24"/>
        </w:rPr>
        <w:t>.............</w:t>
      </w:r>
      <w:r w:rsidR="00085E2A">
        <w:rPr>
          <w:rFonts w:ascii="Arial" w:hAnsi="Arial" w:cs="Arial"/>
          <w:sz w:val="24"/>
          <w:szCs w:val="24"/>
        </w:rPr>
        <w:t>................................</w:t>
      </w:r>
      <w:r w:rsidR="009F0C20">
        <w:rPr>
          <w:rFonts w:ascii="Arial" w:hAnsi="Arial" w:cs="Arial"/>
          <w:sz w:val="24"/>
          <w:szCs w:val="24"/>
        </w:rPr>
        <w:t>3</w:t>
      </w:r>
      <w:r w:rsidR="00B9784C">
        <w:rPr>
          <w:rFonts w:ascii="Arial" w:hAnsi="Arial" w:cs="Arial"/>
          <w:sz w:val="24"/>
          <w:szCs w:val="24"/>
        </w:rPr>
        <w:t>5</w:t>
      </w:r>
    </w:p>
    <w:p w14:paraId="58D884D5" w14:textId="77777777" w:rsidR="007717CA" w:rsidRPr="00C6492D" w:rsidRDefault="007717CA" w:rsidP="00946F0C">
      <w:pPr>
        <w:autoSpaceDE w:val="0"/>
        <w:autoSpaceDN w:val="0"/>
        <w:adjustRightInd w:val="0"/>
        <w:rPr>
          <w:rFonts w:ascii="Arial" w:hAnsi="Arial" w:cs="Arial"/>
          <w:sz w:val="24"/>
          <w:szCs w:val="24"/>
        </w:rPr>
      </w:pPr>
      <w:r w:rsidRPr="00C6492D">
        <w:rPr>
          <w:rFonts w:ascii="Arial" w:hAnsi="Arial" w:cs="Arial"/>
          <w:sz w:val="24"/>
          <w:szCs w:val="24"/>
        </w:rPr>
        <w:tab/>
        <w:t>3.2.1</w:t>
      </w:r>
      <w:r w:rsidRPr="00C6492D">
        <w:rPr>
          <w:rFonts w:ascii="Arial" w:hAnsi="Arial" w:cs="Arial"/>
          <w:sz w:val="24"/>
          <w:szCs w:val="24"/>
        </w:rPr>
        <w:tab/>
        <w:t xml:space="preserve">Influence of </w:t>
      </w:r>
      <w:r w:rsidR="00085E2A">
        <w:rPr>
          <w:rFonts w:ascii="Arial" w:hAnsi="Arial" w:cs="Arial"/>
          <w:sz w:val="24"/>
          <w:szCs w:val="24"/>
        </w:rPr>
        <w:t xml:space="preserve">the </w:t>
      </w:r>
      <w:r w:rsidRPr="00C6492D">
        <w:rPr>
          <w:rFonts w:ascii="Arial" w:hAnsi="Arial" w:cs="Arial"/>
          <w:sz w:val="24"/>
          <w:szCs w:val="24"/>
        </w:rPr>
        <w:t>research question on the design</w:t>
      </w:r>
      <w:r w:rsidR="009F0C20">
        <w:rPr>
          <w:rFonts w:ascii="Arial" w:hAnsi="Arial" w:cs="Arial"/>
          <w:sz w:val="24"/>
          <w:szCs w:val="24"/>
        </w:rPr>
        <w:t>...</w:t>
      </w:r>
      <w:r w:rsidR="00085E2A">
        <w:rPr>
          <w:rFonts w:ascii="Arial" w:hAnsi="Arial" w:cs="Arial"/>
          <w:sz w:val="24"/>
          <w:szCs w:val="24"/>
        </w:rPr>
        <w:t>.............................</w:t>
      </w:r>
      <w:r w:rsidR="009F0C20">
        <w:rPr>
          <w:rFonts w:ascii="Arial" w:hAnsi="Arial" w:cs="Arial"/>
          <w:sz w:val="24"/>
          <w:szCs w:val="24"/>
        </w:rPr>
        <w:t>3</w:t>
      </w:r>
      <w:r w:rsidR="00B9784C">
        <w:rPr>
          <w:rFonts w:ascii="Arial" w:hAnsi="Arial" w:cs="Arial"/>
          <w:sz w:val="24"/>
          <w:szCs w:val="24"/>
        </w:rPr>
        <w:t>5</w:t>
      </w:r>
    </w:p>
    <w:p w14:paraId="377D65D8" w14:textId="6818B373" w:rsidR="007717CA" w:rsidRPr="00C6492D" w:rsidRDefault="009162BF" w:rsidP="00946F0C">
      <w:pPr>
        <w:autoSpaceDE w:val="0"/>
        <w:autoSpaceDN w:val="0"/>
        <w:adjustRightInd w:val="0"/>
        <w:rPr>
          <w:rFonts w:ascii="Arial" w:hAnsi="Arial" w:cs="Arial"/>
          <w:sz w:val="24"/>
          <w:szCs w:val="24"/>
        </w:rPr>
      </w:pPr>
      <w:r w:rsidRPr="00C6492D">
        <w:rPr>
          <w:rFonts w:ascii="Arial" w:hAnsi="Arial" w:cs="Arial"/>
          <w:sz w:val="24"/>
          <w:szCs w:val="24"/>
        </w:rPr>
        <w:tab/>
      </w:r>
      <w:r w:rsidR="007717CA" w:rsidRPr="00C6492D">
        <w:rPr>
          <w:rFonts w:ascii="Arial" w:hAnsi="Arial" w:cs="Arial"/>
          <w:sz w:val="24"/>
          <w:szCs w:val="24"/>
        </w:rPr>
        <w:t>3.2.2</w:t>
      </w:r>
      <w:r w:rsidR="007717CA" w:rsidRPr="00C6492D">
        <w:rPr>
          <w:rFonts w:ascii="Arial" w:hAnsi="Arial" w:cs="Arial"/>
          <w:sz w:val="24"/>
          <w:szCs w:val="24"/>
        </w:rPr>
        <w:tab/>
        <w:t xml:space="preserve">Influence of investigator control </w:t>
      </w:r>
      <w:r w:rsidR="009F0C20">
        <w:rPr>
          <w:rFonts w:ascii="Arial" w:hAnsi="Arial" w:cs="Arial"/>
          <w:sz w:val="24"/>
          <w:szCs w:val="24"/>
        </w:rPr>
        <w:t>..........................................................3</w:t>
      </w:r>
      <w:r w:rsidR="00B9784C">
        <w:rPr>
          <w:rFonts w:ascii="Arial" w:hAnsi="Arial" w:cs="Arial"/>
          <w:sz w:val="24"/>
          <w:szCs w:val="24"/>
        </w:rPr>
        <w:t>6</w:t>
      </w:r>
    </w:p>
    <w:p w14:paraId="2F1521CE" w14:textId="77777777" w:rsidR="007717CA" w:rsidRPr="00C6492D" w:rsidRDefault="007717CA" w:rsidP="00946F0C">
      <w:pPr>
        <w:autoSpaceDE w:val="0"/>
        <w:autoSpaceDN w:val="0"/>
        <w:adjustRightInd w:val="0"/>
        <w:rPr>
          <w:rFonts w:ascii="Arial" w:hAnsi="Arial" w:cs="Arial"/>
          <w:sz w:val="24"/>
          <w:szCs w:val="24"/>
        </w:rPr>
      </w:pPr>
      <w:r w:rsidRPr="00C6492D">
        <w:rPr>
          <w:rFonts w:ascii="Arial" w:hAnsi="Arial" w:cs="Arial"/>
          <w:sz w:val="24"/>
          <w:szCs w:val="24"/>
        </w:rPr>
        <w:tab/>
        <w:t>3.2.3</w:t>
      </w:r>
      <w:r w:rsidRPr="00C6492D">
        <w:rPr>
          <w:rFonts w:ascii="Arial" w:hAnsi="Arial" w:cs="Arial"/>
          <w:sz w:val="24"/>
          <w:szCs w:val="24"/>
        </w:rPr>
        <w:tab/>
        <w:t>Consideration of contemporary events</w:t>
      </w:r>
      <w:r w:rsidR="009F0C20">
        <w:rPr>
          <w:rFonts w:ascii="Arial" w:hAnsi="Arial" w:cs="Arial"/>
          <w:sz w:val="24"/>
          <w:szCs w:val="24"/>
        </w:rPr>
        <w:t>................................................3</w:t>
      </w:r>
      <w:r w:rsidR="00B9784C">
        <w:rPr>
          <w:rFonts w:ascii="Arial" w:hAnsi="Arial" w:cs="Arial"/>
          <w:sz w:val="24"/>
          <w:szCs w:val="24"/>
        </w:rPr>
        <w:t>6</w:t>
      </w:r>
    </w:p>
    <w:p w14:paraId="2713021C" w14:textId="16A93126" w:rsidR="007717CA" w:rsidRPr="00C6492D" w:rsidRDefault="007717CA" w:rsidP="00946F0C">
      <w:pPr>
        <w:autoSpaceDE w:val="0"/>
        <w:autoSpaceDN w:val="0"/>
        <w:adjustRightInd w:val="0"/>
        <w:rPr>
          <w:rFonts w:ascii="Arial" w:hAnsi="Arial" w:cs="Arial"/>
          <w:sz w:val="24"/>
          <w:szCs w:val="24"/>
        </w:rPr>
      </w:pPr>
      <w:r w:rsidRPr="00C6492D">
        <w:rPr>
          <w:rFonts w:ascii="Arial" w:hAnsi="Arial" w:cs="Arial"/>
          <w:sz w:val="24"/>
          <w:szCs w:val="24"/>
        </w:rPr>
        <w:t>3.3</w:t>
      </w:r>
      <w:r w:rsidRPr="00C6492D">
        <w:rPr>
          <w:rFonts w:ascii="Arial" w:hAnsi="Arial" w:cs="Arial"/>
          <w:sz w:val="24"/>
          <w:szCs w:val="24"/>
        </w:rPr>
        <w:tab/>
        <w:t>The Case Study</w:t>
      </w:r>
      <w:r w:rsidR="009F0C20">
        <w:rPr>
          <w:rFonts w:ascii="Arial" w:hAnsi="Arial" w:cs="Arial"/>
          <w:sz w:val="24"/>
          <w:szCs w:val="24"/>
        </w:rPr>
        <w:t>..............................................................................................3</w:t>
      </w:r>
      <w:r w:rsidR="00B9784C">
        <w:rPr>
          <w:rFonts w:ascii="Arial" w:hAnsi="Arial" w:cs="Arial"/>
          <w:sz w:val="24"/>
          <w:szCs w:val="24"/>
        </w:rPr>
        <w:t>7</w:t>
      </w:r>
    </w:p>
    <w:p w14:paraId="2776ABED" w14:textId="77777777" w:rsidR="001F6B75" w:rsidRPr="00C6492D" w:rsidRDefault="007717CA" w:rsidP="00946F0C">
      <w:pPr>
        <w:autoSpaceDE w:val="0"/>
        <w:autoSpaceDN w:val="0"/>
        <w:adjustRightInd w:val="0"/>
        <w:ind w:firstLine="720"/>
        <w:rPr>
          <w:rFonts w:ascii="Arial" w:hAnsi="Arial" w:cs="Arial"/>
          <w:sz w:val="24"/>
          <w:szCs w:val="24"/>
        </w:rPr>
      </w:pPr>
      <w:r w:rsidRPr="00C6492D">
        <w:rPr>
          <w:rFonts w:ascii="Arial" w:hAnsi="Arial" w:cs="Arial"/>
          <w:sz w:val="24"/>
          <w:szCs w:val="24"/>
        </w:rPr>
        <w:t>3.3.1</w:t>
      </w:r>
      <w:r w:rsidRPr="00C6492D">
        <w:rPr>
          <w:rFonts w:ascii="Arial" w:hAnsi="Arial" w:cs="Arial"/>
          <w:sz w:val="24"/>
          <w:szCs w:val="24"/>
        </w:rPr>
        <w:tab/>
        <w:t>Type of case study</w:t>
      </w:r>
      <w:r w:rsidR="009F0C20">
        <w:rPr>
          <w:rFonts w:ascii="Arial" w:hAnsi="Arial" w:cs="Arial"/>
          <w:sz w:val="24"/>
          <w:szCs w:val="24"/>
        </w:rPr>
        <w:t>...............................................................................3</w:t>
      </w:r>
      <w:r w:rsidR="00B9784C">
        <w:rPr>
          <w:rFonts w:ascii="Arial" w:hAnsi="Arial" w:cs="Arial"/>
          <w:sz w:val="24"/>
          <w:szCs w:val="24"/>
        </w:rPr>
        <w:t>8</w:t>
      </w:r>
    </w:p>
    <w:p w14:paraId="53EDF809" w14:textId="77777777" w:rsidR="001F6B75" w:rsidRPr="00C6492D" w:rsidRDefault="007717CA" w:rsidP="00946F0C">
      <w:pPr>
        <w:autoSpaceDE w:val="0"/>
        <w:autoSpaceDN w:val="0"/>
        <w:adjustRightInd w:val="0"/>
        <w:ind w:firstLine="720"/>
        <w:rPr>
          <w:rFonts w:ascii="Arial" w:hAnsi="Arial" w:cs="Arial"/>
          <w:sz w:val="24"/>
          <w:szCs w:val="24"/>
        </w:rPr>
      </w:pPr>
      <w:r w:rsidRPr="00C6492D">
        <w:rPr>
          <w:rFonts w:ascii="Arial" w:hAnsi="Arial" w:cs="Arial"/>
          <w:sz w:val="24"/>
          <w:szCs w:val="24"/>
        </w:rPr>
        <w:t>3.3.2</w:t>
      </w:r>
      <w:r w:rsidRPr="00C6492D">
        <w:rPr>
          <w:rFonts w:ascii="Arial" w:hAnsi="Arial" w:cs="Arial"/>
          <w:sz w:val="24"/>
          <w:szCs w:val="24"/>
        </w:rPr>
        <w:tab/>
        <w:t>Boundaries of the case study</w:t>
      </w:r>
      <w:r w:rsidR="009F0C20">
        <w:rPr>
          <w:rFonts w:ascii="Arial" w:hAnsi="Arial" w:cs="Arial"/>
          <w:sz w:val="24"/>
          <w:szCs w:val="24"/>
        </w:rPr>
        <w:t>...............................................................3</w:t>
      </w:r>
      <w:r w:rsidR="00B9784C">
        <w:rPr>
          <w:rFonts w:ascii="Arial" w:hAnsi="Arial" w:cs="Arial"/>
          <w:sz w:val="24"/>
          <w:szCs w:val="24"/>
        </w:rPr>
        <w:t>9</w:t>
      </w:r>
    </w:p>
    <w:p w14:paraId="29EBF523" w14:textId="77777777" w:rsidR="001F6B75" w:rsidRPr="00C6492D" w:rsidRDefault="007717CA" w:rsidP="00946F0C">
      <w:pPr>
        <w:autoSpaceDE w:val="0"/>
        <w:autoSpaceDN w:val="0"/>
        <w:adjustRightInd w:val="0"/>
        <w:ind w:firstLine="720"/>
        <w:rPr>
          <w:rFonts w:ascii="Arial" w:hAnsi="Arial" w:cs="Arial"/>
          <w:sz w:val="24"/>
          <w:szCs w:val="24"/>
        </w:rPr>
      </w:pPr>
      <w:r w:rsidRPr="00C6492D">
        <w:rPr>
          <w:rFonts w:ascii="Arial" w:hAnsi="Arial" w:cs="Arial"/>
          <w:sz w:val="24"/>
          <w:szCs w:val="24"/>
        </w:rPr>
        <w:t>3.3.3</w:t>
      </w:r>
      <w:r w:rsidRPr="00C6492D">
        <w:rPr>
          <w:rFonts w:ascii="Arial" w:hAnsi="Arial" w:cs="Arial"/>
          <w:sz w:val="24"/>
          <w:szCs w:val="24"/>
        </w:rPr>
        <w:tab/>
        <w:t>Overcoming case study criticisms</w:t>
      </w:r>
      <w:r w:rsidR="009F0C20">
        <w:rPr>
          <w:rFonts w:ascii="Arial" w:hAnsi="Arial" w:cs="Arial"/>
          <w:sz w:val="24"/>
          <w:szCs w:val="24"/>
        </w:rPr>
        <w:t>........................................................</w:t>
      </w:r>
      <w:r w:rsidR="00B9784C">
        <w:rPr>
          <w:rFonts w:ascii="Arial" w:hAnsi="Arial" w:cs="Arial"/>
          <w:sz w:val="24"/>
          <w:szCs w:val="24"/>
        </w:rPr>
        <w:t>40</w:t>
      </w:r>
    </w:p>
    <w:p w14:paraId="071EC8A5" w14:textId="77777777" w:rsidR="001F6B75" w:rsidRPr="00C6492D" w:rsidRDefault="001F6B75" w:rsidP="00946F0C">
      <w:pPr>
        <w:autoSpaceDE w:val="0"/>
        <w:autoSpaceDN w:val="0"/>
        <w:adjustRightInd w:val="0"/>
        <w:spacing w:line="240" w:lineRule="auto"/>
        <w:ind w:firstLine="720"/>
        <w:rPr>
          <w:rFonts w:ascii="Arial" w:hAnsi="Arial" w:cs="Arial"/>
          <w:sz w:val="24"/>
          <w:szCs w:val="24"/>
        </w:rPr>
      </w:pPr>
    </w:p>
    <w:p w14:paraId="430411AC" w14:textId="77777777" w:rsidR="001F6B75" w:rsidRPr="00C6492D" w:rsidRDefault="001F6B75" w:rsidP="00946F0C">
      <w:pPr>
        <w:autoSpaceDE w:val="0"/>
        <w:autoSpaceDN w:val="0"/>
        <w:adjustRightInd w:val="0"/>
        <w:spacing w:line="240" w:lineRule="auto"/>
        <w:ind w:firstLine="720"/>
        <w:rPr>
          <w:rFonts w:ascii="Arial" w:hAnsi="Arial" w:cs="Arial"/>
          <w:sz w:val="24"/>
          <w:szCs w:val="24"/>
        </w:rPr>
      </w:pPr>
    </w:p>
    <w:p w14:paraId="7FEDAE59" w14:textId="73CF47A2" w:rsidR="001F6B75" w:rsidRPr="00946F0C" w:rsidRDefault="00E60229" w:rsidP="00946F0C">
      <w:pPr>
        <w:autoSpaceDE w:val="0"/>
        <w:autoSpaceDN w:val="0"/>
        <w:adjustRightInd w:val="0"/>
        <w:rPr>
          <w:rFonts w:ascii="Arial" w:hAnsi="Arial" w:cs="Arial"/>
          <w:b/>
          <w:sz w:val="24"/>
          <w:szCs w:val="24"/>
        </w:rPr>
      </w:pPr>
      <w:r w:rsidRPr="00C6492D">
        <w:rPr>
          <w:rFonts w:ascii="Arial" w:hAnsi="Arial" w:cs="Arial"/>
          <w:b/>
          <w:sz w:val="24"/>
          <w:szCs w:val="24"/>
        </w:rPr>
        <w:t>CHAPTER 4</w:t>
      </w:r>
      <w:r w:rsidRPr="00C6492D">
        <w:rPr>
          <w:rFonts w:ascii="Arial" w:hAnsi="Arial" w:cs="Arial"/>
          <w:b/>
          <w:sz w:val="24"/>
          <w:szCs w:val="24"/>
        </w:rPr>
        <w:tab/>
      </w:r>
      <w:r w:rsidR="00DA4406">
        <w:rPr>
          <w:rFonts w:ascii="Arial" w:hAnsi="Arial" w:cs="Arial"/>
          <w:b/>
          <w:sz w:val="24"/>
          <w:szCs w:val="24"/>
        </w:rPr>
        <w:tab/>
      </w:r>
      <w:r w:rsidRPr="00C6492D">
        <w:rPr>
          <w:rFonts w:ascii="Arial" w:hAnsi="Arial" w:cs="Arial"/>
          <w:b/>
          <w:sz w:val="24"/>
          <w:szCs w:val="24"/>
        </w:rPr>
        <w:t>DESCRIPTION OF THE INTERVENTION</w:t>
      </w:r>
      <w:r w:rsidR="009F0C20" w:rsidRPr="00946F0C">
        <w:rPr>
          <w:rFonts w:ascii="Arial" w:hAnsi="Arial" w:cs="Arial"/>
          <w:b/>
          <w:sz w:val="24"/>
          <w:szCs w:val="24"/>
        </w:rPr>
        <w:t>.</w:t>
      </w:r>
      <w:r w:rsidR="00B9784C" w:rsidRPr="00946F0C">
        <w:rPr>
          <w:rFonts w:ascii="Arial" w:hAnsi="Arial" w:cs="Arial"/>
          <w:b/>
          <w:sz w:val="24"/>
          <w:szCs w:val="24"/>
        </w:rPr>
        <w:t>..........</w:t>
      </w:r>
      <w:r w:rsidR="009F0C20" w:rsidRPr="00946F0C">
        <w:rPr>
          <w:rFonts w:ascii="Arial" w:hAnsi="Arial" w:cs="Arial"/>
          <w:b/>
          <w:sz w:val="24"/>
          <w:szCs w:val="24"/>
        </w:rPr>
        <w:t>.....................</w:t>
      </w:r>
      <w:r w:rsidR="00B9784C">
        <w:rPr>
          <w:rFonts w:ascii="Arial" w:hAnsi="Arial" w:cs="Arial"/>
          <w:b/>
          <w:sz w:val="24"/>
          <w:szCs w:val="24"/>
        </w:rPr>
        <w:t>42</w:t>
      </w:r>
    </w:p>
    <w:p w14:paraId="1ABDC7C2" w14:textId="71FC00F8" w:rsidR="001F6B75" w:rsidRPr="00C6492D" w:rsidRDefault="007717CA" w:rsidP="00946F0C">
      <w:pPr>
        <w:autoSpaceDE w:val="0"/>
        <w:autoSpaceDN w:val="0"/>
        <w:adjustRightInd w:val="0"/>
        <w:rPr>
          <w:rFonts w:ascii="Arial" w:hAnsi="Arial" w:cs="Arial"/>
          <w:sz w:val="24"/>
          <w:szCs w:val="24"/>
        </w:rPr>
      </w:pPr>
      <w:r w:rsidRPr="00C6492D">
        <w:rPr>
          <w:rFonts w:ascii="Arial" w:hAnsi="Arial" w:cs="Arial"/>
          <w:sz w:val="24"/>
          <w:szCs w:val="24"/>
        </w:rPr>
        <w:t>4.1</w:t>
      </w:r>
      <w:r w:rsidRPr="00C6492D">
        <w:rPr>
          <w:rFonts w:ascii="Arial" w:hAnsi="Arial" w:cs="Arial"/>
          <w:sz w:val="24"/>
          <w:szCs w:val="24"/>
        </w:rPr>
        <w:tab/>
        <w:t>Content and criteria</w:t>
      </w:r>
      <w:r w:rsidR="00B9784C">
        <w:rPr>
          <w:rFonts w:ascii="Arial" w:hAnsi="Arial" w:cs="Arial"/>
          <w:sz w:val="24"/>
          <w:szCs w:val="24"/>
        </w:rPr>
        <w:t>..</w:t>
      </w:r>
      <w:r w:rsidR="009F0C20">
        <w:rPr>
          <w:rFonts w:ascii="Arial" w:hAnsi="Arial" w:cs="Arial"/>
          <w:sz w:val="24"/>
          <w:szCs w:val="24"/>
        </w:rPr>
        <w:t>.......................................................................................</w:t>
      </w:r>
      <w:r w:rsidR="00B9784C">
        <w:rPr>
          <w:rFonts w:ascii="Arial" w:hAnsi="Arial" w:cs="Arial"/>
          <w:sz w:val="24"/>
          <w:szCs w:val="24"/>
        </w:rPr>
        <w:t>42</w:t>
      </w:r>
    </w:p>
    <w:p w14:paraId="3FB65BC1" w14:textId="6BBE1251" w:rsidR="001F6B75" w:rsidRPr="00C6492D" w:rsidRDefault="007717CA" w:rsidP="00946F0C">
      <w:pPr>
        <w:autoSpaceDE w:val="0"/>
        <w:autoSpaceDN w:val="0"/>
        <w:adjustRightInd w:val="0"/>
        <w:rPr>
          <w:rFonts w:ascii="Arial" w:hAnsi="Arial" w:cs="Arial"/>
          <w:sz w:val="24"/>
          <w:szCs w:val="24"/>
        </w:rPr>
      </w:pPr>
      <w:r w:rsidRPr="00C6492D">
        <w:rPr>
          <w:rFonts w:ascii="Arial" w:hAnsi="Arial" w:cs="Arial"/>
          <w:sz w:val="24"/>
          <w:szCs w:val="24"/>
        </w:rPr>
        <w:t>4.2</w:t>
      </w:r>
      <w:r w:rsidRPr="00C6492D">
        <w:rPr>
          <w:rFonts w:ascii="Arial" w:hAnsi="Arial" w:cs="Arial"/>
          <w:sz w:val="24"/>
          <w:szCs w:val="24"/>
        </w:rPr>
        <w:tab/>
        <w:t>The SCRAP criteria</w:t>
      </w:r>
      <w:r w:rsidR="00B9784C">
        <w:rPr>
          <w:rFonts w:ascii="Arial" w:hAnsi="Arial" w:cs="Arial"/>
          <w:sz w:val="24"/>
          <w:szCs w:val="24"/>
        </w:rPr>
        <w:t>.....</w:t>
      </w:r>
      <w:r w:rsidR="009F0C20">
        <w:rPr>
          <w:rFonts w:ascii="Arial" w:hAnsi="Arial" w:cs="Arial"/>
          <w:sz w:val="24"/>
          <w:szCs w:val="24"/>
        </w:rPr>
        <w:t>....................................................................................</w:t>
      </w:r>
      <w:r w:rsidR="00B9784C">
        <w:rPr>
          <w:rFonts w:ascii="Arial" w:hAnsi="Arial" w:cs="Arial"/>
          <w:sz w:val="24"/>
          <w:szCs w:val="24"/>
        </w:rPr>
        <w:t>44</w:t>
      </w:r>
    </w:p>
    <w:p w14:paraId="3801316F" w14:textId="75D1A0BD" w:rsidR="001F6B75" w:rsidRPr="00C6492D" w:rsidRDefault="007717CA" w:rsidP="00946F0C">
      <w:pPr>
        <w:autoSpaceDE w:val="0"/>
        <w:autoSpaceDN w:val="0"/>
        <w:adjustRightInd w:val="0"/>
        <w:rPr>
          <w:rFonts w:ascii="Arial" w:hAnsi="Arial" w:cs="Arial"/>
          <w:sz w:val="24"/>
          <w:szCs w:val="24"/>
        </w:rPr>
      </w:pPr>
      <w:r w:rsidRPr="00C6492D">
        <w:rPr>
          <w:rFonts w:ascii="Arial" w:hAnsi="Arial" w:cs="Arial"/>
          <w:sz w:val="24"/>
          <w:szCs w:val="24"/>
        </w:rPr>
        <w:t>4.3</w:t>
      </w:r>
      <w:r w:rsidRPr="00C6492D">
        <w:rPr>
          <w:rFonts w:ascii="Arial" w:hAnsi="Arial" w:cs="Arial"/>
          <w:sz w:val="24"/>
          <w:szCs w:val="24"/>
        </w:rPr>
        <w:tab/>
        <w:t>The research situation –</w:t>
      </w:r>
      <w:r w:rsidR="00DA4406">
        <w:rPr>
          <w:rFonts w:ascii="Arial" w:hAnsi="Arial" w:cs="Arial"/>
          <w:sz w:val="24"/>
          <w:szCs w:val="24"/>
        </w:rPr>
        <w:t xml:space="preserve"> </w:t>
      </w:r>
      <w:r w:rsidRPr="00C6492D">
        <w:rPr>
          <w:rFonts w:ascii="Arial" w:hAnsi="Arial" w:cs="Arial"/>
          <w:sz w:val="24"/>
          <w:szCs w:val="24"/>
        </w:rPr>
        <w:t>the students</w:t>
      </w:r>
      <w:r w:rsidR="00B9784C">
        <w:rPr>
          <w:rFonts w:ascii="Arial" w:hAnsi="Arial" w:cs="Arial"/>
          <w:sz w:val="24"/>
          <w:szCs w:val="24"/>
        </w:rPr>
        <w:t>.</w:t>
      </w:r>
      <w:r w:rsidR="009F0C20">
        <w:rPr>
          <w:rFonts w:ascii="Arial" w:hAnsi="Arial" w:cs="Arial"/>
          <w:sz w:val="24"/>
          <w:szCs w:val="24"/>
        </w:rPr>
        <w:t>............................................................</w:t>
      </w:r>
      <w:r w:rsidR="00B9784C">
        <w:rPr>
          <w:rFonts w:ascii="Arial" w:hAnsi="Arial" w:cs="Arial"/>
          <w:sz w:val="24"/>
          <w:szCs w:val="24"/>
        </w:rPr>
        <w:t>47</w:t>
      </w:r>
    </w:p>
    <w:p w14:paraId="3F9B12EE" w14:textId="0610617C" w:rsidR="001F6B75" w:rsidRPr="00C6492D" w:rsidRDefault="007717CA" w:rsidP="00946F0C">
      <w:pPr>
        <w:autoSpaceDE w:val="0"/>
        <w:autoSpaceDN w:val="0"/>
        <w:adjustRightInd w:val="0"/>
        <w:rPr>
          <w:rFonts w:ascii="Arial" w:hAnsi="Arial" w:cs="Arial"/>
          <w:sz w:val="24"/>
          <w:szCs w:val="24"/>
        </w:rPr>
      </w:pPr>
      <w:r w:rsidRPr="00C6492D">
        <w:rPr>
          <w:rFonts w:ascii="Arial" w:hAnsi="Arial" w:cs="Arial"/>
          <w:sz w:val="24"/>
          <w:szCs w:val="24"/>
        </w:rPr>
        <w:t>4.4</w:t>
      </w:r>
      <w:r w:rsidRPr="00C6492D">
        <w:rPr>
          <w:rFonts w:ascii="Arial" w:hAnsi="Arial" w:cs="Arial"/>
          <w:sz w:val="24"/>
          <w:szCs w:val="24"/>
        </w:rPr>
        <w:tab/>
        <w:t>Motivating adolescents</w:t>
      </w:r>
      <w:r w:rsidR="00085E2A">
        <w:rPr>
          <w:rFonts w:ascii="Arial" w:hAnsi="Arial" w:cs="Arial"/>
          <w:sz w:val="24"/>
          <w:szCs w:val="24"/>
        </w:rPr>
        <w:t xml:space="preserve"> to think critically</w:t>
      </w:r>
      <w:r w:rsidR="00B9784C">
        <w:rPr>
          <w:rFonts w:ascii="Arial" w:hAnsi="Arial" w:cs="Arial"/>
          <w:sz w:val="24"/>
          <w:szCs w:val="24"/>
        </w:rPr>
        <w:t>.</w:t>
      </w:r>
      <w:r w:rsidR="009F0C20">
        <w:rPr>
          <w:rFonts w:ascii="Arial" w:hAnsi="Arial" w:cs="Arial"/>
          <w:sz w:val="24"/>
          <w:szCs w:val="24"/>
        </w:rPr>
        <w:t>..................</w:t>
      </w:r>
      <w:r w:rsidR="00085E2A">
        <w:rPr>
          <w:rFonts w:ascii="Arial" w:hAnsi="Arial" w:cs="Arial"/>
          <w:sz w:val="24"/>
          <w:szCs w:val="24"/>
        </w:rPr>
        <w:t>......................................</w:t>
      </w:r>
      <w:r w:rsidR="00B9784C">
        <w:rPr>
          <w:rFonts w:ascii="Arial" w:hAnsi="Arial" w:cs="Arial"/>
          <w:sz w:val="24"/>
          <w:szCs w:val="24"/>
        </w:rPr>
        <w:t>48</w:t>
      </w:r>
    </w:p>
    <w:p w14:paraId="3B31FC2B" w14:textId="35A222B8" w:rsidR="001F6B75" w:rsidRPr="00C6492D" w:rsidRDefault="007717CA" w:rsidP="00946F0C">
      <w:pPr>
        <w:autoSpaceDE w:val="0"/>
        <w:autoSpaceDN w:val="0"/>
        <w:adjustRightInd w:val="0"/>
        <w:rPr>
          <w:rFonts w:ascii="Arial" w:hAnsi="Arial" w:cs="Arial"/>
          <w:sz w:val="24"/>
          <w:szCs w:val="24"/>
        </w:rPr>
      </w:pPr>
      <w:r w:rsidRPr="00C6492D">
        <w:rPr>
          <w:rFonts w:ascii="Arial" w:hAnsi="Arial" w:cs="Arial"/>
          <w:sz w:val="24"/>
          <w:szCs w:val="24"/>
        </w:rPr>
        <w:t>4.5</w:t>
      </w:r>
      <w:r w:rsidRPr="00C6492D">
        <w:rPr>
          <w:rFonts w:ascii="Arial" w:hAnsi="Arial" w:cs="Arial"/>
          <w:sz w:val="24"/>
          <w:szCs w:val="24"/>
        </w:rPr>
        <w:tab/>
      </w:r>
      <w:r w:rsidR="00085E2A">
        <w:rPr>
          <w:rFonts w:ascii="Arial" w:hAnsi="Arial" w:cs="Arial"/>
          <w:sz w:val="24"/>
          <w:szCs w:val="24"/>
        </w:rPr>
        <w:t>Using</w:t>
      </w:r>
      <w:r w:rsidRPr="00C6492D">
        <w:rPr>
          <w:rFonts w:ascii="Arial" w:hAnsi="Arial" w:cs="Arial"/>
          <w:sz w:val="24"/>
          <w:szCs w:val="24"/>
        </w:rPr>
        <w:t xml:space="preserve"> YouTube in the intervention</w:t>
      </w:r>
      <w:r w:rsidR="00B9784C">
        <w:rPr>
          <w:rFonts w:ascii="Arial" w:hAnsi="Arial" w:cs="Arial"/>
          <w:sz w:val="24"/>
          <w:szCs w:val="24"/>
        </w:rPr>
        <w:t>.</w:t>
      </w:r>
      <w:r w:rsidR="009F0C20">
        <w:rPr>
          <w:rFonts w:ascii="Arial" w:hAnsi="Arial" w:cs="Arial"/>
          <w:sz w:val="24"/>
          <w:szCs w:val="24"/>
        </w:rPr>
        <w:t>......................</w:t>
      </w:r>
      <w:r w:rsidR="00085E2A">
        <w:rPr>
          <w:rFonts w:ascii="Arial" w:hAnsi="Arial" w:cs="Arial"/>
          <w:sz w:val="24"/>
          <w:szCs w:val="24"/>
        </w:rPr>
        <w:t>........</w:t>
      </w:r>
      <w:r w:rsidR="009F0C20">
        <w:rPr>
          <w:rFonts w:ascii="Arial" w:hAnsi="Arial" w:cs="Arial"/>
          <w:sz w:val="24"/>
          <w:szCs w:val="24"/>
        </w:rPr>
        <w:t>...................................</w:t>
      </w:r>
      <w:r w:rsidR="00B9784C">
        <w:rPr>
          <w:rFonts w:ascii="Arial" w:hAnsi="Arial" w:cs="Arial"/>
          <w:sz w:val="24"/>
          <w:szCs w:val="24"/>
        </w:rPr>
        <w:t>50</w:t>
      </w:r>
    </w:p>
    <w:p w14:paraId="07A3D0F2" w14:textId="77777777" w:rsidR="001F6B75" w:rsidRPr="00C6492D" w:rsidRDefault="001F6B75" w:rsidP="00946F0C">
      <w:pPr>
        <w:autoSpaceDE w:val="0"/>
        <w:autoSpaceDN w:val="0"/>
        <w:adjustRightInd w:val="0"/>
        <w:spacing w:line="240" w:lineRule="auto"/>
        <w:ind w:firstLine="720"/>
        <w:rPr>
          <w:rFonts w:ascii="Arial" w:hAnsi="Arial" w:cs="Arial"/>
          <w:sz w:val="24"/>
          <w:szCs w:val="24"/>
        </w:rPr>
      </w:pPr>
    </w:p>
    <w:p w14:paraId="60A6DA08" w14:textId="77777777" w:rsidR="001F6B75" w:rsidRPr="00C6492D" w:rsidRDefault="001F6B75" w:rsidP="00946F0C">
      <w:pPr>
        <w:autoSpaceDE w:val="0"/>
        <w:autoSpaceDN w:val="0"/>
        <w:adjustRightInd w:val="0"/>
        <w:spacing w:line="240" w:lineRule="auto"/>
        <w:ind w:firstLine="720"/>
        <w:rPr>
          <w:rFonts w:ascii="Arial" w:hAnsi="Arial" w:cs="Arial"/>
          <w:sz w:val="24"/>
          <w:szCs w:val="24"/>
        </w:rPr>
      </w:pPr>
    </w:p>
    <w:p w14:paraId="7C075F43" w14:textId="77777777" w:rsidR="001F6B75" w:rsidRPr="00C6492D" w:rsidRDefault="001F6B75" w:rsidP="009162BF">
      <w:pPr>
        <w:autoSpaceDE w:val="0"/>
        <w:autoSpaceDN w:val="0"/>
        <w:adjustRightInd w:val="0"/>
        <w:spacing w:line="240" w:lineRule="auto"/>
        <w:rPr>
          <w:rFonts w:ascii="Arial" w:hAnsi="Arial" w:cs="Arial"/>
          <w:sz w:val="24"/>
          <w:szCs w:val="24"/>
        </w:rPr>
      </w:pPr>
    </w:p>
    <w:p w14:paraId="41DE7EEE" w14:textId="77777777" w:rsidR="001F6B75" w:rsidRPr="00946F0C" w:rsidRDefault="00E60229" w:rsidP="00946F0C">
      <w:pPr>
        <w:autoSpaceDE w:val="0"/>
        <w:autoSpaceDN w:val="0"/>
        <w:adjustRightInd w:val="0"/>
        <w:rPr>
          <w:rFonts w:ascii="Arial" w:hAnsi="Arial" w:cs="Arial"/>
          <w:b/>
          <w:sz w:val="24"/>
          <w:szCs w:val="24"/>
        </w:rPr>
      </w:pPr>
      <w:r w:rsidRPr="00C6492D">
        <w:rPr>
          <w:rFonts w:ascii="Arial" w:hAnsi="Arial" w:cs="Arial"/>
          <w:b/>
          <w:sz w:val="24"/>
          <w:szCs w:val="24"/>
        </w:rPr>
        <w:t>CHAPTER 5</w:t>
      </w:r>
      <w:r w:rsidRPr="00C6492D">
        <w:rPr>
          <w:rFonts w:ascii="Arial" w:hAnsi="Arial" w:cs="Arial"/>
          <w:b/>
          <w:sz w:val="24"/>
          <w:szCs w:val="24"/>
        </w:rPr>
        <w:tab/>
      </w:r>
      <w:r w:rsidR="00DA4406">
        <w:rPr>
          <w:rFonts w:ascii="Arial" w:hAnsi="Arial" w:cs="Arial"/>
          <w:b/>
          <w:sz w:val="24"/>
          <w:szCs w:val="24"/>
        </w:rPr>
        <w:tab/>
      </w:r>
      <w:r w:rsidRPr="00946F0C">
        <w:rPr>
          <w:rFonts w:ascii="Arial" w:hAnsi="Arial" w:cs="Arial"/>
          <w:b/>
          <w:sz w:val="24"/>
          <w:szCs w:val="24"/>
        </w:rPr>
        <w:t>PLANNING FOR DATA COLLECTION AND ANALYSIS</w:t>
      </w:r>
      <w:r w:rsidR="00B9784C">
        <w:rPr>
          <w:rFonts w:ascii="Arial" w:hAnsi="Arial" w:cs="Arial"/>
          <w:b/>
          <w:sz w:val="24"/>
          <w:szCs w:val="24"/>
        </w:rPr>
        <w:t>........53</w:t>
      </w:r>
    </w:p>
    <w:p w14:paraId="0FB85864" w14:textId="77777777" w:rsidR="001F6B75" w:rsidRPr="00C6492D" w:rsidRDefault="000E1B90" w:rsidP="00946F0C">
      <w:pPr>
        <w:autoSpaceDE w:val="0"/>
        <w:autoSpaceDN w:val="0"/>
        <w:adjustRightInd w:val="0"/>
        <w:rPr>
          <w:rFonts w:ascii="Arial" w:hAnsi="Arial" w:cs="Arial"/>
          <w:sz w:val="24"/>
          <w:szCs w:val="24"/>
        </w:rPr>
      </w:pPr>
      <w:r w:rsidRPr="00C6492D">
        <w:rPr>
          <w:rFonts w:ascii="Arial" w:hAnsi="Arial" w:cs="Arial"/>
          <w:sz w:val="24"/>
          <w:szCs w:val="24"/>
        </w:rPr>
        <w:t>5.1</w:t>
      </w:r>
      <w:r w:rsidRPr="00C6492D">
        <w:rPr>
          <w:rFonts w:ascii="Arial" w:hAnsi="Arial" w:cs="Arial"/>
          <w:sz w:val="24"/>
          <w:szCs w:val="24"/>
        </w:rPr>
        <w:tab/>
        <w:t>Mixed method –</w:t>
      </w:r>
      <w:r w:rsidR="00DA4406">
        <w:rPr>
          <w:rFonts w:ascii="Arial" w:hAnsi="Arial" w:cs="Arial"/>
          <w:sz w:val="24"/>
          <w:szCs w:val="24"/>
        </w:rPr>
        <w:t xml:space="preserve"> </w:t>
      </w:r>
      <w:r w:rsidRPr="00C6492D">
        <w:rPr>
          <w:rFonts w:ascii="Arial" w:hAnsi="Arial" w:cs="Arial"/>
          <w:sz w:val="24"/>
          <w:szCs w:val="24"/>
        </w:rPr>
        <w:t>qualitative and quantitative approaches</w:t>
      </w:r>
      <w:r w:rsidR="00B9784C">
        <w:rPr>
          <w:rFonts w:ascii="Arial" w:hAnsi="Arial" w:cs="Arial"/>
          <w:sz w:val="24"/>
          <w:szCs w:val="24"/>
        </w:rPr>
        <w:t>...............................53</w:t>
      </w:r>
    </w:p>
    <w:p w14:paraId="288A7FC7" w14:textId="77777777" w:rsidR="00B9784C" w:rsidRPr="00C6492D" w:rsidRDefault="000E1B90" w:rsidP="00B9784C">
      <w:pPr>
        <w:autoSpaceDE w:val="0"/>
        <w:autoSpaceDN w:val="0"/>
        <w:adjustRightInd w:val="0"/>
        <w:rPr>
          <w:rFonts w:ascii="Arial" w:hAnsi="Arial" w:cs="Arial"/>
          <w:sz w:val="24"/>
          <w:szCs w:val="24"/>
        </w:rPr>
      </w:pPr>
      <w:r w:rsidRPr="00C6492D">
        <w:rPr>
          <w:rFonts w:ascii="Arial" w:hAnsi="Arial" w:cs="Arial"/>
          <w:sz w:val="24"/>
          <w:szCs w:val="24"/>
        </w:rPr>
        <w:t>5.2</w:t>
      </w:r>
      <w:r w:rsidRPr="00C6492D">
        <w:rPr>
          <w:rFonts w:ascii="Arial" w:hAnsi="Arial" w:cs="Arial"/>
          <w:sz w:val="24"/>
          <w:szCs w:val="24"/>
        </w:rPr>
        <w:tab/>
        <w:t>Using coding with qualitative research</w:t>
      </w:r>
      <w:r w:rsidR="00B9784C">
        <w:rPr>
          <w:rFonts w:ascii="Arial" w:hAnsi="Arial" w:cs="Arial"/>
          <w:sz w:val="24"/>
          <w:szCs w:val="24"/>
        </w:rPr>
        <w:t>............................................................55</w:t>
      </w:r>
    </w:p>
    <w:p w14:paraId="79F86CB3" w14:textId="281ACCAE" w:rsidR="001F6B75" w:rsidRPr="00C6492D" w:rsidRDefault="000E1B90" w:rsidP="00946F0C">
      <w:pPr>
        <w:autoSpaceDE w:val="0"/>
        <w:autoSpaceDN w:val="0"/>
        <w:adjustRightInd w:val="0"/>
        <w:rPr>
          <w:rFonts w:ascii="Arial" w:hAnsi="Arial" w:cs="Arial"/>
          <w:sz w:val="24"/>
          <w:szCs w:val="24"/>
        </w:rPr>
      </w:pPr>
      <w:r w:rsidRPr="00C6492D">
        <w:rPr>
          <w:rFonts w:ascii="Arial" w:hAnsi="Arial" w:cs="Arial"/>
          <w:sz w:val="24"/>
          <w:szCs w:val="24"/>
        </w:rPr>
        <w:t xml:space="preserve">5.3 </w:t>
      </w:r>
      <w:r w:rsidRPr="00C6492D">
        <w:rPr>
          <w:rFonts w:ascii="Arial" w:hAnsi="Arial" w:cs="Arial"/>
          <w:sz w:val="24"/>
          <w:szCs w:val="24"/>
        </w:rPr>
        <w:tab/>
        <w:t>Effectiveness of a code</w:t>
      </w:r>
      <w:r w:rsidR="00DA4406">
        <w:rPr>
          <w:rFonts w:ascii="Arial" w:hAnsi="Arial" w:cs="Arial"/>
          <w:sz w:val="24"/>
          <w:szCs w:val="24"/>
        </w:rPr>
        <w:t xml:space="preserve"> </w:t>
      </w:r>
      <w:r w:rsidR="00DA4406" w:rsidRPr="00C6492D">
        <w:rPr>
          <w:rFonts w:ascii="Arial" w:hAnsi="Arial" w:cs="Arial"/>
          <w:sz w:val="24"/>
          <w:szCs w:val="24"/>
        </w:rPr>
        <w:t>–</w:t>
      </w:r>
      <w:r w:rsidRPr="00C6492D">
        <w:rPr>
          <w:rFonts w:ascii="Arial" w:hAnsi="Arial" w:cs="Arial"/>
          <w:sz w:val="24"/>
          <w:szCs w:val="24"/>
        </w:rPr>
        <w:t xml:space="preserve"> an example</w:t>
      </w:r>
      <w:r w:rsidR="00B9784C">
        <w:rPr>
          <w:rFonts w:ascii="Arial" w:hAnsi="Arial" w:cs="Arial"/>
          <w:sz w:val="24"/>
          <w:szCs w:val="24"/>
        </w:rPr>
        <w:t>............................................................57</w:t>
      </w:r>
    </w:p>
    <w:p w14:paraId="4A6EF6CD" w14:textId="77777777" w:rsidR="007717CA" w:rsidRPr="00C6492D" w:rsidRDefault="007717CA" w:rsidP="00946F0C">
      <w:pPr>
        <w:autoSpaceDE w:val="0"/>
        <w:autoSpaceDN w:val="0"/>
        <w:adjustRightInd w:val="0"/>
        <w:rPr>
          <w:rFonts w:ascii="Arial" w:hAnsi="Arial" w:cs="Arial"/>
          <w:sz w:val="24"/>
          <w:szCs w:val="24"/>
        </w:rPr>
      </w:pPr>
      <w:r w:rsidRPr="00C6492D">
        <w:rPr>
          <w:rFonts w:ascii="Arial" w:hAnsi="Arial" w:cs="Arial"/>
          <w:sz w:val="24"/>
          <w:szCs w:val="24"/>
        </w:rPr>
        <w:tab/>
      </w:r>
    </w:p>
    <w:p w14:paraId="1AF7E78B" w14:textId="77777777" w:rsidR="007717CA" w:rsidRPr="00946F0C" w:rsidRDefault="007717CA" w:rsidP="00480378">
      <w:pPr>
        <w:autoSpaceDE w:val="0"/>
        <w:autoSpaceDN w:val="0"/>
        <w:adjustRightInd w:val="0"/>
        <w:spacing w:line="240" w:lineRule="auto"/>
        <w:rPr>
          <w:rFonts w:ascii="Arial" w:hAnsi="Arial" w:cs="Arial"/>
          <w:sz w:val="24"/>
          <w:szCs w:val="24"/>
        </w:rPr>
      </w:pPr>
    </w:p>
    <w:p w14:paraId="337A88C7" w14:textId="02ED6CD7" w:rsidR="00B9784C" w:rsidRPr="00946F0C" w:rsidRDefault="00E60229" w:rsidP="00B9784C">
      <w:pPr>
        <w:autoSpaceDE w:val="0"/>
        <w:autoSpaceDN w:val="0"/>
        <w:adjustRightInd w:val="0"/>
        <w:rPr>
          <w:rFonts w:ascii="Arial" w:hAnsi="Arial" w:cs="Arial"/>
          <w:b/>
          <w:sz w:val="24"/>
          <w:szCs w:val="24"/>
        </w:rPr>
      </w:pPr>
      <w:r w:rsidRPr="00C6492D">
        <w:rPr>
          <w:rFonts w:ascii="Arial" w:hAnsi="Arial" w:cs="Arial"/>
          <w:b/>
          <w:sz w:val="24"/>
          <w:szCs w:val="24"/>
        </w:rPr>
        <w:t>CHAPTER 6</w:t>
      </w:r>
      <w:r w:rsidRPr="00C6492D">
        <w:rPr>
          <w:rFonts w:ascii="Arial" w:hAnsi="Arial" w:cs="Arial"/>
          <w:b/>
          <w:sz w:val="24"/>
          <w:szCs w:val="24"/>
        </w:rPr>
        <w:tab/>
        <w:t xml:space="preserve">LESSONS WHICH </w:t>
      </w:r>
      <w:r w:rsidR="00D3135B" w:rsidRPr="00C6492D">
        <w:rPr>
          <w:rFonts w:ascii="Arial" w:hAnsi="Arial" w:cs="Arial"/>
          <w:b/>
          <w:sz w:val="24"/>
          <w:szCs w:val="24"/>
        </w:rPr>
        <w:t xml:space="preserve">DEVELOP </w:t>
      </w:r>
      <w:r w:rsidR="00DA4406">
        <w:rPr>
          <w:rFonts w:ascii="Arial" w:hAnsi="Arial" w:cs="Arial"/>
          <w:b/>
          <w:sz w:val="24"/>
          <w:szCs w:val="24"/>
        </w:rPr>
        <w:t>CRITICAL THINKING</w:t>
      </w:r>
      <w:r w:rsidR="00D3135B" w:rsidRPr="00C6492D">
        <w:rPr>
          <w:rFonts w:ascii="Arial" w:hAnsi="Arial" w:cs="Arial"/>
          <w:b/>
          <w:sz w:val="24"/>
          <w:szCs w:val="24"/>
        </w:rPr>
        <w:t xml:space="preserve"> SKILLS</w:t>
      </w:r>
      <w:r w:rsidR="00B9784C" w:rsidRPr="00B9784C">
        <w:rPr>
          <w:rFonts w:ascii="Arial" w:hAnsi="Arial" w:cs="Arial"/>
          <w:b/>
          <w:sz w:val="24"/>
          <w:szCs w:val="24"/>
        </w:rPr>
        <w:t>.</w:t>
      </w:r>
      <w:r w:rsidR="00B9784C" w:rsidRPr="00946F0C">
        <w:rPr>
          <w:rFonts w:ascii="Arial" w:hAnsi="Arial" w:cs="Arial"/>
          <w:b/>
          <w:sz w:val="24"/>
          <w:szCs w:val="24"/>
        </w:rPr>
        <w:t>..........</w:t>
      </w:r>
      <w:ins w:id="148" w:author="David Barnett" w:date="2017-05-29T21:25:00Z">
        <w:r w:rsidR="00FB1151">
          <w:rPr>
            <w:rFonts w:ascii="Arial" w:hAnsi="Arial" w:cs="Arial"/>
            <w:b/>
            <w:sz w:val="24"/>
            <w:szCs w:val="24"/>
          </w:rPr>
          <w:t>59</w:t>
        </w:r>
      </w:ins>
      <w:del w:id="149" w:author="David Barnett" w:date="2017-05-29T21:25:00Z">
        <w:r w:rsidR="007B5688" w:rsidDel="00FB1151">
          <w:rPr>
            <w:rFonts w:ascii="Arial" w:hAnsi="Arial" w:cs="Arial"/>
            <w:b/>
            <w:sz w:val="24"/>
            <w:szCs w:val="24"/>
          </w:rPr>
          <w:delText>6</w:delText>
        </w:r>
        <w:r w:rsidR="001B4DB5" w:rsidDel="00FB1151">
          <w:rPr>
            <w:rFonts w:ascii="Arial" w:hAnsi="Arial" w:cs="Arial"/>
            <w:b/>
            <w:sz w:val="24"/>
            <w:szCs w:val="24"/>
          </w:rPr>
          <w:delText>0</w:delText>
        </w:r>
      </w:del>
    </w:p>
    <w:p w14:paraId="7EDE067E" w14:textId="6975215C" w:rsidR="00B9784C" w:rsidRPr="00C6492D" w:rsidRDefault="007647A8" w:rsidP="00B9784C">
      <w:pPr>
        <w:autoSpaceDE w:val="0"/>
        <w:autoSpaceDN w:val="0"/>
        <w:adjustRightInd w:val="0"/>
        <w:rPr>
          <w:rFonts w:ascii="Arial" w:hAnsi="Arial" w:cs="Arial"/>
          <w:sz w:val="24"/>
          <w:szCs w:val="24"/>
        </w:rPr>
      </w:pPr>
      <w:r w:rsidRPr="00C6492D">
        <w:rPr>
          <w:rFonts w:ascii="Arial" w:hAnsi="Arial" w:cs="Arial"/>
          <w:sz w:val="24"/>
          <w:szCs w:val="24"/>
        </w:rPr>
        <w:t>6.1</w:t>
      </w:r>
      <w:r w:rsidRPr="00C6492D">
        <w:rPr>
          <w:rFonts w:ascii="Arial" w:hAnsi="Arial" w:cs="Arial"/>
          <w:sz w:val="24"/>
          <w:szCs w:val="24"/>
        </w:rPr>
        <w:tab/>
        <w:t xml:space="preserve">Introductory </w:t>
      </w:r>
      <w:r w:rsidR="00FA7B37">
        <w:rPr>
          <w:rFonts w:ascii="Arial" w:hAnsi="Arial" w:cs="Arial"/>
          <w:sz w:val="24"/>
          <w:szCs w:val="24"/>
        </w:rPr>
        <w:t>lesson</w:t>
      </w:r>
      <w:r w:rsidR="00B9784C">
        <w:rPr>
          <w:rFonts w:ascii="Arial" w:hAnsi="Arial" w:cs="Arial"/>
          <w:sz w:val="24"/>
          <w:szCs w:val="24"/>
        </w:rPr>
        <w:t>........................................................................................</w:t>
      </w:r>
      <w:ins w:id="150" w:author="David Barnett" w:date="2017-05-29T21:25:00Z">
        <w:r w:rsidR="00FB1151">
          <w:rPr>
            <w:rFonts w:ascii="Arial" w:hAnsi="Arial" w:cs="Arial"/>
            <w:sz w:val="24"/>
            <w:szCs w:val="24"/>
          </w:rPr>
          <w:t xml:space="preserve"> </w:t>
        </w:r>
      </w:ins>
      <w:r w:rsidR="007B5688">
        <w:rPr>
          <w:rFonts w:ascii="Arial" w:hAnsi="Arial" w:cs="Arial"/>
          <w:sz w:val="24"/>
          <w:szCs w:val="24"/>
        </w:rPr>
        <w:t>6</w:t>
      </w:r>
      <w:ins w:id="151" w:author="David Barnett" w:date="2017-05-29T21:25:00Z">
        <w:r w:rsidR="00FB1151">
          <w:rPr>
            <w:rFonts w:ascii="Arial" w:hAnsi="Arial" w:cs="Arial"/>
            <w:sz w:val="24"/>
            <w:szCs w:val="24"/>
          </w:rPr>
          <w:t>0</w:t>
        </w:r>
      </w:ins>
      <w:del w:id="152" w:author="David Barnett" w:date="2017-05-29T21:25:00Z">
        <w:r w:rsidR="001B4DB5" w:rsidDel="00FB1151">
          <w:rPr>
            <w:rFonts w:ascii="Arial" w:hAnsi="Arial" w:cs="Arial"/>
            <w:sz w:val="24"/>
            <w:szCs w:val="24"/>
          </w:rPr>
          <w:delText>1</w:delText>
        </w:r>
      </w:del>
    </w:p>
    <w:p w14:paraId="26AC0590" w14:textId="4D8DBB89" w:rsidR="00B9784C" w:rsidRPr="00C6492D" w:rsidRDefault="007647A8" w:rsidP="00B9784C">
      <w:pPr>
        <w:autoSpaceDE w:val="0"/>
        <w:autoSpaceDN w:val="0"/>
        <w:adjustRightInd w:val="0"/>
        <w:rPr>
          <w:rFonts w:ascii="Arial" w:hAnsi="Arial" w:cs="Arial"/>
          <w:sz w:val="24"/>
          <w:szCs w:val="24"/>
        </w:rPr>
      </w:pPr>
      <w:r w:rsidRPr="00C6492D">
        <w:rPr>
          <w:rFonts w:ascii="Arial" w:hAnsi="Arial" w:cs="Arial"/>
          <w:sz w:val="24"/>
          <w:szCs w:val="24"/>
        </w:rPr>
        <w:t>6</w:t>
      </w:r>
      <w:r w:rsidR="00502F5E">
        <w:rPr>
          <w:rFonts w:ascii="Arial" w:hAnsi="Arial" w:cs="Arial"/>
          <w:sz w:val="24"/>
          <w:szCs w:val="24"/>
        </w:rPr>
        <w:t>.2</w:t>
      </w:r>
      <w:r w:rsidR="00502F5E">
        <w:rPr>
          <w:rFonts w:ascii="Arial" w:hAnsi="Arial" w:cs="Arial"/>
          <w:sz w:val="24"/>
          <w:szCs w:val="24"/>
        </w:rPr>
        <w:tab/>
        <w:t>Lesson 1</w:t>
      </w:r>
      <w:r w:rsidR="00502F5E">
        <w:rPr>
          <w:rFonts w:ascii="Arial" w:hAnsi="Arial" w:cs="Arial"/>
          <w:sz w:val="24"/>
          <w:szCs w:val="24"/>
        </w:rPr>
        <w:tab/>
      </w:r>
      <w:r w:rsidRPr="00C6492D">
        <w:rPr>
          <w:rFonts w:ascii="Arial" w:hAnsi="Arial" w:cs="Arial"/>
          <w:sz w:val="24"/>
          <w:szCs w:val="24"/>
        </w:rPr>
        <w:t>Structure</w:t>
      </w:r>
      <w:r w:rsidR="00B9784C">
        <w:rPr>
          <w:rFonts w:ascii="Arial" w:hAnsi="Arial" w:cs="Arial"/>
          <w:sz w:val="24"/>
          <w:szCs w:val="24"/>
        </w:rPr>
        <w:t>.....................................................................</w:t>
      </w:r>
      <w:r w:rsidR="00502F5E">
        <w:rPr>
          <w:rFonts w:ascii="Arial" w:hAnsi="Arial" w:cs="Arial"/>
          <w:sz w:val="24"/>
          <w:szCs w:val="24"/>
        </w:rPr>
        <w:t>.</w:t>
      </w:r>
      <w:r w:rsidR="00B9784C">
        <w:rPr>
          <w:rFonts w:ascii="Arial" w:hAnsi="Arial" w:cs="Arial"/>
          <w:sz w:val="24"/>
          <w:szCs w:val="24"/>
        </w:rPr>
        <w:t>..............</w:t>
      </w:r>
      <w:r w:rsidR="007B5688">
        <w:rPr>
          <w:rFonts w:ascii="Arial" w:hAnsi="Arial" w:cs="Arial"/>
          <w:sz w:val="24"/>
          <w:szCs w:val="24"/>
        </w:rPr>
        <w:t>6</w:t>
      </w:r>
      <w:ins w:id="153" w:author="David Barnett" w:date="2017-05-29T21:26:00Z">
        <w:r w:rsidR="00FB1151">
          <w:rPr>
            <w:rFonts w:ascii="Arial" w:hAnsi="Arial" w:cs="Arial"/>
            <w:sz w:val="24"/>
            <w:szCs w:val="24"/>
          </w:rPr>
          <w:t>1</w:t>
        </w:r>
      </w:ins>
      <w:del w:id="154" w:author="David Barnett" w:date="2017-05-29T21:26:00Z">
        <w:r w:rsidR="001B4DB5" w:rsidDel="00FB1151">
          <w:rPr>
            <w:rFonts w:ascii="Arial" w:hAnsi="Arial" w:cs="Arial"/>
            <w:sz w:val="24"/>
            <w:szCs w:val="24"/>
          </w:rPr>
          <w:delText>2</w:delText>
        </w:r>
      </w:del>
    </w:p>
    <w:p w14:paraId="305E2D78" w14:textId="516063F0" w:rsidR="00B9784C" w:rsidRPr="00C6492D" w:rsidRDefault="007647A8" w:rsidP="00B9784C">
      <w:pPr>
        <w:autoSpaceDE w:val="0"/>
        <w:autoSpaceDN w:val="0"/>
        <w:adjustRightInd w:val="0"/>
        <w:rPr>
          <w:rFonts w:ascii="Arial" w:hAnsi="Arial" w:cs="Arial"/>
          <w:sz w:val="24"/>
          <w:szCs w:val="24"/>
        </w:rPr>
      </w:pPr>
      <w:r w:rsidRPr="00C6492D">
        <w:rPr>
          <w:rFonts w:ascii="Arial" w:hAnsi="Arial" w:cs="Arial"/>
          <w:sz w:val="24"/>
          <w:szCs w:val="24"/>
        </w:rPr>
        <w:t>6.3</w:t>
      </w:r>
      <w:r w:rsidRPr="00C6492D">
        <w:rPr>
          <w:rFonts w:ascii="Arial" w:hAnsi="Arial" w:cs="Arial"/>
          <w:sz w:val="24"/>
          <w:szCs w:val="24"/>
        </w:rPr>
        <w:tab/>
        <w:t xml:space="preserve">Lesson </w:t>
      </w:r>
      <w:r w:rsidR="00502F5E" w:rsidRPr="00C6492D">
        <w:rPr>
          <w:rFonts w:ascii="Arial" w:hAnsi="Arial" w:cs="Arial"/>
          <w:sz w:val="24"/>
          <w:szCs w:val="24"/>
        </w:rPr>
        <w:t xml:space="preserve">2 </w:t>
      </w:r>
      <w:r w:rsidR="00502F5E">
        <w:rPr>
          <w:rFonts w:ascii="Arial" w:hAnsi="Arial" w:cs="Arial"/>
          <w:sz w:val="24"/>
          <w:szCs w:val="24"/>
        </w:rPr>
        <w:t xml:space="preserve">      Currency</w:t>
      </w:r>
      <w:r w:rsidR="007B5688">
        <w:rPr>
          <w:rFonts w:ascii="Arial" w:hAnsi="Arial" w:cs="Arial"/>
          <w:sz w:val="24"/>
          <w:szCs w:val="24"/>
        </w:rPr>
        <w:t>......................................................</w:t>
      </w:r>
      <w:r w:rsidR="00B9784C">
        <w:rPr>
          <w:rFonts w:ascii="Arial" w:hAnsi="Arial" w:cs="Arial"/>
          <w:sz w:val="24"/>
          <w:szCs w:val="24"/>
        </w:rPr>
        <w:t>..............................</w:t>
      </w:r>
      <w:r w:rsidR="007B5688">
        <w:rPr>
          <w:rFonts w:ascii="Arial" w:hAnsi="Arial" w:cs="Arial"/>
          <w:sz w:val="24"/>
          <w:szCs w:val="24"/>
        </w:rPr>
        <w:t>6</w:t>
      </w:r>
      <w:ins w:id="155" w:author="David Barnett" w:date="2017-05-29T21:26:00Z">
        <w:r w:rsidR="00FB1151">
          <w:rPr>
            <w:rFonts w:ascii="Arial" w:hAnsi="Arial" w:cs="Arial"/>
            <w:sz w:val="24"/>
            <w:szCs w:val="24"/>
          </w:rPr>
          <w:t>2</w:t>
        </w:r>
      </w:ins>
      <w:del w:id="156" w:author="David Barnett" w:date="2017-05-29T21:26:00Z">
        <w:r w:rsidR="001B4DB5" w:rsidDel="00FB1151">
          <w:rPr>
            <w:rFonts w:ascii="Arial" w:hAnsi="Arial" w:cs="Arial"/>
            <w:sz w:val="24"/>
            <w:szCs w:val="24"/>
          </w:rPr>
          <w:delText>3</w:delText>
        </w:r>
      </w:del>
    </w:p>
    <w:p w14:paraId="28032B5D" w14:textId="79E6E0F9" w:rsidR="00B9784C" w:rsidRPr="00C6492D" w:rsidRDefault="007647A8" w:rsidP="00B9784C">
      <w:pPr>
        <w:autoSpaceDE w:val="0"/>
        <w:autoSpaceDN w:val="0"/>
        <w:adjustRightInd w:val="0"/>
        <w:rPr>
          <w:rFonts w:ascii="Arial" w:hAnsi="Arial" w:cs="Arial"/>
          <w:sz w:val="24"/>
          <w:szCs w:val="24"/>
        </w:rPr>
      </w:pPr>
      <w:r w:rsidRPr="00C6492D">
        <w:rPr>
          <w:rFonts w:ascii="Arial" w:hAnsi="Arial" w:cs="Arial"/>
          <w:sz w:val="24"/>
          <w:szCs w:val="24"/>
        </w:rPr>
        <w:t>6.</w:t>
      </w:r>
      <w:r w:rsidR="00B9784C">
        <w:rPr>
          <w:rFonts w:ascii="Arial" w:hAnsi="Arial" w:cs="Arial"/>
          <w:sz w:val="24"/>
          <w:szCs w:val="24"/>
        </w:rPr>
        <w:t>4</w:t>
      </w:r>
      <w:r w:rsidRPr="00C6492D">
        <w:rPr>
          <w:rFonts w:ascii="Arial" w:hAnsi="Arial" w:cs="Arial"/>
          <w:sz w:val="24"/>
          <w:szCs w:val="24"/>
        </w:rPr>
        <w:tab/>
        <w:t xml:space="preserve">Lesson 3 </w:t>
      </w:r>
      <w:r w:rsidRPr="00C6492D">
        <w:rPr>
          <w:rFonts w:ascii="Arial" w:hAnsi="Arial" w:cs="Arial"/>
          <w:sz w:val="24"/>
          <w:szCs w:val="24"/>
        </w:rPr>
        <w:tab/>
        <w:t>Reliability</w:t>
      </w:r>
      <w:r w:rsidR="007B5688">
        <w:rPr>
          <w:rFonts w:ascii="Arial" w:hAnsi="Arial" w:cs="Arial"/>
          <w:sz w:val="24"/>
          <w:szCs w:val="24"/>
        </w:rPr>
        <w:t>....................................................</w:t>
      </w:r>
      <w:r w:rsidR="00B9784C">
        <w:rPr>
          <w:rFonts w:ascii="Arial" w:hAnsi="Arial" w:cs="Arial"/>
          <w:sz w:val="24"/>
          <w:szCs w:val="24"/>
        </w:rPr>
        <w:t>...............................</w:t>
      </w:r>
      <w:r w:rsidR="007B5688">
        <w:rPr>
          <w:rFonts w:ascii="Arial" w:hAnsi="Arial" w:cs="Arial"/>
          <w:sz w:val="24"/>
          <w:szCs w:val="24"/>
        </w:rPr>
        <w:t>6</w:t>
      </w:r>
      <w:ins w:id="157" w:author="David Barnett" w:date="2017-05-29T21:26:00Z">
        <w:r w:rsidR="00FB1151">
          <w:rPr>
            <w:rFonts w:ascii="Arial" w:hAnsi="Arial" w:cs="Arial"/>
            <w:sz w:val="24"/>
            <w:szCs w:val="24"/>
          </w:rPr>
          <w:t>3</w:t>
        </w:r>
      </w:ins>
      <w:del w:id="158" w:author="David Barnett" w:date="2017-05-29T21:26:00Z">
        <w:r w:rsidR="001B4DB5" w:rsidDel="00FB1151">
          <w:rPr>
            <w:rFonts w:ascii="Arial" w:hAnsi="Arial" w:cs="Arial"/>
            <w:sz w:val="24"/>
            <w:szCs w:val="24"/>
          </w:rPr>
          <w:delText>4</w:delText>
        </w:r>
      </w:del>
    </w:p>
    <w:p w14:paraId="1CA34F4D" w14:textId="2951BB27" w:rsidR="00B9784C" w:rsidRPr="00C6492D" w:rsidRDefault="007647A8" w:rsidP="00B9784C">
      <w:pPr>
        <w:autoSpaceDE w:val="0"/>
        <w:autoSpaceDN w:val="0"/>
        <w:adjustRightInd w:val="0"/>
        <w:rPr>
          <w:rFonts w:ascii="Arial" w:hAnsi="Arial" w:cs="Arial"/>
          <w:sz w:val="24"/>
          <w:szCs w:val="24"/>
        </w:rPr>
      </w:pPr>
      <w:r w:rsidRPr="00C6492D">
        <w:rPr>
          <w:rFonts w:ascii="Arial" w:hAnsi="Arial" w:cs="Arial"/>
          <w:sz w:val="24"/>
          <w:szCs w:val="24"/>
        </w:rPr>
        <w:t>6.</w:t>
      </w:r>
      <w:r w:rsidR="00B9784C">
        <w:rPr>
          <w:rFonts w:ascii="Arial" w:hAnsi="Arial" w:cs="Arial"/>
          <w:sz w:val="24"/>
          <w:szCs w:val="24"/>
        </w:rPr>
        <w:t>5</w:t>
      </w:r>
      <w:r w:rsidRPr="00C6492D">
        <w:rPr>
          <w:rFonts w:ascii="Arial" w:hAnsi="Arial" w:cs="Arial"/>
          <w:sz w:val="24"/>
          <w:szCs w:val="24"/>
        </w:rPr>
        <w:tab/>
        <w:t xml:space="preserve">Lesson 4 </w:t>
      </w:r>
      <w:r w:rsidRPr="00C6492D">
        <w:rPr>
          <w:rFonts w:ascii="Arial" w:hAnsi="Arial" w:cs="Arial"/>
          <w:sz w:val="24"/>
          <w:szCs w:val="24"/>
        </w:rPr>
        <w:tab/>
        <w:t>Authority and Point of View</w:t>
      </w:r>
      <w:r w:rsidR="00B9784C">
        <w:rPr>
          <w:rFonts w:ascii="Arial" w:hAnsi="Arial" w:cs="Arial"/>
          <w:sz w:val="24"/>
          <w:szCs w:val="24"/>
        </w:rPr>
        <w:t>..</w:t>
      </w:r>
      <w:r w:rsidR="007B5688">
        <w:rPr>
          <w:rFonts w:ascii="Arial" w:hAnsi="Arial" w:cs="Arial"/>
          <w:sz w:val="24"/>
          <w:szCs w:val="24"/>
        </w:rPr>
        <w:t>.........................</w:t>
      </w:r>
      <w:r w:rsidR="00B9784C">
        <w:rPr>
          <w:rFonts w:ascii="Arial" w:hAnsi="Arial" w:cs="Arial"/>
          <w:sz w:val="24"/>
          <w:szCs w:val="24"/>
        </w:rPr>
        <w:t>............................</w:t>
      </w:r>
      <w:r w:rsidR="007B5688">
        <w:rPr>
          <w:rFonts w:ascii="Arial" w:hAnsi="Arial" w:cs="Arial"/>
          <w:sz w:val="24"/>
          <w:szCs w:val="24"/>
        </w:rPr>
        <w:t>6</w:t>
      </w:r>
      <w:ins w:id="159" w:author="David Barnett" w:date="2017-05-29T21:26:00Z">
        <w:r w:rsidR="00FB1151">
          <w:rPr>
            <w:rFonts w:ascii="Arial" w:hAnsi="Arial" w:cs="Arial"/>
            <w:sz w:val="24"/>
            <w:szCs w:val="24"/>
          </w:rPr>
          <w:t>4</w:t>
        </w:r>
      </w:ins>
      <w:del w:id="160" w:author="David Barnett" w:date="2017-05-29T21:26:00Z">
        <w:r w:rsidR="001B4DB5" w:rsidDel="00FB1151">
          <w:rPr>
            <w:rFonts w:ascii="Arial" w:hAnsi="Arial" w:cs="Arial"/>
            <w:sz w:val="24"/>
            <w:szCs w:val="24"/>
          </w:rPr>
          <w:delText>5</w:delText>
        </w:r>
      </w:del>
    </w:p>
    <w:p w14:paraId="4025FF82" w14:textId="1F643050" w:rsidR="00085E2A" w:rsidRDefault="007647A8" w:rsidP="00B9784C">
      <w:pPr>
        <w:autoSpaceDE w:val="0"/>
        <w:autoSpaceDN w:val="0"/>
        <w:adjustRightInd w:val="0"/>
        <w:rPr>
          <w:rFonts w:ascii="Arial" w:hAnsi="Arial" w:cs="Arial"/>
          <w:sz w:val="24"/>
          <w:szCs w:val="24"/>
        </w:rPr>
      </w:pPr>
      <w:r w:rsidRPr="00C6492D">
        <w:rPr>
          <w:rFonts w:ascii="Arial" w:hAnsi="Arial" w:cs="Arial"/>
          <w:sz w:val="24"/>
          <w:szCs w:val="24"/>
        </w:rPr>
        <w:t>6.</w:t>
      </w:r>
      <w:r w:rsidR="00B9784C">
        <w:rPr>
          <w:rFonts w:ascii="Arial" w:hAnsi="Arial" w:cs="Arial"/>
          <w:sz w:val="24"/>
          <w:szCs w:val="24"/>
        </w:rPr>
        <w:t>6</w:t>
      </w:r>
      <w:r w:rsidRPr="00C6492D">
        <w:rPr>
          <w:rFonts w:ascii="Arial" w:hAnsi="Arial" w:cs="Arial"/>
          <w:sz w:val="24"/>
          <w:szCs w:val="24"/>
        </w:rPr>
        <w:tab/>
      </w:r>
      <w:r w:rsidR="00FA7B37">
        <w:rPr>
          <w:rFonts w:ascii="Arial" w:hAnsi="Arial" w:cs="Arial"/>
          <w:sz w:val="24"/>
          <w:szCs w:val="24"/>
        </w:rPr>
        <w:t>Lesson</w:t>
      </w:r>
      <w:r w:rsidRPr="00C6492D">
        <w:rPr>
          <w:rFonts w:ascii="Arial" w:hAnsi="Arial" w:cs="Arial"/>
          <w:sz w:val="24"/>
          <w:szCs w:val="24"/>
        </w:rPr>
        <w:t xml:space="preserve"> 5</w:t>
      </w:r>
      <w:r w:rsidRPr="00C6492D">
        <w:rPr>
          <w:rFonts w:ascii="Arial" w:hAnsi="Arial" w:cs="Arial"/>
          <w:sz w:val="24"/>
          <w:szCs w:val="24"/>
        </w:rPr>
        <w:tab/>
      </w:r>
      <w:r w:rsidR="00085E2A">
        <w:rPr>
          <w:rFonts w:ascii="Arial" w:hAnsi="Arial" w:cs="Arial"/>
          <w:sz w:val="24"/>
          <w:szCs w:val="24"/>
        </w:rPr>
        <w:t>Using SCRAP criteria for e</w:t>
      </w:r>
      <w:r w:rsidRPr="00C6492D">
        <w:rPr>
          <w:rFonts w:ascii="Arial" w:hAnsi="Arial" w:cs="Arial"/>
          <w:sz w:val="24"/>
          <w:szCs w:val="24"/>
        </w:rPr>
        <w:t xml:space="preserve">valuation and </w:t>
      </w:r>
    </w:p>
    <w:p w14:paraId="0CC80375" w14:textId="3F858309" w:rsidR="00B9784C" w:rsidRPr="00C6492D" w:rsidRDefault="007647A8" w:rsidP="00946F0C">
      <w:pPr>
        <w:autoSpaceDE w:val="0"/>
        <w:autoSpaceDN w:val="0"/>
        <w:adjustRightInd w:val="0"/>
        <w:ind w:left="1440" w:firstLine="720"/>
        <w:rPr>
          <w:rFonts w:ascii="Arial" w:hAnsi="Arial" w:cs="Arial"/>
          <w:sz w:val="24"/>
          <w:szCs w:val="24"/>
        </w:rPr>
      </w:pPr>
      <w:r w:rsidRPr="00C6492D">
        <w:rPr>
          <w:rFonts w:ascii="Arial" w:hAnsi="Arial" w:cs="Arial"/>
          <w:sz w:val="24"/>
          <w:szCs w:val="24"/>
        </w:rPr>
        <w:t>forming an argument</w:t>
      </w:r>
      <w:r w:rsidR="00085E2A">
        <w:rPr>
          <w:rFonts w:ascii="Arial" w:hAnsi="Arial" w:cs="Arial"/>
          <w:sz w:val="24"/>
          <w:szCs w:val="24"/>
        </w:rPr>
        <w:t xml:space="preserve">................................................................ </w:t>
      </w:r>
      <w:r w:rsidR="007B5688">
        <w:rPr>
          <w:rFonts w:ascii="Arial" w:hAnsi="Arial" w:cs="Arial"/>
          <w:sz w:val="24"/>
          <w:szCs w:val="24"/>
        </w:rPr>
        <w:t>6</w:t>
      </w:r>
      <w:ins w:id="161" w:author="David Barnett" w:date="2017-05-29T21:26:00Z">
        <w:r w:rsidR="00FB1151">
          <w:rPr>
            <w:rFonts w:ascii="Arial" w:hAnsi="Arial" w:cs="Arial"/>
            <w:sz w:val="24"/>
            <w:szCs w:val="24"/>
          </w:rPr>
          <w:t>5</w:t>
        </w:r>
      </w:ins>
      <w:del w:id="162" w:author="David Barnett" w:date="2017-05-29T21:26:00Z">
        <w:r w:rsidR="001B4DB5" w:rsidDel="00FB1151">
          <w:rPr>
            <w:rFonts w:ascii="Arial" w:hAnsi="Arial" w:cs="Arial"/>
            <w:sz w:val="24"/>
            <w:szCs w:val="24"/>
          </w:rPr>
          <w:delText>6</w:delText>
        </w:r>
      </w:del>
    </w:p>
    <w:p w14:paraId="70396230" w14:textId="77777777" w:rsidR="007647A8" w:rsidRPr="00C6492D" w:rsidRDefault="007647A8" w:rsidP="007647A8">
      <w:pPr>
        <w:rPr>
          <w:rFonts w:ascii="Arial" w:hAnsi="Arial" w:cs="Arial"/>
          <w:sz w:val="24"/>
          <w:szCs w:val="24"/>
        </w:rPr>
      </w:pPr>
    </w:p>
    <w:p w14:paraId="6478BE9A" w14:textId="0000CF22" w:rsidR="007B5688" w:rsidRPr="00B9784C" w:rsidRDefault="00E60229" w:rsidP="007B5688">
      <w:pPr>
        <w:autoSpaceDE w:val="0"/>
        <w:autoSpaceDN w:val="0"/>
        <w:adjustRightInd w:val="0"/>
        <w:rPr>
          <w:rFonts w:ascii="Arial" w:hAnsi="Arial" w:cs="Arial"/>
          <w:b/>
          <w:sz w:val="24"/>
          <w:szCs w:val="24"/>
        </w:rPr>
      </w:pPr>
      <w:r w:rsidRPr="00C6492D">
        <w:rPr>
          <w:rFonts w:ascii="Arial" w:hAnsi="Arial" w:cs="Arial"/>
          <w:b/>
          <w:sz w:val="24"/>
          <w:szCs w:val="24"/>
        </w:rPr>
        <w:lastRenderedPageBreak/>
        <w:t>CHAPTER 7</w:t>
      </w:r>
      <w:r w:rsidRPr="00C6492D">
        <w:rPr>
          <w:rFonts w:ascii="Arial" w:hAnsi="Arial" w:cs="Arial"/>
          <w:b/>
          <w:sz w:val="24"/>
          <w:szCs w:val="24"/>
        </w:rPr>
        <w:tab/>
      </w:r>
      <w:r w:rsidR="00DA4406">
        <w:rPr>
          <w:rFonts w:ascii="Arial" w:hAnsi="Arial" w:cs="Arial"/>
          <w:b/>
          <w:sz w:val="24"/>
          <w:szCs w:val="24"/>
        </w:rPr>
        <w:tab/>
      </w:r>
      <w:r w:rsidRPr="00C6492D">
        <w:rPr>
          <w:rFonts w:ascii="Arial" w:hAnsi="Arial" w:cs="Arial"/>
          <w:b/>
          <w:sz w:val="24"/>
          <w:szCs w:val="24"/>
        </w:rPr>
        <w:t>DATA PRESENTATION AND DISCUSSION</w:t>
      </w:r>
      <w:r w:rsidR="007B5688" w:rsidRPr="00B9784C">
        <w:rPr>
          <w:rFonts w:ascii="Arial" w:hAnsi="Arial" w:cs="Arial"/>
          <w:b/>
          <w:sz w:val="24"/>
          <w:szCs w:val="24"/>
        </w:rPr>
        <w:t>...</w:t>
      </w:r>
      <w:r w:rsidR="007B5688">
        <w:rPr>
          <w:rFonts w:ascii="Arial" w:hAnsi="Arial" w:cs="Arial"/>
          <w:b/>
          <w:sz w:val="24"/>
          <w:szCs w:val="24"/>
        </w:rPr>
        <w:t>................</w:t>
      </w:r>
      <w:r w:rsidR="007B5688" w:rsidRPr="00B9784C">
        <w:rPr>
          <w:rFonts w:ascii="Arial" w:hAnsi="Arial" w:cs="Arial"/>
          <w:b/>
          <w:sz w:val="24"/>
          <w:szCs w:val="24"/>
        </w:rPr>
        <w:t>......</w:t>
      </w:r>
      <w:r w:rsidR="00C950A4">
        <w:rPr>
          <w:rFonts w:ascii="Arial" w:hAnsi="Arial" w:cs="Arial"/>
          <w:b/>
          <w:sz w:val="24"/>
          <w:szCs w:val="24"/>
        </w:rPr>
        <w:t xml:space="preserve"> </w:t>
      </w:r>
      <w:r w:rsidR="00697FF6">
        <w:rPr>
          <w:rFonts w:ascii="Arial" w:hAnsi="Arial" w:cs="Arial"/>
          <w:b/>
          <w:sz w:val="24"/>
          <w:szCs w:val="24"/>
        </w:rPr>
        <w:t xml:space="preserve"> </w:t>
      </w:r>
      <w:r w:rsidR="00EB7CF7">
        <w:rPr>
          <w:rFonts w:ascii="Arial" w:hAnsi="Arial" w:cs="Arial"/>
          <w:b/>
          <w:sz w:val="24"/>
          <w:szCs w:val="24"/>
        </w:rPr>
        <w:t>6</w:t>
      </w:r>
      <w:ins w:id="163" w:author="David Barnett" w:date="2017-05-29T21:26:00Z">
        <w:r w:rsidR="00FB1151">
          <w:rPr>
            <w:rFonts w:ascii="Arial" w:hAnsi="Arial" w:cs="Arial"/>
            <w:b/>
            <w:sz w:val="24"/>
            <w:szCs w:val="24"/>
          </w:rPr>
          <w:t>7</w:t>
        </w:r>
      </w:ins>
      <w:del w:id="164" w:author="David Barnett" w:date="2017-05-29T21:26:00Z">
        <w:r w:rsidR="00EB7CF7" w:rsidDel="00FB1151">
          <w:rPr>
            <w:rFonts w:ascii="Arial" w:hAnsi="Arial" w:cs="Arial"/>
            <w:b/>
            <w:sz w:val="24"/>
            <w:szCs w:val="24"/>
          </w:rPr>
          <w:delText>9</w:delText>
        </w:r>
      </w:del>
    </w:p>
    <w:p w14:paraId="0734FAD5" w14:textId="3A16FD2E" w:rsidR="007B5688" w:rsidRPr="00C6492D" w:rsidRDefault="007647A8" w:rsidP="007B5688">
      <w:pPr>
        <w:autoSpaceDE w:val="0"/>
        <w:autoSpaceDN w:val="0"/>
        <w:adjustRightInd w:val="0"/>
        <w:rPr>
          <w:rFonts w:ascii="Arial" w:hAnsi="Arial" w:cs="Arial"/>
          <w:sz w:val="24"/>
          <w:szCs w:val="24"/>
        </w:rPr>
      </w:pPr>
      <w:r w:rsidRPr="00C6492D">
        <w:rPr>
          <w:rFonts w:ascii="Arial" w:hAnsi="Arial" w:cs="Arial"/>
          <w:sz w:val="24"/>
          <w:szCs w:val="24"/>
        </w:rPr>
        <w:t>7.1</w:t>
      </w:r>
      <w:r w:rsidRPr="00C6492D">
        <w:rPr>
          <w:rFonts w:ascii="Arial" w:hAnsi="Arial" w:cs="Arial"/>
          <w:sz w:val="24"/>
          <w:szCs w:val="24"/>
        </w:rPr>
        <w:tab/>
        <w:t>Results from the qualitative and quantitative approach</w:t>
      </w:r>
      <w:r w:rsidR="007B5688">
        <w:rPr>
          <w:rFonts w:ascii="Arial" w:hAnsi="Arial" w:cs="Arial"/>
          <w:sz w:val="24"/>
          <w:szCs w:val="24"/>
        </w:rPr>
        <w:t>.......</w:t>
      </w:r>
      <w:r w:rsidR="00E020A7">
        <w:rPr>
          <w:rFonts w:ascii="Arial" w:hAnsi="Arial" w:cs="Arial"/>
          <w:sz w:val="24"/>
          <w:szCs w:val="24"/>
        </w:rPr>
        <w:t>.</w:t>
      </w:r>
      <w:r w:rsidR="007B5688">
        <w:rPr>
          <w:rFonts w:ascii="Arial" w:hAnsi="Arial" w:cs="Arial"/>
          <w:sz w:val="24"/>
          <w:szCs w:val="24"/>
        </w:rPr>
        <w:t>..........................</w:t>
      </w:r>
      <w:r w:rsidR="00EB7CF7">
        <w:rPr>
          <w:rFonts w:ascii="Arial" w:hAnsi="Arial" w:cs="Arial"/>
          <w:sz w:val="24"/>
          <w:szCs w:val="24"/>
        </w:rPr>
        <w:t>6</w:t>
      </w:r>
      <w:ins w:id="165" w:author="David Barnett" w:date="2017-05-29T21:26:00Z">
        <w:r w:rsidR="00FB1151">
          <w:rPr>
            <w:rFonts w:ascii="Arial" w:hAnsi="Arial" w:cs="Arial"/>
            <w:sz w:val="24"/>
            <w:szCs w:val="24"/>
          </w:rPr>
          <w:t>7</w:t>
        </w:r>
      </w:ins>
      <w:del w:id="166" w:author="David Barnett" w:date="2017-05-29T21:26:00Z">
        <w:r w:rsidR="00EB7CF7" w:rsidDel="00FB1151">
          <w:rPr>
            <w:rFonts w:ascii="Arial" w:hAnsi="Arial" w:cs="Arial"/>
            <w:sz w:val="24"/>
            <w:szCs w:val="24"/>
          </w:rPr>
          <w:delText>9</w:delText>
        </w:r>
      </w:del>
    </w:p>
    <w:p w14:paraId="16876B8A" w14:textId="22EB3F8B" w:rsidR="007B5688" w:rsidRPr="00C6492D" w:rsidRDefault="00D3135B" w:rsidP="007B5688">
      <w:pPr>
        <w:autoSpaceDE w:val="0"/>
        <w:autoSpaceDN w:val="0"/>
        <w:adjustRightInd w:val="0"/>
        <w:rPr>
          <w:rFonts w:ascii="Arial" w:hAnsi="Arial" w:cs="Arial"/>
          <w:sz w:val="24"/>
          <w:szCs w:val="24"/>
        </w:rPr>
      </w:pPr>
      <w:r w:rsidRPr="00C6492D">
        <w:rPr>
          <w:rFonts w:ascii="Arial" w:hAnsi="Arial" w:cs="Arial"/>
          <w:sz w:val="24"/>
          <w:szCs w:val="24"/>
        </w:rPr>
        <w:tab/>
      </w:r>
      <w:r w:rsidR="007647A8" w:rsidRPr="00C6492D">
        <w:rPr>
          <w:rFonts w:ascii="Arial" w:hAnsi="Arial" w:cs="Arial"/>
          <w:sz w:val="24"/>
          <w:szCs w:val="24"/>
        </w:rPr>
        <w:t>7.1.1</w:t>
      </w:r>
      <w:r w:rsidR="007647A8" w:rsidRPr="00C6492D">
        <w:rPr>
          <w:rFonts w:ascii="Arial" w:hAnsi="Arial" w:cs="Arial"/>
          <w:sz w:val="24"/>
          <w:szCs w:val="24"/>
        </w:rPr>
        <w:tab/>
      </w:r>
      <w:r w:rsidR="00085E2A">
        <w:rPr>
          <w:rFonts w:ascii="Arial" w:hAnsi="Arial" w:cs="Arial"/>
          <w:sz w:val="24"/>
          <w:szCs w:val="24"/>
        </w:rPr>
        <w:t>S</w:t>
      </w:r>
      <w:r w:rsidR="007647A8" w:rsidRPr="00C6492D">
        <w:rPr>
          <w:rFonts w:ascii="Arial" w:hAnsi="Arial" w:cs="Arial"/>
          <w:sz w:val="24"/>
          <w:szCs w:val="24"/>
        </w:rPr>
        <w:t>tructure</w:t>
      </w:r>
      <w:r w:rsidR="007B5688">
        <w:rPr>
          <w:rFonts w:ascii="Arial" w:hAnsi="Arial" w:cs="Arial"/>
          <w:sz w:val="24"/>
          <w:szCs w:val="24"/>
        </w:rPr>
        <w:t>..............</w:t>
      </w:r>
      <w:r w:rsidR="00E020A7">
        <w:rPr>
          <w:rFonts w:ascii="Arial" w:hAnsi="Arial" w:cs="Arial"/>
          <w:sz w:val="24"/>
          <w:szCs w:val="24"/>
        </w:rPr>
        <w:t>.............................</w:t>
      </w:r>
      <w:r w:rsidR="007B5688">
        <w:rPr>
          <w:rFonts w:ascii="Arial" w:hAnsi="Arial" w:cs="Arial"/>
          <w:sz w:val="24"/>
          <w:szCs w:val="24"/>
        </w:rPr>
        <w:t>..................</w:t>
      </w:r>
      <w:r w:rsidR="00085E2A">
        <w:rPr>
          <w:rFonts w:ascii="Arial" w:hAnsi="Arial" w:cs="Arial"/>
          <w:sz w:val="24"/>
          <w:szCs w:val="24"/>
        </w:rPr>
        <w:t>......................</w:t>
      </w:r>
      <w:r w:rsidR="007B5688">
        <w:rPr>
          <w:rFonts w:ascii="Arial" w:hAnsi="Arial" w:cs="Arial"/>
          <w:sz w:val="24"/>
          <w:szCs w:val="24"/>
        </w:rPr>
        <w:t>........</w:t>
      </w:r>
      <w:r w:rsidR="00085E2A">
        <w:rPr>
          <w:rFonts w:ascii="Arial" w:hAnsi="Arial" w:cs="Arial"/>
          <w:sz w:val="24"/>
          <w:szCs w:val="24"/>
        </w:rPr>
        <w:t>....</w:t>
      </w:r>
      <w:r w:rsidR="00EB7CF7">
        <w:rPr>
          <w:rFonts w:ascii="Arial" w:hAnsi="Arial" w:cs="Arial"/>
          <w:sz w:val="24"/>
          <w:szCs w:val="24"/>
        </w:rPr>
        <w:t>6</w:t>
      </w:r>
      <w:ins w:id="167" w:author="David Barnett" w:date="2017-05-29T21:26:00Z">
        <w:r w:rsidR="00FB1151">
          <w:rPr>
            <w:rFonts w:ascii="Arial" w:hAnsi="Arial" w:cs="Arial"/>
            <w:sz w:val="24"/>
            <w:szCs w:val="24"/>
          </w:rPr>
          <w:t>7</w:t>
        </w:r>
      </w:ins>
      <w:del w:id="168" w:author="David Barnett" w:date="2017-05-29T21:26:00Z">
        <w:r w:rsidR="00EB7CF7" w:rsidDel="00FB1151">
          <w:rPr>
            <w:rFonts w:ascii="Arial" w:hAnsi="Arial" w:cs="Arial"/>
            <w:sz w:val="24"/>
            <w:szCs w:val="24"/>
          </w:rPr>
          <w:delText>9</w:delText>
        </w:r>
      </w:del>
    </w:p>
    <w:p w14:paraId="64353C69" w14:textId="0B147373" w:rsidR="00E020A7" w:rsidRPr="00C6492D" w:rsidRDefault="00D3135B" w:rsidP="00E020A7">
      <w:pPr>
        <w:autoSpaceDE w:val="0"/>
        <w:autoSpaceDN w:val="0"/>
        <w:adjustRightInd w:val="0"/>
        <w:rPr>
          <w:rFonts w:ascii="Arial" w:hAnsi="Arial" w:cs="Arial"/>
          <w:sz w:val="24"/>
          <w:szCs w:val="24"/>
        </w:rPr>
      </w:pPr>
      <w:r w:rsidRPr="00C6492D">
        <w:rPr>
          <w:rFonts w:ascii="Arial" w:hAnsi="Arial" w:cs="Arial"/>
          <w:sz w:val="24"/>
          <w:szCs w:val="24"/>
        </w:rPr>
        <w:tab/>
      </w:r>
      <w:r w:rsidR="007647A8" w:rsidRPr="00C6492D">
        <w:rPr>
          <w:rFonts w:ascii="Arial" w:hAnsi="Arial" w:cs="Arial"/>
          <w:sz w:val="24"/>
          <w:szCs w:val="24"/>
        </w:rPr>
        <w:t>7.1.2</w:t>
      </w:r>
      <w:r w:rsidR="007647A8" w:rsidRPr="00C6492D">
        <w:rPr>
          <w:rFonts w:ascii="Arial" w:hAnsi="Arial" w:cs="Arial"/>
          <w:sz w:val="24"/>
          <w:szCs w:val="24"/>
        </w:rPr>
        <w:tab/>
      </w:r>
      <w:r w:rsidR="00085E2A">
        <w:rPr>
          <w:rFonts w:ascii="Arial" w:hAnsi="Arial" w:cs="Arial"/>
          <w:sz w:val="24"/>
          <w:szCs w:val="24"/>
        </w:rPr>
        <w:t>C</w:t>
      </w:r>
      <w:r w:rsidR="007647A8" w:rsidRPr="00C6492D">
        <w:rPr>
          <w:rFonts w:ascii="Arial" w:hAnsi="Arial" w:cs="Arial"/>
          <w:sz w:val="24"/>
          <w:szCs w:val="24"/>
        </w:rPr>
        <w:t>urrency</w:t>
      </w:r>
      <w:r w:rsidR="00E020A7">
        <w:rPr>
          <w:rFonts w:ascii="Arial" w:hAnsi="Arial" w:cs="Arial"/>
          <w:sz w:val="24"/>
          <w:szCs w:val="24"/>
        </w:rPr>
        <w:t>.......................................................</w:t>
      </w:r>
      <w:r w:rsidR="00085E2A">
        <w:rPr>
          <w:rFonts w:ascii="Arial" w:hAnsi="Arial" w:cs="Arial"/>
          <w:sz w:val="24"/>
          <w:szCs w:val="24"/>
        </w:rPr>
        <w:t>..........................</w:t>
      </w:r>
      <w:r w:rsidR="00E020A7">
        <w:rPr>
          <w:rFonts w:ascii="Arial" w:hAnsi="Arial" w:cs="Arial"/>
          <w:sz w:val="24"/>
          <w:szCs w:val="24"/>
        </w:rPr>
        <w:t>..............</w:t>
      </w:r>
      <w:ins w:id="169" w:author="David Barnett" w:date="2017-05-29T21:26:00Z">
        <w:r w:rsidR="00FB1151">
          <w:rPr>
            <w:rFonts w:ascii="Arial" w:hAnsi="Arial" w:cs="Arial"/>
            <w:sz w:val="24"/>
            <w:szCs w:val="24"/>
          </w:rPr>
          <w:t>68</w:t>
        </w:r>
      </w:ins>
      <w:del w:id="170" w:author="David Barnett" w:date="2017-05-29T21:26:00Z">
        <w:r w:rsidR="00085E2A" w:rsidDel="00FB1151">
          <w:rPr>
            <w:rFonts w:ascii="Arial" w:hAnsi="Arial" w:cs="Arial"/>
            <w:sz w:val="24"/>
            <w:szCs w:val="24"/>
          </w:rPr>
          <w:delText>7</w:delText>
        </w:r>
        <w:r w:rsidR="00EB7CF7" w:rsidDel="00FB1151">
          <w:rPr>
            <w:rFonts w:ascii="Arial" w:hAnsi="Arial" w:cs="Arial"/>
            <w:sz w:val="24"/>
            <w:szCs w:val="24"/>
          </w:rPr>
          <w:delText>0</w:delText>
        </w:r>
      </w:del>
    </w:p>
    <w:p w14:paraId="695B7995" w14:textId="2A9DBB46" w:rsidR="00E020A7" w:rsidRPr="00C6492D" w:rsidRDefault="00D3135B" w:rsidP="00E020A7">
      <w:pPr>
        <w:autoSpaceDE w:val="0"/>
        <w:autoSpaceDN w:val="0"/>
        <w:adjustRightInd w:val="0"/>
        <w:rPr>
          <w:rFonts w:ascii="Arial" w:hAnsi="Arial" w:cs="Arial"/>
          <w:sz w:val="24"/>
          <w:szCs w:val="24"/>
        </w:rPr>
      </w:pPr>
      <w:r w:rsidRPr="00C6492D">
        <w:rPr>
          <w:rFonts w:ascii="Arial" w:hAnsi="Arial" w:cs="Arial"/>
          <w:sz w:val="24"/>
          <w:szCs w:val="24"/>
        </w:rPr>
        <w:tab/>
      </w:r>
      <w:r w:rsidR="007647A8" w:rsidRPr="00C6492D">
        <w:rPr>
          <w:rFonts w:ascii="Arial" w:hAnsi="Arial" w:cs="Arial"/>
          <w:sz w:val="24"/>
          <w:szCs w:val="24"/>
        </w:rPr>
        <w:t>7.1.3</w:t>
      </w:r>
      <w:r w:rsidR="007647A8" w:rsidRPr="00C6492D">
        <w:rPr>
          <w:rFonts w:ascii="Arial" w:hAnsi="Arial" w:cs="Arial"/>
          <w:sz w:val="24"/>
          <w:szCs w:val="24"/>
        </w:rPr>
        <w:tab/>
      </w:r>
      <w:r w:rsidR="00085E2A">
        <w:rPr>
          <w:rFonts w:ascii="Arial" w:hAnsi="Arial" w:cs="Arial"/>
          <w:sz w:val="24"/>
          <w:szCs w:val="24"/>
        </w:rPr>
        <w:t>R</w:t>
      </w:r>
      <w:r w:rsidR="007647A8" w:rsidRPr="00C6492D">
        <w:rPr>
          <w:rFonts w:ascii="Arial" w:hAnsi="Arial" w:cs="Arial"/>
          <w:sz w:val="24"/>
          <w:szCs w:val="24"/>
        </w:rPr>
        <w:t>eliability</w:t>
      </w:r>
      <w:r w:rsidR="00E020A7">
        <w:rPr>
          <w:rFonts w:ascii="Arial" w:hAnsi="Arial" w:cs="Arial"/>
          <w:sz w:val="24"/>
          <w:szCs w:val="24"/>
        </w:rPr>
        <w:t>.........................................</w:t>
      </w:r>
      <w:r w:rsidR="00085E2A">
        <w:rPr>
          <w:rFonts w:ascii="Arial" w:hAnsi="Arial" w:cs="Arial"/>
          <w:sz w:val="24"/>
          <w:szCs w:val="24"/>
        </w:rPr>
        <w:t>.........................</w:t>
      </w:r>
      <w:r w:rsidR="00E020A7">
        <w:rPr>
          <w:rFonts w:ascii="Arial" w:hAnsi="Arial" w:cs="Arial"/>
          <w:sz w:val="24"/>
          <w:szCs w:val="24"/>
        </w:rPr>
        <w:t>............................</w:t>
      </w:r>
      <w:ins w:id="171" w:author="David Barnett" w:date="2017-05-29T21:27:00Z">
        <w:r w:rsidR="00FB1151">
          <w:rPr>
            <w:rFonts w:ascii="Arial" w:hAnsi="Arial" w:cs="Arial"/>
            <w:sz w:val="24"/>
            <w:szCs w:val="24"/>
          </w:rPr>
          <w:t>69</w:t>
        </w:r>
      </w:ins>
      <w:del w:id="172" w:author="David Barnett" w:date="2017-05-29T21:27:00Z">
        <w:r w:rsidR="00085E2A" w:rsidDel="00FB1151">
          <w:rPr>
            <w:rFonts w:ascii="Arial" w:hAnsi="Arial" w:cs="Arial"/>
            <w:sz w:val="24"/>
            <w:szCs w:val="24"/>
          </w:rPr>
          <w:delText>7</w:delText>
        </w:r>
        <w:r w:rsidR="00EB7CF7" w:rsidDel="00FB1151">
          <w:rPr>
            <w:rFonts w:ascii="Arial" w:hAnsi="Arial" w:cs="Arial"/>
            <w:sz w:val="24"/>
            <w:szCs w:val="24"/>
          </w:rPr>
          <w:delText>0</w:delText>
        </w:r>
      </w:del>
    </w:p>
    <w:p w14:paraId="7554497A" w14:textId="002644A0" w:rsidR="00E020A7" w:rsidRPr="00C6492D" w:rsidRDefault="00D3135B" w:rsidP="00E020A7">
      <w:pPr>
        <w:autoSpaceDE w:val="0"/>
        <w:autoSpaceDN w:val="0"/>
        <w:adjustRightInd w:val="0"/>
        <w:rPr>
          <w:rFonts w:ascii="Arial" w:hAnsi="Arial" w:cs="Arial"/>
          <w:sz w:val="24"/>
          <w:szCs w:val="24"/>
        </w:rPr>
      </w:pPr>
      <w:r w:rsidRPr="00C6492D">
        <w:rPr>
          <w:rFonts w:ascii="Arial" w:hAnsi="Arial" w:cs="Arial"/>
          <w:sz w:val="24"/>
          <w:szCs w:val="24"/>
        </w:rPr>
        <w:tab/>
      </w:r>
      <w:r w:rsidR="007647A8" w:rsidRPr="00C6492D">
        <w:rPr>
          <w:rFonts w:ascii="Arial" w:hAnsi="Arial" w:cs="Arial"/>
          <w:sz w:val="24"/>
          <w:szCs w:val="24"/>
        </w:rPr>
        <w:t>7.1.4</w:t>
      </w:r>
      <w:r w:rsidR="007647A8" w:rsidRPr="00C6492D">
        <w:rPr>
          <w:rFonts w:ascii="Arial" w:hAnsi="Arial" w:cs="Arial"/>
          <w:sz w:val="24"/>
          <w:szCs w:val="24"/>
        </w:rPr>
        <w:tab/>
      </w:r>
      <w:r w:rsidR="00085E2A">
        <w:rPr>
          <w:rFonts w:ascii="Arial" w:hAnsi="Arial" w:cs="Arial"/>
          <w:sz w:val="24"/>
          <w:szCs w:val="24"/>
        </w:rPr>
        <w:t>A</w:t>
      </w:r>
      <w:r w:rsidR="007647A8" w:rsidRPr="00C6492D">
        <w:rPr>
          <w:rFonts w:ascii="Arial" w:hAnsi="Arial" w:cs="Arial"/>
          <w:sz w:val="24"/>
          <w:szCs w:val="24"/>
        </w:rPr>
        <w:t>uthority</w:t>
      </w:r>
      <w:r w:rsidR="00E020A7">
        <w:rPr>
          <w:rFonts w:ascii="Arial" w:hAnsi="Arial" w:cs="Arial"/>
          <w:sz w:val="24"/>
          <w:szCs w:val="24"/>
        </w:rPr>
        <w:t>...............................................</w:t>
      </w:r>
      <w:r w:rsidR="00085E2A">
        <w:rPr>
          <w:rFonts w:ascii="Arial" w:hAnsi="Arial" w:cs="Arial"/>
          <w:sz w:val="24"/>
          <w:szCs w:val="24"/>
        </w:rPr>
        <w:t>..........................</w:t>
      </w:r>
      <w:r w:rsidR="00E020A7">
        <w:rPr>
          <w:rFonts w:ascii="Arial" w:hAnsi="Arial" w:cs="Arial"/>
          <w:sz w:val="24"/>
          <w:szCs w:val="24"/>
        </w:rPr>
        <w:t>......................</w:t>
      </w:r>
      <w:r w:rsidR="00085E2A">
        <w:rPr>
          <w:rFonts w:ascii="Arial" w:hAnsi="Arial" w:cs="Arial"/>
          <w:sz w:val="24"/>
          <w:szCs w:val="24"/>
        </w:rPr>
        <w:t>7</w:t>
      </w:r>
      <w:ins w:id="173" w:author="David Barnett" w:date="2017-05-29T21:27:00Z">
        <w:r w:rsidR="00FB1151">
          <w:rPr>
            <w:rFonts w:ascii="Arial" w:hAnsi="Arial" w:cs="Arial"/>
            <w:sz w:val="24"/>
            <w:szCs w:val="24"/>
          </w:rPr>
          <w:t>0</w:t>
        </w:r>
      </w:ins>
      <w:del w:id="174" w:author="David Barnett" w:date="2017-05-29T21:27:00Z">
        <w:r w:rsidR="00EB7CF7" w:rsidDel="00FB1151">
          <w:rPr>
            <w:rFonts w:ascii="Arial" w:hAnsi="Arial" w:cs="Arial"/>
            <w:sz w:val="24"/>
            <w:szCs w:val="24"/>
          </w:rPr>
          <w:delText>1</w:delText>
        </w:r>
      </w:del>
    </w:p>
    <w:p w14:paraId="3D93D34B" w14:textId="57235995" w:rsidR="00E020A7" w:rsidRPr="00C6492D" w:rsidRDefault="00D3135B" w:rsidP="00E020A7">
      <w:pPr>
        <w:autoSpaceDE w:val="0"/>
        <w:autoSpaceDN w:val="0"/>
        <w:adjustRightInd w:val="0"/>
        <w:rPr>
          <w:rFonts w:ascii="Arial" w:hAnsi="Arial" w:cs="Arial"/>
          <w:sz w:val="24"/>
          <w:szCs w:val="24"/>
        </w:rPr>
      </w:pPr>
      <w:r w:rsidRPr="00C6492D">
        <w:rPr>
          <w:rFonts w:ascii="Arial" w:hAnsi="Arial" w:cs="Arial"/>
          <w:sz w:val="24"/>
          <w:szCs w:val="24"/>
        </w:rPr>
        <w:tab/>
      </w:r>
      <w:r w:rsidR="007647A8" w:rsidRPr="00C6492D">
        <w:rPr>
          <w:rFonts w:ascii="Arial" w:hAnsi="Arial" w:cs="Arial"/>
          <w:sz w:val="24"/>
          <w:szCs w:val="24"/>
        </w:rPr>
        <w:t>7.1.5</w:t>
      </w:r>
      <w:r w:rsidR="007647A8" w:rsidRPr="00C6492D">
        <w:rPr>
          <w:rFonts w:ascii="Arial" w:hAnsi="Arial" w:cs="Arial"/>
          <w:sz w:val="24"/>
          <w:szCs w:val="24"/>
        </w:rPr>
        <w:tab/>
      </w:r>
      <w:r w:rsidR="00085E2A">
        <w:rPr>
          <w:rFonts w:ascii="Arial" w:hAnsi="Arial" w:cs="Arial"/>
          <w:sz w:val="24"/>
          <w:szCs w:val="24"/>
        </w:rPr>
        <w:t>P</w:t>
      </w:r>
      <w:r w:rsidR="007647A8" w:rsidRPr="00C6492D">
        <w:rPr>
          <w:rFonts w:ascii="Arial" w:hAnsi="Arial" w:cs="Arial"/>
          <w:sz w:val="24"/>
          <w:szCs w:val="24"/>
        </w:rPr>
        <w:t xml:space="preserve">oint of </w:t>
      </w:r>
      <w:r w:rsidR="00085E2A">
        <w:rPr>
          <w:rFonts w:ascii="Arial" w:hAnsi="Arial" w:cs="Arial"/>
          <w:sz w:val="24"/>
          <w:szCs w:val="24"/>
        </w:rPr>
        <w:t>V</w:t>
      </w:r>
      <w:r w:rsidR="007647A8" w:rsidRPr="00C6492D">
        <w:rPr>
          <w:rFonts w:ascii="Arial" w:hAnsi="Arial" w:cs="Arial"/>
          <w:sz w:val="24"/>
          <w:szCs w:val="24"/>
        </w:rPr>
        <w:t>ie</w:t>
      </w:r>
      <w:r w:rsidR="00E020A7">
        <w:rPr>
          <w:rFonts w:ascii="Arial" w:hAnsi="Arial" w:cs="Arial"/>
          <w:sz w:val="24"/>
          <w:szCs w:val="24"/>
        </w:rPr>
        <w:t>w....................................................</w:t>
      </w:r>
      <w:r w:rsidR="00085E2A">
        <w:rPr>
          <w:rFonts w:ascii="Arial" w:hAnsi="Arial" w:cs="Arial"/>
          <w:sz w:val="24"/>
          <w:szCs w:val="24"/>
        </w:rPr>
        <w:t>.........................</w:t>
      </w:r>
      <w:r w:rsidR="00E020A7">
        <w:rPr>
          <w:rFonts w:ascii="Arial" w:hAnsi="Arial" w:cs="Arial"/>
          <w:sz w:val="24"/>
          <w:szCs w:val="24"/>
        </w:rPr>
        <w:t>...........</w:t>
      </w:r>
      <w:r w:rsidR="00085E2A">
        <w:rPr>
          <w:rFonts w:ascii="Arial" w:hAnsi="Arial" w:cs="Arial"/>
          <w:sz w:val="24"/>
          <w:szCs w:val="24"/>
        </w:rPr>
        <w:t>7</w:t>
      </w:r>
      <w:ins w:id="175" w:author="David Barnett" w:date="2017-05-29T21:27:00Z">
        <w:r w:rsidR="00FB1151">
          <w:rPr>
            <w:rFonts w:ascii="Arial" w:hAnsi="Arial" w:cs="Arial"/>
            <w:sz w:val="24"/>
            <w:szCs w:val="24"/>
          </w:rPr>
          <w:t>1</w:t>
        </w:r>
      </w:ins>
      <w:del w:id="176" w:author="David Barnett" w:date="2017-05-29T21:27:00Z">
        <w:r w:rsidR="00EB7CF7" w:rsidDel="00FB1151">
          <w:rPr>
            <w:rFonts w:ascii="Arial" w:hAnsi="Arial" w:cs="Arial"/>
            <w:sz w:val="24"/>
            <w:szCs w:val="24"/>
          </w:rPr>
          <w:delText>2</w:delText>
        </w:r>
      </w:del>
    </w:p>
    <w:p w14:paraId="6B1DB564" w14:textId="02309076" w:rsidR="00E020A7" w:rsidRPr="00C6492D" w:rsidRDefault="007647A8" w:rsidP="00E020A7">
      <w:pPr>
        <w:autoSpaceDE w:val="0"/>
        <w:autoSpaceDN w:val="0"/>
        <w:adjustRightInd w:val="0"/>
        <w:rPr>
          <w:rFonts w:ascii="Arial" w:hAnsi="Arial" w:cs="Arial"/>
          <w:sz w:val="24"/>
          <w:szCs w:val="24"/>
        </w:rPr>
      </w:pPr>
      <w:r w:rsidRPr="00C6492D">
        <w:rPr>
          <w:rFonts w:ascii="Arial" w:hAnsi="Arial" w:cs="Arial"/>
          <w:sz w:val="24"/>
          <w:szCs w:val="24"/>
        </w:rPr>
        <w:t>7.2</w:t>
      </w:r>
      <w:r w:rsidRPr="00C6492D">
        <w:rPr>
          <w:rFonts w:ascii="Arial" w:hAnsi="Arial" w:cs="Arial"/>
          <w:sz w:val="24"/>
          <w:szCs w:val="24"/>
        </w:rPr>
        <w:tab/>
      </w:r>
      <w:r w:rsidR="00085E2A">
        <w:rPr>
          <w:rFonts w:ascii="Arial" w:hAnsi="Arial" w:cs="Arial"/>
          <w:sz w:val="24"/>
          <w:szCs w:val="24"/>
        </w:rPr>
        <w:t>Representation and a</w:t>
      </w:r>
      <w:r w:rsidRPr="00C6492D">
        <w:rPr>
          <w:rFonts w:ascii="Arial" w:hAnsi="Arial" w:cs="Arial"/>
          <w:sz w:val="24"/>
          <w:szCs w:val="24"/>
        </w:rPr>
        <w:t>nalysis of</w:t>
      </w:r>
      <w:r w:rsidR="00085E2A">
        <w:rPr>
          <w:rFonts w:ascii="Arial" w:hAnsi="Arial" w:cs="Arial"/>
          <w:sz w:val="24"/>
          <w:szCs w:val="24"/>
        </w:rPr>
        <w:t xml:space="preserve"> results</w:t>
      </w:r>
      <w:r w:rsidRPr="00C6492D">
        <w:rPr>
          <w:rFonts w:ascii="Arial" w:hAnsi="Arial" w:cs="Arial"/>
          <w:sz w:val="24"/>
          <w:szCs w:val="24"/>
        </w:rPr>
        <w:t xml:space="preserve"> pre-</w:t>
      </w:r>
      <w:r w:rsidR="00085E2A">
        <w:rPr>
          <w:rFonts w:ascii="Arial" w:hAnsi="Arial" w:cs="Arial"/>
          <w:sz w:val="24"/>
          <w:szCs w:val="24"/>
        </w:rPr>
        <w:t xml:space="preserve"> and post-evaluation</w:t>
      </w:r>
      <w:r w:rsidR="00E020A7">
        <w:rPr>
          <w:rFonts w:ascii="Arial" w:hAnsi="Arial" w:cs="Arial"/>
          <w:sz w:val="24"/>
          <w:szCs w:val="24"/>
        </w:rPr>
        <w:t>.........</w:t>
      </w:r>
      <w:r w:rsidR="00085E2A">
        <w:rPr>
          <w:rFonts w:ascii="Arial" w:hAnsi="Arial" w:cs="Arial"/>
          <w:sz w:val="24"/>
          <w:szCs w:val="24"/>
        </w:rPr>
        <w:t>.........</w:t>
      </w:r>
      <w:r w:rsidR="00E020A7">
        <w:rPr>
          <w:rFonts w:ascii="Arial" w:hAnsi="Arial" w:cs="Arial"/>
          <w:sz w:val="24"/>
          <w:szCs w:val="24"/>
        </w:rPr>
        <w:t>.</w:t>
      </w:r>
      <w:r w:rsidR="00085E2A">
        <w:rPr>
          <w:rFonts w:ascii="Arial" w:hAnsi="Arial" w:cs="Arial"/>
          <w:sz w:val="24"/>
          <w:szCs w:val="24"/>
        </w:rPr>
        <w:t>7</w:t>
      </w:r>
      <w:ins w:id="177" w:author="David Barnett" w:date="2017-05-29T21:27:00Z">
        <w:r w:rsidR="00FB1151">
          <w:rPr>
            <w:rFonts w:ascii="Arial" w:hAnsi="Arial" w:cs="Arial"/>
            <w:sz w:val="24"/>
            <w:szCs w:val="24"/>
          </w:rPr>
          <w:t>2</w:t>
        </w:r>
      </w:ins>
      <w:del w:id="178" w:author="David Barnett" w:date="2017-05-29T21:27:00Z">
        <w:r w:rsidR="00EB7CF7" w:rsidDel="00FB1151">
          <w:rPr>
            <w:rFonts w:ascii="Arial" w:hAnsi="Arial" w:cs="Arial"/>
            <w:sz w:val="24"/>
            <w:szCs w:val="24"/>
          </w:rPr>
          <w:delText>3</w:delText>
        </w:r>
      </w:del>
    </w:p>
    <w:p w14:paraId="6DC4B2AA" w14:textId="1C22ACE0" w:rsidR="00E020A7" w:rsidRPr="00C6492D" w:rsidRDefault="007647A8" w:rsidP="00946F0C">
      <w:pPr>
        <w:autoSpaceDE w:val="0"/>
        <w:autoSpaceDN w:val="0"/>
        <w:adjustRightInd w:val="0"/>
        <w:ind w:firstLine="720"/>
        <w:rPr>
          <w:rFonts w:ascii="Arial" w:hAnsi="Arial" w:cs="Arial"/>
          <w:sz w:val="24"/>
          <w:szCs w:val="24"/>
        </w:rPr>
      </w:pPr>
      <w:r w:rsidRPr="00C6492D">
        <w:rPr>
          <w:rFonts w:ascii="Arial" w:hAnsi="Arial" w:cs="Arial"/>
          <w:sz w:val="24"/>
          <w:szCs w:val="24"/>
        </w:rPr>
        <w:t>7.2.1</w:t>
      </w:r>
      <w:r w:rsidRPr="00C6492D">
        <w:rPr>
          <w:rFonts w:ascii="Arial" w:hAnsi="Arial" w:cs="Arial"/>
          <w:sz w:val="24"/>
          <w:szCs w:val="24"/>
        </w:rPr>
        <w:tab/>
      </w:r>
      <w:r w:rsidR="00085E2A">
        <w:rPr>
          <w:rFonts w:ascii="Arial" w:hAnsi="Arial" w:cs="Arial"/>
          <w:sz w:val="24"/>
          <w:szCs w:val="24"/>
        </w:rPr>
        <w:t>V</w:t>
      </w:r>
      <w:r w:rsidRPr="00C6492D">
        <w:rPr>
          <w:rFonts w:ascii="Arial" w:hAnsi="Arial" w:cs="Arial"/>
          <w:sz w:val="24"/>
          <w:szCs w:val="24"/>
        </w:rPr>
        <w:t>olume of words - pre and post</w:t>
      </w:r>
      <w:r w:rsidR="00085E2A">
        <w:rPr>
          <w:rFonts w:ascii="Arial" w:hAnsi="Arial" w:cs="Arial"/>
          <w:sz w:val="24"/>
          <w:szCs w:val="24"/>
        </w:rPr>
        <w:t>-evaluation</w:t>
      </w:r>
      <w:r w:rsidR="00E020A7">
        <w:rPr>
          <w:rFonts w:ascii="Arial" w:hAnsi="Arial" w:cs="Arial"/>
          <w:sz w:val="24"/>
          <w:szCs w:val="24"/>
        </w:rPr>
        <w:t>..............</w:t>
      </w:r>
      <w:r w:rsidR="00085E2A">
        <w:rPr>
          <w:rFonts w:ascii="Arial" w:hAnsi="Arial" w:cs="Arial"/>
          <w:sz w:val="24"/>
          <w:szCs w:val="24"/>
        </w:rPr>
        <w:t>.......</w:t>
      </w:r>
      <w:r w:rsidR="00E020A7">
        <w:rPr>
          <w:rFonts w:ascii="Arial" w:hAnsi="Arial" w:cs="Arial"/>
          <w:sz w:val="24"/>
          <w:szCs w:val="24"/>
        </w:rPr>
        <w:t>..</w:t>
      </w:r>
      <w:r w:rsidR="00B73F9B">
        <w:rPr>
          <w:rFonts w:ascii="Arial" w:hAnsi="Arial" w:cs="Arial"/>
          <w:sz w:val="24"/>
          <w:szCs w:val="24"/>
        </w:rPr>
        <w:t>....</w:t>
      </w:r>
      <w:r w:rsidR="00E020A7">
        <w:rPr>
          <w:rFonts w:ascii="Arial" w:hAnsi="Arial" w:cs="Arial"/>
          <w:sz w:val="24"/>
          <w:szCs w:val="24"/>
        </w:rPr>
        <w:t>..............</w:t>
      </w:r>
      <w:r w:rsidR="00085E2A">
        <w:rPr>
          <w:rFonts w:ascii="Arial" w:hAnsi="Arial" w:cs="Arial"/>
          <w:sz w:val="24"/>
          <w:szCs w:val="24"/>
        </w:rPr>
        <w:t>7</w:t>
      </w:r>
      <w:ins w:id="179" w:author="David Barnett" w:date="2017-05-29T21:27:00Z">
        <w:r w:rsidR="00FB1151">
          <w:rPr>
            <w:rFonts w:ascii="Arial" w:hAnsi="Arial" w:cs="Arial"/>
            <w:sz w:val="24"/>
            <w:szCs w:val="24"/>
          </w:rPr>
          <w:t>2</w:t>
        </w:r>
      </w:ins>
      <w:del w:id="180" w:author="David Barnett" w:date="2017-05-29T21:27:00Z">
        <w:r w:rsidR="00EB7CF7" w:rsidDel="00FB1151">
          <w:rPr>
            <w:rFonts w:ascii="Arial" w:hAnsi="Arial" w:cs="Arial"/>
            <w:sz w:val="24"/>
            <w:szCs w:val="24"/>
          </w:rPr>
          <w:delText>3</w:delText>
        </w:r>
      </w:del>
    </w:p>
    <w:p w14:paraId="2E070EFB" w14:textId="794ED515" w:rsidR="00E020A7" w:rsidRPr="00C6492D" w:rsidRDefault="007647A8" w:rsidP="00946F0C">
      <w:pPr>
        <w:autoSpaceDE w:val="0"/>
        <w:autoSpaceDN w:val="0"/>
        <w:adjustRightInd w:val="0"/>
        <w:ind w:firstLine="720"/>
        <w:rPr>
          <w:rFonts w:ascii="Arial" w:hAnsi="Arial" w:cs="Arial"/>
          <w:sz w:val="24"/>
          <w:szCs w:val="24"/>
        </w:rPr>
      </w:pPr>
      <w:r w:rsidRPr="00C6492D">
        <w:rPr>
          <w:rFonts w:ascii="Arial" w:hAnsi="Arial" w:cs="Arial"/>
          <w:sz w:val="24"/>
          <w:szCs w:val="24"/>
        </w:rPr>
        <w:t>7.2.2</w:t>
      </w:r>
      <w:r w:rsidRPr="00C6492D">
        <w:rPr>
          <w:rFonts w:ascii="Arial" w:hAnsi="Arial" w:cs="Arial"/>
          <w:sz w:val="24"/>
          <w:szCs w:val="24"/>
        </w:rPr>
        <w:tab/>
        <w:t>Pre</w:t>
      </w:r>
      <w:r w:rsidR="00085E2A">
        <w:rPr>
          <w:rFonts w:ascii="Arial" w:hAnsi="Arial" w:cs="Arial"/>
          <w:sz w:val="24"/>
          <w:szCs w:val="24"/>
        </w:rPr>
        <w:t>-</w:t>
      </w:r>
      <w:r w:rsidRPr="00C6492D">
        <w:rPr>
          <w:rFonts w:ascii="Arial" w:hAnsi="Arial" w:cs="Arial"/>
          <w:sz w:val="24"/>
          <w:szCs w:val="24"/>
        </w:rPr>
        <w:t xml:space="preserve"> and </w:t>
      </w:r>
      <w:r w:rsidR="00EB7CF7">
        <w:rPr>
          <w:rFonts w:ascii="Arial" w:hAnsi="Arial" w:cs="Arial"/>
          <w:sz w:val="24"/>
          <w:szCs w:val="24"/>
        </w:rPr>
        <w:t xml:space="preserve">post </w:t>
      </w:r>
      <w:r w:rsidR="00EB7CF7" w:rsidRPr="00C6492D">
        <w:rPr>
          <w:rFonts w:ascii="Arial" w:hAnsi="Arial" w:cs="Arial"/>
          <w:sz w:val="24"/>
          <w:szCs w:val="24"/>
        </w:rPr>
        <w:t>Likert</w:t>
      </w:r>
      <w:r w:rsidRPr="00C6492D">
        <w:rPr>
          <w:rFonts w:ascii="Arial" w:hAnsi="Arial" w:cs="Arial"/>
          <w:sz w:val="24"/>
          <w:szCs w:val="24"/>
        </w:rPr>
        <w:t xml:space="preserve"> results</w:t>
      </w:r>
      <w:r w:rsidR="00E020A7">
        <w:rPr>
          <w:rFonts w:ascii="Arial" w:hAnsi="Arial" w:cs="Arial"/>
          <w:sz w:val="24"/>
          <w:szCs w:val="24"/>
        </w:rPr>
        <w:t>...................</w:t>
      </w:r>
      <w:r w:rsidR="00B73F9B">
        <w:rPr>
          <w:rFonts w:ascii="Arial" w:hAnsi="Arial" w:cs="Arial"/>
          <w:sz w:val="24"/>
          <w:szCs w:val="24"/>
        </w:rPr>
        <w:t>.....................</w:t>
      </w:r>
      <w:r w:rsidR="00E020A7">
        <w:rPr>
          <w:rFonts w:ascii="Arial" w:hAnsi="Arial" w:cs="Arial"/>
          <w:sz w:val="24"/>
          <w:szCs w:val="24"/>
        </w:rPr>
        <w:t>...</w:t>
      </w:r>
      <w:r w:rsidR="00085E2A">
        <w:rPr>
          <w:rFonts w:ascii="Arial" w:hAnsi="Arial" w:cs="Arial"/>
          <w:sz w:val="24"/>
          <w:szCs w:val="24"/>
        </w:rPr>
        <w:t>.......................7</w:t>
      </w:r>
      <w:ins w:id="181" w:author="David Barnett" w:date="2017-05-29T21:27:00Z">
        <w:r w:rsidR="00FB1151">
          <w:rPr>
            <w:rFonts w:ascii="Arial" w:hAnsi="Arial" w:cs="Arial"/>
            <w:sz w:val="24"/>
            <w:szCs w:val="24"/>
          </w:rPr>
          <w:t>3</w:t>
        </w:r>
      </w:ins>
      <w:del w:id="182" w:author="David Barnett" w:date="2017-05-29T21:27:00Z">
        <w:r w:rsidR="00EB7CF7" w:rsidDel="00FB1151">
          <w:rPr>
            <w:rFonts w:ascii="Arial" w:hAnsi="Arial" w:cs="Arial"/>
            <w:sz w:val="24"/>
            <w:szCs w:val="24"/>
          </w:rPr>
          <w:delText>4</w:delText>
        </w:r>
      </w:del>
    </w:p>
    <w:p w14:paraId="5FD68A53" w14:textId="139CBAE3" w:rsidR="00E020A7" w:rsidRPr="00C6492D" w:rsidRDefault="007647A8" w:rsidP="00946F0C">
      <w:pPr>
        <w:autoSpaceDE w:val="0"/>
        <w:autoSpaceDN w:val="0"/>
        <w:adjustRightInd w:val="0"/>
        <w:ind w:firstLine="720"/>
        <w:rPr>
          <w:rFonts w:ascii="Arial" w:hAnsi="Arial" w:cs="Arial"/>
          <w:sz w:val="24"/>
          <w:szCs w:val="24"/>
        </w:rPr>
      </w:pPr>
      <w:r w:rsidRPr="00C6492D">
        <w:rPr>
          <w:rFonts w:ascii="Arial" w:hAnsi="Arial" w:cs="Arial"/>
          <w:sz w:val="24"/>
          <w:szCs w:val="24"/>
        </w:rPr>
        <w:t>7.2.3</w:t>
      </w:r>
      <w:r w:rsidRPr="00C6492D">
        <w:rPr>
          <w:rFonts w:ascii="Arial" w:hAnsi="Arial" w:cs="Arial"/>
          <w:sz w:val="24"/>
          <w:szCs w:val="24"/>
        </w:rPr>
        <w:tab/>
        <w:t>Comparison of the SCRAP elements –</w:t>
      </w:r>
      <w:r w:rsidR="00DA4406">
        <w:rPr>
          <w:rFonts w:ascii="Arial" w:hAnsi="Arial" w:cs="Arial"/>
          <w:sz w:val="24"/>
          <w:szCs w:val="24"/>
        </w:rPr>
        <w:t xml:space="preserve"> </w:t>
      </w:r>
      <w:r w:rsidRPr="00C6492D">
        <w:rPr>
          <w:rFonts w:ascii="Arial" w:hAnsi="Arial" w:cs="Arial"/>
          <w:sz w:val="24"/>
          <w:szCs w:val="24"/>
        </w:rPr>
        <w:t>pre</w:t>
      </w:r>
      <w:r w:rsidR="00DA4406">
        <w:rPr>
          <w:rFonts w:ascii="Arial" w:hAnsi="Arial" w:cs="Arial"/>
          <w:sz w:val="24"/>
          <w:szCs w:val="24"/>
        </w:rPr>
        <w:t>-</w:t>
      </w:r>
      <w:r w:rsidRPr="00C6492D">
        <w:rPr>
          <w:rFonts w:ascii="Arial" w:hAnsi="Arial" w:cs="Arial"/>
          <w:sz w:val="24"/>
          <w:szCs w:val="24"/>
        </w:rPr>
        <w:t xml:space="preserve"> and post</w:t>
      </w:r>
      <w:r w:rsidR="00DA4406">
        <w:rPr>
          <w:rFonts w:ascii="Arial" w:hAnsi="Arial" w:cs="Arial"/>
          <w:sz w:val="24"/>
          <w:szCs w:val="24"/>
        </w:rPr>
        <w:t>-test</w:t>
      </w:r>
      <w:r w:rsidR="00E020A7">
        <w:rPr>
          <w:rFonts w:ascii="Arial" w:hAnsi="Arial" w:cs="Arial"/>
          <w:sz w:val="24"/>
          <w:szCs w:val="24"/>
        </w:rPr>
        <w:t>.........</w:t>
      </w:r>
      <w:r w:rsidR="00B73F9B">
        <w:rPr>
          <w:rFonts w:ascii="Arial" w:hAnsi="Arial" w:cs="Arial"/>
          <w:sz w:val="24"/>
          <w:szCs w:val="24"/>
        </w:rPr>
        <w:t>........</w:t>
      </w:r>
      <w:r w:rsidR="00E020A7">
        <w:rPr>
          <w:rFonts w:ascii="Arial" w:hAnsi="Arial" w:cs="Arial"/>
          <w:sz w:val="24"/>
          <w:szCs w:val="24"/>
        </w:rPr>
        <w:t>.</w:t>
      </w:r>
      <w:r w:rsidR="00EB7CF7">
        <w:rPr>
          <w:rFonts w:ascii="Arial" w:hAnsi="Arial" w:cs="Arial"/>
          <w:sz w:val="24"/>
          <w:szCs w:val="24"/>
        </w:rPr>
        <w:t>7</w:t>
      </w:r>
      <w:ins w:id="183" w:author="David Barnett" w:date="2017-05-29T21:27:00Z">
        <w:r w:rsidR="00FB1151">
          <w:rPr>
            <w:rFonts w:ascii="Arial" w:hAnsi="Arial" w:cs="Arial"/>
            <w:sz w:val="24"/>
            <w:szCs w:val="24"/>
          </w:rPr>
          <w:t>7</w:t>
        </w:r>
      </w:ins>
      <w:del w:id="184" w:author="David Barnett" w:date="2017-05-29T21:27:00Z">
        <w:r w:rsidR="00EB7CF7" w:rsidDel="00FB1151">
          <w:rPr>
            <w:rFonts w:ascii="Arial" w:hAnsi="Arial" w:cs="Arial"/>
            <w:sz w:val="24"/>
            <w:szCs w:val="24"/>
          </w:rPr>
          <w:delText>8</w:delText>
        </w:r>
      </w:del>
    </w:p>
    <w:p w14:paraId="44857582" w14:textId="4DEF7A7C" w:rsidR="00E020A7" w:rsidRPr="00C6492D" w:rsidRDefault="007647A8" w:rsidP="00946F0C">
      <w:pPr>
        <w:autoSpaceDE w:val="0"/>
        <w:autoSpaceDN w:val="0"/>
        <w:adjustRightInd w:val="0"/>
        <w:ind w:firstLine="720"/>
        <w:rPr>
          <w:rFonts w:ascii="Arial" w:hAnsi="Arial" w:cs="Arial"/>
          <w:sz w:val="24"/>
          <w:szCs w:val="24"/>
        </w:rPr>
      </w:pPr>
      <w:r w:rsidRPr="00C6492D">
        <w:rPr>
          <w:rFonts w:ascii="Arial" w:hAnsi="Arial" w:cs="Arial"/>
          <w:sz w:val="24"/>
          <w:szCs w:val="24"/>
        </w:rPr>
        <w:t>7.2.4</w:t>
      </w:r>
      <w:r w:rsidRPr="00C6492D">
        <w:rPr>
          <w:rFonts w:ascii="Arial" w:hAnsi="Arial" w:cs="Arial"/>
          <w:sz w:val="24"/>
          <w:szCs w:val="24"/>
        </w:rPr>
        <w:tab/>
        <w:t>Analysis of the</w:t>
      </w:r>
      <w:r w:rsidR="00DA4406">
        <w:rPr>
          <w:rFonts w:ascii="Arial" w:hAnsi="Arial" w:cs="Arial"/>
          <w:sz w:val="24"/>
          <w:szCs w:val="24"/>
        </w:rPr>
        <w:t xml:space="preserve"> </w:t>
      </w:r>
      <w:r w:rsidRPr="00C6492D">
        <w:rPr>
          <w:rFonts w:ascii="Arial" w:hAnsi="Arial" w:cs="Arial"/>
          <w:sz w:val="24"/>
          <w:szCs w:val="24"/>
        </w:rPr>
        <w:t>pre</w:t>
      </w:r>
      <w:r w:rsidR="00DA4406">
        <w:rPr>
          <w:rFonts w:ascii="Arial" w:hAnsi="Arial" w:cs="Arial"/>
          <w:sz w:val="24"/>
          <w:szCs w:val="24"/>
        </w:rPr>
        <w:t>-</w:t>
      </w:r>
      <w:r w:rsidRPr="00C6492D">
        <w:rPr>
          <w:rFonts w:ascii="Arial" w:hAnsi="Arial" w:cs="Arial"/>
          <w:sz w:val="24"/>
          <w:szCs w:val="24"/>
        </w:rPr>
        <w:t xml:space="preserve"> and post</w:t>
      </w:r>
      <w:r w:rsidR="00DA4406">
        <w:rPr>
          <w:rFonts w:ascii="Arial" w:hAnsi="Arial" w:cs="Arial"/>
          <w:sz w:val="24"/>
          <w:szCs w:val="24"/>
        </w:rPr>
        <w:t>-test</w:t>
      </w:r>
      <w:r w:rsidRPr="00C6492D">
        <w:rPr>
          <w:rFonts w:ascii="Arial" w:hAnsi="Arial" w:cs="Arial"/>
          <w:sz w:val="24"/>
          <w:szCs w:val="24"/>
        </w:rPr>
        <w:t xml:space="preserve"> view</w:t>
      </w:r>
      <w:r w:rsidR="00DA4406">
        <w:rPr>
          <w:rFonts w:ascii="Arial" w:hAnsi="Arial" w:cs="Arial"/>
          <w:sz w:val="24"/>
          <w:szCs w:val="24"/>
        </w:rPr>
        <w:t>s</w:t>
      </w:r>
      <w:r w:rsidRPr="00C6492D">
        <w:rPr>
          <w:rFonts w:ascii="Arial" w:hAnsi="Arial" w:cs="Arial"/>
          <w:sz w:val="24"/>
          <w:szCs w:val="24"/>
        </w:rPr>
        <w:t xml:space="preserve"> of making an argument </w:t>
      </w:r>
      <w:r w:rsidR="00B73F9B">
        <w:rPr>
          <w:rFonts w:ascii="Arial" w:hAnsi="Arial" w:cs="Arial"/>
          <w:sz w:val="24"/>
          <w:szCs w:val="24"/>
        </w:rPr>
        <w:t>.....</w:t>
      </w:r>
      <w:r w:rsidR="00E020A7">
        <w:rPr>
          <w:rFonts w:ascii="Arial" w:hAnsi="Arial" w:cs="Arial"/>
          <w:sz w:val="24"/>
          <w:szCs w:val="24"/>
        </w:rPr>
        <w:t>..</w:t>
      </w:r>
      <w:del w:id="185" w:author="David Barnett" w:date="2017-05-29T21:27:00Z">
        <w:r w:rsidR="00E020A7" w:rsidDel="00FB1151">
          <w:rPr>
            <w:rFonts w:ascii="Arial" w:hAnsi="Arial" w:cs="Arial"/>
            <w:sz w:val="24"/>
            <w:szCs w:val="24"/>
          </w:rPr>
          <w:delText>.</w:delText>
        </w:r>
      </w:del>
      <w:r w:rsidR="00EB7CF7">
        <w:rPr>
          <w:rFonts w:ascii="Arial" w:hAnsi="Arial" w:cs="Arial"/>
          <w:sz w:val="24"/>
          <w:szCs w:val="24"/>
        </w:rPr>
        <w:t>7</w:t>
      </w:r>
      <w:ins w:id="186" w:author="David Barnett" w:date="2017-05-29T21:27:00Z">
        <w:r w:rsidR="00FB1151">
          <w:rPr>
            <w:rFonts w:ascii="Arial" w:hAnsi="Arial" w:cs="Arial"/>
            <w:sz w:val="24"/>
            <w:szCs w:val="24"/>
          </w:rPr>
          <w:t>8</w:t>
        </w:r>
      </w:ins>
      <w:del w:id="187" w:author="David Barnett" w:date="2017-05-29T21:27:00Z">
        <w:r w:rsidR="00EB7CF7" w:rsidDel="00FB1151">
          <w:rPr>
            <w:rFonts w:ascii="Arial" w:hAnsi="Arial" w:cs="Arial"/>
            <w:sz w:val="24"/>
            <w:szCs w:val="24"/>
          </w:rPr>
          <w:delText>9</w:delText>
        </w:r>
      </w:del>
    </w:p>
    <w:p w14:paraId="4EF9D085" w14:textId="773AD869" w:rsidR="00E020A7" w:rsidRPr="00C6492D" w:rsidRDefault="007647A8" w:rsidP="00E020A7">
      <w:pPr>
        <w:autoSpaceDE w:val="0"/>
        <w:autoSpaceDN w:val="0"/>
        <w:adjustRightInd w:val="0"/>
        <w:rPr>
          <w:rFonts w:ascii="Arial" w:hAnsi="Arial" w:cs="Arial"/>
          <w:sz w:val="24"/>
          <w:szCs w:val="24"/>
        </w:rPr>
      </w:pPr>
      <w:r w:rsidRPr="00C6492D">
        <w:rPr>
          <w:rFonts w:ascii="Arial" w:hAnsi="Arial" w:cs="Arial"/>
          <w:sz w:val="24"/>
          <w:szCs w:val="24"/>
        </w:rPr>
        <w:t>7.3</w:t>
      </w:r>
      <w:r w:rsidRPr="00C6492D">
        <w:rPr>
          <w:rFonts w:ascii="Arial" w:hAnsi="Arial" w:cs="Arial"/>
          <w:sz w:val="24"/>
          <w:szCs w:val="24"/>
        </w:rPr>
        <w:tab/>
        <w:t>Analysis of an argument using Kuhn’s scale</w:t>
      </w:r>
      <w:r w:rsidR="00E020A7">
        <w:rPr>
          <w:rFonts w:ascii="Arial" w:hAnsi="Arial" w:cs="Arial"/>
          <w:sz w:val="24"/>
          <w:szCs w:val="24"/>
        </w:rPr>
        <w:t>..................................................</w:t>
      </w:r>
      <w:ins w:id="188" w:author="David Barnett" w:date="2017-05-29T21:28:00Z">
        <w:r w:rsidR="00FB1151">
          <w:rPr>
            <w:rFonts w:ascii="Arial" w:hAnsi="Arial" w:cs="Arial"/>
            <w:sz w:val="24"/>
            <w:szCs w:val="24"/>
          </w:rPr>
          <w:t>79</w:t>
        </w:r>
      </w:ins>
      <w:del w:id="189" w:author="David Barnett" w:date="2017-05-29T21:28:00Z">
        <w:r w:rsidR="00085E2A" w:rsidDel="00FB1151">
          <w:rPr>
            <w:rFonts w:ascii="Arial" w:hAnsi="Arial" w:cs="Arial"/>
            <w:sz w:val="24"/>
            <w:szCs w:val="24"/>
          </w:rPr>
          <w:delText>8</w:delText>
        </w:r>
        <w:r w:rsidR="00EB7CF7" w:rsidDel="00FB1151">
          <w:rPr>
            <w:rFonts w:ascii="Arial" w:hAnsi="Arial" w:cs="Arial"/>
            <w:sz w:val="24"/>
            <w:szCs w:val="24"/>
          </w:rPr>
          <w:delText>1</w:delText>
        </w:r>
      </w:del>
    </w:p>
    <w:p w14:paraId="60C1656B" w14:textId="120F470A" w:rsidR="00E020A7" w:rsidRPr="00C6492D" w:rsidRDefault="007647A8" w:rsidP="00E020A7">
      <w:pPr>
        <w:autoSpaceDE w:val="0"/>
        <w:autoSpaceDN w:val="0"/>
        <w:adjustRightInd w:val="0"/>
        <w:rPr>
          <w:rFonts w:ascii="Arial" w:hAnsi="Arial" w:cs="Arial"/>
          <w:sz w:val="24"/>
          <w:szCs w:val="24"/>
        </w:rPr>
      </w:pPr>
      <w:r w:rsidRPr="00C6492D">
        <w:rPr>
          <w:rFonts w:ascii="Arial" w:hAnsi="Arial" w:cs="Arial"/>
          <w:sz w:val="24"/>
          <w:szCs w:val="24"/>
        </w:rPr>
        <w:t xml:space="preserve">7.4 </w:t>
      </w:r>
      <w:r w:rsidRPr="00C6492D">
        <w:rPr>
          <w:rFonts w:ascii="Arial" w:hAnsi="Arial" w:cs="Arial"/>
          <w:sz w:val="24"/>
          <w:szCs w:val="24"/>
        </w:rPr>
        <w:tab/>
        <w:t xml:space="preserve">The allowance for creative </w:t>
      </w:r>
      <w:r w:rsidR="007A1E81">
        <w:rPr>
          <w:rFonts w:ascii="Arial" w:hAnsi="Arial" w:cs="Arial"/>
          <w:sz w:val="24"/>
          <w:szCs w:val="24"/>
        </w:rPr>
        <w:t>insight</w:t>
      </w:r>
      <w:del w:id="190" w:author="David Barnett" w:date="2017-05-29T21:28:00Z">
        <w:r w:rsidR="007A1E81" w:rsidDel="00FB1151">
          <w:rPr>
            <w:rFonts w:ascii="Arial" w:hAnsi="Arial" w:cs="Arial"/>
            <w:sz w:val="24"/>
            <w:szCs w:val="24"/>
          </w:rPr>
          <w:delText xml:space="preserve"> </w:delText>
        </w:r>
      </w:del>
      <w:r w:rsidRPr="00C6492D">
        <w:rPr>
          <w:rFonts w:ascii="Arial" w:hAnsi="Arial" w:cs="Arial"/>
          <w:sz w:val="24"/>
          <w:szCs w:val="24"/>
        </w:rPr>
        <w:t xml:space="preserve"> within </w:t>
      </w:r>
      <w:r w:rsidR="00DA4406">
        <w:rPr>
          <w:rFonts w:ascii="Arial" w:hAnsi="Arial" w:cs="Arial"/>
          <w:sz w:val="24"/>
          <w:szCs w:val="24"/>
        </w:rPr>
        <w:t>Critical Thinking</w:t>
      </w:r>
      <w:r w:rsidR="00697FF6">
        <w:rPr>
          <w:rFonts w:ascii="Arial" w:hAnsi="Arial" w:cs="Arial"/>
          <w:sz w:val="24"/>
          <w:szCs w:val="24"/>
        </w:rPr>
        <w:t>............................</w:t>
      </w:r>
      <w:ins w:id="191" w:author="David Barnett" w:date="2017-05-29T20:22:00Z">
        <w:r w:rsidR="00AB7072">
          <w:rPr>
            <w:rFonts w:ascii="Arial" w:hAnsi="Arial" w:cs="Arial"/>
            <w:sz w:val="24"/>
            <w:szCs w:val="24"/>
          </w:rPr>
          <w:t xml:space="preserve"> </w:t>
        </w:r>
      </w:ins>
      <w:ins w:id="192" w:author="David Barnett" w:date="2017-05-29T21:28:00Z">
        <w:r w:rsidR="00FB1151">
          <w:rPr>
            <w:rFonts w:ascii="Arial" w:hAnsi="Arial" w:cs="Arial"/>
            <w:sz w:val="24"/>
            <w:szCs w:val="24"/>
          </w:rPr>
          <w:t xml:space="preserve"> </w:t>
        </w:r>
      </w:ins>
      <w:r w:rsidR="00085E2A">
        <w:rPr>
          <w:rFonts w:ascii="Arial" w:hAnsi="Arial" w:cs="Arial"/>
          <w:sz w:val="24"/>
          <w:szCs w:val="24"/>
        </w:rPr>
        <w:t>8</w:t>
      </w:r>
      <w:ins w:id="193" w:author="David Barnett" w:date="2017-05-29T21:28:00Z">
        <w:r w:rsidR="00FB1151">
          <w:rPr>
            <w:rFonts w:ascii="Arial" w:hAnsi="Arial" w:cs="Arial"/>
            <w:sz w:val="24"/>
            <w:szCs w:val="24"/>
          </w:rPr>
          <w:t>2</w:t>
        </w:r>
      </w:ins>
      <w:del w:id="194" w:author="David Barnett" w:date="2017-05-29T21:28:00Z">
        <w:r w:rsidR="00DF1C16" w:rsidDel="00FB1151">
          <w:rPr>
            <w:rFonts w:ascii="Arial" w:hAnsi="Arial" w:cs="Arial"/>
            <w:sz w:val="24"/>
            <w:szCs w:val="24"/>
          </w:rPr>
          <w:delText>4</w:delText>
        </w:r>
      </w:del>
    </w:p>
    <w:p w14:paraId="765C914F" w14:textId="3BB7B7B4" w:rsidR="00E020A7" w:rsidRPr="00C6492D" w:rsidRDefault="007647A8" w:rsidP="00E020A7">
      <w:pPr>
        <w:autoSpaceDE w:val="0"/>
        <w:autoSpaceDN w:val="0"/>
        <w:adjustRightInd w:val="0"/>
        <w:rPr>
          <w:rFonts w:ascii="Arial" w:hAnsi="Arial" w:cs="Arial"/>
          <w:sz w:val="24"/>
          <w:szCs w:val="24"/>
        </w:rPr>
      </w:pPr>
      <w:r w:rsidRPr="00C6492D">
        <w:rPr>
          <w:rFonts w:ascii="Arial" w:hAnsi="Arial" w:cs="Arial"/>
          <w:sz w:val="24"/>
          <w:szCs w:val="24"/>
        </w:rPr>
        <w:t xml:space="preserve">7.5 </w:t>
      </w:r>
      <w:r w:rsidRPr="00C6492D">
        <w:rPr>
          <w:rFonts w:ascii="Arial" w:hAnsi="Arial" w:cs="Arial"/>
          <w:sz w:val="24"/>
          <w:szCs w:val="24"/>
        </w:rPr>
        <w:tab/>
        <w:t>Correlation and triangulation</w:t>
      </w:r>
      <w:r w:rsidR="00E020A7">
        <w:rPr>
          <w:rFonts w:ascii="Arial" w:hAnsi="Arial" w:cs="Arial"/>
          <w:sz w:val="24"/>
          <w:szCs w:val="24"/>
        </w:rPr>
        <w:t>...........................................................................</w:t>
      </w:r>
      <w:r w:rsidR="00085E2A">
        <w:rPr>
          <w:rFonts w:ascii="Arial" w:hAnsi="Arial" w:cs="Arial"/>
          <w:sz w:val="24"/>
          <w:szCs w:val="24"/>
        </w:rPr>
        <w:t>8</w:t>
      </w:r>
      <w:ins w:id="195" w:author="David Barnett" w:date="2017-05-29T21:28:00Z">
        <w:r w:rsidR="00FB1151">
          <w:rPr>
            <w:rFonts w:ascii="Arial" w:hAnsi="Arial" w:cs="Arial"/>
            <w:sz w:val="24"/>
            <w:szCs w:val="24"/>
          </w:rPr>
          <w:t>3</w:t>
        </w:r>
      </w:ins>
      <w:del w:id="196" w:author="David Barnett" w:date="2017-05-29T21:28:00Z">
        <w:r w:rsidR="00EB7CF7" w:rsidDel="00FB1151">
          <w:rPr>
            <w:rFonts w:ascii="Arial" w:hAnsi="Arial" w:cs="Arial"/>
            <w:sz w:val="24"/>
            <w:szCs w:val="24"/>
          </w:rPr>
          <w:delText>5</w:delText>
        </w:r>
      </w:del>
    </w:p>
    <w:p w14:paraId="583F82ED" w14:textId="77777777" w:rsidR="007647A8" w:rsidRPr="00C6492D" w:rsidRDefault="007647A8" w:rsidP="007647A8">
      <w:pPr>
        <w:ind w:left="1080" w:firstLine="360"/>
        <w:rPr>
          <w:rFonts w:ascii="Arial" w:hAnsi="Arial" w:cs="Arial"/>
          <w:sz w:val="24"/>
          <w:szCs w:val="24"/>
        </w:rPr>
      </w:pPr>
    </w:p>
    <w:p w14:paraId="178EA86C" w14:textId="6F250B85" w:rsidR="00B73F9B" w:rsidRPr="00C6492D" w:rsidRDefault="00E60229" w:rsidP="00B73F9B">
      <w:pPr>
        <w:autoSpaceDE w:val="0"/>
        <w:autoSpaceDN w:val="0"/>
        <w:adjustRightInd w:val="0"/>
        <w:rPr>
          <w:rFonts w:ascii="Arial" w:hAnsi="Arial" w:cs="Arial"/>
          <w:sz w:val="24"/>
          <w:szCs w:val="24"/>
        </w:rPr>
      </w:pPr>
      <w:r w:rsidRPr="00C6492D">
        <w:rPr>
          <w:rFonts w:ascii="Arial" w:hAnsi="Arial" w:cs="Arial"/>
          <w:b/>
          <w:sz w:val="24"/>
          <w:szCs w:val="24"/>
        </w:rPr>
        <w:t>CHAPTER 8</w:t>
      </w:r>
      <w:r w:rsidRPr="00C6492D">
        <w:rPr>
          <w:rFonts w:ascii="Arial" w:hAnsi="Arial" w:cs="Arial"/>
          <w:b/>
          <w:sz w:val="24"/>
          <w:szCs w:val="24"/>
        </w:rPr>
        <w:tab/>
      </w:r>
      <w:r w:rsidR="00DA4406">
        <w:rPr>
          <w:rFonts w:ascii="Arial" w:hAnsi="Arial" w:cs="Arial"/>
          <w:b/>
          <w:sz w:val="24"/>
          <w:szCs w:val="24"/>
        </w:rPr>
        <w:tab/>
      </w:r>
      <w:r w:rsidRPr="00C6492D">
        <w:rPr>
          <w:rFonts w:ascii="Arial" w:hAnsi="Arial" w:cs="Arial"/>
          <w:b/>
          <w:sz w:val="24"/>
          <w:szCs w:val="24"/>
        </w:rPr>
        <w:t>CONCLUSION</w:t>
      </w:r>
      <w:r w:rsidR="00B73F9B">
        <w:rPr>
          <w:rFonts w:ascii="Arial" w:hAnsi="Arial" w:cs="Arial"/>
          <w:sz w:val="24"/>
          <w:szCs w:val="24"/>
        </w:rPr>
        <w:t>.........................................................</w:t>
      </w:r>
      <w:r w:rsidR="00C5252F">
        <w:rPr>
          <w:rFonts w:ascii="Arial" w:hAnsi="Arial" w:cs="Arial"/>
          <w:sz w:val="24"/>
          <w:szCs w:val="24"/>
        </w:rPr>
        <w:t>............</w:t>
      </w:r>
      <w:r w:rsidR="00B73F9B">
        <w:rPr>
          <w:rFonts w:ascii="Arial" w:hAnsi="Arial" w:cs="Arial"/>
          <w:sz w:val="24"/>
          <w:szCs w:val="24"/>
        </w:rPr>
        <w:t>.....</w:t>
      </w:r>
      <w:r w:rsidR="00C5252F">
        <w:rPr>
          <w:rFonts w:ascii="Arial" w:hAnsi="Arial" w:cs="Arial"/>
          <w:sz w:val="24"/>
          <w:szCs w:val="24"/>
        </w:rPr>
        <w:t>8</w:t>
      </w:r>
      <w:ins w:id="197" w:author="David Barnett" w:date="2017-05-29T21:28:00Z">
        <w:r w:rsidR="00FB1151">
          <w:rPr>
            <w:rFonts w:ascii="Arial" w:hAnsi="Arial" w:cs="Arial"/>
            <w:sz w:val="24"/>
            <w:szCs w:val="24"/>
          </w:rPr>
          <w:t>5</w:t>
        </w:r>
      </w:ins>
      <w:del w:id="198" w:author="David Barnett" w:date="2017-05-29T21:28:00Z">
        <w:r w:rsidR="00EB7CF7" w:rsidDel="00FB1151">
          <w:rPr>
            <w:rFonts w:ascii="Arial" w:hAnsi="Arial" w:cs="Arial"/>
            <w:sz w:val="24"/>
            <w:szCs w:val="24"/>
          </w:rPr>
          <w:delText>7</w:delText>
        </w:r>
      </w:del>
    </w:p>
    <w:p w14:paraId="56E00768" w14:textId="7B37D2B1" w:rsidR="00B73F9B" w:rsidRPr="00C6492D" w:rsidRDefault="007647A8" w:rsidP="00B73F9B">
      <w:pPr>
        <w:autoSpaceDE w:val="0"/>
        <w:autoSpaceDN w:val="0"/>
        <w:adjustRightInd w:val="0"/>
        <w:rPr>
          <w:rFonts w:ascii="Arial" w:hAnsi="Arial" w:cs="Arial"/>
          <w:sz w:val="24"/>
          <w:szCs w:val="24"/>
        </w:rPr>
      </w:pPr>
      <w:r w:rsidRPr="00C6492D">
        <w:rPr>
          <w:rFonts w:ascii="Arial" w:hAnsi="Arial" w:cs="Arial"/>
          <w:sz w:val="24"/>
          <w:szCs w:val="24"/>
        </w:rPr>
        <w:t xml:space="preserve">8.1 </w:t>
      </w:r>
      <w:r w:rsidRPr="00C6492D">
        <w:rPr>
          <w:rFonts w:ascii="Arial" w:hAnsi="Arial" w:cs="Arial"/>
          <w:sz w:val="24"/>
          <w:szCs w:val="24"/>
        </w:rPr>
        <w:tab/>
        <w:t>Students</w:t>
      </w:r>
      <w:r w:rsidR="00DA4406">
        <w:rPr>
          <w:rFonts w:ascii="Arial" w:hAnsi="Arial" w:cs="Arial"/>
          <w:sz w:val="24"/>
          <w:szCs w:val="24"/>
        </w:rPr>
        <w:t>’</w:t>
      </w:r>
      <w:r w:rsidRPr="00C6492D">
        <w:rPr>
          <w:rFonts w:ascii="Arial" w:hAnsi="Arial" w:cs="Arial"/>
          <w:sz w:val="24"/>
          <w:szCs w:val="24"/>
        </w:rPr>
        <w:t xml:space="preserve"> opinion of the CT intervention</w:t>
      </w:r>
      <w:r w:rsidR="00B73F9B">
        <w:rPr>
          <w:rFonts w:ascii="Arial" w:hAnsi="Arial" w:cs="Arial"/>
          <w:sz w:val="24"/>
          <w:szCs w:val="24"/>
        </w:rPr>
        <w:t>.........................</w:t>
      </w:r>
      <w:r w:rsidR="00C5252F">
        <w:rPr>
          <w:rFonts w:ascii="Arial" w:hAnsi="Arial" w:cs="Arial"/>
          <w:sz w:val="24"/>
          <w:szCs w:val="24"/>
        </w:rPr>
        <w:t>...............................</w:t>
      </w:r>
      <w:r w:rsidR="00B73F9B">
        <w:rPr>
          <w:rFonts w:ascii="Arial" w:hAnsi="Arial" w:cs="Arial"/>
          <w:sz w:val="24"/>
          <w:szCs w:val="24"/>
        </w:rPr>
        <w:t>.</w:t>
      </w:r>
      <w:r w:rsidR="00C5252F">
        <w:rPr>
          <w:rFonts w:ascii="Arial" w:hAnsi="Arial" w:cs="Arial"/>
          <w:sz w:val="24"/>
          <w:szCs w:val="24"/>
        </w:rPr>
        <w:t>8</w:t>
      </w:r>
      <w:ins w:id="199" w:author="David Barnett" w:date="2017-05-29T21:28:00Z">
        <w:r w:rsidR="00FB1151">
          <w:rPr>
            <w:rFonts w:ascii="Arial" w:hAnsi="Arial" w:cs="Arial"/>
            <w:sz w:val="24"/>
            <w:szCs w:val="24"/>
          </w:rPr>
          <w:t>5</w:t>
        </w:r>
      </w:ins>
      <w:del w:id="200" w:author="David Barnett" w:date="2017-05-29T21:28:00Z">
        <w:r w:rsidR="00EB7CF7" w:rsidDel="00FB1151">
          <w:rPr>
            <w:rFonts w:ascii="Arial" w:hAnsi="Arial" w:cs="Arial"/>
            <w:sz w:val="24"/>
            <w:szCs w:val="24"/>
          </w:rPr>
          <w:delText>7</w:delText>
        </w:r>
      </w:del>
    </w:p>
    <w:p w14:paraId="6B890841" w14:textId="279AC75D" w:rsidR="00B73F9B" w:rsidRPr="00C6492D" w:rsidRDefault="007647A8" w:rsidP="00B73F9B">
      <w:pPr>
        <w:autoSpaceDE w:val="0"/>
        <w:autoSpaceDN w:val="0"/>
        <w:adjustRightInd w:val="0"/>
        <w:rPr>
          <w:rFonts w:ascii="Arial" w:hAnsi="Arial" w:cs="Arial"/>
          <w:sz w:val="24"/>
          <w:szCs w:val="24"/>
        </w:rPr>
      </w:pPr>
      <w:r w:rsidRPr="00C6492D">
        <w:rPr>
          <w:rFonts w:ascii="Arial" w:hAnsi="Arial" w:cs="Arial"/>
          <w:sz w:val="24"/>
          <w:szCs w:val="24"/>
        </w:rPr>
        <w:t>8.2</w:t>
      </w:r>
      <w:r w:rsidRPr="00C6492D">
        <w:rPr>
          <w:rFonts w:ascii="Arial" w:hAnsi="Arial" w:cs="Arial"/>
          <w:sz w:val="24"/>
          <w:szCs w:val="24"/>
        </w:rPr>
        <w:tab/>
      </w:r>
      <w:r w:rsidRPr="00946F0C">
        <w:rPr>
          <w:rFonts w:ascii="Arial" w:hAnsi="Arial" w:cs="Arial"/>
          <w:sz w:val="24"/>
          <w:szCs w:val="24"/>
        </w:rPr>
        <w:t>Positive</w:t>
      </w:r>
      <w:r w:rsidR="00DA4406">
        <w:rPr>
          <w:rFonts w:ascii="Arial" w:hAnsi="Arial" w:cs="Arial"/>
          <w:sz w:val="24"/>
          <w:szCs w:val="24"/>
        </w:rPr>
        <w:t>s</w:t>
      </w:r>
      <w:r w:rsidRPr="00946F0C">
        <w:rPr>
          <w:rFonts w:ascii="Arial" w:hAnsi="Arial" w:cs="Arial"/>
          <w:sz w:val="24"/>
          <w:szCs w:val="24"/>
        </w:rPr>
        <w:t xml:space="preserve"> and negatives of the intervention</w:t>
      </w:r>
      <w:r w:rsidR="00B73F9B">
        <w:rPr>
          <w:rFonts w:ascii="Arial" w:hAnsi="Arial" w:cs="Arial"/>
          <w:sz w:val="24"/>
          <w:szCs w:val="24"/>
        </w:rPr>
        <w:t>.........................</w:t>
      </w:r>
      <w:r w:rsidR="00C5252F">
        <w:rPr>
          <w:rFonts w:ascii="Arial" w:hAnsi="Arial" w:cs="Arial"/>
          <w:sz w:val="24"/>
          <w:szCs w:val="24"/>
        </w:rPr>
        <w:t>...........................</w:t>
      </w:r>
      <w:del w:id="201" w:author="David Barnett" w:date="2017-05-29T20:22:00Z">
        <w:r w:rsidR="00B73F9B" w:rsidDel="00AB7072">
          <w:rPr>
            <w:rFonts w:ascii="Arial" w:hAnsi="Arial" w:cs="Arial"/>
            <w:sz w:val="24"/>
            <w:szCs w:val="24"/>
          </w:rPr>
          <w:delText>.</w:delText>
        </w:r>
      </w:del>
      <w:ins w:id="202" w:author="David Barnett" w:date="2017-05-29T20:22:00Z">
        <w:r w:rsidR="00AB7072">
          <w:rPr>
            <w:rFonts w:ascii="Arial" w:hAnsi="Arial" w:cs="Arial"/>
            <w:sz w:val="24"/>
            <w:szCs w:val="24"/>
          </w:rPr>
          <w:t xml:space="preserve"> </w:t>
        </w:r>
      </w:ins>
      <w:r w:rsidR="00EB7CF7">
        <w:rPr>
          <w:rFonts w:ascii="Arial" w:hAnsi="Arial" w:cs="Arial"/>
          <w:sz w:val="24"/>
          <w:szCs w:val="24"/>
        </w:rPr>
        <w:t>8</w:t>
      </w:r>
      <w:ins w:id="203" w:author="David Barnett" w:date="2017-05-29T21:28:00Z">
        <w:r w:rsidR="00FB1151">
          <w:rPr>
            <w:rFonts w:ascii="Arial" w:hAnsi="Arial" w:cs="Arial"/>
            <w:sz w:val="24"/>
            <w:szCs w:val="24"/>
          </w:rPr>
          <w:t>6</w:t>
        </w:r>
      </w:ins>
      <w:del w:id="204" w:author="David Barnett" w:date="2017-05-29T21:28:00Z">
        <w:r w:rsidR="00EB7CF7" w:rsidDel="00FB1151">
          <w:rPr>
            <w:rFonts w:ascii="Arial" w:hAnsi="Arial" w:cs="Arial"/>
            <w:sz w:val="24"/>
            <w:szCs w:val="24"/>
          </w:rPr>
          <w:delText>8</w:delText>
        </w:r>
      </w:del>
    </w:p>
    <w:p w14:paraId="030E9FE6" w14:textId="77DF0662" w:rsidR="00B73F9B" w:rsidRPr="00C6492D" w:rsidRDefault="007647A8" w:rsidP="00B73F9B">
      <w:pPr>
        <w:autoSpaceDE w:val="0"/>
        <w:autoSpaceDN w:val="0"/>
        <w:adjustRightInd w:val="0"/>
        <w:rPr>
          <w:rFonts w:ascii="Arial" w:hAnsi="Arial" w:cs="Arial"/>
          <w:sz w:val="24"/>
          <w:szCs w:val="24"/>
        </w:rPr>
      </w:pPr>
      <w:r w:rsidRPr="00946F0C">
        <w:rPr>
          <w:rFonts w:ascii="Arial" w:hAnsi="Arial" w:cs="Arial"/>
          <w:sz w:val="24"/>
          <w:szCs w:val="24"/>
        </w:rPr>
        <w:t>8.3</w:t>
      </w:r>
      <w:r w:rsidRPr="00946F0C">
        <w:rPr>
          <w:rFonts w:ascii="Arial" w:hAnsi="Arial" w:cs="Arial"/>
          <w:sz w:val="24"/>
          <w:szCs w:val="24"/>
        </w:rPr>
        <w:tab/>
        <w:t>Impact of extraneous factors</w:t>
      </w:r>
      <w:r w:rsidR="00B73F9B">
        <w:rPr>
          <w:rFonts w:ascii="Arial" w:hAnsi="Arial" w:cs="Arial"/>
          <w:sz w:val="24"/>
          <w:szCs w:val="24"/>
        </w:rPr>
        <w:t>...........................................................................</w:t>
      </w:r>
      <w:r w:rsidR="00EB7CF7">
        <w:rPr>
          <w:rFonts w:ascii="Arial" w:hAnsi="Arial" w:cs="Arial"/>
          <w:sz w:val="24"/>
          <w:szCs w:val="24"/>
        </w:rPr>
        <w:t>8</w:t>
      </w:r>
      <w:ins w:id="205" w:author="David Barnett" w:date="2017-05-29T21:28:00Z">
        <w:r w:rsidR="00FB1151">
          <w:rPr>
            <w:rFonts w:ascii="Arial" w:hAnsi="Arial" w:cs="Arial"/>
            <w:sz w:val="24"/>
            <w:szCs w:val="24"/>
          </w:rPr>
          <w:t>7</w:t>
        </w:r>
      </w:ins>
      <w:del w:id="206" w:author="David Barnett" w:date="2017-05-29T21:28:00Z">
        <w:r w:rsidR="00EB7CF7" w:rsidDel="00FB1151">
          <w:rPr>
            <w:rFonts w:ascii="Arial" w:hAnsi="Arial" w:cs="Arial"/>
            <w:sz w:val="24"/>
            <w:szCs w:val="24"/>
          </w:rPr>
          <w:delText>9</w:delText>
        </w:r>
      </w:del>
    </w:p>
    <w:p w14:paraId="6318FED0" w14:textId="7F178586" w:rsidR="00B73F9B" w:rsidRPr="00C6492D" w:rsidRDefault="007647A8" w:rsidP="00B73F9B">
      <w:pPr>
        <w:autoSpaceDE w:val="0"/>
        <w:autoSpaceDN w:val="0"/>
        <w:adjustRightInd w:val="0"/>
        <w:rPr>
          <w:rFonts w:ascii="Arial" w:hAnsi="Arial" w:cs="Arial"/>
          <w:sz w:val="24"/>
          <w:szCs w:val="24"/>
        </w:rPr>
      </w:pPr>
      <w:r w:rsidRPr="00C6492D">
        <w:rPr>
          <w:rFonts w:ascii="Arial" w:hAnsi="Arial" w:cs="Arial"/>
          <w:sz w:val="24"/>
          <w:szCs w:val="24"/>
        </w:rPr>
        <w:t>8.4</w:t>
      </w:r>
      <w:r w:rsidRPr="00C6492D">
        <w:rPr>
          <w:rFonts w:ascii="Arial" w:hAnsi="Arial" w:cs="Arial"/>
          <w:sz w:val="24"/>
          <w:szCs w:val="24"/>
        </w:rPr>
        <w:tab/>
        <w:t>Validity and reliability</w:t>
      </w:r>
      <w:r w:rsidR="00B73F9B">
        <w:rPr>
          <w:rFonts w:ascii="Arial" w:hAnsi="Arial" w:cs="Arial"/>
          <w:sz w:val="24"/>
          <w:szCs w:val="24"/>
        </w:rPr>
        <w:t>..........................................</w:t>
      </w:r>
      <w:r w:rsidR="00C5252F">
        <w:rPr>
          <w:rFonts w:ascii="Arial" w:hAnsi="Arial" w:cs="Arial"/>
          <w:sz w:val="24"/>
          <w:szCs w:val="24"/>
        </w:rPr>
        <w:t>...........</w:t>
      </w:r>
      <w:r w:rsidR="00B73F9B">
        <w:rPr>
          <w:rFonts w:ascii="Arial" w:hAnsi="Arial" w:cs="Arial"/>
          <w:sz w:val="24"/>
          <w:szCs w:val="24"/>
        </w:rPr>
        <w:t>................................</w:t>
      </w:r>
      <w:r w:rsidR="00697FF6">
        <w:rPr>
          <w:rFonts w:ascii="Arial" w:hAnsi="Arial" w:cs="Arial"/>
          <w:sz w:val="24"/>
          <w:szCs w:val="24"/>
        </w:rPr>
        <w:t xml:space="preserve"> </w:t>
      </w:r>
      <w:ins w:id="207" w:author="David Barnett" w:date="2017-05-29T21:28:00Z">
        <w:r w:rsidR="00FB1151">
          <w:rPr>
            <w:rFonts w:ascii="Arial" w:hAnsi="Arial" w:cs="Arial"/>
            <w:sz w:val="24"/>
            <w:szCs w:val="24"/>
          </w:rPr>
          <w:t>88</w:t>
        </w:r>
      </w:ins>
      <w:del w:id="208" w:author="David Barnett" w:date="2017-05-29T21:28:00Z">
        <w:r w:rsidR="00C5252F" w:rsidDel="00FB1151">
          <w:rPr>
            <w:rFonts w:ascii="Arial" w:hAnsi="Arial" w:cs="Arial"/>
            <w:sz w:val="24"/>
            <w:szCs w:val="24"/>
          </w:rPr>
          <w:delText>9</w:delText>
        </w:r>
        <w:r w:rsidR="00EB7CF7" w:rsidDel="00FB1151">
          <w:rPr>
            <w:rFonts w:ascii="Arial" w:hAnsi="Arial" w:cs="Arial"/>
            <w:sz w:val="24"/>
            <w:szCs w:val="24"/>
          </w:rPr>
          <w:delText>0</w:delText>
        </w:r>
      </w:del>
    </w:p>
    <w:p w14:paraId="50F45D9C" w14:textId="77777777" w:rsidR="00E60229" w:rsidRDefault="00E60229" w:rsidP="00946F0C">
      <w:pPr>
        <w:ind w:left="360" w:hanging="360"/>
        <w:rPr>
          <w:rFonts w:ascii="Arial" w:hAnsi="Arial" w:cs="Arial"/>
          <w:b/>
          <w:sz w:val="24"/>
          <w:szCs w:val="24"/>
        </w:rPr>
      </w:pPr>
    </w:p>
    <w:p w14:paraId="49B817AB" w14:textId="77777777" w:rsidR="00C5252F" w:rsidRDefault="00C5252F" w:rsidP="00946F0C">
      <w:pPr>
        <w:ind w:left="360" w:hanging="360"/>
        <w:jc w:val="center"/>
        <w:rPr>
          <w:rFonts w:ascii="Arial" w:hAnsi="Arial" w:cs="Arial"/>
          <w:b/>
          <w:sz w:val="24"/>
          <w:szCs w:val="24"/>
        </w:rPr>
      </w:pPr>
      <w:r>
        <w:rPr>
          <w:rFonts w:ascii="Arial" w:hAnsi="Arial" w:cs="Arial"/>
          <w:b/>
          <w:sz w:val="24"/>
          <w:szCs w:val="24"/>
        </w:rPr>
        <w:t>LIST OF FIGURES</w:t>
      </w:r>
    </w:p>
    <w:p w14:paraId="3670C779" w14:textId="77777777" w:rsidR="00502F5E" w:rsidRDefault="00502F5E" w:rsidP="00946F0C">
      <w:pPr>
        <w:ind w:left="360" w:hanging="360"/>
        <w:jc w:val="center"/>
        <w:rPr>
          <w:rFonts w:ascii="Arial" w:hAnsi="Arial" w:cs="Arial"/>
          <w:b/>
          <w:sz w:val="24"/>
          <w:szCs w:val="24"/>
        </w:rPr>
      </w:pPr>
    </w:p>
    <w:p w14:paraId="1FA14A52" w14:textId="511E0A7F" w:rsidR="00085E2A" w:rsidRPr="00946F0C" w:rsidRDefault="00C5252F" w:rsidP="00946F0C">
      <w:pPr>
        <w:ind w:left="360" w:hanging="360"/>
        <w:jc w:val="both"/>
        <w:rPr>
          <w:rFonts w:ascii="Arial" w:hAnsi="Arial" w:cs="Arial"/>
          <w:sz w:val="24"/>
          <w:szCs w:val="24"/>
        </w:rPr>
      </w:pPr>
      <w:r w:rsidRPr="00946F0C">
        <w:rPr>
          <w:rFonts w:ascii="Arial" w:hAnsi="Arial" w:cs="Arial"/>
          <w:sz w:val="24"/>
          <w:szCs w:val="24"/>
        </w:rPr>
        <w:t xml:space="preserve">Figure </w:t>
      </w:r>
      <w:r w:rsidR="00856FA2" w:rsidRPr="00946F0C">
        <w:rPr>
          <w:rFonts w:ascii="Arial" w:hAnsi="Arial" w:cs="Arial"/>
          <w:sz w:val="24"/>
          <w:szCs w:val="24"/>
        </w:rPr>
        <w:t>1.1</w:t>
      </w:r>
      <w:r w:rsidR="00085E2A">
        <w:rPr>
          <w:rFonts w:ascii="Arial" w:hAnsi="Arial" w:cs="Arial"/>
          <w:sz w:val="24"/>
          <w:szCs w:val="24"/>
        </w:rPr>
        <w:tab/>
        <w:t>Paths followed in this research report................................................1</w:t>
      </w:r>
    </w:p>
    <w:p w14:paraId="09ACEBB5" w14:textId="0885955D" w:rsidR="00856FA2" w:rsidRPr="00946F0C" w:rsidRDefault="00856FA2" w:rsidP="00946F0C">
      <w:pPr>
        <w:ind w:left="360" w:hanging="360"/>
        <w:jc w:val="both"/>
        <w:rPr>
          <w:rFonts w:ascii="Arial" w:hAnsi="Arial" w:cs="Arial"/>
          <w:sz w:val="24"/>
          <w:szCs w:val="24"/>
        </w:rPr>
      </w:pPr>
      <w:r w:rsidRPr="00946F0C">
        <w:rPr>
          <w:rFonts w:ascii="Arial" w:hAnsi="Arial" w:cs="Arial"/>
          <w:sz w:val="24"/>
          <w:szCs w:val="24"/>
        </w:rPr>
        <w:t>Figure 1.2</w:t>
      </w:r>
      <w:r w:rsidR="00085E2A">
        <w:rPr>
          <w:rFonts w:ascii="Arial" w:hAnsi="Arial" w:cs="Arial"/>
          <w:sz w:val="24"/>
          <w:szCs w:val="24"/>
        </w:rPr>
        <w:tab/>
        <w:t>The key research question and the supplementary questions...........</w:t>
      </w:r>
      <w:r w:rsidR="00B23AC7">
        <w:rPr>
          <w:rFonts w:ascii="Arial" w:hAnsi="Arial" w:cs="Arial"/>
          <w:sz w:val="24"/>
          <w:szCs w:val="24"/>
        </w:rPr>
        <w:t>5</w:t>
      </w:r>
    </w:p>
    <w:p w14:paraId="49DB2FE8" w14:textId="77777777" w:rsidR="00856FA2" w:rsidRPr="00946F0C" w:rsidRDefault="00856FA2" w:rsidP="00946F0C">
      <w:pPr>
        <w:ind w:left="360" w:hanging="360"/>
        <w:jc w:val="both"/>
        <w:rPr>
          <w:rFonts w:ascii="Arial" w:hAnsi="Arial" w:cs="Arial"/>
          <w:sz w:val="24"/>
          <w:szCs w:val="24"/>
        </w:rPr>
      </w:pPr>
      <w:r w:rsidRPr="00946F0C">
        <w:rPr>
          <w:rFonts w:ascii="Arial" w:hAnsi="Arial" w:cs="Arial"/>
          <w:sz w:val="24"/>
          <w:szCs w:val="24"/>
        </w:rPr>
        <w:t>Figure 2.1</w:t>
      </w:r>
      <w:r w:rsidR="00085E2A" w:rsidRPr="00946F0C">
        <w:rPr>
          <w:rFonts w:ascii="Arial" w:hAnsi="Arial" w:cs="Arial"/>
          <w:sz w:val="24"/>
          <w:szCs w:val="24"/>
        </w:rPr>
        <w:tab/>
        <w:t>Integration of the ICARE system into the lessons used</w:t>
      </w:r>
      <w:r w:rsidR="00085E2A">
        <w:rPr>
          <w:rFonts w:ascii="Arial" w:hAnsi="Arial" w:cs="Arial"/>
          <w:sz w:val="24"/>
          <w:szCs w:val="24"/>
        </w:rPr>
        <w:t>.....................22</w:t>
      </w:r>
    </w:p>
    <w:p w14:paraId="78C9B71D" w14:textId="039EF0AE" w:rsidR="00C5252F" w:rsidRPr="00946F0C" w:rsidRDefault="00856FA2" w:rsidP="00946F0C">
      <w:pPr>
        <w:ind w:left="1418" w:hanging="1418"/>
        <w:rPr>
          <w:rFonts w:ascii="Arial" w:hAnsi="Arial" w:cs="Arial"/>
          <w:sz w:val="24"/>
          <w:szCs w:val="24"/>
        </w:rPr>
      </w:pPr>
      <w:r w:rsidRPr="00946F0C">
        <w:rPr>
          <w:rFonts w:ascii="Arial" w:hAnsi="Arial" w:cs="Arial"/>
          <w:sz w:val="24"/>
          <w:szCs w:val="24"/>
        </w:rPr>
        <w:t>Figure 2.2</w:t>
      </w:r>
      <w:r w:rsidR="00085E2A" w:rsidRPr="00946F0C">
        <w:rPr>
          <w:rFonts w:ascii="Arial" w:hAnsi="Arial" w:cs="Arial"/>
          <w:sz w:val="24"/>
          <w:szCs w:val="24"/>
        </w:rPr>
        <w:tab/>
        <w:t>Diagram of theories, models and philosophies underpinning this research report</w:t>
      </w:r>
      <w:r w:rsidR="00085E2A">
        <w:rPr>
          <w:rFonts w:ascii="Arial" w:hAnsi="Arial" w:cs="Arial"/>
          <w:sz w:val="24"/>
          <w:szCs w:val="24"/>
        </w:rPr>
        <w:t>...................................................................................2</w:t>
      </w:r>
      <w:ins w:id="209" w:author="David Barnett" w:date="2017-05-29T21:29:00Z">
        <w:r w:rsidR="00FB1151">
          <w:rPr>
            <w:rFonts w:ascii="Arial" w:hAnsi="Arial" w:cs="Arial"/>
            <w:sz w:val="24"/>
            <w:szCs w:val="24"/>
          </w:rPr>
          <w:t>7</w:t>
        </w:r>
      </w:ins>
      <w:del w:id="210" w:author="David Barnett" w:date="2017-05-29T21:29:00Z">
        <w:r w:rsidR="00EB7CF7" w:rsidDel="00FB1151">
          <w:rPr>
            <w:rFonts w:ascii="Arial" w:hAnsi="Arial" w:cs="Arial"/>
            <w:sz w:val="24"/>
            <w:szCs w:val="24"/>
          </w:rPr>
          <w:delText>6</w:delText>
        </w:r>
      </w:del>
    </w:p>
    <w:p w14:paraId="6D82B996" w14:textId="77777777" w:rsidR="00856FA2" w:rsidRPr="00946F0C" w:rsidRDefault="00856FA2" w:rsidP="00946F0C">
      <w:pPr>
        <w:ind w:left="1418" w:hanging="1418"/>
        <w:rPr>
          <w:rFonts w:ascii="Arial" w:hAnsi="Arial" w:cs="Arial"/>
          <w:sz w:val="24"/>
          <w:szCs w:val="24"/>
        </w:rPr>
      </w:pPr>
      <w:r w:rsidRPr="00946F0C">
        <w:rPr>
          <w:rFonts w:ascii="Arial" w:hAnsi="Arial" w:cs="Arial"/>
          <w:sz w:val="24"/>
          <w:szCs w:val="24"/>
        </w:rPr>
        <w:t>Figure 3.1</w:t>
      </w:r>
      <w:r w:rsidR="00085E2A" w:rsidRPr="00946F0C">
        <w:rPr>
          <w:rFonts w:ascii="Arial" w:hAnsi="Arial" w:cs="Arial"/>
          <w:sz w:val="24"/>
          <w:szCs w:val="24"/>
        </w:rPr>
        <w:tab/>
        <w:t>Representation of the research design and methodology used in this study</w:t>
      </w:r>
      <w:r w:rsidR="00085E2A">
        <w:rPr>
          <w:rFonts w:ascii="Arial" w:hAnsi="Arial" w:cs="Arial"/>
          <w:sz w:val="24"/>
          <w:szCs w:val="24"/>
        </w:rPr>
        <w:t>...................................................................................................34</w:t>
      </w:r>
    </w:p>
    <w:p w14:paraId="4B16989E" w14:textId="77777777" w:rsidR="00856FA2" w:rsidRPr="00946F0C" w:rsidRDefault="00856FA2" w:rsidP="00946F0C">
      <w:pPr>
        <w:ind w:left="360" w:hanging="360"/>
        <w:rPr>
          <w:rFonts w:ascii="Arial" w:hAnsi="Arial" w:cs="Arial"/>
          <w:sz w:val="24"/>
          <w:szCs w:val="24"/>
        </w:rPr>
      </w:pPr>
      <w:r w:rsidRPr="00946F0C">
        <w:rPr>
          <w:rFonts w:ascii="Arial" w:hAnsi="Arial" w:cs="Arial"/>
          <w:sz w:val="24"/>
          <w:szCs w:val="24"/>
        </w:rPr>
        <w:t>Figure 3.2</w:t>
      </w:r>
      <w:r w:rsidR="00085E2A" w:rsidRPr="00946F0C">
        <w:rPr>
          <w:rFonts w:ascii="Arial" w:hAnsi="Arial" w:cs="Arial"/>
          <w:sz w:val="24"/>
          <w:szCs w:val="24"/>
        </w:rPr>
        <w:tab/>
        <w:t>Diagrammatic representation of the data collection process</w:t>
      </w:r>
      <w:r w:rsidR="00085E2A">
        <w:rPr>
          <w:rFonts w:ascii="Arial" w:hAnsi="Arial" w:cs="Arial"/>
          <w:sz w:val="24"/>
          <w:szCs w:val="24"/>
        </w:rPr>
        <w:t>..............36</w:t>
      </w:r>
    </w:p>
    <w:p w14:paraId="3CE9B93E" w14:textId="77777777" w:rsidR="00856FA2" w:rsidRPr="00946F0C" w:rsidRDefault="00856FA2" w:rsidP="00946F0C">
      <w:pPr>
        <w:ind w:left="360" w:hanging="360"/>
        <w:rPr>
          <w:rFonts w:ascii="Arial" w:hAnsi="Arial" w:cs="Arial"/>
          <w:sz w:val="24"/>
          <w:szCs w:val="24"/>
        </w:rPr>
      </w:pPr>
      <w:r w:rsidRPr="00946F0C">
        <w:rPr>
          <w:rFonts w:ascii="Arial" w:hAnsi="Arial" w:cs="Arial"/>
          <w:sz w:val="24"/>
          <w:szCs w:val="24"/>
        </w:rPr>
        <w:t>Figure 5.1</w:t>
      </w:r>
      <w:r w:rsidR="00085E2A" w:rsidRPr="00946F0C">
        <w:rPr>
          <w:rFonts w:ascii="Arial" w:hAnsi="Arial" w:cs="Arial"/>
          <w:sz w:val="24"/>
          <w:szCs w:val="24"/>
        </w:rPr>
        <w:tab/>
        <w:t>Graphical representation of the data collection process</w:t>
      </w:r>
      <w:r w:rsidR="00085E2A">
        <w:rPr>
          <w:rFonts w:ascii="Arial" w:hAnsi="Arial" w:cs="Arial"/>
          <w:sz w:val="24"/>
          <w:szCs w:val="24"/>
        </w:rPr>
        <w:t>.....................53</w:t>
      </w:r>
    </w:p>
    <w:p w14:paraId="6D74632D" w14:textId="0383F3B2" w:rsidR="00856FA2" w:rsidRPr="00946F0C" w:rsidRDefault="00856FA2" w:rsidP="00946F0C">
      <w:pPr>
        <w:ind w:left="360" w:hanging="360"/>
        <w:rPr>
          <w:rFonts w:ascii="Arial" w:hAnsi="Arial" w:cs="Arial"/>
          <w:sz w:val="24"/>
          <w:szCs w:val="24"/>
        </w:rPr>
      </w:pPr>
      <w:r w:rsidRPr="00946F0C">
        <w:rPr>
          <w:rFonts w:ascii="Arial" w:hAnsi="Arial" w:cs="Arial"/>
          <w:sz w:val="24"/>
          <w:szCs w:val="24"/>
        </w:rPr>
        <w:t>Figure 5.2</w:t>
      </w:r>
      <w:r w:rsidR="00085E2A" w:rsidRPr="00946F0C">
        <w:rPr>
          <w:rFonts w:ascii="Arial" w:hAnsi="Arial" w:cs="Arial"/>
          <w:sz w:val="24"/>
          <w:szCs w:val="24"/>
        </w:rPr>
        <w:tab/>
        <w:t>Coding and analysis of data</w:t>
      </w:r>
      <w:r w:rsidR="00085E2A">
        <w:rPr>
          <w:rFonts w:ascii="Arial" w:hAnsi="Arial" w:cs="Arial"/>
          <w:sz w:val="24"/>
          <w:szCs w:val="24"/>
        </w:rPr>
        <w:t>................................................................5</w:t>
      </w:r>
      <w:ins w:id="211" w:author="David Barnett" w:date="2017-05-29T21:29:00Z">
        <w:r w:rsidR="00FB1151">
          <w:rPr>
            <w:rFonts w:ascii="Arial" w:hAnsi="Arial" w:cs="Arial"/>
            <w:sz w:val="24"/>
            <w:szCs w:val="24"/>
          </w:rPr>
          <w:t>5</w:t>
        </w:r>
      </w:ins>
      <w:del w:id="212" w:author="David Barnett" w:date="2017-05-29T21:29:00Z">
        <w:r w:rsidR="00085E2A" w:rsidDel="00FB1151">
          <w:rPr>
            <w:rFonts w:ascii="Arial" w:hAnsi="Arial" w:cs="Arial"/>
            <w:sz w:val="24"/>
            <w:szCs w:val="24"/>
          </w:rPr>
          <w:delText>6</w:delText>
        </w:r>
      </w:del>
    </w:p>
    <w:p w14:paraId="250DA584" w14:textId="782894C7" w:rsidR="00085E2A" w:rsidRPr="00946F0C" w:rsidRDefault="00856FA2" w:rsidP="00085E2A">
      <w:pPr>
        <w:ind w:left="360" w:hanging="360"/>
        <w:rPr>
          <w:rFonts w:ascii="Arial" w:hAnsi="Arial" w:cs="Arial"/>
          <w:sz w:val="24"/>
          <w:szCs w:val="24"/>
        </w:rPr>
      </w:pPr>
      <w:r w:rsidRPr="00946F0C">
        <w:rPr>
          <w:rFonts w:ascii="Arial" w:hAnsi="Arial" w:cs="Arial"/>
          <w:sz w:val="24"/>
          <w:szCs w:val="24"/>
        </w:rPr>
        <w:lastRenderedPageBreak/>
        <w:t>Figure 6.1</w:t>
      </w:r>
      <w:r w:rsidR="00085E2A" w:rsidRPr="00946F0C">
        <w:rPr>
          <w:rFonts w:ascii="Arial" w:hAnsi="Arial" w:cs="Arial"/>
          <w:sz w:val="24"/>
          <w:szCs w:val="24"/>
        </w:rPr>
        <w:tab/>
        <w:t xml:space="preserve">Screen shots of two « false » sites on the </w:t>
      </w:r>
      <w:r w:rsidR="00977574">
        <w:rPr>
          <w:rFonts w:ascii="Arial" w:hAnsi="Arial" w:cs="Arial"/>
          <w:sz w:val="24"/>
          <w:szCs w:val="24"/>
        </w:rPr>
        <w:t>LIMU</w:t>
      </w:r>
      <w:r w:rsidR="00085E2A" w:rsidRPr="00946F0C">
        <w:rPr>
          <w:rFonts w:ascii="Arial" w:hAnsi="Arial" w:cs="Arial"/>
          <w:sz w:val="24"/>
          <w:szCs w:val="24"/>
        </w:rPr>
        <w:t xml:space="preserve"> LMS</w:t>
      </w:r>
      <w:r w:rsidR="00085E2A">
        <w:rPr>
          <w:rFonts w:ascii="Arial" w:hAnsi="Arial" w:cs="Arial"/>
          <w:sz w:val="24"/>
          <w:szCs w:val="24"/>
        </w:rPr>
        <w:t>.........................6</w:t>
      </w:r>
      <w:ins w:id="213" w:author="David Barnett" w:date="2017-05-29T21:29:00Z">
        <w:r w:rsidR="00FB1151">
          <w:rPr>
            <w:rFonts w:ascii="Arial" w:hAnsi="Arial" w:cs="Arial"/>
            <w:sz w:val="24"/>
            <w:szCs w:val="24"/>
          </w:rPr>
          <w:t>0</w:t>
        </w:r>
      </w:ins>
      <w:del w:id="214" w:author="David Barnett" w:date="2017-05-29T21:29:00Z">
        <w:r w:rsidR="00EB7CF7" w:rsidDel="00FB1151">
          <w:rPr>
            <w:rFonts w:ascii="Arial" w:hAnsi="Arial" w:cs="Arial"/>
            <w:sz w:val="24"/>
            <w:szCs w:val="24"/>
          </w:rPr>
          <w:delText>2</w:delText>
        </w:r>
      </w:del>
    </w:p>
    <w:p w14:paraId="17938FA6" w14:textId="77777777" w:rsidR="00085E2A" w:rsidRPr="00946F0C" w:rsidRDefault="00856FA2" w:rsidP="00946F0C">
      <w:pPr>
        <w:ind w:left="720" w:hanging="720"/>
        <w:rPr>
          <w:rFonts w:ascii="Arial" w:hAnsi="Arial" w:cs="Arial"/>
          <w:sz w:val="24"/>
          <w:szCs w:val="24"/>
        </w:rPr>
      </w:pPr>
      <w:r w:rsidRPr="00946F0C">
        <w:rPr>
          <w:rFonts w:ascii="Arial" w:hAnsi="Arial" w:cs="Arial"/>
          <w:sz w:val="24"/>
          <w:szCs w:val="24"/>
        </w:rPr>
        <w:t>Figure 6.2</w:t>
      </w:r>
      <w:r w:rsidR="00085E2A" w:rsidRPr="00946F0C">
        <w:rPr>
          <w:rFonts w:ascii="Arial" w:hAnsi="Arial" w:cs="Arial"/>
          <w:sz w:val="24"/>
          <w:szCs w:val="24"/>
        </w:rPr>
        <w:tab/>
        <w:t xml:space="preserve">Screen shots of the resources available on the </w:t>
      </w:r>
      <w:r w:rsidR="00977574">
        <w:rPr>
          <w:rFonts w:ascii="Arial" w:hAnsi="Arial" w:cs="Arial"/>
          <w:sz w:val="24"/>
          <w:szCs w:val="24"/>
        </w:rPr>
        <w:t>LIMU</w:t>
      </w:r>
      <w:r w:rsidR="00085E2A" w:rsidRPr="00946F0C">
        <w:rPr>
          <w:rFonts w:ascii="Arial" w:hAnsi="Arial" w:cs="Arial"/>
          <w:sz w:val="24"/>
          <w:szCs w:val="24"/>
        </w:rPr>
        <w:t xml:space="preserve"> LMS</w:t>
      </w:r>
    </w:p>
    <w:p w14:paraId="12FA8CDA" w14:textId="47E0A16F" w:rsidR="00085E2A" w:rsidRPr="00946F0C" w:rsidRDefault="00085E2A" w:rsidP="00946F0C">
      <w:pPr>
        <w:ind w:left="720" w:firstLine="720"/>
        <w:rPr>
          <w:rFonts w:ascii="Arial" w:hAnsi="Arial" w:cs="Arial"/>
          <w:sz w:val="24"/>
          <w:szCs w:val="24"/>
        </w:rPr>
      </w:pPr>
      <w:r w:rsidRPr="00946F0C">
        <w:rPr>
          <w:rFonts w:ascii="Arial" w:hAnsi="Arial" w:cs="Arial"/>
          <w:sz w:val="24"/>
          <w:szCs w:val="24"/>
        </w:rPr>
        <w:t>that were used in lesson one</w:t>
      </w:r>
      <w:r>
        <w:rPr>
          <w:rFonts w:ascii="Arial" w:hAnsi="Arial" w:cs="Arial"/>
          <w:sz w:val="24"/>
          <w:szCs w:val="24"/>
        </w:rPr>
        <w:t>...............................................................6</w:t>
      </w:r>
      <w:ins w:id="215" w:author="David Barnett" w:date="2017-05-29T21:29:00Z">
        <w:r w:rsidR="00FB1151">
          <w:rPr>
            <w:rFonts w:ascii="Arial" w:hAnsi="Arial" w:cs="Arial"/>
            <w:sz w:val="24"/>
            <w:szCs w:val="24"/>
          </w:rPr>
          <w:t>1</w:t>
        </w:r>
      </w:ins>
      <w:del w:id="216" w:author="David Barnett" w:date="2017-05-29T21:29:00Z">
        <w:r w:rsidR="00EB7CF7" w:rsidDel="00FB1151">
          <w:rPr>
            <w:rFonts w:ascii="Arial" w:hAnsi="Arial" w:cs="Arial"/>
            <w:sz w:val="24"/>
            <w:szCs w:val="24"/>
          </w:rPr>
          <w:delText>2</w:delText>
        </w:r>
      </w:del>
    </w:p>
    <w:p w14:paraId="30FA4DDB" w14:textId="77777777" w:rsidR="00085E2A" w:rsidRPr="00946F0C" w:rsidRDefault="00856FA2" w:rsidP="00085E2A">
      <w:pPr>
        <w:ind w:left="720" w:hanging="720"/>
        <w:rPr>
          <w:rFonts w:ascii="Arial" w:hAnsi="Arial" w:cs="Arial"/>
          <w:sz w:val="24"/>
          <w:szCs w:val="24"/>
        </w:rPr>
      </w:pPr>
      <w:r w:rsidRPr="00946F0C">
        <w:rPr>
          <w:rFonts w:ascii="Arial" w:hAnsi="Arial" w:cs="Arial"/>
          <w:sz w:val="24"/>
          <w:szCs w:val="24"/>
        </w:rPr>
        <w:t>Figure 6.3</w:t>
      </w:r>
      <w:r w:rsidR="00085E2A" w:rsidRPr="00946F0C">
        <w:rPr>
          <w:rFonts w:ascii="Arial" w:hAnsi="Arial" w:cs="Arial"/>
          <w:sz w:val="24"/>
          <w:szCs w:val="24"/>
        </w:rPr>
        <w:t xml:space="preserve"> </w:t>
      </w:r>
      <w:r w:rsidR="00085E2A" w:rsidRPr="00946F0C">
        <w:rPr>
          <w:rFonts w:ascii="Arial" w:hAnsi="Arial" w:cs="Arial"/>
          <w:sz w:val="24"/>
          <w:szCs w:val="24"/>
        </w:rPr>
        <w:tab/>
        <w:t xml:space="preserve">Screen shots of the resources available on the </w:t>
      </w:r>
      <w:r w:rsidR="00977574">
        <w:rPr>
          <w:rFonts w:ascii="Arial" w:hAnsi="Arial" w:cs="Arial"/>
          <w:sz w:val="24"/>
          <w:szCs w:val="24"/>
        </w:rPr>
        <w:t>LIMU</w:t>
      </w:r>
      <w:r w:rsidR="00085E2A" w:rsidRPr="00946F0C">
        <w:rPr>
          <w:rFonts w:ascii="Arial" w:hAnsi="Arial" w:cs="Arial"/>
          <w:sz w:val="24"/>
          <w:szCs w:val="24"/>
        </w:rPr>
        <w:t xml:space="preserve"> LMS</w:t>
      </w:r>
    </w:p>
    <w:p w14:paraId="0D89890D" w14:textId="0F9E0501" w:rsidR="00085E2A" w:rsidRPr="00946F0C" w:rsidRDefault="00085E2A" w:rsidP="00085E2A">
      <w:pPr>
        <w:ind w:left="720" w:firstLine="720"/>
        <w:rPr>
          <w:rFonts w:ascii="Arial" w:hAnsi="Arial" w:cs="Arial"/>
          <w:sz w:val="24"/>
          <w:szCs w:val="24"/>
        </w:rPr>
      </w:pPr>
      <w:r w:rsidRPr="00946F0C">
        <w:rPr>
          <w:rFonts w:ascii="Arial" w:hAnsi="Arial" w:cs="Arial"/>
          <w:sz w:val="24"/>
          <w:szCs w:val="24"/>
        </w:rPr>
        <w:t>that were used in lesson two</w:t>
      </w:r>
      <w:r>
        <w:rPr>
          <w:rFonts w:ascii="Arial" w:hAnsi="Arial" w:cs="Arial"/>
          <w:sz w:val="24"/>
          <w:szCs w:val="24"/>
        </w:rPr>
        <w:t>...............................................................6</w:t>
      </w:r>
      <w:ins w:id="217" w:author="David Barnett" w:date="2017-05-29T21:29:00Z">
        <w:r w:rsidR="00FB1151">
          <w:rPr>
            <w:rFonts w:ascii="Arial" w:hAnsi="Arial" w:cs="Arial"/>
            <w:sz w:val="24"/>
            <w:szCs w:val="24"/>
          </w:rPr>
          <w:t>2</w:t>
        </w:r>
      </w:ins>
      <w:del w:id="218" w:author="David Barnett" w:date="2017-05-29T21:29:00Z">
        <w:r w:rsidR="00EB7CF7" w:rsidDel="00FB1151">
          <w:rPr>
            <w:rFonts w:ascii="Arial" w:hAnsi="Arial" w:cs="Arial"/>
            <w:sz w:val="24"/>
            <w:szCs w:val="24"/>
          </w:rPr>
          <w:delText>3</w:delText>
        </w:r>
      </w:del>
    </w:p>
    <w:p w14:paraId="705B7DEE" w14:textId="77777777" w:rsidR="00085E2A" w:rsidRPr="00946F0C" w:rsidRDefault="00856FA2" w:rsidP="00085E2A">
      <w:pPr>
        <w:ind w:left="720" w:hanging="720"/>
        <w:rPr>
          <w:rFonts w:ascii="Arial" w:hAnsi="Arial" w:cs="Arial"/>
          <w:sz w:val="24"/>
          <w:szCs w:val="24"/>
        </w:rPr>
      </w:pPr>
      <w:r w:rsidRPr="00946F0C">
        <w:rPr>
          <w:rFonts w:ascii="Arial" w:hAnsi="Arial" w:cs="Arial"/>
          <w:sz w:val="24"/>
          <w:szCs w:val="24"/>
        </w:rPr>
        <w:t>Figure 6.4</w:t>
      </w:r>
      <w:r w:rsidR="00085E2A" w:rsidRPr="00946F0C">
        <w:rPr>
          <w:rFonts w:ascii="Arial" w:hAnsi="Arial" w:cs="Arial"/>
          <w:sz w:val="24"/>
          <w:szCs w:val="24"/>
        </w:rPr>
        <w:t xml:space="preserve"> </w:t>
      </w:r>
      <w:r w:rsidR="00085E2A" w:rsidRPr="00946F0C">
        <w:rPr>
          <w:rFonts w:ascii="Arial" w:hAnsi="Arial" w:cs="Arial"/>
          <w:sz w:val="24"/>
          <w:szCs w:val="24"/>
        </w:rPr>
        <w:tab/>
        <w:t xml:space="preserve">Screen shots of the resources available on the </w:t>
      </w:r>
      <w:r w:rsidR="00977574">
        <w:rPr>
          <w:rFonts w:ascii="Arial" w:hAnsi="Arial" w:cs="Arial"/>
          <w:sz w:val="24"/>
          <w:szCs w:val="24"/>
        </w:rPr>
        <w:t>LIMU</w:t>
      </w:r>
      <w:r w:rsidR="00085E2A" w:rsidRPr="00946F0C">
        <w:rPr>
          <w:rFonts w:ascii="Arial" w:hAnsi="Arial" w:cs="Arial"/>
          <w:sz w:val="24"/>
          <w:szCs w:val="24"/>
        </w:rPr>
        <w:t xml:space="preserve"> LMS</w:t>
      </w:r>
    </w:p>
    <w:p w14:paraId="00FAF4DF" w14:textId="3C32BD7F" w:rsidR="00085E2A" w:rsidRPr="00946F0C" w:rsidRDefault="00085E2A" w:rsidP="00085E2A">
      <w:pPr>
        <w:ind w:left="720" w:firstLine="720"/>
        <w:rPr>
          <w:rFonts w:ascii="Arial" w:hAnsi="Arial" w:cs="Arial"/>
          <w:sz w:val="24"/>
          <w:szCs w:val="24"/>
        </w:rPr>
      </w:pPr>
      <w:r w:rsidRPr="00946F0C">
        <w:rPr>
          <w:rFonts w:ascii="Arial" w:hAnsi="Arial" w:cs="Arial"/>
          <w:sz w:val="24"/>
          <w:szCs w:val="24"/>
        </w:rPr>
        <w:t>that were used in lesson three</w:t>
      </w:r>
      <w:r>
        <w:rPr>
          <w:rFonts w:ascii="Arial" w:hAnsi="Arial" w:cs="Arial"/>
          <w:sz w:val="24"/>
          <w:szCs w:val="24"/>
        </w:rPr>
        <w:t>.............................................................6</w:t>
      </w:r>
      <w:ins w:id="219" w:author="David Barnett" w:date="2017-05-29T21:29:00Z">
        <w:r w:rsidR="00FB1151">
          <w:rPr>
            <w:rFonts w:ascii="Arial" w:hAnsi="Arial" w:cs="Arial"/>
            <w:sz w:val="24"/>
            <w:szCs w:val="24"/>
          </w:rPr>
          <w:t>3</w:t>
        </w:r>
      </w:ins>
      <w:del w:id="220" w:author="David Barnett" w:date="2017-05-29T21:29:00Z">
        <w:r w:rsidR="00EB7CF7" w:rsidDel="00FB1151">
          <w:rPr>
            <w:rFonts w:ascii="Arial" w:hAnsi="Arial" w:cs="Arial"/>
            <w:sz w:val="24"/>
            <w:szCs w:val="24"/>
          </w:rPr>
          <w:delText>4</w:delText>
        </w:r>
      </w:del>
    </w:p>
    <w:p w14:paraId="3690C795" w14:textId="77777777" w:rsidR="00085E2A" w:rsidRPr="00946F0C" w:rsidRDefault="00856FA2" w:rsidP="00085E2A">
      <w:pPr>
        <w:ind w:left="720" w:hanging="720"/>
        <w:rPr>
          <w:rFonts w:ascii="Arial" w:hAnsi="Arial" w:cs="Arial"/>
          <w:sz w:val="24"/>
          <w:szCs w:val="24"/>
        </w:rPr>
      </w:pPr>
      <w:r w:rsidRPr="00946F0C">
        <w:rPr>
          <w:rFonts w:ascii="Arial" w:hAnsi="Arial" w:cs="Arial"/>
          <w:sz w:val="24"/>
          <w:szCs w:val="24"/>
        </w:rPr>
        <w:t>Figure 6.5</w:t>
      </w:r>
      <w:r w:rsidR="00085E2A" w:rsidRPr="00946F0C">
        <w:rPr>
          <w:rFonts w:ascii="Arial" w:hAnsi="Arial" w:cs="Arial"/>
          <w:sz w:val="24"/>
          <w:szCs w:val="24"/>
        </w:rPr>
        <w:t xml:space="preserve"> </w:t>
      </w:r>
      <w:r w:rsidR="00085E2A" w:rsidRPr="00946F0C">
        <w:rPr>
          <w:rFonts w:ascii="Arial" w:hAnsi="Arial" w:cs="Arial"/>
          <w:sz w:val="24"/>
          <w:szCs w:val="24"/>
        </w:rPr>
        <w:tab/>
        <w:t xml:space="preserve">Screen shots of the resources available on the </w:t>
      </w:r>
      <w:r w:rsidR="00977574">
        <w:rPr>
          <w:rFonts w:ascii="Arial" w:hAnsi="Arial" w:cs="Arial"/>
          <w:sz w:val="24"/>
          <w:szCs w:val="24"/>
        </w:rPr>
        <w:t>LIMU</w:t>
      </w:r>
      <w:r w:rsidR="00085E2A" w:rsidRPr="00946F0C">
        <w:rPr>
          <w:rFonts w:ascii="Arial" w:hAnsi="Arial" w:cs="Arial"/>
          <w:sz w:val="24"/>
          <w:szCs w:val="24"/>
        </w:rPr>
        <w:t xml:space="preserve"> LMS</w:t>
      </w:r>
    </w:p>
    <w:p w14:paraId="6B457E49" w14:textId="019C8B94" w:rsidR="00085E2A" w:rsidRPr="00946F0C" w:rsidRDefault="00085E2A" w:rsidP="00085E2A">
      <w:pPr>
        <w:ind w:left="720" w:firstLine="720"/>
        <w:rPr>
          <w:rFonts w:ascii="Arial" w:hAnsi="Arial" w:cs="Arial"/>
          <w:sz w:val="24"/>
          <w:szCs w:val="24"/>
        </w:rPr>
      </w:pPr>
      <w:r w:rsidRPr="00946F0C">
        <w:rPr>
          <w:rFonts w:ascii="Arial" w:hAnsi="Arial" w:cs="Arial"/>
          <w:sz w:val="24"/>
          <w:szCs w:val="24"/>
        </w:rPr>
        <w:t>that were used in lesson four</w:t>
      </w:r>
      <w:r>
        <w:rPr>
          <w:rFonts w:ascii="Arial" w:hAnsi="Arial" w:cs="Arial"/>
          <w:sz w:val="24"/>
          <w:szCs w:val="24"/>
        </w:rPr>
        <w:t>...............................................................6</w:t>
      </w:r>
      <w:ins w:id="221" w:author="David Barnett" w:date="2017-05-29T21:29:00Z">
        <w:r w:rsidR="00FB1151">
          <w:rPr>
            <w:rFonts w:ascii="Arial" w:hAnsi="Arial" w:cs="Arial"/>
            <w:sz w:val="24"/>
            <w:szCs w:val="24"/>
          </w:rPr>
          <w:t>4</w:t>
        </w:r>
      </w:ins>
      <w:del w:id="222" w:author="David Barnett" w:date="2017-05-29T21:29:00Z">
        <w:r w:rsidR="00EB7CF7" w:rsidDel="00FB1151">
          <w:rPr>
            <w:rFonts w:ascii="Arial" w:hAnsi="Arial" w:cs="Arial"/>
            <w:sz w:val="24"/>
            <w:szCs w:val="24"/>
          </w:rPr>
          <w:delText>5</w:delText>
        </w:r>
      </w:del>
    </w:p>
    <w:p w14:paraId="640AB60C" w14:textId="77777777" w:rsidR="00085E2A" w:rsidRPr="00946F0C" w:rsidRDefault="00856FA2" w:rsidP="00085E2A">
      <w:pPr>
        <w:ind w:left="720" w:hanging="720"/>
        <w:rPr>
          <w:rFonts w:ascii="Arial" w:hAnsi="Arial" w:cs="Arial"/>
          <w:sz w:val="24"/>
          <w:szCs w:val="24"/>
        </w:rPr>
      </w:pPr>
      <w:r w:rsidRPr="00946F0C">
        <w:rPr>
          <w:rFonts w:ascii="Arial" w:hAnsi="Arial" w:cs="Arial"/>
          <w:sz w:val="24"/>
          <w:szCs w:val="24"/>
        </w:rPr>
        <w:t>Figure 6.6</w:t>
      </w:r>
      <w:r w:rsidR="00085E2A" w:rsidRPr="00946F0C">
        <w:rPr>
          <w:rFonts w:ascii="Arial" w:hAnsi="Arial" w:cs="Arial"/>
          <w:sz w:val="24"/>
          <w:szCs w:val="24"/>
        </w:rPr>
        <w:t xml:space="preserve"> </w:t>
      </w:r>
      <w:r w:rsidR="00085E2A" w:rsidRPr="00946F0C">
        <w:rPr>
          <w:rFonts w:ascii="Arial" w:hAnsi="Arial" w:cs="Arial"/>
          <w:sz w:val="24"/>
          <w:szCs w:val="24"/>
        </w:rPr>
        <w:tab/>
        <w:t xml:space="preserve">Screen shots of the resources available on the </w:t>
      </w:r>
      <w:r w:rsidR="00977574">
        <w:rPr>
          <w:rFonts w:ascii="Arial" w:hAnsi="Arial" w:cs="Arial"/>
          <w:sz w:val="24"/>
          <w:szCs w:val="24"/>
        </w:rPr>
        <w:t>LIMU</w:t>
      </w:r>
      <w:r w:rsidR="00085E2A" w:rsidRPr="00946F0C">
        <w:rPr>
          <w:rFonts w:ascii="Arial" w:hAnsi="Arial" w:cs="Arial"/>
          <w:sz w:val="24"/>
          <w:szCs w:val="24"/>
        </w:rPr>
        <w:t xml:space="preserve"> LMS</w:t>
      </w:r>
    </w:p>
    <w:p w14:paraId="09F6CA32" w14:textId="6DA36975" w:rsidR="00085E2A" w:rsidRPr="00946F0C" w:rsidRDefault="00085E2A" w:rsidP="00085E2A">
      <w:pPr>
        <w:ind w:left="720" w:firstLine="720"/>
        <w:rPr>
          <w:rFonts w:ascii="Arial" w:hAnsi="Arial" w:cs="Arial"/>
          <w:sz w:val="24"/>
          <w:szCs w:val="24"/>
        </w:rPr>
      </w:pPr>
      <w:r w:rsidRPr="00946F0C">
        <w:rPr>
          <w:rFonts w:ascii="Arial" w:hAnsi="Arial" w:cs="Arial"/>
          <w:sz w:val="24"/>
          <w:szCs w:val="24"/>
        </w:rPr>
        <w:t>that were used in lesson five</w:t>
      </w:r>
      <w:r>
        <w:rPr>
          <w:rFonts w:ascii="Arial" w:hAnsi="Arial" w:cs="Arial"/>
          <w:sz w:val="24"/>
          <w:szCs w:val="24"/>
        </w:rPr>
        <w:t>...............................................................6</w:t>
      </w:r>
      <w:ins w:id="223" w:author="David Barnett" w:date="2017-05-29T21:29:00Z">
        <w:r w:rsidR="00FB1151">
          <w:rPr>
            <w:rFonts w:ascii="Arial" w:hAnsi="Arial" w:cs="Arial"/>
            <w:sz w:val="24"/>
            <w:szCs w:val="24"/>
          </w:rPr>
          <w:t>5</w:t>
        </w:r>
      </w:ins>
      <w:del w:id="224" w:author="David Barnett" w:date="2017-05-29T21:29:00Z">
        <w:r w:rsidR="00EB7CF7" w:rsidDel="00FB1151">
          <w:rPr>
            <w:rFonts w:ascii="Arial" w:hAnsi="Arial" w:cs="Arial"/>
            <w:sz w:val="24"/>
            <w:szCs w:val="24"/>
          </w:rPr>
          <w:delText>6</w:delText>
        </w:r>
      </w:del>
    </w:p>
    <w:p w14:paraId="5BB79FDA" w14:textId="31118C4A" w:rsidR="00085E2A" w:rsidRPr="00946F0C" w:rsidRDefault="00856FA2" w:rsidP="00946F0C">
      <w:pPr>
        <w:ind w:left="720" w:hanging="720"/>
        <w:rPr>
          <w:rFonts w:ascii="Arial" w:hAnsi="Arial" w:cs="Arial"/>
          <w:sz w:val="24"/>
          <w:szCs w:val="24"/>
        </w:rPr>
      </w:pPr>
      <w:r w:rsidRPr="00946F0C">
        <w:rPr>
          <w:rFonts w:ascii="Arial" w:hAnsi="Arial" w:cs="Arial"/>
          <w:sz w:val="24"/>
          <w:szCs w:val="24"/>
        </w:rPr>
        <w:t>Figure 6.7</w:t>
      </w:r>
      <w:r w:rsidR="00085E2A" w:rsidRPr="00946F0C">
        <w:rPr>
          <w:rFonts w:ascii="Arial" w:hAnsi="Arial" w:cs="Arial"/>
          <w:sz w:val="24"/>
          <w:szCs w:val="24"/>
        </w:rPr>
        <w:t xml:space="preserve"> </w:t>
      </w:r>
      <w:r w:rsidR="00085E2A" w:rsidRPr="00946F0C">
        <w:rPr>
          <w:rFonts w:ascii="Arial" w:hAnsi="Arial" w:cs="Arial"/>
          <w:sz w:val="24"/>
          <w:szCs w:val="24"/>
        </w:rPr>
        <w:tab/>
        <w:t xml:space="preserve">Screen shots of the students’ submission on the </w:t>
      </w:r>
      <w:r w:rsidR="00977574">
        <w:rPr>
          <w:rFonts w:ascii="Arial" w:hAnsi="Arial" w:cs="Arial"/>
          <w:sz w:val="24"/>
          <w:szCs w:val="24"/>
        </w:rPr>
        <w:t>LIMU</w:t>
      </w:r>
      <w:r w:rsidR="00085E2A" w:rsidRPr="00946F0C">
        <w:rPr>
          <w:rFonts w:ascii="Arial" w:hAnsi="Arial" w:cs="Arial"/>
          <w:sz w:val="24"/>
          <w:szCs w:val="24"/>
        </w:rPr>
        <w:t xml:space="preserve"> LMS…………</w:t>
      </w:r>
      <w:r w:rsidR="00085E2A">
        <w:rPr>
          <w:rFonts w:ascii="Arial" w:hAnsi="Arial" w:cs="Arial"/>
          <w:sz w:val="24"/>
          <w:szCs w:val="24"/>
        </w:rPr>
        <w:t>6</w:t>
      </w:r>
      <w:ins w:id="225" w:author="David Barnett" w:date="2017-05-29T21:29:00Z">
        <w:r w:rsidR="00FB1151">
          <w:rPr>
            <w:rFonts w:ascii="Arial" w:hAnsi="Arial" w:cs="Arial"/>
            <w:sz w:val="24"/>
            <w:szCs w:val="24"/>
          </w:rPr>
          <w:t>6</w:t>
        </w:r>
      </w:ins>
      <w:del w:id="226" w:author="David Barnett" w:date="2017-05-29T21:29:00Z">
        <w:r w:rsidR="00EB7CF7" w:rsidDel="00FB1151">
          <w:rPr>
            <w:rFonts w:ascii="Arial" w:hAnsi="Arial" w:cs="Arial"/>
            <w:sz w:val="24"/>
            <w:szCs w:val="24"/>
          </w:rPr>
          <w:delText>7</w:delText>
        </w:r>
      </w:del>
    </w:p>
    <w:p w14:paraId="2E7C572C" w14:textId="093FCFB9" w:rsidR="00856FA2" w:rsidRPr="00946F0C" w:rsidRDefault="00856FA2" w:rsidP="00856FA2">
      <w:pPr>
        <w:ind w:left="360" w:hanging="360"/>
        <w:rPr>
          <w:rFonts w:ascii="Arial" w:hAnsi="Arial" w:cs="Arial"/>
          <w:sz w:val="24"/>
          <w:szCs w:val="24"/>
        </w:rPr>
      </w:pPr>
      <w:r w:rsidRPr="00946F0C">
        <w:rPr>
          <w:rFonts w:ascii="Arial" w:hAnsi="Arial" w:cs="Arial"/>
          <w:sz w:val="24"/>
          <w:szCs w:val="24"/>
        </w:rPr>
        <w:t>Figure 6.8</w:t>
      </w:r>
      <w:r w:rsidR="00085E2A" w:rsidRPr="00946F0C">
        <w:rPr>
          <w:rFonts w:ascii="Arial" w:hAnsi="Arial" w:cs="Arial"/>
          <w:sz w:val="24"/>
          <w:szCs w:val="24"/>
        </w:rPr>
        <w:tab/>
        <w:t>Comparison of two sites on the same subject</w:t>
      </w:r>
      <w:r w:rsidR="00085E2A">
        <w:rPr>
          <w:rFonts w:ascii="Arial" w:hAnsi="Arial" w:cs="Arial"/>
          <w:sz w:val="24"/>
          <w:szCs w:val="24"/>
        </w:rPr>
        <w:t>.....................................</w:t>
      </w:r>
      <w:r w:rsidR="003D6A11">
        <w:rPr>
          <w:rFonts w:ascii="Arial" w:hAnsi="Arial" w:cs="Arial"/>
          <w:sz w:val="24"/>
          <w:szCs w:val="24"/>
        </w:rPr>
        <w:t>.</w:t>
      </w:r>
      <w:r w:rsidR="00EB7CF7">
        <w:rPr>
          <w:rFonts w:ascii="Arial" w:hAnsi="Arial" w:cs="Arial"/>
          <w:sz w:val="24"/>
          <w:szCs w:val="24"/>
        </w:rPr>
        <w:t>6</w:t>
      </w:r>
      <w:ins w:id="227" w:author="David Barnett" w:date="2017-05-29T21:29:00Z">
        <w:r w:rsidR="00FB1151">
          <w:rPr>
            <w:rFonts w:ascii="Arial" w:hAnsi="Arial" w:cs="Arial"/>
            <w:sz w:val="24"/>
            <w:szCs w:val="24"/>
          </w:rPr>
          <w:t>6</w:t>
        </w:r>
      </w:ins>
      <w:del w:id="228" w:author="David Barnett" w:date="2017-05-29T21:29:00Z">
        <w:r w:rsidR="00EB7CF7" w:rsidDel="00FB1151">
          <w:rPr>
            <w:rFonts w:ascii="Arial" w:hAnsi="Arial" w:cs="Arial"/>
            <w:sz w:val="24"/>
            <w:szCs w:val="24"/>
          </w:rPr>
          <w:delText>8</w:delText>
        </w:r>
      </w:del>
    </w:p>
    <w:p w14:paraId="7328F8D1" w14:textId="7010A1B4" w:rsidR="00856FA2" w:rsidRPr="00946F0C" w:rsidRDefault="00856FA2" w:rsidP="00856FA2">
      <w:pPr>
        <w:ind w:left="360" w:hanging="360"/>
        <w:rPr>
          <w:rFonts w:ascii="Arial" w:hAnsi="Arial" w:cs="Arial"/>
          <w:sz w:val="24"/>
          <w:szCs w:val="24"/>
        </w:rPr>
      </w:pPr>
      <w:r w:rsidRPr="00946F0C">
        <w:rPr>
          <w:rFonts w:ascii="Arial" w:hAnsi="Arial" w:cs="Arial"/>
          <w:sz w:val="24"/>
          <w:szCs w:val="24"/>
        </w:rPr>
        <w:t>Figure 7.1</w:t>
      </w:r>
      <w:r w:rsidR="00085E2A" w:rsidRPr="00946F0C">
        <w:rPr>
          <w:rFonts w:ascii="Arial" w:hAnsi="Arial" w:cs="Arial"/>
          <w:sz w:val="24"/>
          <w:szCs w:val="24"/>
        </w:rPr>
        <w:tab/>
        <w:t>Questions used in the STRUCTURE component of SCRAP</w:t>
      </w:r>
      <w:r w:rsidR="00085E2A">
        <w:rPr>
          <w:rFonts w:ascii="Arial" w:hAnsi="Arial" w:cs="Arial"/>
          <w:sz w:val="24"/>
          <w:szCs w:val="24"/>
        </w:rPr>
        <w:t>...............</w:t>
      </w:r>
      <w:r w:rsidR="00EB7CF7">
        <w:rPr>
          <w:rFonts w:ascii="Arial" w:hAnsi="Arial" w:cs="Arial"/>
          <w:sz w:val="24"/>
          <w:szCs w:val="24"/>
        </w:rPr>
        <w:t>6</w:t>
      </w:r>
      <w:ins w:id="229" w:author="David Barnett" w:date="2017-05-29T21:29:00Z">
        <w:r w:rsidR="00FB1151">
          <w:rPr>
            <w:rFonts w:ascii="Arial" w:hAnsi="Arial" w:cs="Arial"/>
            <w:sz w:val="24"/>
            <w:szCs w:val="24"/>
          </w:rPr>
          <w:t>8</w:t>
        </w:r>
      </w:ins>
      <w:del w:id="230" w:author="David Barnett" w:date="2017-05-29T21:29:00Z">
        <w:r w:rsidR="00EB7CF7" w:rsidDel="00FB1151">
          <w:rPr>
            <w:rFonts w:ascii="Arial" w:hAnsi="Arial" w:cs="Arial"/>
            <w:sz w:val="24"/>
            <w:szCs w:val="24"/>
          </w:rPr>
          <w:delText>9</w:delText>
        </w:r>
      </w:del>
    </w:p>
    <w:p w14:paraId="05DE4EDC" w14:textId="49186AC1" w:rsidR="00856FA2" w:rsidRPr="00946F0C" w:rsidRDefault="00856FA2" w:rsidP="00856FA2">
      <w:pPr>
        <w:ind w:left="360" w:hanging="360"/>
        <w:rPr>
          <w:rFonts w:ascii="Arial" w:hAnsi="Arial" w:cs="Arial"/>
          <w:sz w:val="24"/>
          <w:szCs w:val="24"/>
        </w:rPr>
      </w:pPr>
      <w:r w:rsidRPr="00946F0C">
        <w:rPr>
          <w:rFonts w:ascii="Arial" w:hAnsi="Arial" w:cs="Arial"/>
          <w:sz w:val="24"/>
          <w:szCs w:val="24"/>
        </w:rPr>
        <w:t>Figure 7.2</w:t>
      </w:r>
      <w:r w:rsidR="00085E2A" w:rsidRPr="00946F0C">
        <w:rPr>
          <w:rFonts w:ascii="Arial" w:hAnsi="Arial" w:cs="Arial"/>
          <w:sz w:val="24"/>
          <w:szCs w:val="24"/>
        </w:rPr>
        <w:t xml:space="preserve"> </w:t>
      </w:r>
      <w:r w:rsidR="00085E2A" w:rsidRPr="00946F0C">
        <w:rPr>
          <w:rFonts w:ascii="Arial" w:hAnsi="Arial" w:cs="Arial"/>
          <w:sz w:val="24"/>
          <w:szCs w:val="24"/>
        </w:rPr>
        <w:tab/>
        <w:t>Questions used in the CURRENCY component of SCRAP</w:t>
      </w:r>
      <w:r w:rsidR="00085E2A">
        <w:rPr>
          <w:rFonts w:ascii="Arial" w:hAnsi="Arial" w:cs="Arial"/>
          <w:sz w:val="24"/>
          <w:szCs w:val="24"/>
        </w:rPr>
        <w:t>.................</w:t>
      </w:r>
      <w:ins w:id="231" w:author="David Barnett" w:date="2017-05-29T21:29:00Z">
        <w:r w:rsidR="00FB1151">
          <w:rPr>
            <w:rFonts w:ascii="Arial" w:hAnsi="Arial" w:cs="Arial"/>
            <w:sz w:val="24"/>
            <w:szCs w:val="24"/>
          </w:rPr>
          <w:t>69</w:t>
        </w:r>
      </w:ins>
      <w:del w:id="232" w:author="David Barnett" w:date="2017-05-29T21:29:00Z">
        <w:r w:rsidR="00085E2A" w:rsidDel="00FB1151">
          <w:rPr>
            <w:rFonts w:ascii="Arial" w:hAnsi="Arial" w:cs="Arial"/>
            <w:sz w:val="24"/>
            <w:szCs w:val="24"/>
          </w:rPr>
          <w:delText>7</w:delText>
        </w:r>
        <w:r w:rsidR="00EB7CF7" w:rsidDel="00FB1151">
          <w:rPr>
            <w:rFonts w:ascii="Arial" w:hAnsi="Arial" w:cs="Arial"/>
            <w:sz w:val="24"/>
            <w:szCs w:val="24"/>
          </w:rPr>
          <w:delText>0</w:delText>
        </w:r>
      </w:del>
    </w:p>
    <w:p w14:paraId="3C83F4CF" w14:textId="48C44B66" w:rsidR="00856FA2" w:rsidRPr="00946F0C" w:rsidRDefault="00856FA2" w:rsidP="00856FA2">
      <w:pPr>
        <w:ind w:left="360" w:hanging="360"/>
        <w:rPr>
          <w:rFonts w:ascii="Arial" w:hAnsi="Arial" w:cs="Arial"/>
          <w:sz w:val="24"/>
          <w:szCs w:val="24"/>
        </w:rPr>
      </w:pPr>
      <w:r w:rsidRPr="00946F0C">
        <w:rPr>
          <w:rFonts w:ascii="Arial" w:hAnsi="Arial" w:cs="Arial"/>
          <w:sz w:val="24"/>
          <w:szCs w:val="24"/>
        </w:rPr>
        <w:t>Figure 7.3</w:t>
      </w:r>
      <w:r w:rsidR="00085E2A" w:rsidRPr="00946F0C">
        <w:rPr>
          <w:rFonts w:ascii="Arial" w:hAnsi="Arial" w:cs="Arial"/>
          <w:sz w:val="24"/>
          <w:szCs w:val="24"/>
        </w:rPr>
        <w:t xml:space="preserve"> </w:t>
      </w:r>
      <w:r w:rsidR="00085E2A" w:rsidRPr="00946F0C">
        <w:rPr>
          <w:rFonts w:ascii="Arial" w:hAnsi="Arial" w:cs="Arial"/>
          <w:sz w:val="24"/>
          <w:szCs w:val="24"/>
        </w:rPr>
        <w:tab/>
        <w:t>Questions used in the RELIABILITY component of SCRAP</w:t>
      </w:r>
      <w:r w:rsidR="00085E2A">
        <w:rPr>
          <w:rFonts w:ascii="Arial" w:hAnsi="Arial" w:cs="Arial"/>
          <w:sz w:val="24"/>
          <w:szCs w:val="24"/>
        </w:rPr>
        <w:t>................7</w:t>
      </w:r>
      <w:ins w:id="233" w:author="David Barnett" w:date="2017-05-29T21:29:00Z">
        <w:r w:rsidR="00FB1151">
          <w:rPr>
            <w:rFonts w:ascii="Arial" w:hAnsi="Arial" w:cs="Arial"/>
            <w:sz w:val="24"/>
            <w:szCs w:val="24"/>
          </w:rPr>
          <w:t>0</w:t>
        </w:r>
      </w:ins>
      <w:del w:id="234" w:author="David Barnett" w:date="2017-05-29T21:29:00Z">
        <w:r w:rsidR="00EB7CF7" w:rsidDel="00FB1151">
          <w:rPr>
            <w:rFonts w:ascii="Arial" w:hAnsi="Arial" w:cs="Arial"/>
            <w:sz w:val="24"/>
            <w:szCs w:val="24"/>
          </w:rPr>
          <w:delText>1</w:delText>
        </w:r>
      </w:del>
    </w:p>
    <w:p w14:paraId="2D538D74" w14:textId="2D8D675D" w:rsidR="00856FA2" w:rsidRPr="00946F0C" w:rsidRDefault="00856FA2" w:rsidP="00856FA2">
      <w:pPr>
        <w:ind w:left="360" w:hanging="360"/>
        <w:rPr>
          <w:rFonts w:ascii="Arial" w:hAnsi="Arial" w:cs="Arial"/>
          <w:sz w:val="24"/>
          <w:szCs w:val="24"/>
        </w:rPr>
      </w:pPr>
      <w:r w:rsidRPr="00946F0C">
        <w:rPr>
          <w:rFonts w:ascii="Arial" w:hAnsi="Arial" w:cs="Arial"/>
          <w:sz w:val="24"/>
          <w:szCs w:val="24"/>
        </w:rPr>
        <w:t>Figure 7.4</w:t>
      </w:r>
      <w:r w:rsidR="00085E2A" w:rsidRPr="00946F0C">
        <w:rPr>
          <w:rFonts w:ascii="Arial" w:hAnsi="Arial" w:cs="Arial"/>
          <w:sz w:val="24"/>
          <w:szCs w:val="24"/>
        </w:rPr>
        <w:t xml:space="preserve"> </w:t>
      </w:r>
      <w:r w:rsidR="00085E2A" w:rsidRPr="00946F0C">
        <w:rPr>
          <w:rFonts w:ascii="Arial" w:hAnsi="Arial" w:cs="Arial"/>
          <w:sz w:val="24"/>
          <w:szCs w:val="24"/>
        </w:rPr>
        <w:tab/>
        <w:t>Questions used in the AUTHORITY component of SCRAP</w:t>
      </w:r>
      <w:r w:rsidR="00085E2A">
        <w:rPr>
          <w:rFonts w:ascii="Arial" w:hAnsi="Arial" w:cs="Arial"/>
          <w:sz w:val="24"/>
          <w:szCs w:val="24"/>
        </w:rPr>
        <w:t>................7</w:t>
      </w:r>
      <w:ins w:id="235" w:author="David Barnett" w:date="2017-05-29T21:29:00Z">
        <w:r w:rsidR="00FB1151">
          <w:rPr>
            <w:rFonts w:ascii="Arial" w:hAnsi="Arial" w:cs="Arial"/>
            <w:sz w:val="24"/>
            <w:szCs w:val="24"/>
          </w:rPr>
          <w:t>1</w:t>
        </w:r>
      </w:ins>
      <w:del w:id="236" w:author="David Barnett" w:date="2017-05-29T21:29:00Z">
        <w:r w:rsidR="00EB7CF7" w:rsidDel="00FB1151">
          <w:rPr>
            <w:rFonts w:ascii="Arial" w:hAnsi="Arial" w:cs="Arial"/>
            <w:sz w:val="24"/>
            <w:szCs w:val="24"/>
          </w:rPr>
          <w:delText>2</w:delText>
        </w:r>
      </w:del>
    </w:p>
    <w:p w14:paraId="79667653" w14:textId="24C3366D" w:rsidR="00856FA2" w:rsidRPr="00946F0C" w:rsidRDefault="00856FA2" w:rsidP="00856FA2">
      <w:pPr>
        <w:ind w:left="360" w:hanging="360"/>
        <w:rPr>
          <w:rFonts w:ascii="Arial" w:hAnsi="Arial" w:cs="Arial"/>
          <w:sz w:val="24"/>
          <w:szCs w:val="24"/>
        </w:rPr>
      </w:pPr>
      <w:r w:rsidRPr="00946F0C">
        <w:rPr>
          <w:rFonts w:ascii="Arial" w:hAnsi="Arial" w:cs="Arial"/>
          <w:sz w:val="24"/>
          <w:szCs w:val="24"/>
        </w:rPr>
        <w:t>Figure 7.5</w:t>
      </w:r>
      <w:r w:rsidR="00085E2A" w:rsidRPr="00946F0C">
        <w:rPr>
          <w:rFonts w:ascii="Arial" w:hAnsi="Arial" w:cs="Arial"/>
          <w:sz w:val="24"/>
          <w:szCs w:val="24"/>
        </w:rPr>
        <w:t xml:space="preserve"> </w:t>
      </w:r>
      <w:r w:rsidR="00085E2A" w:rsidRPr="00946F0C">
        <w:rPr>
          <w:rFonts w:ascii="Arial" w:hAnsi="Arial" w:cs="Arial"/>
          <w:sz w:val="24"/>
          <w:szCs w:val="24"/>
        </w:rPr>
        <w:tab/>
        <w:t>Questions used in the POINT OF VIEW component of SCRAP</w:t>
      </w:r>
      <w:r w:rsidR="00085E2A">
        <w:rPr>
          <w:rFonts w:ascii="Arial" w:hAnsi="Arial" w:cs="Arial"/>
          <w:sz w:val="24"/>
          <w:szCs w:val="24"/>
        </w:rPr>
        <w:t>..........7</w:t>
      </w:r>
      <w:ins w:id="237" w:author="David Barnett" w:date="2017-05-29T21:29:00Z">
        <w:r w:rsidR="00FB1151">
          <w:rPr>
            <w:rFonts w:ascii="Arial" w:hAnsi="Arial" w:cs="Arial"/>
            <w:sz w:val="24"/>
            <w:szCs w:val="24"/>
          </w:rPr>
          <w:t>2</w:t>
        </w:r>
      </w:ins>
      <w:del w:id="238" w:author="David Barnett" w:date="2017-05-29T21:29:00Z">
        <w:r w:rsidR="00EB7CF7" w:rsidDel="00FB1151">
          <w:rPr>
            <w:rFonts w:ascii="Arial" w:hAnsi="Arial" w:cs="Arial"/>
            <w:sz w:val="24"/>
            <w:szCs w:val="24"/>
          </w:rPr>
          <w:delText>3</w:delText>
        </w:r>
      </w:del>
    </w:p>
    <w:p w14:paraId="6AD65086" w14:textId="700BACB1" w:rsidR="00856FA2" w:rsidRPr="00946F0C" w:rsidRDefault="00856FA2" w:rsidP="00856FA2">
      <w:pPr>
        <w:ind w:left="360" w:hanging="360"/>
        <w:rPr>
          <w:rFonts w:ascii="Arial" w:hAnsi="Arial" w:cs="Arial"/>
          <w:sz w:val="24"/>
          <w:szCs w:val="24"/>
        </w:rPr>
      </w:pPr>
      <w:r w:rsidRPr="00946F0C">
        <w:rPr>
          <w:rFonts w:ascii="Arial" w:hAnsi="Arial" w:cs="Arial"/>
          <w:sz w:val="24"/>
          <w:szCs w:val="24"/>
        </w:rPr>
        <w:t>Figure 7.6</w:t>
      </w:r>
      <w:r w:rsidR="00085E2A" w:rsidRPr="00946F0C">
        <w:rPr>
          <w:rFonts w:ascii="Arial" w:hAnsi="Arial" w:cs="Arial"/>
          <w:sz w:val="24"/>
          <w:szCs w:val="24"/>
        </w:rPr>
        <w:tab/>
        <w:t>Numbers of words used in the pre- and post-evaluations</w:t>
      </w:r>
      <w:r w:rsidR="00085E2A">
        <w:rPr>
          <w:rFonts w:ascii="Arial" w:hAnsi="Arial" w:cs="Arial"/>
          <w:sz w:val="24"/>
          <w:szCs w:val="24"/>
        </w:rPr>
        <w:t>....................7</w:t>
      </w:r>
      <w:ins w:id="239" w:author="David Barnett" w:date="2017-05-29T21:30:00Z">
        <w:r w:rsidR="00FB1151">
          <w:rPr>
            <w:rFonts w:ascii="Arial" w:hAnsi="Arial" w:cs="Arial"/>
            <w:sz w:val="24"/>
            <w:szCs w:val="24"/>
          </w:rPr>
          <w:t>3</w:t>
        </w:r>
      </w:ins>
      <w:del w:id="240" w:author="David Barnett" w:date="2017-05-29T21:30:00Z">
        <w:r w:rsidR="00EB7CF7" w:rsidDel="00FB1151">
          <w:rPr>
            <w:rFonts w:ascii="Arial" w:hAnsi="Arial" w:cs="Arial"/>
            <w:sz w:val="24"/>
            <w:szCs w:val="24"/>
          </w:rPr>
          <w:delText>4</w:delText>
        </w:r>
      </w:del>
    </w:p>
    <w:p w14:paraId="3ADC26FB" w14:textId="324E64EF" w:rsidR="00085E2A" w:rsidRPr="00502F5E" w:rsidRDefault="00856FA2" w:rsidP="00946F0C">
      <w:pPr>
        <w:ind w:left="1440" w:hanging="1440"/>
        <w:rPr>
          <w:rFonts w:ascii="Arial" w:hAnsi="Arial" w:cs="Arial"/>
          <w:sz w:val="24"/>
          <w:szCs w:val="24"/>
          <w:lang w:val="fr-FR"/>
        </w:rPr>
      </w:pPr>
      <w:r w:rsidRPr="00946F0C">
        <w:rPr>
          <w:rFonts w:ascii="Arial" w:hAnsi="Arial" w:cs="Arial"/>
          <w:sz w:val="24"/>
          <w:szCs w:val="24"/>
        </w:rPr>
        <w:t>Figure 7.7</w:t>
      </w:r>
      <w:r w:rsidR="00085E2A" w:rsidRPr="00946F0C">
        <w:rPr>
          <w:rFonts w:ascii="Arial" w:hAnsi="Arial" w:cs="Arial"/>
          <w:sz w:val="24"/>
          <w:szCs w:val="24"/>
        </w:rPr>
        <w:tab/>
        <w:t>Comparison of pre- and post Likert results of assessing the STRUCTURE of web material………………………………….…….….</w:t>
      </w:r>
      <w:r w:rsidR="00085E2A">
        <w:rPr>
          <w:rFonts w:ascii="Arial" w:hAnsi="Arial" w:cs="Arial"/>
          <w:sz w:val="24"/>
          <w:szCs w:val="24"/>
        </w:rPr>
        <w:t xml:space="preserve"> 7</w:t>
      </w:r>
      <w:ins w:id="241" w:author="David Barnett" w:date="2017-05-29T21:30:00Z">
        <w:r w:rsidR="00317EA8">
          <w:rPr>
            <w:rFonts w:ascii="Arial" w:hAnsi="Arial" w:cs="Arial"/>
            <w:sz w:val="24"/>
            <w:szCs w:val="24"/>
          </w:rPr>
          <w:t>4</w:t>
        </w:r>
      </w:ins>
      <w:del w:id="242" w:author="David Barnett" w:date="2017-05-29T21:30:00Z">
        <w:r w:rsidR="00EB7CF7" w:rsidDel="00317EA8">
          <w:rPr>
            <w:rFonts w:ascii="Arial" w:hAnsi="Arial" w:cs="Arial"/>
            <w:sz w:val="24"/>
            <w:szCs w:val="24"/>
          </w:rPr>
          <w:delText>5</w:delText>
        </w:r>
      </w:del>
    </w:p>
    <w:p w14:paraId="2AD0403B" w14:textId="0482F9A6" w:rsidR="00085E2A" w:rsidRPr="00502F5E" w:rsidRDefault="00085E2A" w:rsidP="00085E2A">
      <w:pPr>
        <w:ind w:left="1440" w:hanging="1440"/>
        <w:rPr>
          <w:rFonts w:ascii="Arial" w:hAnsi="Arial" w:cs="Arial"/>
          <w:sz w:val="24"/>
          <w:szCs w:val="24"/>
          <w:lang w:val="fr-FR"/>
        </w:rPr>
      </w:pPr>
      <w:r w:rsidRPr="00946F0C">
        <w:rPr>
          <w:rFonts w:ascii="Arial" w:hAnsi="Arial" w:cs="Arial"/>
          <w:sz w:val="24"/>
          <w:szCs w:val="24"/>
        </w:rPr>
        <w:t>Figure 7.8</w:t>
      </w:r>
      <w:r w:rsidRPr="00946F0C">
        <w:rPr>
          <w:rFonts w:ascii="Arial" w:hAnsi="Arial" w:cs="Arial"/>
          <w:sz w:val="24"/>
          <w:szCs w:val="24"/>
        </w:rPr>
        <w:tab/>
        <w:t>Comparison of pre- and post Likert results of assessing the CURRENCY of web material………………………………….……...….</w:t>
      </w:r>
      <w:r>
        <w:rPr>
          <w:rFonts w:ascii="Arial" w:hAnsi="Arial" w:cs="Arial"/>
          <w:sz w:val="24"/>
          <w:szCs w:val="24"/>
        </w:rPr>
        <w:t xml:space="preserve"> 7</w:t>
      </w:r>
      <w:ins w:id="243" w:author="David Barnett" w:date="2017-05-29T21:30:00Z">
        <w:r w:rsidR="00317EA8">
          <w:rPr>
            <w:rFonts w:ascii="Arial" w:hAnsi="Arial" w:cs="Arial"/>
            <w:sz w:val="24"/>
            <w:szCs w:val="24"/>
          </w:rPr>
          <w:t>5</w:t>
        </w:r>
      </w:ins>
      <w:del w:id="244" w:author="David Barnett" w:date="2017-05-29T21:30:00Z">
        <w:r w:rsidR="00EB7CF7" w:rsidDel="00317EA8">
          <w:rPr>
            <w:rFonts w:ascii="Arial" w:hAnsi="Arial" w:cs="Arial"/>
            <w:sz w:val="24"/>
            <w:szCs w:val="24"/>
          </w:rPr>
          <w:delText>6</w:delText>
        </w:r>
      </w:del>
    </w:p>
    <w:p w14:paraId="123CD122" w14:textId="2FAFFA19" w:rsidR="00085E2A" w:rsidRPr="00502F5E" w:rsidRDefault="00085E2A" w:rsidP="00085E2A">
      <w:pPr>
        <w:ind w:left="1440" w:hanging="1440"/>
        <w:rPr>
          <w:rFonts w:ascii="Arial" w:hAnsi="Arial" w:cs="Arial"/>
          <w:sz w:val="24"/>
          <w:szCs w:val="24"/>
          <w:lang w:val="fr-FR"/>
        </w:rPr>
      </w:pPr>
      <w:r w:rsidRPr="00946F0C">
        <w:rPr>
          <w:rFonts w:ascii="Arial" w:hAnsi="Arial" w:cs="Arial"/>
          <w:sz w:val="24"/>
          <w:szCs w:val="24"/>
        </w:rPr>
        <w:t>Figure 7.9</w:t>
      </w:r>
      <w:r w:rsidRPr="00946F0C">
        <w:rPr>
          <w:rFonts w:ascii="Arial" w:hAnsi="Arial" w:cs="Arial"/>
          <w:sz w:val="24"/>
          <w:szCs w:val="24"/>
        </w:rPr>
        <w:tab/>
        <w:t>Comparison of pre- and post Likert results of assessing the RELIABILITY of web material………………………………….…..…….</w:t>
      </w:r>
      <w:r>
        <w:rPr>
          <w:rFonts w:ascii="Arial" w:hAnsi="Arial" w:cs="Arial"/>
          <w:sz w:val="24"/>
          <w:szCs w:val="24"/>
        </w:rPr>
        <w:t xml:space="preserve"> 7</w:t>
      </w:r>
      <w:ins w:id="245" w:author="David Barnett" w:date="2017-05-29T21:30:00Z">
        <w:r w:rsidR="00317EA8">
          <w:rPr>
            <w:rFonts w:ascii="Arial" w:hAnsi="Arial" w:cs="Arial"/>
            <w:sz w:val="24"/>
            <w:szCs w:val="24"/>
          </w:rPr>
          <w:t>5</w:t>
        </w:r>
      </w:ins>
      <w:del w:id="246" w:author="David Barnett" w:date="2017-05-29T21:30:00Z">
        <w:r w:rsidR="00EB7CF7" w:rsidDel="00317EA8">
          <w:rPr>
            <w:rFonts w:ascii="Arial" w:hAnsi="Arial" w:cs="Arial"/>
            <w:sz w:val="24"/>
            <w:szCs w:val="24"/>
          </w:rPr>
          <w:delText>6</w:delText>
        </w:r>
      </w:del>
    </w:p>
    <w:p w14:paraId="422FB395" w14:textId="23511CD7" w:rsidR="00085E2A" w:rsidRPr="00502F5E" w:rsidRDefault="00085E2A" w:rsidP="00085E2A">
      <w:pPr>
        <w:ind w:left="1440" w:hanging="1440"/>
        <w:rPr>
          <w:rFonts w:ascii="Arial" w:hAnsi="Arial" w:cs="Arial"/>
          <w:sz w:val="24"/>
          <w:szCs w:val="24"/>
          <w:lang w:val="fr-FR"/>
        </w:rPr>
      </w:pPr>
      <w:r w:rsidRPr="00946F0C">
        <w:rPr>
          <w:rFonts w:ascii="Arial" w:hAnsi="Arial" w:cs="Arial"/>
          <w:sz w:val="24"/>
          <w:szCs w:val="24"/>
        </w:rPr>
        <w:t>Figure 7.10</w:t>
      </w:r>
      <w:r w:rsidRPr="00946F0C">
        <w:rPr>
          <w:rFonts w:ascii="Arial" w:hAnsi="Arial" w:cs="Arial"/>
          <w:sz w:val="24"/>
          <w:szCs w:val="24"/>
        </w:rPr>
        <w:tab/>
        <w:t>Comparison of pre- and post Likert results of assessing the AUTHORITY of web material………………………………….…</w:t>
      </w:r>
      <w:del w:id="247" w:author="David" w:date="2017-05-30T16:10:00Z">
        <w:r w:rsidRPr="00946F0C" w:rsidDel="00293FDF">
          <w:rPr>
            <w:rFonts w:ascii="Arial" w:hAnsi="Arial" w:cs="Arial"/>
            <w:sz w:val="24"/>
            <w:szCs w:val="24"/>
          </w:rPr>
          <w:delText>…..</w:delText>
        </w:r>
      </w:del>
      <w:ins w:id="248" w:author="David" w:date="2017-05-30T16:10:00Z">
        <w:r w:rsidR="00293FDF" w:rsidRPr="00946F0C">
          <w:rPr>
            <w:rFonts w:ascii="Arial" w:hAnsi="Arial" w:cs="Arial"/>
            <w:sz w:val="24"/>
            <w:szCs w:val="24"/>
          </w:rPr>
          <w:t>….</w:t>
        </w:r>
      </w:ins>
      <w:r w:rsidRPr="00946F0C">
        <w:rPr>
          <w:rFonts w:ascii="Arial" w:hAnsi="Arial" w:cs="Arial"/>
          <w:sz w:val="24"/>
          <w:szCs w:val="24"/>
        </w:rPr>
        <w:t>….</w:t>
      </w:r>
      <w:r>
        <w:rPr>
          <w:rFonts w:ascii="Arial" w:hAnsi="Arial" w:cs="Arial"/>
          <w:sz w:val="24"/>
          <w:szCs w:val="24"/>
        </w:rPr>
        <w:t xml:space="preserve"> 7</w:t>
      </w:r>
      <w:ins w:id="249" w:author="David Barnett" w:date="2017-05-29T21:30:00Z">
        <w:r w:rsidR="00317EA8">
          <w:rPr>
            <w:rFonts w:ascii="Arial" w:hAnsi="Arial" w:cs="Arial"/>
            <w:sz w:val="24"/>
            <w:szCs w:val="24"/>
          </w:rPr>
          <w:t>6</w:t>
        </w:r>
      </w:ins>
      <w:del w:id="250" w:author="David Barnett" w:date="2017-05-29T21:30:00Z">
        <w:r w:rsidR="00EB7CF7" w:rsidDel="00317EA8">
          <w:rPr>
            <w:rFonts w:ascii="Arial" w:hAnsi="Arial" w:cs="Arial"/>
            <w:sz w:val="24"/>
            <w:szCs w:val="24"/>
          </w:rPr>
          <w:delText>7</w:delText>
        </w:r>
      </w:del>
    </w:p>
    <w:p w14:paraId="3B0937BE" w14:textId="77777777" w:rsidR="00085E2A" w:rsidRPr="00946F0C" w:rsidRDefault="00085E2A" w:rsidP="00946F0C">
      <w:pPr>
        <w:ind w:left="1440" w:hanging="1440"/>
        <w:rPr>
          <w:rFonts w:ascii="Arial" w:hAnsi="Arial" w:cs="Arial"/>
          <w:sz w:val="24"/>
          <w:szCs w:val="24"/>
        </w:rPr>
      </w:pPr>
      <w:r w:rsidRPr="00946F0C">
        <w:rPr>
          <w:rFonts w:ascii="Arial" w:hAnsi="Arial" w:cs="Arial"/>
          <w:sz w:val="24"/>
          <w:szCs w:val="24"/>
        </w:rPr>
        <w:t>Figure 7.11</w:t>
      </w:r>
      <w:r w:rsidRPr="00946F0C">
        <w:rPr>
          <w:rFonts w:ascii="Arial" w:hAnsi="Arial" w:cs="Arial"/>
          <w:sz w:val="24"/>
          <w:szCs w:val="24"/>
        </w:rPr>
        <w:tab/>
        <w:t xml:space="preserve">Comparison of pre- and post Likert results of assessing </w:t>
      </w:r>
    </w:p>
    <w:p w14:paraId="6BAC3AFA" w14:textId="0F2B4582" w:rsidR="00856FA2" w:rsidRPr="00946F0C" w:rsidRDefault="00085E2A" w:rsidP="00946F0C">
      <w:pPr>
        <w:ind w:left="1440"/>
        <w:rPr>
          <w:rFonts w:ascii="Arial" w:hAnsi="Arial" w:cs="Arial"/>
          <w:sz w:val="24"/>
          <w:szCs w:val="24"/>
        </w:rPr>
      </w:pPr>
      <w:del w:id="251" w:author="David Barnett" w:date="2017-05-29T21:31:00Z">
        <w:r w:rsidRPr="00946F0C" w:rsidDel="00317EA8">
          <w:rPr>
            <w:rFonts w:ascii="Arial" w:hAnsi="Arial" w:cs="Arial"/>
            <w:sz w:val="24"/>
            <w:szCs w:val="24"/>
          </w:rPr>
          <w:delText>the</w:delText>
        </w:r>
      </w:del>
      <w:r w:rsidRPr="00946F0C">
        <w:rPr>
          <w:rFonts w:ascii="Arial" w:hAnsi="Arial" w:cs="Arial"/>
          <w:sz w:val="24"/>
          <w:szCs w:val="24"/>
        </w:rPr>
        <w:t xml:space="preserve"> POINT OF </w:t>
      </w:r>
      <w:r w:rsidR="003D6A11" w:rsidRPr="003D6A11">
        <w:rPr>
          <w:rFonts w:ascii="Arial" w:hAnsi="Arial" w:cs="Arial"/>
          <w:sz w:val="24"/>
          <w:szCs w:val="24"/>
        </w:rPr>
        <w:t>VIEW of</w:t>
      </w:r>
      <w:r w:rsidRPr="00946F0C">
        <w:rPr>
          <w:rFonts w:ascii="Arial" w:hAnsi="Arial" w:cs="Arial"/>
          <w:sz w:val="24"/>
          <w:szCs w:val="24"/>
        </w:rPr>
        <w:t xml:space="preserve"> web material……………………………...……</w:t>
      </w:r>
      <w:ins w:id="252" w:author="David Barnett" w:date="2017-05-29T21:31:00Z">
        <w:r w:rsidR="00317EA8">
          <w:rPr>
            <w:rFonts w:ascii="Arial" w:hAnsi="Arial" w:cs="Arial"/>
            <w:sz w:val="24"/>
            <w:szCs w:val="24"/>
          </w:rPr>
          <w:t>….</w:t>
        </w:r>
      </w:ins>
      <w:r w:rsidR="00EB7CF7">
        <w:rPr>
          <w:rFonts w:ascii="Arial" w:hAnsi="Arial" w:cs="Arial"/>
          <w:sz w:val="24"/>
          <w:szCs w:val="24"/>
        </w:rPr>
        <w:t>7</w:t>
      </w:r>
      <w:ins w:id="253" w:author="David Barnett" w:date="2017-05-29T21:30:00Z">
        <w:r w:rsidR="00317EA8">
          <w:rPr>
            <w:rFonts w:ascii="Arial" w:hAnsi="Arial" w:cs="Arial"/>
            <w:sz w:val="24"/>
            <w:szCs w:val="24"/>
          </w:rPr>
          <w:t>7</w:t>
        </w:r>
      </w:ins>
      <w:del w:id="254" w:author="David Barnett" w:date="2017-05-29T21:30:00Z">
        <w:r w:rsidR="00EB7CF7" w:rsidDel="00317EA8">
          <w:rPr>
            <w:rFonts w:ascii="Arial" w:hAnsi="Arial" w:cs="Arial"/>
            <w:sz w:val="24"/>
            <w:szCs w:val="24"/>
          </w:rPr>
          <w:delText>8</w:delText>
        </w:r>
      </w:del>
    </w:p>
    <w:p w14:paraId="495F898C" w14:textId="0A1638E3" w:rsidR="00085E2A" w:rsidRPr="00946F0C" w:rsidRDefault="00856FA2" w:rsidP="00946F0C">
      <w:pPr>
        <w:ind w:left="1440" w:hanging="1440"/>
        <w:rPr>
          <w:rFonts w:ascii="Arial" w:hAnsi="Arial" w:cs="Arial"/>
          <w:sz w:val="24"/>
          <w:szCs w:val="24"/>
        </w:rPr>
      </w:pPr>
      <w:r w:rsidRPr="00946F0C">
        <w:rPr>
          <w:rFonts w:ascii="Arial" w:hAnsi="Arial" w:cs="Arial"/>
          <w:sz w:val="24"/>
          <w:szCs w:val="24"/>
        </w:rPr>
        <w:t>Figure 7.12</w:t>
      </w:r>
      <w:r w:rsidR="00085E2A" w:rsidRPr="00946F0C">
        <w:rPr>
          <w:rFonts w:ascii="Arial" w:hAnsi="Arial" w:cs="Arial"/>
          <w:sz w:val="24"/>
          <w:szCs w:val="24"/>
        </w:rPr>
        <w:tab/>
        <w:t xml:space="preserve">SCRAP components mentioned by the </w:t>
      </w:r>
      <w:r w:rsidR="003D6A11" w:rsidRPr="003D6A11">
        <w:rPr>
          <w:rFonts w:ascii="Arial" w:hAnsi="Arial" w:cs="Arial"/>
          <w:sz w:val="24"/>
          <w:szCs w:val="24"/>
        </w:rPr>
        <w:t>students</w:t>
      </w:r>
      <w:r w:rsidR="00085E2A" w:rsidRPr="00946F0C">
        <w:rPr>
          <w:rFonts w:ascii="Arial" w:hAnsi="Arial" w:cs="Arial"/>
          <w:sz w:val="24"/>
          <w:szCs w:val="24"/>
        </w:rPr>
        <w:t xml:space="preserve"> in the final evaluation</w:t>
      </w:r>
      <w:r w:rsidR="00085E2A">
        <w:rPr>
          <w:rFonts w:ascii="Arial" w:hAnsi="Arial" w:cs="Arial"/>
          <w:sz w:val="24"/>
          <w:szCs w:val="24"/>
        </w:rPr>
        <w:t>............................................................................................</w:t>
      </w:r>
      <w:r w:rsidR="00EB7CF7">
        <w:rPr>
          <w:rFonts w:ascii="Arial" w:hAnsi="Arial" w:cs="Arial"/>
          <w:sz w:val="24"/>
          <w:szCs w:val="24"/>
        </w:rPr>
        <w:t>7</w:t>
      </w:r>
      <w:ins w:id="255" w:author="David Barnett" w:date="2017-05-29T21:31:00Z">
        <w:r w:rsidR="00317EA8">
          <w:rPr>
            <w:rFonts w:ascii="Arial" w:hAnsi="Arial" w:cs="Arial"/>
            <w:sz w:val="24"/>
            <w:szCs w:val="24"/>
          </w:rPr>
          <w:t>8</w:t>
        </w:r>
      </w:ins>
      <w:del w:id="256" w:author="David Barnett" w:date="2017-05-29T21:31:00Z">
        <w:r w:rsidR="00EB7CF7" w:rsidDel="00317EA8">
          <w:rPr>
            <w:rFonts w:ascii="Arial" w:hAnsi="Arial" w:cs="Arial"/>
            <w:sz w:val="24"/>
            <w:szCs w:val="24"/>
          </w:rPr>
          <w:delText>9</w:delText>
        </w:r>
      </w:del>
    </w:p>
    <w:p w14:paraId="712C9C18" w14:textId="119119D6" w:rsidR="00856FA2" w:rsidRPr="00946F0C" w:rsidRDefault="00856FA2" w:rsidP="00856FA2">
      <w:pPr>
        <w:ind w:left="360" w:hanging="360"/>
        <w:rPr>
          <w:rFonts w:ascii="Arial" w:hAnsi="Arial" w:cs="Arial"/>
          <w:b/>
          <w:sz w:val="24"/>
          <w:szCs w:val="24"/>
        </w:rPr>
      </w:pPr>
      <w:r w:rsidRPr="00946F0C">
        <w:rPr>
          <w:rFonts w:ascii="Arial" w:hAnsi="Arial" w:cs="Arial"/>
          <w:sz w:val="24"/>
          <w:szCs w:val="24"/>
        </w:rPr>
        <w:t>Figure 7.13</w:t>
      </w:r>
      <w:r w:rsidR="00085E2A" w:rsidRPr="00946F0C">
        <w:rPr>
          <w:rFonts w:ascii="Arial" w:hAnsi="Arial" w:cs="Arial"/>
          <w:sz w:val="24"/>
          <w:szCs w:val="24"/>
        </w:rPr>
        <w:tab/>
        <w:t>Making an argument</w:t>
      </w:r>
      <w:r w:rsidR="00085E2A">
        <w:rPr>
          <w:rFonts w:ascii="Arial" w:hAnsi="Arial" w:cs="Arial"/>
          <w:sz w:val="24"/>
          <w:szCs w:val="24"/>
        </w:rPr>
        <w:t>............................................................................</w:t>
      </w:r>
      <w:ins w:id="257" w:author="David Barnett" w:date="2017-05-29T21:31:00Z">
        <w:r w:rsidR="00317EA8">
          <w:rPr>
            <w:rFonts w:ascii="Arial" w:hAnsi="Arial" w:cs="Arial"/>
            <w:sz w:val="24"/>
            <w:szCs w:val="24"/>
          </w:rPr>
          <w:t>79</w:t>
        </w:r>
      </w:ins>
      <w:del w:id="258" w:author="David Barnett" w:date="2017-05-29T21:31:00Z">
        <w:r w:rsidR="00085E2A" w:rsidDel="00317EA8">
          <w:rPr>
            <w:rFonts w:ascii="Arial" w:hAnsi="Arial" w:cs="Arial"/>
            <w:sz w:val="24"/>
            <w:szCs w:val="24"/>
          </w:rPr>
          <w:delText>8</w:delText>
        </w:r>
        <w:r w:rsidR="00EB7CF7" w:rsidDel="00317EA8">
          <w:rPr>
            <w:rFonts w:ascii="Arial" w:hAnsi="Arial" w:cs="Arial"/>
            <w:sz w:val="24"/>
            <w:szCs w:val="24"/>
          </w:rPr>
          <w:delText>0</w:delText>
        </w:r>
      </w:del>
    </w:p>
    <w:p w14:paraId="576D358F" w14:textId="77777777" w:rsidR="00856FA2" w:rsidRPr="00946F0C" w:rsidRDefault="00856FA2" w:rsidP="00856FA2">
      <w:pPr>
        <w:ind w:left="360" w:hanging="360"/>
        <w:rPr>
          <w:rFonts w:ascii="Arial" w:hAnsi="Arial" w:cs="Arial"/>
          <w:b/>
          <w:sz w:val="24"/>
          <w:szCs w:val="24"/>
        </w:rPr>
      </w:pPr>
    </w:p>
    <w:p w14:paraId="65843822" w14:textId="77777777" w:rsidR="00F9132E" w:rsidRDefault="00F9132E" w:rsidP="00946F0C">
      <w:pPr>
        <w:ind w:left="360" w:hanging="360"/>
        <w:jc w:val="center"/>
        <w:rPr>
          <w:rFonts w:ascii="Arial" w:hAnsi="Arial" w:cs="Arial"/>
          <w:b/>
          <w:sz w:val="24"/>
          <w:szCs w:val="24"/>
        </w:rPr>
      </w:pPr>
    </w:p>
    <w:p w14:paraId="13AC9E12" w14:textId="6BDBACE2" w:rsidR="00856FA2" w:rsidRPr="00946F0C" w:rsidRDefault="00856FA2" w:rsidP="00946F0C">
      <w:pPr>
        <w:ind w:left="360" w:hanging="360"/>
        <w:jc w:val="center"/>
        <w:rPr>
          <w:rFonts w:ascii="Arial" w:hAnsi="Arial" w:cs="Arial"/>
          <w:b/>
          <w:sz w:val="24"/>
          <w:szCs w:val="24"/>
        </w:rPr>
      </w:pPr>
      <w:r w:rsidRPr="00946F0C">
        <w:rPr>
          <w:rFonts w:ascii="Arial" w:hAnsi="Arial" w:cs="Arial"/>
          <w:b/>
          <w:sz w:val="24"/>
          <w:szCs w:val="24"/>
        </w:rPr>
        <w:lastRenderedPageBreak/>
        <w:t>LIST OF TABLES</w:t>
      </w:r>
    </w:p>
    <w:p w14:paraId="6038DA53" w14:textId="77777777" w:rsidR="00856FA2" w:rsidRPr="00946F0C" w:rsidRDefault="00856FA2" w:rsidP="00946F0C">
      <w:pPr>
        <w:ind w:left="360" w:hanging="360"/>
        <w:jc w:val="center"/>
        <w:rPr>
          <w:rFonts w:ascii="Arial" w:hAnsi="Arial" w:cs="Arial"/>
          <w:b/>
          <w:sz w:val="24"/>
          <w:szCs w:val="24"/>
        </w:rPr>
      </w:pPr>
    </w:p>
    <w:p w14:paraId="001C8E6E" w14:textId="0698D128" w:rsidR="00085E2A" w:rsidRPr="00946F0C" w:rsidRDefault="00856FA2" w:rsidP="00085E2A">
      <w:pPr>
        <w:ind w:left="360" w:hanging="360"/>
        <w:rPr>
          <w:rFonts w:ascii="Arial" w:hAnsi="Arial" w:cs="Arial"/>
          <w:b/>
          <w:sz w:val="24"/>
          <w:szCs w:val="24"/>
        </w:rPr>
      </w:pPr>
      <w:r w:rsidRPr="00946F0C">
        <w:rPr>
          <w:rFonts w:ascii="Arial" w:hAnsi="Arial" w:cs="Arial"/>
          <w:sz w:val="24"/>
          <w:szCs w:val="24"/>
        </w:rPr>
        <w:t>Table 1.1</w:t>
      </w:r>
      <w:r w:rsidR="00085E2A">
        <w:rPr>
          <w:rFonts w:ascii="Arial" w:hAnsi="Arial" w:cs="Arial"/>
          <w:sz w:val="24"/>
          <w:szCs w:val="24"/>
        </w:rPr>
        <w:tab/>
        <w:t xml:space="preserve">Sub-questions </w:t>
      </w:r>
      <w:r w:rsidR="003D6A11">
        <w:rPr>
          <w:rFonts w:ascii="Arial" w:hAnsi="Arial" w:cs="Arial"/>
          <w:sz w:val="24"/>
          <w:szCs w:val="24"/>
        </w:rPr>
        <w:t>forming</w:t>
      </w:r>
      <w:r w:rsidR="00085E2A">
        <w:rPr>
          <w:rFonts w:ascii="Arial" w:hAnsi="Arial" w:cs="Arial"/>
          <w:sz w:val="24"/>
          <w:szCs w:val="24"/>
        </w:rPr>
        <w:t xml:space="preserve"> part of key question..........................................</w:t>
      </w:r>
      <w:ins w:id="259" w:author="David Barnett" w:date="2017-05-29T21:31:00Z">
        <w:r w:rsidR="00317EA8">
          <w:rPr>
            <w:rFonts w:ascii="Arial" w:hAnsi="Arial" w:cs="Arial"/>
            <w:sz w:val="24"/>
            <w:szCs w:val="24"/>
          </w:rPr>
          <w:t>6</w:t>
        </w:r>
      </w:ins>
      <w:del w:id="260" w:author="David Barnett" w:date="2017-05-29T21:31:00Z">
        <w:r w:rsidR="00593748" w:rsidDel="00317EA8">
          <w:rPr>
            <w:rFonts w:ascii="Arial" w:hAnsi="Arial" w:cs="Arial"/>
            <w:sz w:val="24"/>
            <w:szCs w:val="24"/>
          </w:rPr>
          <w:delText>5</w:delText>
        </w:r>
      </w:del>
    </w:p>
    <w:p w14:paraId="6290B121" w14:textId="77777777" w:rsidR="00085E2A" w:rsidRPr="00946F0C" w:rsidRDefault="00856FA2" w:rsidP="00085E2A">
      <w:pPr>
        <w:ind w:left="360" w:hanging="360"/>
        <w:rPr>
          <w:rFonts w:ascii="Arial" w:hAnsi="Arial" w:cs="Arial"/>
          <w:b/>
          <w:sz w:val="24"/>
          <w:szCs w:val="24"/>
        </w:rPr>
      </w:pPr>
      <w:r w:rsidRPr="00946F0C">
        <w:rPr>
          <w:rFonts w:ascii="Arial" w:hAnsi="Arial" w:cs="Arial"/>
          <w:sz w:val="24"/>
          <w:szCs w:val="24"/>
        </w:rPr>
        <w:t>Table 1.2</w:t>
      </w:r>
      <w:r w:rsidR="00085E2A">
        <w:rPr>
          <w:rFonts w:ascii="Arial" w:hAnsi="Arial" w:cs="Arial"/>
          <w:sz w:val="24"/>
          <w:szCs w:val="24"/>
        </w:rPr>
        <w:tab/>
        <w:t>Main concepts in chapters 1 - 8...........................................................</w:t>
      </w:r>
      <w:r w:rsidR="00593748">
        <w:rPr>
          <w:rFonts w:ascii="Arial" w:hAnsi="Arial" w:cs="Arial"/>
          <w:sz w:val="24"/>
          <w:szCs w:val="24"/>
        </w:rPr>
        <w:t>11</w:t>
      </w:r>
    </w:p>
    <w:p w14:paraId="63E82E68" w14:textId="77777777" w:rsidR="00085E2A" w:rsidRPr="00946F0C" w:rsidRDefault="00856FA2" w:rsidP="00085E2A">
      <w:pPr>
        <w:ind w:left="360" w:hanging="360"/>
        <w:rPr>
          <w:rFonts w:ascii="Arial" w:hAnsi="Arial" w:cs="Arial"/>
          <w:b/>
          <w:sz w:val="24"/>
          <w:szCs w:val="24"/>
        </w:rPr>
      </w:pPr>
      <w:r w:rsidRPr="00946F0C">
        <w:rPr>
          <w:rFonts w:ascii="Arial" w:hAnsi="Arial" w:cs="Arial"/>
          <w:sz w:val="24"/>
          <w:szCs w:val="24"/>
        </w:rPr>
        <w:t>Table 4.1</w:t>
      </w:r>
      <w:r w:rsidR="00085E2A">
        <w:rPr>
          <w:rFonts w:ascii="Arial" w:hAnsi="Arial" w:cs="Arial"/>
          <w:sz w:val="24"/>
          <w:szCs w:val="24"/>
        </w:rPr>
        <w:tab/>
        <w:t>Structure component criteria................................................................</w:t>
      </w:r>
      <w:r w:rsidR="00593748">
        <w:rPr>
          <w:rFonts w:ascii="Arial" w:hAnsi="Arial" w:cs="Arial"/>
          <w:sz w:val="24"/>
          <w:szCs w:val="24"/>
        </w:rPr>
        <w:t>44</w:t>
      </w:r>
    </w:p>
    <w:p w14:paraId="5D4937D4" w14:textId="231B0760" w:rsidR="00085E2A" w:rsidRPr="00946F0C" w:rsidRDefault="00856FA2" w:rsidP="00085E2A">
      <w:pPr>
        <w:ind w:left="360" w:hanging="360"/>
        <w:rPr>
          <w:rFonts w:ascii="Arial" w:hAnsi="Arial" w:cs="Arial"/>
          <w:b/>
          <w:sz w:val="24"/>
          <w:szCs w:val="24"/>
        </w:rPr>
      </w:pPr>
      <w:r w:rsidRPr="00946F0C">
        <w:rPr>
          <w:rFonts w:ascii="Arial" w:hAnsi="Arial" w:cs="Arial"/>
          <w:sz w:val="24"/>
          <w:szCs w:val="24"/>
        </w:rPr>
        <w:t>Table 4.</w:t>
      </w:r>
      <w:r w:rsidR="00085E2A">
        <w:rPr>
          <w:rFonts w:ascii="Arial" w:hAnsi="Arial" w:cs="Arial"/>
          <w:sz w:val="24"/>
          <w:szCs w:val="24"/>
        </w:rPr>
        <w:t>2</w:t>
      </w:r>
      <w:r w:rsidR="00085E2A">
        <w:rPr>
          <w:rFonts w:ascii="Arial" w:hAnsi="Arial" w:cs="Arial"/>
          <w:sz w:val="24"/>
          <w:szCs w:val="24"/>
        </w:rPr>
        <w:tab/>
        <w:t>Currency of the information material....................................................</w:t>
      </w:r>
      <w:r w:rsidR="00593748">
        <w:rPr>
          <w:rFonts w:ascii="Arial" w:hAnsi="Arial" w:cs="Arial"/>
          <w:sz w:val="24"/>
          <w:szCs w:val="24"/>
        </w:rPr>
        <w:t>4</w:t>
      </w:r>
      <w:r w:rsidR="00EB7CF7">
        <w:rPr>
          <w:rFonts w:ascii="Arial" w:hAnsi="Arial" w:cs="Arial"/>
          <w:sz w:val="24"/>
          <w:szCs w:val="24"/>
        </w:rPr>
        <w:t>5</w:t>
      </w:r>
    </w:p>
    <w:p w14:paraId="5CEF9702" w14:textId="77777777" w:rsidR="00085E2A" w:rsidRPr="00946F0C" w:rsidRDefault="00856FA2" w:rsidP="00085E2A">
      <w:pPr>
        <w:ind w:left="360" w:hanging="360"/>
        <w:rPr>
          <w:rFonts w:ascii="Arial" w:hAnsi="Arial" w:cs="Arial"/>
          <w:b/>
          <w:sz w:val="24"/>
          <w:szCs w:val="24"/>
        </w:rPr>
      </w:pPr>
      <w:r w:rsidRPr="00946F0C">
        <w:rPr>
          <w:rFonts w:ascii="Arial" w:hAnsi="Arial" w:cs="Arial"/>
          <w:sz w:val="24"/>
          <w:szCs w:val="24"/>
        </w:rPr>
        <w:t>Table 4.</w:t>
      </w:r>
      <w:r w:rsidR="00085E2A">
        <w:rPr>
          <w:rFonts w:ascii="Arial" w:hAnsi="Arial" w:cs="Arial"/>
          <w:sz w:val="24"/>
          <w:szCs w:val="24"/>
        </w:rPr>
        <w:t>3</w:t>
      </w:r>
      <w:r w:rsidR="00085E2A">
        <w:rPr>
          <w:rFonts w:ascii="Arial" w:hAnsi="Arial" w:cs="Arial"/>
          <w:sz w:val="24"/>
          <w:szCs w:val="24"/>
        </w:rPr>
        <w:tab/>
      </w:r>
      <w:r w:rsidR="003D6A11">
        <w:rPr>
          <w:rFonts w:ascii="Arial" w:hAnsi="Arial" w:cs="Arial"/>
          <w:sz w:val="24"/>
          <w:szCs w:val="24"/>
        </w:rPr>
        <w:t>Reliability</w:t>
      </w:r>
      <w:r w:rsidR="00085E2A">
        <w:rPr>
          <w:rFonts w:ascii="Arial" w:hAnsi="Arial" w:cs="Arial"/>
          <w:sz w:val="24"/>
          <w:szCs w:val="24"/>
        </w:rPr>
        <w:t xml:space="preserve"> of the information.........................................................</w:t>
      </w:r>
      <w:r w:rsidR="00593748">
        <w:rPr>
          <w:rFonts w:ascii="Arial" w:hAnsi="Arial" w:cs="Arial"/>
          <w:sz w:val="24"/>
          <w:szCs w:val="24"/>
        </w:rPr>
        <w:t>........45</w:t>
      </w:r>
    </w:p>
    <w:p w14:paraId="6E80FD24" w14:textId="77777777" w:rsidR="00085E2A" w:rsidRPr="00946F0C" w:rsidRDefault="00856FA2" w:rsidP="00085E2A">
      <w:pPr>
        <w:ind w:left="360" w:hanging="360"/>
        <w:rPr>
          <w:rFonts w:ascii="Arial" w:hAnsi="Arial" w:cs="Arial"/>
          <w:b/>
          <w:sz w:val="24"/>
          <w:szCs w:val="24"/>
        </w:rPr>
      </w:pPr>
      <w:r w:rsidRPr="00946F0C">
        <w:rPr>
          <w:rFonts w:ascii="Arial" w:hAnsi="Arial" w:cs="Arial"/>
          <w:sz w:val="24"/>
          <w:szCs w:val="24"/>
        </w:rPr>
        <w:t>Table 4.</w:t>
      </w:r>
      <w:r w:rsidR="00085E2A">
        <w:rPr>
          <w:rFonts w:ascii="Arial" w:hAnsi="Arial" w:cs="Arial"/>
          <w:sz w:val="24"/>
          <w:szCs w:val="24"/>
        </w:rPr>
        <w:t>4</w:t>
      </w:r>
      <w:r w:rsidR="00085E2A">
        <w:rPr>
          <w:rFonts w:ascii="Arial" w:hAnsi="Arial" w:cs="Arial"/>
          <w:sz w:val="24"/>
          <w:szCs w:val="24"/>
        </w:rPr>
        <w:tab/>
        <w:t>Authority of the author..........................................................................</w:t>
      </w:r>
      <w:r w:rsidR="00593748">
        <w:rPr>
          <w:rFonts w:ascii="Arial" w:hAnsi="Arial" w:cs="Arial"/>
          <w:sz w:val="24"/>
          <w:szCs w:val="24"/>
        </w:rPr>
        <w:t>46</w:t>
      </w:r>
    </w:p>
    <w:p w14:paraId="657C50FA" w14:textId="77777777" w:rsidR="00085E2A" w:rsidRPr="00946F0C" w:rsidRDefault="00856FA2" w:rsidP="00085E2A">
      <w:pPr>
        <w:ind w:left="360" w:hanging="360"/>
        <w:rPr>
          <w:rFonts w:ascii="Arial" w:hAnsi="Arial" w:cs="Arial"/>
          <w:b/>
          <w:sz w:val="24"/>
          <w:szCs w:val="24"/>
        </w:rPr>
      </w:pPr>
      <w:r w:rsidRPr="00946F0C">
        <w:rPr>
          <w:rFonts w:ascii="Arial" w:hAnsi="Arial" w:cs="Arial"/>
          <w:sz w:val="24"/>
          <w:szCs w:val="24"/>
        </w:rPr>
        <w:t>Table 4.</w:t>
      </w:r>
      <w:r w:rsidR="00085E2A">
        <w:rPr>
          <w:rFonts w:ascii="Arial" w:hAnsi="Arial" w:cs="Arial"/>
          <w:sz w:val="24"/>
          <w:szCs w:val="24"/>
        </w:rPr>
        <w:t>5</w:t>
      </w:r>
      <w:r w:rsidR="00085E2A">
        <w:rPr>
          <w:rFonts w:ascii="Arial" w:hAnsi="Arial" w:cs="Arial"/>
          <w:sz w:val="24"/>
          <w:szCs w:val="24"/>
        </w:rPr>
        <w:tab/>
        <w:t>Reasonableness of the material...........................................................</w:t>
      </w:r>
      <w:r w:rsidR="00593748">
        <w:rPr>
          <w:rFonts w:ascii="Arial" w:hAnsi="Arial" w:cs="Arial"/>
          <w:sz w:val="24"/>
          <w:szCs w:val="24"/>
        </w:rPr>
        <w:t>46</w:t>
      </w:r>
    </w:p>
    <w:p w14:paraId="6D3B6D3F" w14:textId="2F9C97AA" w:rsidR="00085E2A" w:rsidRPr="00946F0C" w:rsidRDefault="00856FA2" w:rsidP="00085E2A">
      <w:pPr>
        <w:ind w:left="360" w:hanging="360"/>
        <w:rPr>
          <w:rFonts w:ascii="Arial" w:hAnsi="Arial" w:cs="Arial"/>
          <w:b/>
          <w:sz w:val="24"/>
          <w:szCs w:val="24"/>
        </w:rPr>
      </w:pPr>
      <w:r w:rsidRPr="00946F0C">
        <w:rPr>
          <w:rFonts w:ascii="Arial" w:hAnsi="Arial" w:cs="Arial"/>
          <w:sz w:val="24"/>
          <w:szCs w:val="24"/>
        </w:rPr>
        <w:t>Table 5.1</w:t>
      </w:r>
      <w:r w:rsidR="00085E2A">
        <w:rPr>
          <w:rFonts w:ascii="Arial" w:hAnsi="Arial" w:cs="Arial"/>
          <w:sz w:val="24"/>
          <w:szCs w:val="24"/>
        </w:rPr>
        <w:tab/>
        <w:t>Students’ analysis using Critical Thinking criteria................................</w:t>
      </w:r>
      <w:r w:rsidR="00593748">
        <w:rPr>
          <w:rFonts w:ascii="Arial" w:hAnsi="Arial" w:cs="Arial"/>
          <w:sz w:val="24"/>
          <w:szCs w:val="24"/>
        </w:rPr>
        <w:t>5</w:t>
      </w:r>
      <w:ins w:id="261" w:author="David Barnett" w:date="2017-05-29T21:31:00Z">
        <w:r w:rsidR="00317EA8">
          <w:rPr>
            <w:rFonts w:ascii="Arial" w:hAnsi="Arial" w:cs="Arial"/>
            <w:sz w:val="24"/>
            <w:szCs w:val="24"/>
          </w:rPr>
          <w:t>8</w:t>
        </w:r>
      </w:ins>
      <w:del w:id="262" w:author="David Barnett" w:date="2017-05-29T21:31:00Z">
        <w:r w:rsidR="00593748" w:rsidDel="00317EA8">
          <w:rPr>
            <w:rFonts w:ascii="Arial" w:hAnsi="Arial" w:cs="Arial"/>
            <w:sz w:val="24"/>
            <w:szCs w:val="24"/>
          </w:rPr>
          <w:delText>9</w:delText>
        </w:r>
      </w:del>
    </w:p>
    <w:p w14:paraId="1BDAEF58" w14:textId="25732E13" w:rsidR="00085E2A" w:rsidRPr="00946F0C" w:rsidRDefault="00856FA2" w:rsidP="00085E2A">
      <w:pPr>
        <w:ind w:left="360" w:hanging="360"/>
        <w:rPr>
          <w:rFonts w:ascii="Arial" w:hAnsi="Arial" w:cs="Arial"/>
          <w:b/>
          <w:sz w:val="24"/>
          <w:szCs w:val="24"/>
        </w:rPr>
      </w:pPr>
      <w:r w:rsidRPr="00946F0C">
        <w:rPr>
          <w:rFonts w:ascii="Arial" w:hAnsi="Arial" w:cs="Arial"/>
          <w:sz w:val="24"/>
          <w:szCs w:val="24"/>
        </w:rPr>
        <w:t>Table 7.1</w:t>
      </w:r>
      <w:r w:rsidR="00085E2A">
        <w:rPr>
          <w:rFonts w:ascii="Arial" w:hAnsi="Arial" w:cs="Arial"/>
          <w:sz w:val="24"/>
          <w:szCs w:val="24"/>
        </w:rPr>
        <w:tab/>
        <w:t xml:space="preserve">Comparison of the pre and post Likert scales of 20 </w:t>
      </w:r>
      <w:r w:rsidR="003D6A11">
        <w:rPr>
          <w:rFonts w:ascii="Arial" w:hAnsi="Arial" w:cs="Arial"/>
          <w:sz w:val="24"/>
          <w:szCs w:val="24"/>
        </w:rPr>
        <w:t>respondents......</w:t>
      </w:r>
      <w:r w:rsidR="00697FF6">
        <w:rPr>
          <w:rFonts w:ascii="Arial" w:hAnsi="Arial" w:cs="Arial"/>
          <w:sz w:val="24"/>
          <w:szCs w:val="24"/>
        </w:rPr>
        <w:t xml:space="preserve"> </w:t>
      </w:r>
      <w:r w:rsidR="00593748">
        <w:rPr>
          <w:rFonts w:ascii="Arial" w:hAnsi="Arial" w:cs="Arial"/>
          <w:sz w:val="24"/>
          <w:szCs w:val="24"/>
        </w:rPr>
        <w:t>7</w:t>
      </w:r>
      <w:ins w:id="263" w:author="David Barnett" w:date="2017-05-29T21:31:00Z">
        <w:r w:rsidR="00317EA8">
          <w:rPr>
            <w:rFonts w:ascii="Arial" w:hAnsi="Arial" w:cs="Arial"/>
            <w:sz w:val="24"/>
            <w:szCs w:val="24"/>
          </w:rPr>
          <w:t>3</w:t>
        </w:r>
      </w:ins>
      <w:del w:id="264" w:author="David Barnett" w:date="2017-05-29T21:31:00Z">
        <w:r w:rsidR="00EB7CF7" w:rsidDel="00317EA8">
          <w:rPr>
            <w:rFonts w:ascii="Arial" w:hAnsi="Arial" w:cs="Arial"/>
            <w:sz w:val="24"/>
            <w:szCs w:val="24"/>
          </w:rPr>
          <w:delText>4</w:delText>
        </w:r>
      </w:del>
    </w:p>
    <w:p w14:paraId="391CB459" w14:textId="4EBB5629" w:rsidR="00085E2A" w:rsidRPr="00946F0C" w:rsidRDefault="00856FA2" w:rsidP="00085E2A">
      <w:pPr>
        <w:ind w:left="360" w:hanging="360"/>
        <w:rPr>
          <w:rFonts w:ascii="Arial" w:hAnsi="Arial" w:cs="Arial"/>
          <w:b/>
          <w:sz w:val="24"/>
          <w:szCs w:val="24"/>
        </w:rPr>
      </w:pPr>
      <w:r w:rsidRPr="00946F0C">
        <w:rPr>
          <w:rFonts w:ascii="Arial" w:hAnsi="Arial" w:cs="Arial"/>
          <w:sz w:val="24"/>
          <w:szCs w:val="24"/>
        </w:rPr>
        <w:t>Table 7.2</w:t>
      </w:r>
      <w:r w:rsidR="00085E2A">
        <w:rPr>
          <w:rFonts w:ascii="Arial" w:hAnsi="Arial" w:cs="Arial"/>
          <w:sz w:val="24"/>
          <w:szCs w:val="24"/>
        </w:rPr>
        <w:tab/>
        <w:t>Number of references..........................................................................</w:t>
      </w:r>
      <w:r w:rsidR="00EB7CF7">
        <w:rPr>
          <w:rFonts w:ascii="Arial" w:hAnsi="Arial" w:cs="Arial"/>
          <w:sz w:val="24"/>
          <w:szCs w:val="24"/>
        </w:rPr>
        <w:t>7</w:t>
      </w:r>
      <w:ins w:id="265" w:author="David Barnett" w:date="2017-05-29T21:31:00Z">
        <w:r w:rsidR="00317EA8">
          <w:rPr>
            <w:rFonts w:ascii="Arial" w:hAnsi="Arial" w:cs="Arial"/>
            <w:sz w:val="24"/>
            <w:szCs w:val="24"/>
          </w:rPr>
          <w:t>7</w:t>
        </w:r>
      </w:ins>
      <w:del w:id="266" w:author="David Barnett" w:date="2017-05-29T21:31:00Z">
        <w:r w:rsidR="00EB7CF7" w:rsidDel="00317EA8">
          <w:rPr>
            <w:rFonts w:ascii="Arial" w:hAnsi="Arial" w:cs="Arial"/>
            <w:sz w:val="24"/>
            <w:szCs w:val="24"/>
          </w:rPr>
          <w:delText>8</w:delText>
        </w:r>
      </w:del>
    </w:p>
    <w:p w14:paraId="1D3F88B6" w14:textId="03E532C6" w:rsidR="00085E2A" w:rsidRPr="00946F0C" w:rsidRDefault="00856FA2" w:rsidP="00085E2A">
      <w:pPr>
        <w:ind w:left="360" w:hanging="360"/>
        <w:rPr>
          <w:rFonts w:ascii="Arial" w:hAnsi="Arial" w:cs="Arial"/>
          <w:b/>
          <w:sz w:val="24"/>
          <w:szCs w:val="24"/>
        </w:rPr>
      </w:pPr>
      <w:r w:rsidRPr="00946F0C">
        <w:rPr>
          <w:rFonts w:ascii="Arial" w:hAnsi="Arial" w:cs="Arial"/>
          <w:sz w:val="24"/>
          <w:szCs w:val="24"/>
        </w:rPr>
        <w:t>Table 7.3</w:t>
      </w:r>
      <w:r w:rsidR="00085E2A">
        <w:rPr>
          <w:rFonts w:ascii="Arial" w:hAnsi="Arial" w:cs="Arial"/>
          <w:sz w:val="24"/>
          <w:szCs w:val="24"/>
        </w:rPr>
        <w:tab/>
      </w:r>
      <w:r w:rsidR="003D6A11">
        <w:rPr>
          <w:rFonts w:ascii="Arial" w:hAnsi="Arial" w:cs="Arial"/>
          <w:sz w:val="24"/>
          <w:szCs w:val="24"/>
        </w:rPr>
        <w:t>Quality</w:t>
      </w:r>
      <w:r w:rsidR="00085E2A">
        <w:rPr>
          <w:rFonts w:ascii="Arial" w:hAnsi="Arial" w:cs="Arial"/>
          <w:sz w:val="24"/>
          <w:szCs w:val="24"/>
        </w:rPr>
        <w:t xml:space="preserve"> of argument............................................................................</w:t>
      </w:r>
      <w:r w:rsidR="00593748">
        <w:rPr>
          <w:rFonts w:ascii="Arial" w:hAnsi="Arial" w:cs="Arial"/>
          <w:sz w:val="24"/>
          <w:szCs w:val="24"/>
        </w:rPr>
        <w:t>..</w:t>
      </w:r>
      <w:r w:rsidR="00085E2A">
        <w:rPr>
          <w:rFonts w:ascii="Arial" w:hAnsi="Arial" w:cs="Arial"/>
          <w:sz w:val="24"/>
          <w:szCs w:val="24"/>
        </w:rPr>
        <w:t>8</w:t>
      </w:r>
      <w:ins w:id="267" w:author="David Barnett" w:date="2017-05-29T21:31:00Z">
        <w:r w:rsidR="00317EA8">
          <w:rPr>
            <w:rFonts w:ascii="Arial" w:hAnsi="Arial" w:cs="Arial"/>
            <w:sz w:val="24"/>
            <w:szCs w:val="24"/>
          </w:rPr>
          <w:t>0</w:t>
        </w:r>
      </w:ins>
      <w:del w:id="268" w:author="David Barnett" w:date="2017-05-29T21:31:00Z">
        <w:r w:rsidR="00EB7CF7" w:rsidDel="00317EA8">
          <w:rPr>
            <w:rFonts w:ascii="Arial" w:hAnsi="Arial" w:cs="Arial"/>
            <w:sz w:val="24"/>
            <w:szCs w:val="24"/>
          </w:rPr>
          <w:delText>2</w:delText>
        </w:r>
      </w:del>
    </w:p>
    <w:p w14:paraId="296C6172" w14:textId="0AD97B2C" w:rsidR="00085E2A" w:rsidRPr="00946F0C" w:rsidRDefault="00856FA2" w:rsidP="00085E2A">
      <w:pPr>
        <w:ind w:left="360" w:hanging="360"/>
        <w:rPr>
          <w:rFonts w:ascii="Arial" w:hAnsi="Arial" w:cs="Arial"/>
          <w:b/>
          <w:sz w:val="24"/>
          <w:szCs w:val="24"/>
        </w:rPr>
      </w:pPr>
      <w:r w:rsidRPr="00946F0C">
        <w:rPr>
          <w:rFonts w:ascii="Arial" w:hAnsi="Arial" w:cs="Arial"/>
          <w:sz w:val="24"/>
          <w:szCs w:val="24"/>
        </w:rPr>
        <w:t>Table 7.4</w:t>
      </w:r>
      <w:r w:rsidR="00085E2A">
        <w:rPr>
          <w:rFonts w:ascii="Arial" w:hAnsi="Arial" w:cs="Arial"/>
          <w:sz w:val="24"/>
          <w:szCs w:val="24"/>
        </w:rPr>
        <w:tab/>
      </w:r>
      <w:r w:rsidR="003D6A11">
        <w:rPr>
          <w:rFonts w:ascii="Arial" w:hAnsi="Arial" w:cs="Arial"/>
          <w:sz w:val="24"/>
          <w:szCs w:val="24"/>
        </w:rPr>
        <w:t>Quality of</w:t>
      </w:r>
      <w:r w:rsidR="00085E2A">
        <w:rPr>
          <w:rFonts w:ascii="Arial" w:hAnsi="Arial" w:cs="Arial"/>
          <w:sz w:val="24"/>
          <w:szCs w:val="24"/>
        </w:rPr>
        <w:t xml:space="preserve"> arguments before and after the intervention...............</w:t>
      </w:r>
      <w:r w:rsidR="00593748">
        <w:rPr>
          <w:rFonts w:ascii="Arial" w:hAnsi="Arial" w:cs="Arial"/>
          <w:sz w:val="24"/>
          <w:szCs w:val="24"/>
        </w:rPr>
        <w:t>.........</w:t>
      </w:r>
      <w:r w:rsidR="00085E2A">
        <w:rPr>
          <w:rFonts w:ascii="Arial" w:hAnsi="Arial" w:cs="Arial"/>
          <w:sz w:val="24"/>
          <w:szCs w:val="24"/>
        </w:rPr>
        <w:t>8</w:t>
      </w:r>
      <w:ins w:id="269" w:author="David Barnett" w:date="2017-05-29T21:32:00Z">
        <w:r w:rsidR="00317EA8">
          <w:rPr>
            <w:rFonts w:ascii="Arial" w:hAnsi="Arial" w:cs="Arial"/>
            <w:sz w:val="24"/>
            <w:szCs w:val="24"/>
          </w:rPr>
          <w:t>2</w:t>
        </w:r>
      </w:ins>
      <w:del w:id="270" w:author="David Barnett" w:date="2017-05-29T21:31:00Z">
        <w:r w:rsidR="00EB7CF7" w:rsidDel="00317EA8">
          <w:rPr>
            <w:rFonts w:ascii="Arial" w:hAnsi="Arial" w:cs="Arial"/>
            <w:sz w:val="24"/>
            <w:szCs w:val="24"/>
          </w:rPr>
          <w:delText>4</w:delText>
        </w:r>
      </w:del>
    </w:p>
    <w:p w14:paraId="3DE31626" w14:textId="77777777" w:rsidR="00C5252F" w:rsidRPr="00856FA2" w:rsidRDefault="00C5252F" w:rsidP="00946F0C">
      <w:pPr>
        <w:ind w:left="360" w:hanging="360"/>
        <w:jc w:val="center"/>
        <w:rPr>
          <w:rFonts w:ascii="Arial" w:hAnsi="Arial" w:cs="Arial"/>
          <w:b/>
          <w:sz w:val="24"/>
          <w:szCs w:val="24"/>
        </w:rPr>
      </w:pPr>
    </w:p>
    <w:p w14:paraId="2AE168EA" w14:textId="5DE9E66A" w:rsidR="007647A8" w:rsidRPr="00946F0C" w:rsidRDefault="007647A8" w:rsidP="00946F0C">
      <w:pPr>
        <w:jc w:val="both"/>
        <w:rPr>
          <w:rFonts w:ascii="Arial" w:hAnsi="Arial" w:cs="Arial"/>
          <w:sz w:val="24"/>
          <w:szCs w:val="24"/>
        </w:rPr>
      </w:pPr>
      <w:r w:rsidRPr="00946F0C">
        <w:rPr>
          <w:rFonts w:ascii="Arial" w:hAnsi="Arial" w:cs="Arial"/>
          <w:sz w:val="24"/>
          <w:szCs w:val="24"/>
        </w:rPr>
        <w:t>APPENDICES</w:t>
      </w:r>
    </w:p>
    <w:p w14:paraId="713950A3" w14:textId="32731235" w:rsidR="00F0681E" w:rsidRPr="00946F0C" w:rsidRDefault="00F0681E" w:rsidP="00946F0C">
      <w:pPr>
        <w:jc w:val="both"/>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F0681E" w:rsidRPr="00F0681E" w14:paraId="29E5A6D0" w14:textId="77777777" w:rsidTr="00946F0C">
        <w:tc>
          <w:tcPr>
            <w:tcW w:w="3005" w:type="dxa"/>
          </w:tcPr>
          <w:p w14:paraId="1B3D4E8B" w14:textId="27A91AD1" w:rsidR="00F0681E" w:rsidRPr="00946F0C" w:rsidRDefault="00FC4B09">
            <w:pPr>
              <w:jc w:val="both"/>
              <w:rPr>
                <w:rFonts w:ascii="Arial" w:hAnsi="Arial" w:cs="Arial"/>
                <w:sz w:val="24"/>
                <w:szCs w:val="24"/>
              </w:rPr>
            </w:pPr>
            <w:r w:rsidRPr="00FC4B09">
              <w:rPr>
                <w:rFonts w:ascii="Arial" w:hAnsi="Arial" w:cs="Arial"/>
                <w:sz w:val="24"/>
                <w:szCs w:val="24"/>
              </w:rPr>
              <w:t>Appendix A</w:t>
            </w:r>
          </w:p>
        </w:tc>
        <w:tc>
          <w:tcPr>
            <w:tcW w:w="3005" w:type="dxa"/>
          </w:tcPr>
          <w:p w14:paraId="19FAF4FA" w14:textId="54CF1821" w:rsidR="00F0681E" w:rsidRPr="00946F0C" w:rsidRDefault="00F0681E">
            <w:pPr>
              <w:jc w:val="both"/>
              <w:rPr>
                <w:rFonts w:ascii="Arial" w:hAnsi="Arial" w:cs="Arial"/>
                <w:sz w:val="20"/>
                <w:szCs w:val="20"/>
              </w:rPr>
            </w:pPr>
            <w:r w:rsidRPr="00946F0C">
              <w:rPr>
                <w:rFonts w:ascii="Arial" w:hAnsi="Arial" w:cs="Arial"/>
                <w:sz w:val="20"/>
                <w:szCs w:val="20"/>
              </w:rPr>
              <w:t>Critical Thinking certificate</w:t>
            </w:r>
          </w:p>
        </w:tc>
        <w:tc>
          <w:tcPr>
            <w:tcW w:w="3006" w:type="dxa"/>
          </w:tcPr>
          <w:p w14:paraId="4B94E36D" w14:textId="54570506" w:rsidR="00F0681E" w:rsidRPr="00946F0C" w:rsidRDefault="00F0681E">
            <w:pPr>
              <w:jc w:val="both"/>
              <w:rPr>
                <w:rFonts w:ascii="Arial" w:hAnsi="Arial" w:cs="Arial"/>
                <w:sz w:val="24"/>
                <w:szCs w:val="24"/>
              </w:rPr>
            </w:pPr>
            <w:r w:rsidRPr="00946F0C">
              <w:rPr>
                <w:rFonts w:ascii="Arial" w:hAnsi="Arial" w:cs="Arial"/>
                <w:sz w:val="24"/>
                <w:szCs w:val="24"/>
              </w:rPr>
              <w:t xml:space="preserve">                                  </w:t>
            </w:r>
            <w:r w:rsidR="00FC4B09" w:rsidRPr="00FC4B09">
              <w:rPr>
                <w:rFonts w:ascii="Arial" w:hAnsi="Arial" w:cs="Arial"/>
                <w:sz w:val="24"/>
                <w:szCs w:val="24"/>
              </w:rPr>
              <w:t xml:space="preserve"> </w:t>
            </w:r>
            <w:r w:rsidRPr="00946F0C">
              <w:rPr>
                <w:rFonts w:ascii="Arial" w:hAnsi="Arial" w:cs="Arial"/>
                <w:sz w:val="24"/>
                <w:szCs w:val="24"/>
              </w:rPr>
              <w:t xml:space="preserve"> 9</w:t>
            </w:r>
            <w:ins w:id="271" w:author="David Barnett" w:date="2017-05-29T21:32:00Z">
              <w:r w:rsidR="00317EA8">
                <w:rPr>
                  <w:rFonts w:ascii="Arial" w:hAnsi="Arial" w:cs="Arial"/>
                  <w:sz w:val="24"/>
                  <w:szCs w:val="24"/>
                </w:rPr>
                <w:t>1</w:t>
              </w:r>
            </w:ins>
            <w:del w:id="272" w:author="David Barnett" w:date="2017-05-29T21:32:00Z">
              <w:r w:rsidRPr="00946F0C" w:rsidDel="00317EA8">
                <w:rPr>
                  <w:rFonts w:ascii="Arial" w:hAnsi="Arial" w:cs="Arial"/>
                  <w:sz w:val="24"/>
                  <w:szCs w:val="24"/>
                </w:rPr>
                <w:delText>3</w:delText>
              </w:r>
            </w:del>
          </w:p>
        </w:tc>
      </w:tr>
      <w:tr w:rsidR="00F0681E" w14:paraId="61EC74FB" w14:textId="77777777" w:rsidTr="00946F0C">
        <w:tc>
          <w:tcPr>
            <w:tcW w:w="3005" w:type="dxa"/>
          </w:tcPr>
          <w:p w14:paraId="6A3D47B6" w14:textId="54A347C8" w:rsidR="00F0681E" w:rsidRPr="00946F0C" w:rsidRDefault="00FC4B09">
            <w:pPr>
              <w:jc w:val="both"/>
              <w:rPr>
                <w:rFonts w:ascii="Arial" w:hAnsi="Arial" w:cs="Arial"/>
                <w:sz w:val="24"/>
                <w:szCs w:val="24"/>
              </w:rPr>
            </w:pPr>
            <w:r w:rsidRPr="00946F0C">
              <w:rPr>
                <w:rFonts w:ascii="Arial" w:hAnsi="Arial" w:cs="Arial"/>
                <w:sz w:val="24"/>
                <w:szCs w:val="24"/>
              </w:rPr>
              <w:t>Appendix B</w:t>
            </w:r>
          </w:p>
        </w:tc>
        <w:tc>
          <w:tcPr>
            <w:tcW w:w="3005" w:type="dxa"/>
          </w:tcPr>
          <w:p w14:paraId="4BF4FC44" w14:textId="2DC75DB8" w:rsidR="00F0681E" w:rsidRPr="00946F0C" w:rsidRDefault="00FC4B09">
            <w:pPr>
              <w:jc w:val="both"/>
              <w:rPr>
                <w:rFonts w:ascii="Arial" w:hAnsi="Arial" w:cs="Arial"/>
                <w:sz w:val="20"/>
                <w:szCs w:val="20"/>
              </w:rPr>
            </w:pPr>
            <w:r w:rsidRPr="00946F0C">
              <w:rPr>
                <w:rFonts w:ascii="Arial" w:hAnsi="Arial" w:cs="Arial"/>
                <w:sz w:val="20"/>
                <w:szCs w:val="20"/>
              </w:rPr>
              <w:t xml:space="preserve">Ethics Clearance </w:t>
            </w:r>
          </w:p>
        </w:tc>
        <w:tc>
          <w:tcPr>
            <w:tcW w:w="3006" w:type="dxa"/>
          </w:tcPr>
          <w:p w14:paraId="107E8CCE" w14:textId="2968A04E" w:rsidR="00F0681E" w:rsidRPr="00946F0C" w:rsidRDefault="00FC4B09">
            <w:pPr>
              <w:jc w:val="both"/>
              <w:rPr>
                <w:rFonts w:ascii="Arial" w:hAnsi="Arial" w:cs="Arial"/>
                <w:sz w:val="24"/>
                <w:szCs w:val="24"/>
              </w:rPr>
            </w:pPr>
            <w:r w:rsidRPr="00946F0C">
              <w:rPr>
                <w:rFonts w:ascii="Arial" w:hAnsi="Arial" w:cs="Arial"/>
                <w:sz w:val="24"/>
                <w:szCs w:val="24"/>
              </w:rPr>
              <w:t xml:space="preserve">                                    9</w:t>
            </w:r>
            <w:ins w:id="273" w:author="David Barnett" w:date="2017-05-29T21:32:00Z">
              <w:r w:rsidR="00317EA8">
                <w:rPr>
                  <w:rFonts w:ascii="Arial" w:hAnsi="Arial" w:cs="Arial"/>
                  <w:sz w:val="24"/>
                  <w:szCs w:val="24"/>
                </w:rPr>
                <w:t>2</w:t>
              </w:r>
            </w:ins>
            <w:del w:id="274" w:author="David Barnett" w:date="2017-05-29T21:32:00Z">
              <w:r w:rsidRPr="00946F0C" w:rsidDel="00317EA8">
                <w:rPr>
                  <w:rFonts w:ascii="Arial" w:hAnsi="Arial" w:cs="Arial"/>
                  <w:sz w:val="24"/>
                  <w:szCs w:val="24"/>
                </w:rPr>
                <w:delText>4</w:delText>
              </w:r>
            </w:del>
          </w:p>
        </w:tc>
      </w:tr>
      <w:tr w:rsidR="00F0681E" w14:paraId="72A76DEC" w14:textId="77777777" w:rsidTr="00946F0C">
        <w:tc>
          <w:tcPr>
            <w:tcW w:w="3005" w:type="dxa"/>
          </w:tcPr>
          <w:p w14:paraId="47509939" w14:textId="10972F2E" w:rsidR="00F0681E" w:rsidRPr="00946F0C" w:rsidRDefault="009A07BC">
            <w:pPr>
              <w:jc w:val="both"/>
              <w:rPr>
                <w:rFonts w:ascii="Arial" w:hAnsi="Arial" w:cs="Arial"/>
                <w:sz w:val="24"/>
                <w:szCs w:val="24"/>
              </w:rPr>
            </w:pPr>
            <w:r>
              <w:rPr>
                <w:rFonts w:ascii="Arial" w:hAnsi="Arial" w:cs="Arial"/>
                <w:sz w:val="24"/>
                <w:szCs w:val="24"/>
              </w:rPr>
              <w:t>Appendix C</w:t>
            </w:r>
          </w:p>
        </w:tc>
        <w:tc>
          <w:tcPr>
            <w:tcW w:w="3005" w:type="dxa"/>
          </w:tcPr>
          <w:p w14:paraId="7A1309F4" w14:textId="4752F5AD" w:rsidR="00F0681E" w:rsidRPr="00946F0C" w:rsidRDefault="009A07BC">
            <w:pPr>
              <w:jc w:val="both"/>
              <w:rPr>
                <w:rFonts w:ascii="Arial" w:hAnsi="Arial" w:cs="Arial"/>
                <w:sz w:val="20"/>
                <w:szCs w:val="20"/>
              </w:rPr>
            </w:pPr>
            <w:r>
              <w:rPr>
                <w:rFonts w:ascii="Arial" w:hAnsi="Arial" w:cs="Arial"/>
                <w:sz w:val="20"/>
                <w:szCs w:val="20"/>
              </w:rPr>
              <w:t>Internet sites</w:t>
            </w:r>
          </w:p>
        </w:tc>
        <w:tc>
          <w:tcPr>
            <w:tcW w:w="3006" w:type="dxa"/>
          </w:tcPr>
          <w:p w14:paraId="4771C535" w14:textId="2DDAA41B" w:rsidR="00F0681E" w:rsidRPr="00946F0C" w:rsidRDefault="00FC4B09">
            <w:pPr>
              <w:jc w:val="both"/>
              <w:rPr>
                <w:rFonts w:ascii="Arial" w:hAnsi="Arial" w:cs="Arial"/>
                <w:sz w:val="24"/>
                <w:szCs w:val="24"/>
              </w:rPr>
            </w:pPr>
            <w:r w:rsidRPr="00946F0C">
              <w:rPr>
                <w:rFonts w:ascii="Arial" w:hAnsi="Arial" w:cs="Arial"/>
                <w:sz w:val="24"/>
                <w:szCs w:val="24"/>
              </w:rPr>
              <w:t xml:space="preserve">      </w:t>
            </w:r>
            <w:r w:rsidR="00941102">
              <w:rPr>
                <w:rFonts w:ascii="Arial" w:hAnsi="Arial" w:cs="Arial"/>
                <w:sz w:val="24"/>
                <w:szCs w:val="24"/>
              </w:rPr>
              <w:t xml:space="preserve">                              9</w:t>
            </w:r>
            <w:ins w:id="275" w:author="David Barnett" w:date="2017-05-29T21:32:00Z">
              <w:r w:rsidR="00317EA8">
                <w:rPr>
                  <w:rFonts w:ascii="Arial" w:hAnsi="Arial" w:cs="Arial"/>
                  <w:sz w:val="24"/>
                  <w:szCs w:val="24"/>
                </w:rPr>
                <w:t>3</w:t>
              </w:r>
            </w:ins>
            <w:del w:id="276" w:author="David Barnett" w:date="2017-05-29T21:32:00Z">
              <w:r w:rsidR="00941102" w:rsidDel="00317EA8">
                <w:rPr>
                  <w:rFonts w:ascii="Arial" w:hAnsi="Arial" w:cs="Arial"/>
                  <w:sz w:val="24"/>
                  <w:szCs w:val="24"/>
                </w:rPr>
                <w:delText>5</w:delText>
              </w:r>
            </w:del>
          </w:p>
        </w:tc>
      </w:tr>
      <w:tr w:rsidR="00F0681E" w14:paraId="098C601E" w14:textId="77777777" w:rsidTr="00946F0C">
        <w:tc>
          <w:tcPr>
            <w:tcW w:w="3005" w:type="dxa"/>
          </w:tcPr>
          <w:p w14:paraId="1C30F79D" w14:textId="4183974F" w:rsidR="00F0681E" w:rsidRPr="00946F0C" w:rsidRDefault="00FC4B09">
            <w:pPr>
              <w:jc w:val="both"/>
              <w:rPr>
                <w:rFonts w:ascii="Arial" w:hAnsi="Arial" w:cs="Arial"/>
                <w:sz w:val="24"/>
                <w:szCs w:val="24"/>
              </w:rPr>
            </w:pPr>
            <w:r w:rsidRPr="00946F0C">
              <w:rPr>
                <w:rFonts w:ascii="Arial" w:hAnsi="Arial" w:cs="Arial"/>
                <w:sz w:val="24"/>
                <w:szCs w:val="24"/>
              </w:rPr>
              <w:t>Appendix D</w:t>
            </w:r>
          </w:p>
        </w:tc>
        <w:tc>
          <w:tcPr>
            <w:tcW w:w="3005" w:type="dxa"/>
          </w:tcPr>
          <w:p w14:paraId="1D9805B3" w14:textId="7E7E8A3F" w:rsidR="00F0681E" w:rsidRPr="00946F0C" w:rsidRDefault="009A07BC">
            <w:pPr>
              <w:jc w:val="both"/>
              <w:rPr>
                <w:rFonts w:ascii="Arial" w:hAnsi="Arial" w:cs="Arial"/>
                <w:sz w:val="20"/>
                <w:szCs w:val="20"/>
              </w:rPr>
            </w:pPr>
            <w:r>
              <w:rPr>
                <w:rFonts w:ascii="Arial" w:hAnsi="Arial" w:cs="Arial"/>
                <w:sz w:val="20"/>
                <w:szCs w:val="20"/>
              </w:rPr>
              <w:t>Likert Scale</w:t>
            </w:r>
          </w:p>
        </w:tc>
        <w:tc>
          <w:tcPr>
            <w:tcW w:w="3006" w:type="dxa"/>
          </w:tcPr>
          <w:p w14:paraId="6C1F5853" w14:textId="3A72E210" w:rsidR="00F0681E" w:rsidRPr="00946F0C" w:rsidRDefault="00FC4B09">
            <w:pPr>
              <w:jc w:val="both"/>
              <w:rPr>
                <w:rFonts w:ascii="Arial" w:hAnsi="Arial" w:cs="Arial"/>
                <w:sz w:val="24"/>
                <w:szCs w:val="24"/>
              </w:rPr>
            </w:pPr>
            <w:r w:rsidRPr="00946F0C">
              <w:rPr>
                <w:rFonts w:ascii="Arial" w:hAnsi="Arial" w:cs="Arial"/>
                <w:sz w:val="24"/>
                <w:szCs w:val="24"/>
              </w:rPr>
              <w:t xml:space="preserve">      </w:t>
            </w:r>
            <w:r w:rsidR="00941102">
              <w:rPr>
                <w:rFonts w:ascii="Arial" w:hAnsi="Arial" w:cs="Arial"/>
                <w:sz w:val="24"/>
                <w:szCs w:val="24"/>
              </w:rPr>
              <w:t xml:space="preserve">                            </w:t>
            </w:r>
            <w:ins w:id="277" w:author="David Barnett" w:date="2017-05-29T21:32:00Z">
              <w:r w:rsidR="00317EA8">
                <w:rPr>
                  <w:rFonts w:ascii="Arial" w:hAnsi="Arial" w:cs="Arial"/>
                  <w:sz w:val="24"/>
                  <w:szCs w:val="24"/>
                </w:rPr>
                <w:t xml:space="preserve">  98</w:t>
              </w:r>
            </w:ins>
            <w:del w:id="278" w:author="David Barnett" w:date="2017-05-29T21:32:00Z">
              <w:r w:rsidR="00941102" w:rsidDel="00317EA8">
                <w:rPr>
                  <w:rFonts w:ascii="Arial" w:hAnsi="Arial" w:cs="Arial"/>
                  <w:sz w:val="24"/>
                  <w:szCs w:val="24"/>
                </w:rPr>
                <w:delText xml:space="preserve"> 100</w:delText>
              </w:r>
            </w:del>
          </w:p>
        </w:tc>
      </w:tr>
      <w:tr w:rsidR="00F0681E" w14:paraId="5501E39A" w14:textId="77777777" w:rsidTr="00946F0C">
        <w:tc>
          <w:tcPr>
            <w:tcW w:w="3005" w:type="dxa"/>
          </w:tcPr>
          <w:p w14:paraId="69500B07" w14:textId="102166B1" w:rsidR="00F0681E" w:rsidRPr="00946F0C" w:rsidRDefault="00FC4B09">
            <w:pPr>
              <w:jc w:val="both"/>
              <w:rPr>
                <w:rFonts w:ascii="Arial" w:hAnsi="Arial" w:cs="Arial"/>
                <w:sz w:val="24"/>
                <w:szCs w:val="24"/>
              </w:rPr>
            </w:pPr>
            <w:r w:rsidRPr="00946F0C">
              <w:rPr>
                <w:rFonts w:ascii="Arial" w:hAnsi="Arial" w:cs="Arial"/>
                <w:sz w:val="24"/>
                <w:szCs w:val="24"/>
              </w:rPr>
              <w:t>Appendix E</w:t>
            </w:r>
          </w:p>
        </w:tc>
        <w:tc>
          <w:tcPr>
            <w:tcW w:w="3005" w:type="dxa"/>
          </w:tcPr>
          <w:p w14:paraId="3EC40B39" w14:textId="356EDA05" w:rsidR="00F0681E" w:rsidRPr="00946F0C" w:rsidRDefault="009A07BC">
            <w:pPr>
              <w:jc w:val="both"/>
              <w:rPr>
                <w:rFonts w:ascii="Arial" w:hAnsi="Arial" w:cs="Arial"/>
                <w:sz w:val="20"/>
                <w:szCs w:val="20"/>
              </w:rPr>
            </w:pPr>
            <w:r>
              <w:rPr>
                <w:rFonts w:ascii="Arial" w:hAnsi="Arial" w:cs="Arial"/>
                <w:sz w:val="20"/>
                <w:szCs w:val="20"/>
              </w:rPr>
              <w:t>Final qualitative questions</w:t>
            </w:r>
          </w:p>
        </w:tc>
        <w:tc>
          <w:tcPr>
            <w:tcW w:w="3006" w:type="dxa"/>
          </w:tcPr>
          <w:p w14:paraId="01EF50F8" w14:textId="14FF613F" w:rsidR="00F0681E" w:rsidRPr="00946F0C" w:rsidRDefault="00FC4B09">
            <w:pPr>
              <w:jc w:val="both"/>
              <w:rPr>
                <w:rFonts w:ascii="Arial" w:hAnsi="Arial" w:cs="Arial"/>
                <w:sz w:val="24"/>
                <w:szCs w:val="24"/>
              </w:rPr>
            </w:pPr>
            <w:r w:rsidRPr="00946F0C">
              <w:rPr>
                <w:rFonts w:ascii="Arial" w:hAnsi="Arial" w:cs="Arial"/>
                <w:sz w:val="24"/>
                <w:szCs w:val="24"/>
              </w:rPr>
              <w:t xml:space="preserve">      </w:t>
            </w:r>
            <w:r w:rsidR="00941102">
              <w:rPr>
                <w:rFonts w:ascii="Arial" w:hAnsi="Arial" w:cs="Arial"/>
                <w:sz w:val="24"/>
                <w:szCs w:val="24"/>
              </w:rPr>
              <w:t xml:space="preserve">                             </w:t>
            </w:r>
            <w:ins w:id="279" w:author="David Barnett" w:date="2017-05-29T21:32:00Z">
              <w:r w:rsidR="00317EA8">
                <w:rPr>
                  <w:rFonts w:ascii="Arial" w:hAnsi="Arial" w:cs="Arial"/>
                  <w:sz w:val="24"/>
                  <w:szCs w:val="24"/>
                </w:rPr>
                <w:t xml:space="preserve"> 99</w:t>
              </w:r>
            </w:ins>
            <w:del w:id="280" w:author="David Barnett" w:date="2017-05-29T21:32:00Z">
              <w:r w:rsidR="00941102" w:rsidDel="00317EA8">
                <w:rPr>
                  <w:rFonts w:ascii="Arial" w:hAnsi="Arial" w:cs="Arial"/>
                  <w:sz w:val="24"/>
                  <w:szCs w:val="24"/>
                </w:rPr>
                <w:delText>101</w:delText>
              </w:r>
            </w:del>
          </w:p>
        </w:tc>
      </w:tr>
      <w:tr w:rsidR="00F0681E" w14:paraId="459E1940" w14:textId="77777777" w:rsidTr="00946F0C">
        <w:tc>
          <w:tcPr>
            <w:tcW w:w="3005" w:type="dxa"/>
          </w:tcPr>
          <w:p w14:paraId="44857CEA" w14:textId="102E45DD" w:rsidR="00F0681E" w:rsidRPr="00946F0C" w:rsidRDefault="00FC4B09">
            <w:pPr>
              <w:jc w:val="both"/>
              <w:rPr>
                <w:rFonts w:ascii="Arial" w:hAnsi="Arial" w:cs="Arial"/>
                <w:sz w:val="24"/>
                <w:szCs w:val="24"/>
              </w:rPr>
            </w:pPr>
            <w:r w:rsidRPr="00946F0C">
              <w:rPr>
                <w:rFonts w:ascii="Arial" w:hAnsi="Arial" w:cs="Arial"/>
                <w:sz w:val="24"/>
                <w:szCs w:val="24"/>
              </w:rPr>
              <w:t>Appendix F</w:t>
            </w:r>
          </w:p>
        </w:tc>
        <w:tc>
          <w:tcPr>
            <w:tcW w:w="3005" w:type="dxa"/>
          </w:tcPr>
          <w:p w14:paraId="5015F20D" w14:textId="11573A31" w:rsidR="00F0681E" w:rsidRPr="00946F0C" w:rsidRDefault="009A07BC">
            <w:pPr>
              <w:jc w:val="both"/>
              <w:rPr>
                <w:rFonts w:ascii="Arial" w:hAnsi="Arial" w:cs="Arial"/>
                <w:sz w:val="20"/>
                <w:szCs w:val="20"/>
              </w:rPr>
            </w:pPr>
            <w:r>
              <w:rPr>
                <w:rFonts w:ascii="Arial" w:hAnsi="Arial" w:cs="Arial"/>
                <w:sz w:val="20"/>
                <w:szCs w:val="20"/>
              </w:rPr>
              <w:t>Examples of students answers</w:t>
            </w:r>
          </w:p>
        </w:tc>
        <w:tc>
          <w:tcPr>
            <w:tcW w:w="3006" w:type="dxa"/>
          </w:tcPr>
          <w:p w14:paraId="74F3BCC7" w14:textId="058D338D" w:rsidR="00F0681E" w:rsidRPr="00946F0C" w:rsidRDefault="00FC4B09">
            <w:pPr>
              <w:jc w:val="both"/>
              <w:rPr>
                <w:rFonts w:ascii="Arial" w:hAnsi="Arial" w:cs="Arial"/>
                <w:sz w:val="24"/>
                <w:szCs w:val="24"/>
              </w:rPr>
            </w:pPr>
            <w:r w:rsidRPr="00946F0C">
              <w:rPr>
                <w:rFonts w:ascii="Arial" w:hAnsi="Arial" w:cs="Arial"/>
                <w:sz w:val="24"/>
                <w:szCs w:val="24"/>
              </w:rPr>
              <w:t xml:space="preserve">      </w:t>
            </w:r>
            <w:r w:rsidR="00192DB1">
              <w:rPr>
                <w:rFonts w:ascii="Arial" w:hAnsi="Arial" w:cs="Arial"/>
                <w:sz w:val="24"/>
                <w:szCs w:val="24"/>
              </w:rPr>
              <w:t xml:space="preserve">                             10</w:t>
            </w:r>
            <w:ins w:id="281" w:author="David Barnett" w:date="2017-05-29T21:32:00Z">
              <w:r w:rsidR="00317EA8">
                <w:rPr>
                  <w:rFonts w:ascii="Arial" w:hAnsi="Arial" w:cs="Arial"/>
                  <w:sz w:val="24"/>
                  <w:szCs w:val="24"/>
                </w:rPr>
                <w:t>0</w:t>
              </w:r>
            </w:ins>
            <w:del w:id="282" w:author="David Barnett" w:date="2017-05-29T21:32:00Z">
              <w:r w:rsidR="00192DB1" w:rsidDel="00317EA8">
                <w:rPr>
                  <w:rFonts w:ascii="Arial" w:hAnsi="Arial" w:cs="Arial"/>
                  <w:sz w:val="24"/>
                  <w:szCs w:val="24"/>
                </w:rPr>
                <w:delText>2</w:delText>
              </w:r>
            </w:del>
          </w:p>
        </w:tc>
      </w:tr>
      <w:tr w:rsidR="00F0681E" w14:paraId="3F61B9C1" w14:textId="77777777" w:rsidTr="00946F0C">
        <w:tc>
          <w:tcPr>
            <w:tcW w:w="3005" w:type="dxa"/>
          </w:tcPr>
          <w:p w14:paraId="5D3B88EF" w14:textId="53B35E2E" w:rsidR="00F0681E" w:rsidRPr="00946F0C" w:rsidRDefault="00F0681E">
            <w:pPr>
              <w:jc w:val="both"/>
              <w:rPr>
                <w:rFonts w:ascii="Arial" w:hAnsi="Arial" w:cs="Arial"/>
                <w:sz w:val="24"/>
                <w:szCs w:val="24"/>
              </w:rPr>
            </w:pPr>
          </w:p>
        </w:tc>
        <w:tc>
          <w:tcPr>
            <w:tcW w:w="3005" w:type="dxa"/>
          </w:tcPr>
          <w:p w14:paraId="50012D1D" w14:textId="676D21C9" w:rsidR="00F0681E" w:rsidRPr="00946F0C" w:rsidRDefault="00F0681E">
            <w:pPr>
              <w:jc w:val="both"/>
              <w:rPr>
                <w:rFonts w:ascii="Arial" w:hAnsi="Arial" w:cs="Arial"/>
                <w:sz w:val="20"/>
                <w:szCs w:val="20"/>
              </w:rPr>
            </w:pPr>
          </w:p>
        </w:tc>
        <w:tc>
          <w:tcPr>
            <w:tcW w:w="3006" w:type="dxa"/>
          </w:tcPr>
          <w:p w14:paraId="582C87C7" w14:textId="65EE3675" w:rsidR="00F0681E" w:rsidRPr="00946F0C" w:rsidRDefault="00F0681E">
            <w:pPr>
              <w:jc w:val="both"/>
              <w:rPr>
                <w:rFonts w:ascii="Arial" w:hAnsi="Arial" w:cs="Arial"/>
                <w:sz w:val="24"/>
                <w:szCs w:val="24"/>
              </w:rPr>
            </w:pPr>
          </w:p>
        </w:tc>
      </w:tr>
      <w:tr w:rsidR="00FC4B09" w14:paraId="3537B8E4" w14:textId="77777777" w:rsidTr="00FC4B09">
        <w:tc>
          <w:tcPr>
            <w:tcW w:w="3005" w:type="dxa"/>
          </w:tcPr>
          <w:p w14:paraId="1A963193" w14:textId="77777777" w:rsidR="00FC4B09" w:rsidRPr="00FC4B09" w:rsidRDefault="00FC4B09">
            <w:pPr>
              <w:jc w:val="both"/>
              <w:rPr>
                <w:rFonts w:ascii="Arial" w:hAnsi="Arial" w:cs="Arial"/>
                <w:sz w:val="24"/>
                <w:szCs w:val="24"/>
              </w:rPr>
            </w:pPr>
          </w:p>
        </w:tc>
        <w:tc>
          <w:tcPr>
            <w:tcW w:w="3005" w:type="dxa"/>
          </w:tcPr>
          <w:p w14:paraId="0EF89B83" w14:textId="77777777" w:rsidR="00FC4B09" w:rsidRPr="00FC4B09" w:rsidRDefault="00FC4B09">
            <w:pPr>
              <w:jc w:val="both"/>
              <w:rPr>
                <w:rFonts w:ascii="Arial" w:hAnsi="Arial" w:cs="Arial"/>
                <w:sz w:val="20"/>
                <w:szCs w:val="20"/>
              </w:rPr>
            </w:pPr>
          </w:p>
        </w:tc>
        <w:tc>
          <w:tcPr>
            <w:tcW w:w="3006" w:type="dxa"/>
          </w:tcPr>
          <w:p w14:paraId="7272B286" w14:textId="77777777" w:rsidR="00FC4B09" w:rsidRPr="00FC4B09" w:rsidRDefault="00FC4B09">
            <w:pPr>
              <w:jc w:val="both"/>
              <w:rPr>
                <w:rFonts w:ascii="Arial" w:hAnsi="Arial" w:cs="Arial"/>
                <w:sz w:val="24"/>
                <w:szCs w:val="24"/>
              </w:rPr>
            </w:pPr>
          </w:p>
        </w:tc>
      </w:tr>
    </w:tbl>
    <w:p w14:paraId="5451B3D3" w14:textId="77777777" w:rsidR="009A16AA" w:rsidRDefault="009A16AA" w:rsidP="00FC4B09">
      <w:pPr>
        <w:autoSpaceDE w:val="0"/>
        <w:autoSpaceDN w:val="0"/>
        <w:adjustRightInd w:val="0"/>
        <w:rPr>
          <w:rFonts w:ascii="Arial" w:hAnsi="Arial" w:cs="Arial"/>
          <w:b/>
          <w:sz w:val="24"/>
          <w:szCs w:val="24"/>
        </w:rPr>
      </w:pPr>
    </w:p>
    <w:p w14:paraId="1CC8DF30" w14:textId="24426A22" w:rsidR="00FC4B09" w:rsidRPr="00C6492D" w:rsidRDefault="00FC4B09" w:rsidP="00FC4B09">
      <w:pPr>
        <w:autoSpaceDE w:val="0"/>
        <w:autoSpaceDN w:val="0"/>
        <w:adjustRightInd w:val="0"/>
        <w:rPr>
          <w:rFonts w:ascii="Arial" w:hAnsi="Arial" w:cs="Arial"/>
          <w:sz w:val="24"/>
          <w:szCs w:val="24"/>
        </w:rPr>
      </w:pPr>
      <w:r w:rsidRPr="00C6492D">
        <w:rPr>
          <w:rFonts w:ascii="Arial" w:hAnsi="Arial" w:cs="Arial"/>
          <w:b/>
          <w:sz w:val="24"/>
          <w:szCs w:val="24"/>
        </w:rPr>
        <w:t>REFERENCES</w:t>
      </w:r>
      <w:r>
        <w:rPr>
          <w:rFonts w:ascii="Arial" w:hAnsi="Arial" w:cs="Arial"/>
          <w:sz w:val="24"/>
          <w:szCs w:val="24"/>
        </w:rPr>
        <w:t>...........................................................................</w:t>
      </w:r>
      <w:r w:rsidR="00941102">
        <w:rPr>
          <w:rFonts w:ascii="Arial" w:hAnsi="Arial" w:cs="Arial"/>
          <w:sz w:val="24"/>
          <w:szCs w:val="24"/>
        </w:rPr>
        <w:t>.............................10</w:t>
      </w:r>
      <w:ins w:id="283" w:author="David Barnett" w:date="2017-05-29T21:32:00Z">
        <w:r w:rsidR="00317EA8">
          <w:rPr>
            <w:rFonts w:ascii="Arial" w:hAnsi="Arial" w:cs="Arial"/>
            <w:sz w:val="24"/>
            <w:szCs w:val="24"/>
          </w:rPr>
          <w:t>4</w:t>
        </w:r>
      </w:ins>
      <w:del w:id="284" w:author="David Barnett" w:date="2017-05-29T21:32:00Z">
        <w:r w:rsidR="00941102" w:rsidDel="00317EA8">
          <w:rPr>
            <w:rFonts w:ascii="Arial" w:hAnsi="Arial" w:cs="Arial"/>
            <w:sz w:val="24"/>
            <w:szCs w:val="24"/>
          </w:rPr>
          <w:delText>6</w:delText>
        </w:r>
      </w:del>
    </w:p>
    <w:p w14:paraId="6126F1A7" w14:textId="77777777" w:rsidR="00FC4B09" w:rsidRDefault="00FC4B09" w:rsidP="00FC4B09">
      <w:pPr>
        <w:jc w:val="center"/>
        <w:rPr>
          <w:rFonts w:ascii="Arial" w:hAnsi="Arial" w:cs="Arial"/>
          <w:b/>
          <w:sz w:val="24"/>
          <w:szCs w:val="24"/>
        </w:rPr>
      </w:pPr>
    </w:p>
    <w:p w14:paraId="2E117CDE" w14:textId="77777777" w:rsidR="00FC4B09" w:rsidRPr="00B137FE" w:rsidRDefault="00FC4B09" w:rsidP="00FC4B09">
      <w:pPr>
        <w:jc w:val="center"/>
        <w:rPr>
          <w:rFonts w:ascii="Arial" w:hAnsi="Arial" w:cs="Arial"/>
          <w:sz w:val="24"/>
          <w:szCs w:val="24"/>
        </w:rPr>
      </w:pPr>
    </w:p>
    <w:p w14:paraId="2D798985" w14:textId="77777777" w:rsidR="00F0681E" w:rsidRPr="00C6492D" w:rsidRDefault="00F0681E" w:rsidP="00946F0C">
      <w:pPr>
        <w:jc w:val="both"/>
        <w:rPr>
          <w:rFonts w:ascii="Arial" w:hAnsi="Arial" w:cs="Arial"/>
          <w:b/>
          <w:sz w:val="24"/>
          <w:szCs w:val="24"/>
        </w:rPr>
      </w:pPr>
    </w:p>
    <w:p w14:paraId="733E93AF" w14:textId="6D1369B0" w:rsidR="007647A8" w:rsidRPr="00946F0C" w:rsidRDefault="007647A8" w:rsidP="00946F0C">
      <w:pPr>
        <w:rPr>
          <w:rFonts w:ascii="Arial" w:hAnsi="Arial" w:cs="Arial"/>
          <w:sz w:val="24"/>
          <w:szCs w:val="24"/>
        </w:rPr>
      </w:pPr>
      <w:r w:rsidRPr="00946F0C">
        <w:rPr>
          <w:rFonts w:ascii="Arial" w:hAnsi="Arial" w:cs="Arial"/>
          <w:sz w:val="24"/>
          <w:szCs w:val="24"/>
        </w:rPr>
        <w:t xml:space="preserve"> </w:t>
      </w:r>
    </w:p>
    <w:p w14:paraId="3C9F34E1" w14:textId="77777777" w:rsidR="00EA1983" w:rsidRPr="00C6492D" w:rsidRDefault="00EA1983" w:rsidP="00F76FF4">
      <w:pPr>
        <w:rPr>
          <w:rFonts w:ascii="Arial" w:hAnsi="Arial" w:cs="Arial"/>
          <w:b/>
          <w:sz w:val="24"/>
          <w:szCs w:val="24"/>
        </w:rPr>
        <w:sectPr w:rsidR="00EA1983" w:rsidRPr="00C6492D" w:rsidSect="00946F0C">
          <w:headerReference w:type="default" r:id="rId9"/>
          <w:pgSz w:w="11906" w:h="16838"/>
          <w:pgMar w:top="1440" w:right="1440" w:bottom="1440" w:left="1440" w:header="708" w:footer="708" w:gutter="0"/>
          <w:pgNumType w:fmt="lowerRoman" w:start="1"/>
          <w:cols w:space="708"/>
          <w:docGrid w:linePitch="360"/>
        </w:sectPr>
      </w:pPr>
    </w:p>
    <w:p w14:paraId="1C6845D6" w14:textId="3FEB1AF2" w:rsidR="00E34499" w:rsidRDefault="00E34499" w:rsidP="00946F0C">
      <w:pPr>
        <w:pStyle w:val="Heading3"/>
        <w:shd w:val="clear" w:color="auto" w:fill="FFFFFF"/>
        <w:spacing w:before="60" w:after="240"/>
        <w:jc w:val="center"/>
        <w:rPr>
          <w:rFonts w:ascii="Arial" w:hAnsi="Arial" w:cs="Arial"/>
          <w:i/>
          <w:color w:val="auto"/>
        </w:rPr>
      </w:pPr>
      <w:bookmarkStart w:id="285" w:name="_Toc467860339"/>
      <w:bookmarkStart w:id="286" w:name="_Toc467908168"/>
      <w:r w:rsidRPr="00946F0C">
        <w:rPr>
          <w:rFonts w:ascii="Arial" w:hAnsi="Arial" w:cs="Arial"/>
          <w:i/>
        </w:rPr>
        <w:lastRenderedPageBreak/>
        <w:t>“</w:t>
      </w:r>
      <w:r w:rsidRPr="00946F0C">
        <w:rPr>
          <w:rFonts w:ascii="Arial" w:hAnsi="Arial" w:cs="Arial"/>
          <w:i/>
          <w:color w:val="auto"/>
        </w:rPr>
        <w:t>Knowledge emerges out of complex processes of selection, distinction and judgement- out of the irreducible interactions of humans and technology</w:t>
      </w:r>
      <w:r w:rsidR="007A20E4" w:rsidRPr="00946F0C">
        <w:rPr>
          <w:rFonts w:ascii="Arial" w:hAnsi="Arial" w:cs="Arial"/>
          <w:i/>
          <w:color w:val="auto"/>
        </w:rPr>
        <w:t>.</w:t>
      </w:r>
      <w:r w:rsidRPr="00946F0C">
        <w:rPr>
          <w:rFonts w:ascii="Arial" w:hAnsi="Arial" w:cs="Arial"/>
          <w:i/>
          <w:color w:val="auto"/>
        </w:rPr>
        <w:t xml:space="preserve">” </w:t>
      </w:r>
      <w:r w:rsidR="0001452E">
        <w:rPr>
          <w:rFonts w:ascii="Arial" w:hAnsi="Arial" w:cs="Arial"/>
          <w:i/>
          <w:color w:val="auto"/>
        </w:rPr>
        <w:br/>
      </w:r>
      <w:r w:rsidRPr="00946F0C">
        <w:rPr>
          <w:rFonts w:ascii="Arial" w:hAnsi="Arial" w:cs="Arial"/>
          <w:i/>
          <w:color w:val="auto"/>
        </w:rPr>
        <w:t>Chad Wellmon (2012)</w:t>
      </w:r>
      <w:bookmarkEnd w:id="285"/>
      <w:bookmarkEnd w:id="286"/>
    </w:p>
    <w:p w14:paraId="674BF0BE" w14:textId="77777777" w:rsidR="0001452E" w:rsidRPr="00946F0C" w:rsidRDefault="0001452E" w:rsidP="00946F0C"/>
    <w:p w14:paraId="0038C29D" w14:textId="408528B5" w:rsidR="007A20E4" w:rsidRPr="003F37D2" w:rsidRDefault="0001452E" w:rsidP="007A20E4">
      <w:pPr>
        <w:rPr>
          <w:rFonts w:ascii="Arial" w:hAnsi="Arial" w:cs="Arial"/>
          <w:sz w:val="24"/>
          <w:szCs w:val="24"/>
        </w:rPr>
      </w:pPr>
      <w:r w:rsidRPr="00946F0C">
        <w:rPr>
          <w:rFonts w:ascii="Arial" w:hAnsi="Arial" w:cs="Arial"/>
          <w:b/>
          <w:sz w:val="24"/>
          <w:szCs w:val="24"/>
        </w:rPr>
        <w:t xml:space="preserve">Chapter </w:t>
      </w:r>
      <w:r w:rsidR="007434A5" w:rsidRPr="00946F0C">
        <w:rPr>
          <w:rFonts w:ascii="Arial" w:hAnsi="Arial" w:cs="Arial"/>
          <w:b/>
          <w:sz w:val="24"/>
          <w:szCs w:val="24"/>
        </w:rPr>
        <w:t xml:space="preserve">1 </w:t>
      </w:r>
      <w:r w:rsidR="00D510F1" w:rsidRPr="0001452E">
        <w:rPr>
          <w:rFonts w:ascii="Arial" w:hAnsi="Arial" w:cs="Arial"/>
          <w:b/>
          <w:sz w:val="24"/>
          <w:szCs w:val="24"/>
        </w:rPr>
        <w:tab/>
      </w:r>
      <w:r w:rsidR="007A20E4" w:rsidRPr="00946F0C">
        <w:rPr>
          <w:rFonts w:ascii="Arial" w:hAnsi="Arial" w:cs="Arial"/>
          <w:b/>
          <w:sz w:val="24"/>
          <w:szCs w:val="24"/>
        </w:rPr>
        <w:t>Introduction</w:t>
      </w:r>
    </w:p>
    <w:p w14:paraId="1C8E9F02" w14:textId="77777777" w:rsidR="007A20E4" w:rsidRDefault="007A20E4" w:rsidP="00946F0C">
      <w:pPr>
        <w:jc w:val="center"/>
        <w:rPr>
          <w:rFonts w:ascii="Arial" w:hAnsi="Arial" w:cs="Arial"/>
          <w:sz w:val="24"/>
          <w:szCs w:val="24"/>
        </w:rPr>
      </w:pPr>
    </w:p>
    <w:p w14:paraId="2676DC62" w14:textId="77777777" w:rsidR="007A20E4" w:rsidRPr="00946F0C" w:rsidRDefault="007A20E4" w:rsidP="007A20E4">
      <w:pPr>
        <w:rPr>
          <w:rFonts w:ascii="Arial" w:hAnsi="Arial" w:cs="Arial"/>
          <w:b/>
          <w:i/>
          <w:sz w:val="24"/>
          <w:szCs w:val="24"/>
        </w:rPr>
      </w:pPr>
      <w:r w:rsidRPr="00946F0C">
        <w:rPr>
          <w:rFonts w:ascii="Arial" w:hAnsi="Arial" w:cs="Arial"/>
          <w:b/>
          <w:i/>
          <w:sz w:val="24"/>
          <w:szCs w:val="24"/>
        </w:rPr>
        <w:t xml:space="preserve">Topic: The development of Critical Thinking skills through the evaluation of </w:t>
      </w:r>
      <w:r w:rsidR="00085E2A" w:rsidRPr="00946F0C">
        <w:rPr>
          <w:rFonts w:ascii="Arial" w:hAnsi="Arial" w:cs="Arial"/>
          <w:b/>
          <w:i/>
          <w:sz w:val="24"/>
          <w:szCs w:val="24"/>
        </w:rPr>
        <w:t>Internet</w:t>
      </w:r>
      <w:r w:rsidRPr="00946F0C">
        <w:rPr>
          <w:rFonts w:ascii="Arial" w:hAnsi="Arial" w:cs="Arial"/>
          <w:b/>
          <w:i/>
          <w:sz w:val="24"/>
          <w:szCs w:val="24"/>
        </w:rPr>
        <w:t xml:space="preserve"> materials</w:t>
      </w:r>
    </w:p>
    <w:p w14:paraId="38F1567F" w14:textId="5CFE3B8C" w:rsidR="003F022A" w:rsidRPr="00946F0C" w:rsidDel="00C76095" w:rsidRDefault="00C76095" w:rsidP="00185E5A">
      <w:pPr>
        <w:rPr>
          <w:del w:id="287" w:author="David Barnett" w:date="2017-05-29T16:10:00Z"/>
          <w:rFonts w:ascii="Arial" w:hAnsi="Arial" w:cs="Arial"/>
          <w:sz w:val="24"/>
          <w:szCs w:val="24"/>
        </w:rPr>
      </w:pPr>
      <w:ins w:id="288" w:author="David Barnett" w:date="2017-05-29T16:10:00Z">
        <w:r>
          <w:rPr>
            <w:rFonts w:ascii="Arial" w:hAnsi="Arial" w:cs="Arial"/>
            <w:sz w:val="24"/>
            <w:szCs w:val="24"/>
          </w:rPr>
          <w:t>B</w:t>
        </w:r>
      </w:ins>
    </w:p>
    <w:p w14:paraId="2E6821A6" w14:textId="0AEFA85C" w:rsidR="001F6B75" w:rsidRDefault="007A20E4" w:rsidP="00946F0C">
      <w:pPr>
        <w:rPr>
          <w:rFonts w:ascii="Arial" w:hAnsi="Arial" w:cs="Arial"/>
          <w:lang w:eastAsia="en-ZA"/>
        </w:rPr>
      </w:pPr>
      <w:del w:id="289" w:author="David Barnett" w:date="2017-05-29T16:10:00Z">
        <w:r w:rsidDel="00C76095">
          <w:rPr>
            <w:rFonts w:ascii="Arial" w:hAnsi="Arial" w:cs="Arial"/>
            <w:sz w:val="24"/>
            <w:szCs w:val="24"/>
          </w:rPr>
          <w:delText>Figure 1.1 b</w:delText>
        </w:r>
      </w:del>
      <w:r>
        <w:rPr>
          <w:rFonts w:ascii="Arial" w:hAnsi="Arial" w:cs="Arial"/>
          <w:sz w:val="24"/>
          <w:szCs w:val="24"/>
        </w:rPr>
        <w:t>elow</w:t>
      </w:r>
      <w:r w:rsidR="00E34499" w:rsidRPr="00946F0C">
        <w:rPr>
          <w:rFonts w:ascii="Arial" w:hAnsi="Arial" w:cs="Arial"/>
          <w:sz w:val="24"/>
          <w:szCs w:val="24"/>
          <w:lang w:eastAsia="en-ZA"/>
        </w:rPr>
        <w:t xml:space="preserve"> is a broad representation of the path that </w:t>
      </w:r>
      <w:r>
        <w:rPr>
          <w:rFonts w:ascii="Arial" w:hAnsi="Arial" w:cs="Arial"/>
          <w:sz w:val="24"/>
          <w:szCs w:val="24"/>
          <w:lang w:eastAsia="en-ZA"/>
        </w:rPr>
        <w:t>that was</w:t>
      </w:r>
      <w:r w:rsidR="00E34499" w:rsidRPr="00946F0C">
        <w:rPr>
          <w:rFonts w:ascii="Arial" w:hAnsi="Arial" w:cs="Arial"/>
          <w:sz w:val="24"/>
          <w:szCs w:val="24"/>
          <w:lang w:eastAsia="en-ZA"/>
        </w:rPr>
        <w:t xml:space="preserve"> followed </w:t>
      </w:r>
      <w:r>
        <w:rPr>
          <w:rFonts w:ascii="Arial" w:hAnsi="Arial" w:cs="Arial"/>
          <w:sz w:val="24"/>
          <w:szCs w:val="24"/>
          <w:lang w:eastAsia="en-ZA"/>
        </w:rPr>
        <w:t>in</w:t>
      </w:r>
      <w:r w:rsidR="00E34499" w:rsidRPr="00946F0C">
        <w:rPr>
          <w:rFonts w:ascii="Arial" w:hAnsi="Arial" w:cs="Arial"/>
          <w:sz w:val="24"/>
          <w:szCs w:val="24"/>
          <w:lang w:eastAsia="en-ZA"/>
        </w:rPr>
        <w:t xml:space="preserve"> this research report.</w:t>
      </w:r>
    </w:p>
    <w:tbl>
      <w:tblPr>
        <w:tblStyle w:val="TableGrid"/>
        <w:tblW w:w="0" w:type="auto"/>
        <w:tblLook w:val="04A0" w:firstRow="1" w:lastRow="0" w:firstColumn="1" w:lastColumn="0" w:noHBand="0" w:noVBand="1"/>
      </w:tblPr>
      <w:tblGrid>
        <w:gridCol w:w="9288"/>
      </w:tblGrid>
      <w:tr w:rsidR="00C76095" w14:paraId="6ED649CC" w14:textId="77777777" w:rsidTr="00C76095">
        <w:trPr>
          <w:ins w:id="290" w:author="David Barnett" w:date="2017-05-29T16:09:00Z"/>
        </w:trPr>
        <w:tc>
          <w:tcPr>
            <w:tcW w:w="9288" w:type="dxa"/>
          </w:tcPr>
          <w:p w14:paraId="62158683" w14:textId="6FBBE18A" w:rsidR="00C76095" w:rsidRDefault="00C76095" w:rsidP="00946F0C">
            <w:pPr>
              <w:rPr>
                <w:ins w:id="291" w:author="David Barnett" w:date="2017-05-29T16:09:00Z"/>
                <w:rFonts w:ascii="Arial" w:hAnsi="Arial" w:cs="Arial"/>
                <w:lang w:eastAsia="en-ZA"/>
              </w:rPr>
            </w:pPr>
            <w:ins w:id="292" w:author="David Barnett" w:date="2017-05-29T16:09:00Z">
              <w:r w:rsidRPr="002B5741">
                <w:rPr>
                  <w:rFonts w:ascii="Arial" w:hAnsi="Arial" w:cs="Arial"/>
                  <w:noProof/>
                  <w:sz w:val="24"/>
                  <w:szCs w:val="24"/>
                  <w:lang w:val="en-US"/>
                </w:rPr>
                <w:drawing>
                  <wp:inline distT="0" distB="0" distL="0" distR="0" wp14:anchorId="15C86B90" wp14:editId="4464758B">
                    <wp:extent cx="5310505" cy="3100705"/>
                    <wp:effectExtent l="38100" t="19050" r="23495" b="42545"/>
                    <wp:docPr id="1" name="Diagram 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ins>
          </w:p>
        </w:tc>
      </w:tr>
    </w:tbl>
    <w:p w14:paraId="6BDFAFA6" w14:textId="77777777" w:rsidR="007A20E4" w:rsidRPr="00946F0C" w:rsidRDefault="007A20E4" w:rsidP="00946F0C">
      <w:pPr>
        <w:rPr>
          <w:rFonts w:ascii="Arial" w:hAnsi="Arial" w:cs="Arial"/>
          <w:lang w:eastAsia="en-ZA"/>
        </w:rPr>
      </w:pPr>
    </w:p>
    <w:p w14:paraId="7F62650B" w14:textId="77777777" w:rsidR="001F6B75" w:rsidRPr="00946F0C" w:rsidRDefault="001F6B75" w:rsidP="00946F0C">
      <w:pPr>
        <w:rPr>
          <w:rFonts w:ascii="Arial" w:hAnsi="Arial" w:cs="Arial"/>
          <w:lang w:eastAsia="en-ZA"/>
        </w:rPr>
      </w:pPr>
    </w:p>
    <w:p w14:paraId="7CCB4D01" w14:textId="2BB4BB17" w:rsidR="001F6B75" w:rsidRPr="00946F0C" w:rsidRDefault="00BA797D" w:rsidP="00946F0C">
      <w:pPr>
        <w:rPr>
          <w:rFonts w:ascii="Arial" w:hAnsi="Arial" w:cs="Arial"/>
          <w:lang w:eastAsia="en-ZA"/>
        </w:rPr>
      </w:pPr>
      <w:del w:id="293" w:author="David Barnett" w:date="2017-05-29T16:09:00Z">
        <w:r w:rsidRPr="002B5741" w:rsidDel="00C76095">
          <w:rPr>
            <w:rFonts w:ascii="Arial" w:hAnsi="Arial" w:cs="Arial"/>
            <w:noProof/>
            <w:sz w:val="24"/>
            <w:szCs w:val="24"/>
            <w:lang w:val="en-US"/>
          </w:rPr>
          <w:drawing>
            <wp:inline distT="0" distB="0" distL="0" distR="0" wp14:anchorId="1036490A" wp14:editId="4F7A1C53">
              <wp:extent cx="5310505" cy="3100705"/>
              <wp:effectExtent l="38100" t="19050" r="23495" b="42545"/>
              <wp:docPr id="2" name="Diagram 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del>
    </w:p>
    <w:p w14:paraId="1E5622DD" w14:textId="77777777" w:rsidR="001F6B75" w:rsidRDefault="007A20E4" w:rsidP="00946F0C">
      <w:pPr>
        <w:jc w:val="both"/>
        <w:rPr>
          <w:ins w:id="294" w:author="David Barnett" w:date="2017-05-29T16:11:00Z"/>
          <w:rFonts w:ascii="Arial" w:hAnsi="Arial" w:cs="Arial"/>
          <w:b/>
          <w:sz w:val="24"/>
          <w:szCs w:val="24"/>
          <w:lang w:eastAsia="en-ZA"/>
        </w:rPr>
      </w:pPr>
      <w:r w:rsidRPr="00946F0C">
        <w:rPr>
          <w:rFonts w:ascii="Arial" w:hAnsi="Arial" w:cs="Arial"/>
          <w:b/>
          <w:sz w:val="24"/>
          <w:szCs w:val="24"/>
          <w:lang w:eastAsia="en-ZA"/>
        </w:rPr>
        <w:t>Figure 1.1</w:t>
      </w:r>
      <w:r w:rsidRPr="00946F0C">
        <w:rPr>
          <w:rFonts w:ascii="Arial" w:hAnsi="Arial" w:cs="Arial"/>
          <w:b/>
          <w:sz w:val="24"/>
          <w:szCs w:val="24"/>
          <w:lang w:eastAsia="en-ZA"/>
        </w:rPr>
        <w:tab/>
      </w:r>
      <w:r w:rsidR="00530F01" w:rsidRPr="00946F0C">
        <w:rPr>
          <w:rFonts w:ascii="Arial" w:hAnsi="Arial" w:cs="Arial"/>
          <w:b/>
          <w:sz w:val="24"/>
          <w:szCs w:val="24"/>
          <w:lang w:eastAsia="en-ZA"/>
        </w:rPr>
        <w:t>Paths followed in this research report.</w:t>
      </w:r>
    </w:p>
    <w:p w14:paraId="44FFE0D2" w14:textId="2760B3EE" w:rsidR="00C76095" w:rsidRDefault="00C76095" w:rsidP="00946F0C">
      <w:pPr>
        <w:jc w:val="both"/>
        <w:rPr>
          <w:ins w:id="295" w:author="David Barnett" w:date="2017-05-29T16:10:00Z"/>
          <w:rFonts w:ascii="Arial" w:hAnsi="Arial" w:cs="Arial"/>
          <w:b/>
          <w:sz w:val="24"/>
          <w:szCs w:val="24"/>
          <w:lang w:eastAsia="en-ZA"/>
        </w:rPr>
      </w:pPr>
      <w:ins w:id="296" w:author="David Barnett" w:date="2017-05-29T16:11:00Z">
        <w:r>
          <w:rPr>
            <w:rFonts w:ascii="Arial" w:hAnsi="Arial" w:cs="Arial"/>
            <w:b/>
            <w:sz w:val="24"/>
            <w:szCs w:val="24"/>
            <w:lang w:eastAsia="en-ZA"/>
          </w:rPr>
          <w:t>1.1 Problem Statement</w:t>
        </w:r>
      </w:ins>
    </w:p>
    <w:p w14:paraId="203F52D6" w14:textId="3859A193" w:rsidR="00C76095" w:rsidRPr="00946F0C" w:rsidDel="00C76095" w:rsidRDefault="00C76095">
      <w:pPr>
        <w:rPr>
          <w:del w:id="297" w:author="David Barnett" w:date="2017-05-29T16:10:00Z"/>
          <w:rFonts w:ascii="Arial" w:hAnsi="Arial" w:cs="Arial"/>
          <w:b/>
          <w:sz w:val="24"/>
          <w:szCs w:val="24"/>
          <w:lang w:eastAsia="en-ZA"/>
        </w:rPr>
        <w:pPrChange w:id="298" w:author="David Barnett" w:date="2017-05-29T16:11:00Z">
          <w:pPr>
            <w:jc w:val="both"/>
          </w:pPr>
        </w:pPrChange>
      </w:pPr>
    </w:p>
    <w:p w14:paraId="698449BB" w14:textId="2F0DAF0E" w:rsidR="0042589C" w:rsidRPr="00C6492D" w:rsidDel="00D439C0" w:rsidRDefault="0042589C">
      <w:pPr>
        <w:rPr>
          <w:del w:id="299" w:author="David Barnett" w:date="2017-05-29T15:52:00Z"/>
          <w:rFonts w:ascii="Arial" w:eastAsia="Times New Roman" w:hAnsi="Arial" w:cs="Arial"/>
          <w:b/>
          <w:kern w:val="24"/>
          <w:sz w:val="24"/>
          <w:szCs w:val="24"/>
          <w:lang w:eastAsia="en-ZA"/>
        </w:rPr>
      </w:pPr>
    </w:p>
    <w:p w14:paraId="130D75C9" w14:textId="61986954" w:rsidR="0042589C" w:rsidRPr="00C6492D" w:rsidDel="00C76095" w:rsidRDefault="0042589C">
      <w:pPr>
        <w:rPr>
          <w:del w:id="300" w:author="David Barnett" w:date="2017-05-29T16:10:00Z"/>
          <w:rFonts w:ascii="Arial" w:eastAsia="Times New Roman" w:hAnsi="Arial" w:cs="Arial"/>
          <w:kern w:val="24"/>
          <w:sz w:val="24"/>
          <w:szCs w:val="24"/>
          <w:lang w:eastAsia="en-ZA"/>
        </w:rPr>
      </w:pPr>
    </w:p>
    <w:p w14:paraId="066C5440" w14:textId="3B01895F" w:rsidR="0064724F" w:rsidRPr="00946F0C" w:rsidDel="00C76095" w:rsidRDefault="0064724F">
      <w:pPr>
        <w:pStyle w:val="ListParagraph"/>
        <w:numPr>
          <w:ilvl w:val="1"/>
          <w:numId w:val="33"/>
        </w:numPr>
        <w:ind w:hanging="4123"/>
        <w:rPr>
          <w:del w:id="301" w:author="David Barnett" w:date="2017-05-29T16:11:00Z"/>
          <w:rFonts w:ascii="Arial" w:eastAsia="Times New Roman" w:hAnsi="Arial" w:cs="Arial"/>
          <w:b/>
          <w:kern w:val="24"/>
          <w:sz w:val="24"/>
          <w:szCs w:val="24"/>
          <w:lang w:eastAsia="en-ZA"/>
        </w:rPr>
      </w:pPr>
      <w:del w:id="302" w:author="David Barnett" w:date="2017-05-29T16:11:00Z">
        <w:r w:rsidRPr="00946F0C" w:rsidDel="00C76095">
          <w:rPr>
            <w:rFonts w:ascii="Arial" w:eastAsia="Times New Roman" w:hAnsi="Arial" w:cs="Arial"/>
            <w:b/>
            <w:kern w:val="24"/>
            <w:sz w:val="24"/>
            <w:szCs w:val="24"/>
            <w:lang w:eastAsia="en-ZA"/>
          </w:rPr>
          <w:delText>Problem Statement</w:delText>
        </w:r>
      </w:del>
    </w:p>
    <w:p w14:paraId="7E2E371B" w14:textId="43E36A8E" w:rsidR="0064724F" w:rsidRPr="00C6492D" w:rsidRDefault="0064724F" w:rsidP="00946F0C">
      <w:pPr>
        <w:rPr>
          <w:rFonts w:ascii="Arial" w:hAnsi="Arial" w:cs="Arial"/>
          <w:sz w:val="24"/>
          <w:szCs w:val="24"/>
        </w:rPr>
      </w:pPr>
      <w:r w:rsidRPr="00C6492D">
        <w:rPr>
          <w:rFonts w:ascii="Arial" w:hAnsi="Arial" w:cs="Arial"/>
          <w:sz w:val="24"/>
          <w:szCs w:val="24"/>
        </w:rPr>
        <w:t xml:space="preserve">This problem statement points out that there </w:t>
      </w:r>
      <w:ins w:id="303" w:author="David Barnett" w:date="2017-05-29T16:11:00Z">
        <w:r w:rsidR="00C76095">
          <w:rPr>
            <w:rFonts w:ascii="Arial" w:hAnsi="Arial" w:cs="Arial"/>
            <w:sz w:val="24"/>
            <w:szCs w:val="24"/>
          </w:rPr>
          <w:t>were</w:t>
        </w:r>
      </w:ins>
      <w:del w:id="304" w:author="David Barnett" w:date="2017-05-29T16:11:00Z">
        <w:r w:rsidRPr="00C6492D" w:rsidDel="00C76095">
          <w:rPr>
            <w:rFonts w:ascii="Arial" w:hAnsi="Arial" w:cs="Arial"/>
            <w:sz w:val="24"/>
            <w:szCs w:val="24"/>
          </w:rPr>
          <w:delText>are</w:delText>
        </w:r>
      </w:del>
      <w:r w:rsidRPr="00C6492D">
        <w:rPr>
          <w:rFonts w:ascii="Arial" w:hAnsi="Arial" w:cs="Arial"/>
          <w:sz w:val="24"/>
          <w:szCs w:val="24"/>
        </w:rPr>
        <w:t xml:space="preserve"> </w:t>
      </w:r>
      <w:r w:rsidR="00CD7316" w:rsidRPr="00C6492D">
        <w:rPr>
          <w:rFonts w:ascii="Arial" w:hAnsi="Arial" w:cs="Arial"/>
          <w:sz w:val="24"/>
          <w:szCs w:val="24"/>
        </w:rPr>
        <w:t>two primary</w:t>
      </w:r>
      <w:r w:rsidRPr="00C6492D">
        <w:rPr>
          <w:rFonts w:ascii="Arial" w:hAnsi="Arial" w:cs="Arial"/>
          <w:sz w:val="24"/>
          <w:szCs w:val="24"/>
        </w:rPr>
        <w:t xml:space="preserve"> </w:t>
      </w:r>
      <w:r w:rsidR="00CD7316" w:rsidRPr="00C6492D">
        <w:rPr>
          <w:rFonts w:ascii="Arial" w:hAnsi="Arial" w:cs="Arial"/>
          <w:sz w:val="24"/>
          <w:szCs w:val="24"/>
        </w:rPr>
        <w:t>motives</w:t>
      </w:r>
      <w:r w:rsidRPr="00C6492D">
        <w:rPr>
          <w:rFonts w:ascii="Arial" w:hAnsi="Arial" w:cs="Arial"/>
          <w:sz w:val="24"/>
          <w:szCs w:val="24"/>
        </w:rPr>
        <w:t xml:space="preserve"> </w:t>
      </w:r>
      <w:r w:rsidR="004D0CFA" w:rsidRPr="00C6492D">
        <w:rPr>
          <w:rFonts w:ascii="Arial" w:hAnsi="Arial" w:cs="Arial"/>
          <w:sz w:val="24"/>
          <w:szCs w:val="24"/>
        </w:rPr>
        <w:t>for conducting</w:t>
      </w:r>
      <w:r w:rsidRPr="00C6492D">
        <w:rPr>
          <w:rFonts w:ascii="Arial" w:hAnsi="Arial" w:cs="Arial"/>
          <w:sz w:val="24"/>
          <w:szCs w:val="24"/>
        </w:rPr>
        <w:t xml:space="preserve"> this specific research.</w:t>
      </w:r>
    </w:p>
    <w:p w14:paraId="4E04FC38" w14:textId="39A5337F" w:rsidR="0064724F" w:rsidRPr="00967148" w:rsidRDefault="00530F01" w:rsidP="00946F0C">
      <w:pPr>
        <w:jc w:val="both"/>
        <w:rPr>
          <w:rFonts w:ascii="Arial" w:hAnsi="Arial" w:cs="Arial"/>
          <w:sz w:val="24"/>
          <w:szCs w:val="24"/>
          <w:rPrChange w:id="305" w:author="Nokulunga Ndlovu" w:date="2017-05-28T18:10:00Z">
            <w:rPr>
              <w:rFonts w:ascii="Arial" w:hAnsi="Arial" w:cs="Arial"/>
              <w:color w:val="FF0000"/>
              <w:sz w:val="24"/>
              <w:szCs w:val="24"/>
            </w:rPr>
          </w:rPrChange>
        </w:rPr>
      </w:pPr>
      <w:r>
        <w:rPr>
          <w:rFonts w:ascii="Arial" w:hAnsi="Arial" w:cs="Arial"/>
          <w:sz w:val="24"/>
          <w:szCs w:val="24"/>
        </w:rPr>
        <w:t>Firstly, i</w:t>
      </w:r>
      <w:r w:rsidR="00B64C6D" w:rsidRPr="00C6492D">
        <w:rPr>
          <w:rFonts w:ascii="Arial" w:hAnsi="Arial" w:cs="Arial"/>
          <w:sz w:val="24"/>
          <w:szCs w:val="24"/>
        </w:rPr>
        <w:t xml:space="preserve">t </w:t>
      </w:r>
      <w:ins w:id="306" w:author="David Barnett" w:date="2017-05-29T16:11:00Z">
        <w:r w:rsidR="00C76095">
          <w:rPr>
            <w:rFonts w:ascii="Arial" w:hAnsi="Arial" w:cs="Arial"/>
            <w:sz w:val="24"/>
            <w:szCs w:val="24"/>
          </w:rPr>
          <w:t>was</w:t>
        </w:r>
      </w:ins>
      <w:del w:id="307" w:author="David Barnett" w:date="2017-05-29T16:11:00Z">
        <w:r w:rsidR="00B64C6D" w:rsidRPr="00C6492D" w:rsidDel="00C76095">
          <w:rPr>
            <w:rFonts w:ascii="Arial" w:hAnsi="Arial" w:cs="Arial"/>
            <w:sz w:val="24"/>
            <w:szCs w:val="24"/>
          </w:rPr>
          <w:delText>is</w:delText>
        </w:r>
      </w:del>
      <w:r w:rsidR="00B64C6D" w:rsidRPr="00C6492D">
        <w:rPr>
          <w:rFonts w:ascii="Arial" w:hAnsi="Arial" w:cs="Arial"/>
          <w:sz w:val="24"/>
          <w:szCs w:val="24"/>
        </w:rPr>
        <w:t xml:space="preserve"> necessary for</w:t>
      </w:r>
      <w:del w:id="308" w:author="David Barnett" w:date="2017-05-29T16:12:00Z">
        <w:r w:rsidR="001D09AF" w:rsidRPr="00C6492D" w:rsidDel="00C76095">
          <w:rPr>
            <w:rFonts w:ascii="Arial" w:hAnsi="Arial" w:cs="Arial"/>
            <w:sz w:val="24"/>
            <w:szCs w:val="24"/>
          </w:rPr>
          <w:delText xml:space="preserve"> </w:delText>
        </w:r>
      </w:del>
      <w:r w:rsidR="00B64C6D" w:rsidRPr="00C6492D">
        <w:rPr>
          <w:rFonts w:ascii="Arial" w:hAnsi="Arial" w:cs="Arial"/>
          <w:sz w:val="24"/>
          <w:szCs w:val="24"/>
        </w:rPr>
        <w:t xml:space="preserve"> students to</w:t>
      </w:r>
      <w:r w:rsidR="0064724F" w:rsidRPr="00C6492D">
        <w:rPr>
          <w:rFonts w:ascii="Arial" w:hAnsi="Arial" w:cs="Arial"/>
          <w:sz w:val="24"/>
          <w:szCs w:val="24"/>
        </w:rPr>
        <w:t xml:space="preserve"> develop </w:t>
      </w:r>
      <w:r w:rsidR="00DA4406">
        <w:rPr>
          <w:rFonts w:ascii="Arial" w:hAnsi="Arial" w:cs="Arial"/>
          <w:sz w:val="24"/>
          <w:szCs w:val="24"/>
        </w:rPr>
        <w:t>Critical Thinking</w:t>
      </w:r>
      <w:r w:rsidR="0064724F" w:rsidRPr="00C6492D">
        <w:rPr>
          <w:rFonts w:ascii="Arial" w:hAnsi="Arial" w:cs="Arial"/>
          <w:sz w:val="24"/>
          <w:szCs w:val="24"/>
        </w:rPr>
        <w:t xml:space="preserve"> skills</w:t>
      </w:r>
      <w:r w:rsidR="004D0CFA" w:rsidRPr="00C6492D">
        <w:rPr>
          <w:rFonts w:ascii="Arial" w:hAnsi="Arial" w:cs="Arial"/>
          <w:sz w:val="24"/>
          <w:szCs w:val="24"/>
        </w:rPr>
        <w:t xml:space="preserve"> </w:t>
      </w:r>
      <w:del w:id="309" w:author="Nokulunga Ndlovu" w:date="2017-05-28T18:10:00Z">
        <w:r w:rsidR="00B64C6D" w:rsidRPr="00C6492D" w:rsidDel="00967148">
          <w:rPr>
            <w:rFonts w:ascii="Arial" w:hAnsi="Arial" w:cs="Arial"/>
            <w:sz w:val="24"/>
            <w:szCs w:val="24"/>
          </w:rPr>
          <w:delText>and</w:delText>
        </w:r>
        <w:r w:rsidDel="00967148">
          <w:rPr>
            <w:rFonts w:ascii="Arial" w:hAnsi="Arial" w:cs="Arial"/>
            <w:sz w:val="24"/>
            <w:szCs w:val="24"/>
          </w:rPr>
          <w:delText>,</w:delText>
        </w:r>
        <w:r w:rsidR="00B64C6D" w:rsidRPr="00C6492D" w:rsidDel="00967148">
          <w:rPr>
            <w:rFonts w:ascii="Arial" w:hAnsi="Arial" w:cs="Arial"/>
            <w:sz w:val="24"/>
            <w:szCs w:val="24"/>
          </w:rPr>
          <w:delText>secondly</w:delText>
        </w:r>
      </w:del>
      <w:ins w:id="310" w:author="Nokulunga Ndlovu" w:date="2017-05-28T18:10:00Z">
        <w:r w:rsidR="00967148" w:rsidRPr="00C6492D">
          <w:rPr>
            <w:rFonts w:ascii="Arial" w:hAnsi="Arial" w:cs="Arial"/>
            <w:sz w:val="24"/>
            <w:szCs w:val="24"/>
          </w:rPr>
          <w:t>and</w:t>
        </w:r>
        <w:r w:rsidR="00967148">
          <w:rPr>
            <w:rFonts w:ascii="Arial" w:hAnsi="Arial" w:cs="Arial"/>
            <w:sz w:val="24"/>
            <w:szCs w:val="24"/>
          </w:rPr>
          <w:t>,</w:t>
        </w:r>
        <w:r w:rsidR="00967148" w:rsidRPr="00C6492D">
          <w:rPr>
            <w:rFonts w:ascii="Arial" w:hAnsi="Arial" w:cs="Arial"/>
            <w:sz w:val="24"/>
            <w:szCs w:val="24"/>
          </w:rPr>
          <w:t xml:space="preserve"> secondly</w:t>
        </w:r>
      </w:ins>
      <w:r>
        <w:rPr>
          <w:rFonts w:ascii="Arial" w:hAnsi="Arial" w:cs="Arial"/>
          <w:sz w:val="24"/>
          <w:szCs w:val="24"/>
        </w:rPr>
        <w:t>,</w:t>
      </w:r>
      <w:r w:rsidR="0064724F" w:rsidRPr="00C6492D">
        <w:rPr>
          <w:rFonts w:ascii="Arial" w:hAnsi="Arial" w:cs="Arial"/>
          <w:sz w:val="24"/>
          <w:szCs w:val="24"/>
        </w:rPr>
        <w:t xml:space="preserve"> it </w:t>
      </w:r>
      <w:ins w:id="311" w:author="David Barnett" w:date="2017-05-29T16:12:00Z">
        <w:r w:rsidR="00C76095">
          <w:rPr>
            <w:rFonts w:ascii="Arial" w:hAnsi="Arial" w:cs="Arial"/>
            <w:sz w:val="24"/>
            <w:szCs w:val="24"/>
          </w:rPr>
          <w:t>was</w:t>
        </w:r>
      </w:ins>
      <w:del w:id="312" w:author="David Barnett" w:date="2017-05-29T16:12:00Z">
        <w:r w:rsidR="0064724F" w:rsidRPr="00C6492D" w:rsidDel="00C76095">
          <w:rPr>
            <w:rFonts w:ascii="Arial" w:hAnsi="Arial" w:cs="Arial"/>
            <w:sz w:val="24"/>
            <w:szCs w:val="24"/>
          </w:rPr>
          <w:delText>is</w:delText>
        </w:r>
      </w:del>
      <w:r w:rsidR="0064724F" w:rsidRPr="00C6492D">
        <w:rPr>
          <w:rFonts w:ascii="Arial" w:hAnsi="Arial" w:cs="Arial"/>
          <w:sz w:val="24"/>
          <w:szCs w:val="24"/>
        </w:rPr>
        <w:t xml:space="preserve"> necessary</w:t>
      </w:r>
      <w:r w:rsidR="00B64C6D" w:rsidRPr="00C6492D">
        <w:rPr>
          <w:rFonts w:ascii="Arial" w:hAnsi="Arial" w:cs="Arial"/>
          <w:sz w:val="24"/>
          <w:szCs w:val="24"/>
        </w:rPr>
        <w:t xml:space="preserve"> for these students to</w:t>
      </w:r>
      <w:r w:rsidR="0064724F" w:rsidRPr="00C6492D">
        <w:rPr>
          <w:rFonts w:ascii="Arial" w:hAnsi="Arial" w:cs="Arial"/>
          <w:sz w:val="24"/>
          <w:szCs w:val="24"/>
        </w:rPr>
        <w:t xml:space="preserve"> apply these </w:t>
      </w:r>
      <w:r w:rsidR="00DA4406">
        <w:rPr>
          <w:rFonts w:ascii="Arial" w:hAnsi="Arial" w:cs="Arial"/>
          <w:sz w:val="24"/>
          <w:szCs w:val="24"/>
        </w:rPr>
        <w:t>Critical Thinking</w:t>
      </w:r>
      <w:r w:rsidR="0064724F" w:rsidRPr="00C6492D">
        <w:rPr>
          <w:rFonts w:ascii="Arial" w:hAnsi="Arial" w:cs="Arial"/>
          <w:sz w:val="24"/>
          <w:szCs w:val="24"/>
        </w:rPr>
        <w:t xml:space="preserve"> skills to </w:t>
      </w:r>
      <w:r w:rsidR="00085E2A">
        <w:rPr>
          <w:rFonts w:ascii="Arial" w:hAnsi="Arial" w:cs="Arial"/>
          <w:sz w:val="24"/>
          <w:szCs w:val="24"/>
        </w:rPr>
        <w:t>Internet</w:t>
      </w:r>
      <w:r w:rsidR="0064724F" w:rsidRPr="00C6492D">
        <w:rPr>
          <w:rFonts w:ascii="Arial" w:hAnsi="Arial" w:cs="Arial"/>
          <w:sz w:val="24"/>
          <w:szCs w:val="24"/>
        </w:rPr>
        <w:t xml:space="preserve"> materials</w:t>
      </w:r>
      <w:r w:rsidR="00B64C6D" w:rsidRPr="00C6492D">
        <w:rPr>
          <w:rFonts w:ascii="Arial" w:hAnsi="Arial" w:cs="Arial"/>
          <w:sz w:val="24"/>
          <w:szCs w:val="24"/>
        </w:rPr>
        <w:t xml:space="preserve"> in the search for trustworthiness of information.</w:t>
      </w:r>
      <w:r w:rsidR="007C3C47">
        <w:rPr>
          <w:rFonts w:ascii="Arial" w:hAnsi="Arial" w:cs="Arial"/>
          <w:sz w:val="24"/>
          <w:szCs w:val="24"/>
        </w:rPr>
        <w:t xml:space="preserve"> </w:t>
      </w:r>
      <w:r w:rsidR="007C3C47" w:rsidRPr="00967148">
        <w:rPr>
          <w:rFonts w:ascii="Arial" w:hAnsi="Arial" w:cs="Arial"/>
          <w:sz w:val="24"/>
          <w:szCs w:val="24"/>
          <w:rPrChange w:id="313" w:author="Nokulunga Ndlovu" w:date="2017-05-28T18:10:00Z">
            <w:rPr>
              <w:rFonts w:ascii="Arial" w:hAnsi="Arial" w:cs="Arial"/>
              <w:color w:val="FF0000"/>
              <w:sz w:val="24"/>
              <w:szCs w:val="24"/>
            </w:rPr>
          </w:rPrChange>
        </w:rPr>
        <w:t xml:space="preserve">In this report </w:t>
      </w:r>
      <w:r w:rsidR="00755A3A" w:rsidRPr="00967148">
        <w:rPr>
          <w:rFonts w:ascii="Arial" w:hAnsi="Arial" w:cs="Arial"/>
          <w:sz w:val="24"/>
          <w:szCs w:val="24"/>
          <w:rPrChange w:id="314" w:author="Nokulunga Ndlovu" w:date="2017-05-28T18:10:00Z">
            <w:rPr>
              <w:rFonts w:ascii="Arial" w:hAnsi="Arial" w:cs="Arial"/>
              <w:color w:val="FF0000"/>
              <w:sz w:val="24"/>
              <w:szCs w:val="24"/>
            </w:rPr>
          </w:rPrChange>
        </w:rPr>
        <w:t xml:space="preserve">the terms trustworthiness and credibility, although having subtle differences, are used as </w:t>
      </w:r>
      <w:r w:rsidR="00755A3A" w:rsidRPr="00967148">
        <w:rPr>
          <w:rFonts w:ascii="Arial" w:hAnsi="Arial" w:cs="Arial"/>
          <w:sz w:val="24"/>
          <w:szCs w:val="24"/>
          <w:rPrChange w:id="315" w:author="Nokulunga Ndlovu" w:date="2017-05-28T18:10:00Z">
            <w:rPr>
              <w:rFonts w:ascii="Arial" w:hAnsi="Arial" w:cs="Arial"/>
              <w:color w:val="FF0000"/>
              <w:sz w:val="24"/>
              <w:szCs w:val="24"/>
            </w:rPr>
          </w:rPrChange>
        </w:rPr>
        <w:lastRenderedPageBreak/>
        <w:t>synonyms.</w:t>
      </w:r>
      <w:r w:rsidR="00CE4FB1" w:rsidRPr="00967148">
        <w:rPr>
          <w:rFonts w:ascii="Arial" w:hAnsi="Arial" w:cs="Arial"/>
          <w:sz w:val="24"/>
          <w:szCs w:val="24"/>
          <w:rPrChange w:id="316" w:author="Nokulunga Ndlovu" w:date="2017-05-28T18:10:00Z">
            <w:rPr>
              <w:rFonts w:ascii="Arial" w:hAnsi="Arial" w:cs="Arial"/>
              <w:color w:val="FF0000"/>
              <w:sz w:val="24"/>
              <w:szCs w:val="24"/>
            </w:rPr>
          </w:rPrChange>
        </w:rPr>
        <w:t xml:space="preserve"> In a checklist for information quality Harris, (2007) explains that the key to credibility is the question of trust. Within this report</w:t>
      </w:r>
      <w:r w:rsidR="003A3CBA" w:rsidRPr="00967148">
        <w:rPr>
          <w:rFonts w:ascii="Arial" w:hAnsi="Arial" w:cs="Arial"/>
          <w:sz w:val="24"/>
          <w:szCs w:val="24"/>
          <w:rPrChange w:id="317" w:author="Nokulunga Ndlovu" w:date="2017-05-28T18:10:00Z">
            <w:rPr>
              <w:rFonts w:ascii="Arial" w:hAnsi="Arial" w:cs="Arial"/>
              <w:color w:val="FF0000"/>
              <w:sz w:val="24"/>
              <w:szCs w:val="24"/>
            </w:rPr>
          </w:rPrChange>
        </w:rPr>
        <w:t xml:space="preserve"> the concepts of</w:t>
      </w:r>
      <w:r w:rsidR="00CE4FB1" w:rsidRPr="00967148">
        <w:rPr>
          <w:rFonts w:ascii="Arial" w:hAnsi="Arial" w:cs="Arial"/>
          <w:sz w:val="24"/>
          <w:szCs w:val="24"/>
          <w:rPrChange w:id="318" w:author="Nokulunga Ndlovu" w:date="2017-05-28T18:10:00Z">
            <w:rPr>
              <w:rFonts w:ascii="Arial" w:hAnsi="Arial" w:cs="Arial"/>
              <w:color w:val="FF0000"/>
              <w:sz w:val="24"/>
              <w:szCs w:val="24"/>
            </w:rPr>
          </w:rPrChange>
        </w:rPr>
        <w:t xml:space="preserve"> </w:t>
      </w:r>
      <w:r w:rsidR="003A3CBA" w:rsidRPr="00967148">
        <w:rPr>
          <w:rFonts w:ascii="Arial" w:hAnsi="Arial" w:cs="Arial"/>
          <w:sz w:val="24"/>
          <w:szCs w:val="24"/>
          <w:rPrChange w:id="319" w:author="Nokulunga Ndlovu" w:date="2017-05-28T18:10:00Z">
            <w:rPr>
              <w:rFonts w:ascii="Arial" w:hAnsi="Arial" w:cs="Arial"/>
              <w:color w:val="FF0000"/>
              <w:sz w:val="24"/>
              <w:szCs w:val="24"/>
            </w:rPr>
          </w:rPrChange>
        </w:rPr>
        <w:t>t</w:t>
      </w:r>
      <w:r w:rsidR="00CE4FB1" w:rsidRPr="00967148">
        <w:rPr>
          <w:rFonts w:ascii="Arial" w:hAnsi="Arial" w:cs="Arial"/>
          <w:sz w:val="24"/>
          <w:szCs w:val="24"/>
          <w:rPrChange w:id="320" w:author="Nokulunga Ndlovu" w:date="2017-05-28T18:10:00Z">
            <w:rPr>
              <w:rFonts w:ascii="Arial" w:hAnsi="Arial" w:cs="Arial"/>
              <w:color w:val="FF0000"/>
              <w:sz w:val="24"/>
              <w:szCs w:val="24"/>
            </w:rPr>
          </w:rPrChange>
        </w:rPr>
        <w:t>rust</w:t>
      </w:r>
      <w:r w:rsidR="003A3CBA" w:rsidRPr="00967148">
        <w:rPr>
          <w:rFonts w:ascii="Arial" w:hAnsi="Arial" w:cs="Arial"/>
          <w:sz w:val="24"/>
          <w:szCs w:val="24"/>
          <w:rPrChange w:id="321" w:author="Nokulunga Ndlovu" w:date="2017-05-28T18:10:00Z">
            <w:rPr>
              <w:rFonts w:ascii="Arial" w:hAnsi="Arial" w:cs="Arial"/>
              <w:color w:val="FF0000"/>
              <w:sz w:val="24"/>
              <w:szCs w:val="24"/>
            </w:rPr>
          </w:rPrChange>
        </w:rPr>
        <w:t>worthiness and credibility are inseparable and complementary</w:t>
      </w:r>
      <w:r w:rsidR="00CE4FB1" w:rsidRPr="00967148">
        <w:rPr>
          <w:rFonts w:ascii="Arial" w:hAnsi="Arial" w:cs="Arial"/>
          <w:sz w:val="24"/>
          <w:szCs w:val="24"/>
          <w:rPrChange w:id="322" w:author="Nokulunga Ndlovu" w:date="2017-05-28T18:10:00Z">
            <w:rPr>
              <w:rFonts w:ascii="Arial" w:hAnsi="Arial" w:cs="Arial"/>
              <w:color w:val="FF0000"/>
              <w:sz w:val="24"/>
              <w:szCs w:val="24"/>
            </w:rPr>
          </w:rPrChange>
        </w:rPr>
        <w:t xml:space="preserve"> in the search for quality </w:t>
      </w:r>
      <w:r w:rsidR="003A3CBA" w:rsidRPr="00967148">
        <w:rPr>
          <w:rFonts w:ascii="Arial" w:hAnsi="Arial" w:cs="Arial"/>
          <w:sz w:val="24"/>
          <w:szCs w:val="24"/>
          <w:rPrChange w:id="323" w:author="Nokulunga Ndlovu" w:date="2017-05-28T18:10:00Z">
            <w:rPr>
              <w:rFonts w:ascii="Arial" w:hAnsi="Arial" w:cs="Arial"/>
              <w:color w:val="FF0000"/>
              <w:sz w:val="24"/>
              <w:szCs w:val="24"/>
            </w:rPr>
          </w:rPrChange>
        </w:rPr>
        <w:t xml:space="preserve">of </w:t>
      </w:r>
      <w:r w:rsidR="00CE4FB1" w:rsidRPr="00967148">
        <w:rPr>
          <w:rFonts w:ascii="Arial" w:hAnsi="Arial" w:cs="Arial"/>
          <w:sz w:val="24"/>
          <w:szCs w:val="24"/>
          <w:rPrChange w:id="324" w:author="Nokulunga Ndlovu" w:date="2017-05-28T18:10:00Z">
            <w:rPr>
              <w:rFonts w:ascii="Arial" w:hAnsi="Arial" w:cs="Arial"/>
              <w:color w:val="FF0000"/>
              <w:sz w:val="24"/>
              <w:szCs w:val="24"/>
            </w:rPr>
          </w:rPrChange>
        </w:rPr>
        <w:t>information.</w:t>
      </w:r>
    </w:p>
    <w:p w14:paraId="304CE276" w14:textId="77777777" w:rsidR="0084516A" w:rsidRPr="00C6492D" w:rsidRDefault="0084516A" w:rsidP="00946F0C">
      <w:pPr>
        <w:jc w:val="both"/>
        <w:rPr>
          <w:rFonts w:ascii="Arial" w:hAnsi="Arial" w:cs="Arial"/>
          <w:sz w:val="24"/>
          <w:szCs w:val="24"/>
        </w:rPr>
      </w:pPr>
    </w:p>
    <w:p w14:paraId="4AF46837" w14:textId="350C1F85" w:rsidR="000277AF" w:rsidRPr="00C6492D" w:rsidRDefault="000277AF" w:rsidP="00946F0C">
      <w:pPr>
        <w:jc w:val="both"/>
        <w:rPr>
          <w:rFonts w:ascii="Arial" w:hAnsi="Arial" w:cs="Arial"/>
          <w:sz w:val="24"/>
          <w:szCs w:val="24"/>
        </w:rPr>
      </w:pPr>
      <w:r w:rsidRPr="00C6492D">
        <w:rPr>
          <w:rFonts w:ascii="Arial" w:hAnsi="Arial" w:cs="Arial"/>
          <w:sz w:val="24"/>
          <w:szCs w:val="24"/>
        </w:rPr>
        <w:t xml:space="preserve">The need for developing </w:t>
      </w:r>
      <w:r w:rsidR="00DA4406">
        <w:rPr>
          <w:rFonts w:ascii="Arial" w:hAnsi="Arial" w:cs="Arial"/>
          <w:sz w:val="24"/>
          <w:szCs w:val="24"/>
        </w:rPr>
        <w:t>Critical Thinking</w:t>
      </w:r>
      <w:r w:rsidRPr="00C6492D">
        <w:rPr>
          <w:rFonts w:ascii="Arial" w:hAnsi="Arial" w:cs="Arial"/>
          <w:sz w:val="24"/>
          <w:szCs w:val="24"/>
        </w:rPr>
        <w:t xml:space="preserve"> and </w:t>
      </w:r>
      <w:r w:rsidR="00530F01">
        <w:rPr>
          <w:rFonts w:ascii="Arial" w:hAnsi="Arial" w:cs="Arial"/>
          <w:sz w:val="24"/>
          <w:szCs w:val="24"/>
        </w:rPr>
        <w:t>its</w:t>
      </w:r>
      <w:r w:rsidR="00530F01" w:rsidRPr="00C6492D">
        <w:rPr>
          <w:rFonts w:ascii="Arial" w:hAnsi="Arial" w:cs="Arial"/>
          <w:sz w:val="24"/>
          <w:szCs w:val="24"/>
        </w:rPr>
        <w:t xml:space="preserve"> </w:t>
      </w:r>
      <w:r w:rsidRPr="00C6492D">
        <w:rPr>
          <w:rFonts w:ascii="Arial" w:hAnsi="Arial" w:cs="Arial"/>
          <w:sz w:val="24"/>
          <w:szCs w:val="24"/>
        </w:rPr>
        <w:t>application is advanced both internationally and in South Africa.</w:t>
      </w:r>
      <w:r w:rsidR="007117BD" w:rsidRPr="00C6492D">
        <w:rPr>
          <w:rFonts w:ascii="Arial" w:hAnsi="Arial" w:cs="Arial"/>
          <w:sz w:val="24"/>
          <w:szCs w:val="24"/>
        </w:rPr>
        <w:t xml:space="preserve"> </w:t>
      </w:r>
      <w:r w:rsidRPr="00C6492D">
        <w:rPr>
          <w:rFonts w:ascii="Arial" w:hAnsi="Arial" w:cs="Arial"/>
          <w:sz w:val="24"/>
          <w:szCs w:val="24"/>
        </w:rPr>
        <w:t xml:space="preserve">Locally the </w:t>
      </w:r>
      <w:r w:rsidR="00530F01" w:rsidRPr="00C6492D">
        <w:rPr>
          <w:rFonts w:ascii="Arial" w:hAnsi="Arial" w:cs="Arial"/>
          <w:sz w:val="24"/>
          <w:szCs w:val="24"/>
        </w:rPr>
        <w:t xml:space="preserve">Independent Examinations Board </w:t>
      </w:r>
      <w:r w:rsidRPr="00C6492D">
        <w:rPr>
          <w:rFonts w:ascii="Arial" w:hAnsi="Arial" w:cs="Arial"/>
          <w:sz w:val="24"/>
          <w:szCs w:val="24"/>
        </w:rPr>
        <w:t xml:space="preserve">of South Africa (IEB) has included a “thinking skills” module within </w:t>
      </w:r>
      <w:r w:rsidR="00530F01">
        <w:rPr>
          <w:rFonts w:ascii="Arial" w:hAnsi="Arial" w:cs="Arial"/>
          <w:sz w:val="24"/>
          <w:szCs w:val="24"/>
        </w:rPr>
        <w:t>its</w:t>
      </w:r>
      <w:r w:rsidR="00530F01" w:rsidRPr="00C6492D">
        <w:rPr>
          <w:rFonts w:ascii="Arial" w:hAnsi="Arial" w:cs="Arial"/>
          <w:sz w:val="24"/>
          <w:szCs w:val="24"/>
        </w:rPr>
        <w:t xml:space="preserve"> </w:t>
      </w:r>
      <w:r w:rsidRPr="00C6492D">
        <w:rPr>
          <w:rFonts w:ascii="Arial" w:hAnsi="Arial" w:cs="Arial"/>
          <w:sz w:val="24"/>
          <w:szCs w:val="24"/>
        </w:rPr>
        <w:t xml:space="preserve">curriculum. In a 2013 framework the IEB </w:t>
      </w:r>
      <w:r w:rsidR="00530F01">
        <w:rPr>
          <w:rFonts w:ascii="Arial" w:hAnsi="Arial" w:cs="Arial"/>
          <w:sz w:val="24"/>
          <w:szCs w:val="24"/>
        </w:rPr>
        <w:t xml:space="preserve">justified </w:t>
      </w:r>
      <w:r w:rsidRPr="00C6492D">
        <w:rPr>
          <w:rFonts w:ascii="Arial" w:hAnsi="Arial" w:cs="Arial"/>
          <w:sz w:val="24"/>
          <w:szCs w:val="24"/>
        </w:rPr>
        <w:t xml:space="preserve">this inclusion by arguing that “universities and businesses are complaining about the lack of independent critical and creative thinking in their </w:t>
      </w:r>
      <w:r w:rsidR="000D5109">
        <w:rPr>
          <w:rFonts w:ascii="Arial" w:hAnsi="Arial" w:cs="Arial"/>
          <w:sz w:val="24"/>
          <w:szCs w:val="24"/>
        </w:rPr>
        <w:t>students</w:t>
      </w:r>
      <w:r w:rsidRPr="00C6492D">
        <w:rPr>
          <w:rFonts w:ascii="Arial" w:hAnsi="Arial" w:cs="Arial"/>
          <w:sz w:val="24"/>
          <w:szCs w:val="24"/>
        </w:rPr>
        <w:t xml:space="preserve"> and employees” (</w:t>
      </w:r>
      <w:r w:rsidR="001D09AF" w:rsidRPr="00C6492D">
        <w:rPr>
          <w:rFonts w:ascii="Arial" w:hAnsi="Arial" w:cs="Arial"/>
          <w:sz w:val="24"/>
          <w:szCs w:val="24"/>
        </w:rPr>
        <w:t>A</w:t>
      </w:r>
      <w:r w:rsidRPr="00C6492D">
        <w:rPr>
          <w:rFonts w:ascii="Arial" w:hAnsi="Arial" w:cs="Arial"/>
          <w:sz w:val="24"/>
          <w:szCs w:val="24"/>
        </w:rPr>
        <w:t xml:space="preserve">ssessment </w:t>
      </w:r>
      <w:r w:rsidR="001D09AF" w:rsidRPr="00C6492D">
        <w:rPr>
          <w:rFonts w:ascii="Arial" w:hAnsi="Arial" w:cs="Arial"/>
          <w:sz w:val="24"/>
          <w:szCs w:val="24"/>
        </w:rPr>
        <w:t>M</w:t>
      </w:r>
      <w:r w:rsidRPr="00C6492D">
        <w:rPr>
          <w:rFonts w:ascii="Arial" w:hAnsi="Arial" w:cs="Arial"/>
          <w:sz w:val="24"/>
          <w:szCs w:val="24"/>
        </w:rPr>
        <w:t>atters, 2013</w:t>
      </w:r>
      <w:r w:rsidR="00530F01">
        <w:rPr>
          <w:rFonts w:ascii="Arial" w:hAnsi="Arial" w:cs="Arial"/>
          <w:sz w:val="24"/>
          <w:szCs w:val="24"/>
        </w:rPr>
        <w:t>:1</w:t>
      </w:r>
      <w:r w:rsidRPr="00C6492D">
        <w:rPr>
          <w:rFonts w:ascii="Arial" w:hAnsi="Arial" w:cs="Arial"/>
          <w:sz w:val="24"/>
          <w:szCs w:val="24"/>
        </w:rPr>
        <w:t xml:space="preserve">) The IEB further rationalised this decision by stating that that there should be a shift in education from teaching scholars </w:t>
      </w:r>
      <w:r w:rsidRPr="00946F0C">
        <w:rPr>
          <w:rFonts w:ascii="Arial" w:hAnsi="Arial" w:cs="Arial"/>
          <w:i/>
          <w:sz w:val="24"/>
          <w:szCs w:val="24"/>
        </w:rPr>
        <w:t>what</w:t>
      </w:r>
      <w:r w:rsidRPr="00C6492D">
        <w:rPr>
          <w:rFonts w:ascii="Arial" w:hAnsi="Arial" w:cs="Arial"/>
          <w:sz w:val="24"/>
          <w:szCs w:val="24"/>
        </w:rPr>
        <w:t xml:space="preserve"> to learn to teaching them </w:t>
      </w:r>
      <w:r w:rsidRPr="00946F0C">
        <w:rPr>
          <w:rFonts w:ascii="Arial" w:hAnsi="Arial" w:cs="Arial"/>
          <w:i/>
          <w:sz w:val="24"/>
          <w:szCs w:val="24"/>
        </w:rPr>
        <w:t>how</w:t>
      </w:r>
      <w:r w:rsidRPr="00C6492D">
        <w:rPr>
          <w:rFonts w:ascii="Arial" w:hAnsi="Arial" w:cs="Arial"/>
          <w:sz w:val="24"/>
          <w:szCs w:val="24"/>
        </w:rPr>
        <w:t xml:space="preserve"> to learn. The IEB stated that </w:t>
      </w:r>
      <w:r w:rsidR="000D5109">
        <w:rPr>
          <w:rFonts w:ascii="Arial" w:hAnsi="Arial" w:cs="Arial"/>
          <w:sz w:val="24"/>
          <w:szCs w:val="24"/>
        </w:rPr>
        <w:t>students</w:t>
      </w:r>
      <w:r w:rsidRPr="00C6492D">
        <w:rPr>
          <w:rFonts w:ascii="Arial" w:hAnsi="Arial" w:cs="Arial"/>
          <w:sz w:val="24"/>
          <w:szCs w:val="24"/>
        </w:rPr>
        <w:t xml:space="preserve"> are surrounded by information, media and social networking on a scale never before experienced. </w:t>
      </w:r>
    </w:p>
    <w:p w14:paraId="20F81F6D" w14:textId="2C7A5225" w:rsidR="001F6B75" w:rsidRPr="00C6492D" w:rsidRDefault="00085E2A" w:rsidP="00946F0C">
      <w:pPr>
        <w:spacing w:before="100" w:beforeAutospacing="1" w:after="100" w:afterAutospacing="1"/>
        <w:jc w:val="both"/>
        <w:rPr>
          <w:rFonts w:ascii="Arial" w:hAnsi="Arial" w:cs="Arial"/>
          <w:sz w:val="24"/>
          <w:szCs w:val="24"/>
        </w:rPr>
      </w:pPr>
      <w:r>
        <w:rPr>
          <w:rFonts w:ascii="Arial" w:hAnsi="Arial" w:cs="Arial"/>
          <w:sz w:val="24"/>
          <w:szCs w:val="24"/>
        </w:rPr>
        <w:t>*</w:t>
      </w:r>
      <w:r w:rsidR="00530F01">
        <w:rPr>
          <w:rFonts w:ascii="Arial" w:hAnsi="Arial" w:cs="Arial"/>
          <w:sz w:val="24"/>
          <w:szCs w:val="24"/>
        </w:rPr>
        <w:t>T</w:t>
      </w:r>
      <w:r w:rsidR="008C3017" w:rsidRPr="00C6492D">
        <w:rPr>
          <w:rFonts w:ascii="Arial" w:hAnsi="Arial" w:cs="Arial"/>
          <w:sz w:val="24"/>
          <w:szCs w:val="24"/>
        </w:rPr>
        <w:t xml:space="preserve">he </w:t>
      </w:r>
      <w:r w:rsidR="003844F2" w:rsidRPr="00C6492D">
        <w:rPr>
          <w:rFonts w:ascii="Arial" w:hAnsi="Arial" w:cs="Arial"/>
          <w:sz w:val="24"/>
          <w:szCs w:val="24"/>
        </w:rPr>
        <w:t xml:space="preserve">views of George Siemens </w:t>
      </w:r>
      <w:r w:rsidR="00170574">
        <w:rPr>
          <w:rFonts w:ascii="Arial" w:hAnsi="Arial" w:cs="Arial"/>
          <w:sz w:val="24"/>
          <w:szCs w:val="24"/>
        </w:rPr>
        <w:t>(2004</w:t>
      </w:r>
      <w:r w:rsidR="003844F2" w:rsidRPr="00C6492D">
        <w:rPr>
          <w:rFonts w:ascii="Arial" w:hAnsi="Arial" w:cs="Arial"/>
          <w:sz w:val="24"/>
          <w:szCs w:val="24"/>
        </w:rPr>
        <w:t>)</w:t>
      </w:r>
      <w:r w:rsidR="008C3017" w:rsidRPr="00C6492D">
        <w:rPr>
          <w:rFonts w:ascii="Arial" w:hAnsi="Arial" w:cs="Arial"/>
          <w:sz w:val="24"/>
          <w:szCs w:val="24"/>
        </w:rPr>
        <w:t xml:space="preserve"> and those</w:t>
      </w:r>
      <w:r w:rsidR="003844F2" w:rsidRPr="00C6492D">
        <w:rPr>
          <w:rFonts w:ascii="Arial" w:hAnsi="Arial" w:cs="Arial"/>
          <w:sz w:val="24"/>
          <w:szCs w:val="24"/>
        </w:rPr>
        <w:t xml:space="preserve"> of </w:t>
      </w:r>
      <w:r w:rsidR="00170574">
        <w:rPr>
          <w:rFonts w:ascii="Arial" w:hAnsi="Arial" w:cs="Arial"/>
          <w:sz w:val="24"/>
          <w:szCs w:val="24"/>
        </w:rPr>
        <w:t>Dr Robert Harris (2007</w:t>
      </w:r>
      <w:r w:rsidR="003844F2" w:rsidRPr="00C6492D">
        <w:rPr>
          <w:rFonts w:ascii="Arial" w:hAnsi="Arial" w:cs="Arial"/>
          <w:sz w:val="24"/>
          <w:szCs w:val="24"/>
        </w:rPr>
        <w:t xml:space="preserve">) </w:t>
      </w:r>
      <w:r w:rsidR="00530F01">
        <w:rPr>
          <w:rFonts w:ascii="Arial" w:hAnsi="Arial" w:cs="Arial"/>
          <w:sz w:val="24"/>
          <w:szCs w:val="24"/>
        </w:rPr>
        <w:t>we</w:t>
      </w:r>
      <w:r w:rsidR="003844F2" w:rsidRPr="00C6492D">
        <w:rPr>
          <w:rFonts w:ascii="Arial" w:hAnsi="Arial" w:cs="Arial"/>
          <w:sz w:val="24"/>
          <w:szCs w:val="24"/>
        </w:rPr>
        <w:t xml:space="preserve">re </w:t>
      </w:r>
      <w:r w:rsidR="008C3017" w:rsidRPr="00C6492D">
        <w:rPr>
          <w:rFonts w:ascii="Arial" w:hAnsi="Arial" w:cs="Arial"/>
          <w:sz w:val="24"/>
          <w:szCs w:val="24"/>
        </w:rPr>
        <w:t xml:space="preserve">taken into account when considering the value of evaluating </w:t>
      </w:r>
      <w:r>
        <w:rPr>
          <w:rFonts w:ascii="Arial" w:hAnsi="Arial" w:cs="Arial"/>
          <w:sz w:val="24"/>
          <w:szCs w:val="24"/>
        </w:rPr>
        <w:t>Internet</w:t>
      </w:r>
      <w:r w:rsidR="008C3017" w:rsidRPr="00C6492D">
        <w:rPr>
          <w:rFonts w:ascii="Arial" w:hAnsi="Arial" w:cs="Arial"/>
          <w:sz w:val="24"/>
          <w:szCs w:val="24"/>
        </w:rPr>
        <w:t xml:space="preserve"> materials for trustworthiness.</w:t>
      </w:r>
    </w:p>
    <w:p w14:paraId="69DA4A59" w14:textId="71F25771" w:rsidR="001F6B75" w:rsidRPr="00C6492D" w:rsidRDefault="00530F01" w:rsidP="00946F0C">
      <w:pPr>
        <w:spacing w:before="100" w:beforeAutospacing="1" w:after="100" w:afterAutospacing="1"/>
        <w:jc w:val="both"/>
        <w:rPr>
          <w:rFonts w:ascii="Arial" w:hAnsi="Arial" w:cs="Arial"/>
          <w:color w:val="000000"/>
          <w:sz w:val="24"/>
          <w:szCs w:val="24"/>
        </w:rPr>
      </w:pPr>
      <w:r>
        <w:rPr>
          <w:rFonts w:ascii="Arial" w:hAnsi="Arial" w:cs="Arial"/>
          <w:sz w:val="24"/>
          <w:szCs w:val="24"/>
        </w:rPr>
        <w:t>Two</w:t>
      </w:r>
      <w:r w:rsidR="00614E4E" w:rsidRPr="00C6492D">
        <w:rPr>
          <w:rFonts w:ascii="Arial" w:hAnsi="Arial" w:cs="Arial"/>
          <w:sz w:val="24"/>
          <w:szCs w:val="24"/>
        </w:rPr>
        <w:t xml:space="preserve"> statements </w:t>
      </w:r>
      <w:r w:rsidR="000277AF" w:rsidRPr="00C6492D">
        <w:rPr>
          <w:rFonts w:ascii="Arial" w:hAnsi="Arial" w:cs="Arial"/>
          <w:sz w:val="24"/>
          <w:szCs w:val="24"/>
        </w:rPr>
        <w:t xml:space="preserve">by </w:t>
      </w:r>
      <w:r w:rsidR="00CD7316" w:rsidRPr="00C6492D">
        <w:rPr>
          <w:rFonts w:ascii="Arial" w:hAnsi="Arial" w:cs="Arial"/>
          <w:sz w:val="24"/>
          <w:szCs w:val="24"/>
        </w:rPr>
        <w:t>Siemens</w:t>
      </w:r>
      <w:r w:rsidR="00614E4E" w:rsidRPr="00C6492D">
        <w:rPr>
          <w:rFonts w:ascii="Arial" w:hAnsi="Arial" w:cs="Arial"/>
          <w:sz w:val="24"/>
          <w:szCs w:val="24"/>
        </w:rPr>
        <w:t xml:space="preserve"> represent the crux of this research report.</w:t>
      </w:r>
      <w:r w:rsidR="00CD7316" w:rsidRPr="00C6492D">
        <w:rPr>
          <w:rFonts w:ascii="Arial" w:hAnsi="Arial" w:cs="Arial"/>
          <w:sz w:val="24"/>
          <w:szCs w:val="24"/>
        </w:rPr>
        <w:t xml:space="preserve"> </w:t>
      </w:r>
      <w:r w:rsidR="00B2172E" w:rsidRPr="00C6492D">
        <w:rPr>
          <w:rFonts w:ascii="Arial" w:hAnsi="Arial" w:cs="Arial"/>
          <w:sz w:val="24"/>
          <w:szCs w:val="24"/>
        </w:rPr>
        <w:t>(Siemens, 2005</w:t>
      </w:r>
      <w:r>
        <w:rPr>
          <w:rFonts w:ascii="Arial" w:hAnsi="Arial" w:cs="Arial"/>
          <w:sz w:val="24"/>
          <w:szCs w:val="24"/>
        </w:rPr>
        <w:t>:1</w:t>
      </w:r>
      <w:r w:rsidR="00CD7316" w:rsidRPr="00C6492D">
        <w:rPr>
          <w:rFonts w:ascii="Arial" w:hAnsi="Arial" w:cs="Arial"/>
          <w:sz w:val="24"/>
          <w:szCs w:val="24"/>
        </w:rPr>
        <w:t>)</w:t>
      </w:r>
      <w:r w:rsidR="00B863F0" w:rsidRPr="00C6492D">
        <w:rPr>
          <w:rFonts w:ascii="Arial" w:hAnsi="Arial" w:cs="Arial"/>
          <w:sz w:val="24"/>
          <w:szCs w:val="24"/>
        </w:rPr>
        <w:t>.</w:t>
      </w:r>
      <w:r>
        <w:rPr>
          <w:rFonts w:ascii="Arial" w:hAnsi="Arial" w:cs="Arial"/>
          <w:sz w:val="24"/>
          <w:szCs w:val="24"/>
        </w:rPr>
        <w:t xml:space="preserve"> </w:t>
      </w:r>
      <w:r>
        <w:rPr>
          <w:rFonts w:ascii="Arial" w:hAnsi="Arial" w:cs="Arial"/>
          <w:sz w:val="24"/>
          <w:szCs w:val="24"/>
          <w:shd w:val="clear" w:color="auto" w:fill="FFFFFF"/>
        </w:rPr>
        <w:t xml:space="preserve">Siemens, </w:t>
      </w:r>
      <w:r w:rsidR="00A37358" w:rsidRPr="00C6492D">
        <w:rPr>
          <w:rFonts w:ascii="Arial" w:hAnsi="Arial" w:cs="Arial"/>
          <w:sz w:val="24"/>
          <w:szCs w:val="24"/>
          <w:shd w:val="clear" w:color="auto" w:fill="FFFFFF"/>
        </w:rPr>
        <w:t xml:space="preserve">an educator and researcher </w:t>
      </w:r>
      <w:r w:rsidR="0051146E">
        <w:rPr>
          <w:rFonts w:ascii="Arial" w:hAnsi="Arial" w:cs="Arial"/>
          <w:sz w:val="24"/>
          <w:szCs w:val="24"/>
          <w:shd w:val="clear" w:color="auto" w:fill="FFFFFF"/>
        </w:rPr>
        <w:t>i</w:t>
      </w:r>
      <w:r w:rsidR="00A37358" w:rsidRPr="00C6492D">
        <w:rPr>
          <w:rFonts w:ascii="Arial" w:hAnsi="Arial" w:cs="Arial"/>
          <w:sz w:val="24"/>
          <w:szCs w:val="24"/>
          <w:shd w:val="clear" w:color="auto" w:fill="FFFFFF"/>
        </w:rPr>
        <w:t xml:space="preserve">n learning theories for the digital age uses the term “paucity” to describe knowledge that is available on the </w:t>
      </w:r>
      <w:r w:rsidR="00085E2A">
        <w:rPr>
          <w:rFonts w:ascii="Arial" w:hAnsi="Arial" w:cs="Arial"/>
          <w:sz w:val="24"/>
          <w:szCs w:val="24"/>
          <w:shd w:val="clear" w:color="auto" w:fill="FFFFFF"/>
        </w:rPr>
        <w:t>Internet</w:t>
      </w:r>
      <w:r w:rsidR="00A37358" w:rsidRPr="00C6492D">
        <w:rPr>
          <w:rFonts w:ascii="Arial" w:hAnsi="Arial" w:cs="Arial"/>
          <w:color w:val="000000"/>
          <w:sz w:val="24"/>
          <w:szCs w:val="24"/>
        </w:rPr>
        <w:t>.</w:t>
      </w:r>
      <w:r w:rsidR="00A37358" w:rsidRPr="00C6492D">
        <w:rPr>
          <w:rFonts w:ascii="Arial" w:hAnsi="Arial" w:cs="Arial"/>
          <w:sz w:val="24"/>
          <w:szCs w:val="24"/>
        </w:rPr>
        <w:t xml:space="preserve"> </w:t>
      </w:r>
      <w:r w:rsidR="00A37358" w:rsidRPr="00C6492D">
        <w:rPr>
          <w:rFonts w:ascii="Arial" w:hAnsi="Arial" w:cs="Arial"/>
          <w:color w:val="000000"/>
          <w:sz w:val="24"/>
          <w:szCs w:val="24"/>
        </w:rPr>
        <w:t>He goes on to point out that</w:t>
      </w:r>
      <w:r w:rsidR="00DC3E30" w:rsidRPr="00946F0C">
        <w:rPr>
          <w:rFonts w:ascii="Arial" w:hAnsi="Arial" w:cs="Arial"/>
          <w:color w:val="000000"/>
          <w:sz w:val="24"/>
          <w:szCs w:val="24"/>
        </w:rPr>
        <w:t xml:space="preserve"> </w:t>
      </w:r>
      <w:r w:rsidR="00A37358" w:rsidRPr="00C6492D">
        <w:rPr>
          <w:rFonts w:ascii="Arial" w:hAnsi="Arial" w:cs="Arial"/>
          <w:color w:val="000000"/>
          <w:sz w:val="24"/>
          <w:szCs w:val="24"/>
        </w:rPr>
        <w:t>“When knowledge is subject to paucity, the process of assessing worthiness is assumed to be intrinsic to learning”</w:t>
      </w:r>
      <w:r w:rsidR="0051146E">
        <w:rPr>
          <w:rFonts w:ascii="Arial" w:hAnsi="Arial" w:cs="Arial"/>
          <w:color w:val="000000"/>
          <w:sz w:val="24"/>
          <w:szCs w:val="24"/>
        </w:rPr>
        <w:t xml:space="preserve"> </w:t>
      </w:r>
      <w:r w:rsidR="0051146E" w:rsidRPr="00C6492D">
        <w:rPr>
          <w:rFonts w:ascii="Arial" w:hAnsi="Arial" w:cs="Arial"/>
          <w:sz w:val="24"/>
          <w:szCs w:val="24"/>
        </w:rPr>
        <w:t>(Siemens, 200</w:t>
      </w:r>
      <w:r w:rsidR="00170574">
        <w:rPr>
          <w:rFonts w:ascii="Arial" w:hAnsi="Arial" w:cs="Arial"/>
          <w:sz w:val="24"/>
          <w:szCs w:val="24"/>
        </w:rPr>
        <w:t>4</w:t>
      </w:r>
      <w:r w:rsidR="0051146E">
        <w:rPr>
          <w:rFonts w:ascii="Arial" w:hAnsi="Arial" w:cs="Arial"/>
          <w:sz w:val="24"/>
          <w:szCs w:val="24"/>
        </w:rPr>
        <w:t>:1</w:t>
      </w:r>
      <w:r w:rsidR="0051146E" w:rsidRPr="00C6492D">
        <w:rPr>
          <w:rFonts w:ascii="Arial" w:hAnsi="Arial" w:cs="Arial"/>
          <w:sz w:val="24"/>
          <w:szCs w:val="24"/>
        </w:rPr>
        <w:t>)</w:t>
      </w:r>
      <w:r w:rsidR="00A37358" w:rsidRPr="00C6492D">
        <w:rPr>
          <w:rFonts w:ascii="Arial" w:hAnsi="Arial" w:cs="Arial"/>
          <w:color w:val="000000"/>
          <w:sz w:val="24"/>
          <w:szCs w:val="24"/>
        </w:rPr>
        <w:t xml:space="preserve">.  Siemens </w:t>
      </w:r>
      <w:r w:rsidR="003844F2" w:rsidRPr="00C6492D">
        <w:rPr>
          <w:rFonts w:ascii="Arial" w:hAnsi="Arial" w:cs="Arial"/>
          <w:color w:val="000000"/>
          <w:sz w:val="24"/>
          <w:szCs w:val="24"/>
        </w:rPr>
        <w:t>explains</w:t>
      </w:r>
      <w:r w:rsidR="00A37358" w:rsidRPr="00C6492D">
        <w:rPr>
          <w:rFonts w:ascii="Arial" w:hAnsi="Arial" w:cs="Arial"/>
          <w:color w:val="000000"/>
          <w:sz w:val="24"/>
          <w:szCs w:val="24"/>
        </w:rPr>
        <w:t xml:space="preserve"> that</w:t>
      </w:r>
      <w:r w:rsidR="003844F2" w:rsidRPr="00C6492D">
        <w:rPr>
          <w:rFonts w:ascii="Arial" w:hAnsi="Arial" w:cs="Arial"/>
          <w:color w:val="000000"/>
          <w:sz w:val="24"/>
          <w:szCs w:val="24"/>
        </w:rPr>
        <w:t xml:space="preserve"> information</w:t>
      </w:r>
      <w:del w:id="325" w:author="David Barnett" w:date="2017-05-29T20:22:00Z">
        <w:r w:rsidR="003844F2" w:rsidRPr="00C6492D" w:rsidDel="00AB7072">
          <w:rPr>
            <w:rFonts w:ascii="Arial" w:hAnsi="Arial" w:cs="Arial"/>
            <w:color w:val="000000"/>
            <w:sz w:val="24"/>
            <w:szCs w:val="24"/>
          </w:rPr>
          <w:delText xml:space="preserve"> </w:delText>
        </w:r>
      </w:del>
      <w:r w:rsidR="00A37358" w:rsidRPr="00C6492D">
        <w:rPr>
          <w:rFonts w:ascii="Arial" w:hAnsi="Arial" w:cs="Arial"/>
          <w:color w:val="000000"/>
          <w:sz w:val="24"/>
          <w:szCs w:val="24"/>
        </w:rPr>
        <w:t xml:space="preserve"> is ever</w:t>
      </w:r>
      <w:r w:rsidR="0051146E">
        <w:rPr>
          <w:rFonts w:ascii="Arial" w:hAnsi="Arial" w:cs="Arial"/>
          <w:color w:val="000000"/>
          <w:sz w:val="24"/>
          <w:szCs w:val="24"/>
        </w:rPr>
        <w:t>-</w:t>
      </w:r>
      <w:r w:rsidR="00A37358" w:rsidRPr="00C6492D">
        <w:rPr>
          <w:rFonts w:ascii="Arial" w:hAnsi="Arial" w:cs="Arial"/>
          <w:color w:val="000000"/>
          <w:sz w:val="24"/>
          <w:szCs w:val="24"/>
        </w:rPr>
        <w:t>changing</w:t>
      </w:r>
      <w:r w:rsidR="0051146E">
        <w:rPr>
          <w:rFonts w:ascii="Arial" w:hAnsi="Arial" w:cs="Arial"/>
          <w:color w:val="000000"/>
          <w:sz w:val="24"/>
          <w:szCs w:val="24"/>
        </w:rPr>
        <w:t>,</w:t>
      </w:r>
      <w:r w:rsidR="00A37358" w:rsidRPr="00C6492D">
        <w:rPr>
          <w:rFonts w:ascii="Arial" w:hAnsi="Arial" w:cs="Arial"/>
          <w:color w:val="000000"/>
          <w:sz w:val="24"/>
          <w:szCs w:val="24"/>
        </w:rPr>
        <w:t xml:space="preserve"> there</w:t>
      </w:r>
      <w:r w:rsidR="0051146E">
        <w:rPr>
          <w:rFonts w:ascii="Arial" w:hAnsi="Arial" w:cs="Arial"/>
          <w:color w:val="000000"/>
          <w:sz w:val="24"/>
          <w:szCs w:val="24"/>
        </w:rPr>
        <w:t>by</w:t>
      </w:r>
      <w:r w:rsidR="00A37358" w:rsidRPr="00C6492D">
        <w:rPr>
          <w:rFonts w:ascii="Arial" w:hAnsi="Arial" w:cs="Arial"/>
          <w:color w:val="000000"/>
          <w:sz w:val="24"/>
          <w:szCs w:val="24"/>
        </w:rPr>
        <w:t xml:space="preserve"> making it scanty and difficult to trust, and </w:t>
      </w:r>
      <w:r w:rsidR="0051146E">
        <w:rPr>
          <w:rFonts w:ascii="Arial" w:hAnsi="Arial" w:cs="Arial"/>
          <w:color w:val="000000"/>
          <w:sz w:val="24"/>
          <w:szCs w:val="24"/>
        </w:rPr>
        <w:t xml:space="preserve">that </w:t>
      </w:r>
      <w:r w:rsidR="00A37358" w:rsidRPr="00C6492D">
        <w:rPr>
          <w:rFonts w:ascii="Arial" w:hAnsi="Arial" w:cs="Arial"/>
          <w:color w:val="000000"/>
          <w:sz w:val="24"/>
          <w:szCs w:val="24"/>
        </w:rPr>
        <w:t>therefore</w:t>
      </w:r>
      <w:r w:rsidR="003844F2" w:rsidRPr="00C6492D">
        <w:rPr>
          <w:rFonts w:ascii="Arial" w:hAnsi="Arial" w:cs="Arial"/>
          <w:color w:val="000000"/>
          <w:sz w:val="24"/>
          <w:szCs w:val="24"/>
        </w:rPr>
        <w:t xml:space="preserve"> it is difficult to use this fluctuating information for learning.</w:t>
      </w:r>
      <w:r w:rsidR="00A37358" w:rsidRPr="00C6492D">
        <w:rPr>
          <w:rFonts w:ascii="Arial" w:hAnsi="Arial" w:cs="Arial"/>
          <w:color w:val="000000"/>
          <w:sz w:val="24"/>
          <w:szCs w:val="24"/>
        </w:rPr>
        <w:t xml:space="preserve"> </w:t>
      </w:r>
    </w:p>
    <w:p w14:paraId="7663298C" w14:textId="79521D31" w:rsidR="001F6B75" w:rsidRPr="00C6492D" w:rsidRDefault="00A37358" w:rsidP="00946F0C">
      <w:pPr>
        <w:spacing w:before="100" w:beforeAutospacing="1" w:after="100" w:afterAutospacing="1"/>
        <w:jc w:val="both"/>
        <w:rPr>
          <w:rFonts w:ascii="Arial" w:hAnsi="Arial" w:cs="Arial"/>
          <w:color w:val="000000"/>
          <w:sz w:val="24"/>
          <w:szCs w:val="24"/>
        </w:rPr>
      </w:pPr>
      <w:r w:rsidRPr="00C6492D">
        <w:rPr>
          <w:rFonts w:ascii="Arial" w:hAnsi="Arial" w:cs="Arial"/>
          <w:color w:val="000000"/>
          <w:sz w:val="24"/>
          <w:szCs w:val="24"/>
        </w:rPr>
        <w:t xml:space="preserve"> Siemens argues that there is a need to assess knowledge for currency as, “</w:t>
      </w:r>
      <w:r w:rsidR="00DC3E30" w:rsidRPr="00946F0C">
        <w:rPr>
          <w:rFonts w:ascii="Arial" w:eastAsia="Times New Roman" w:hAnsi="Arial" w:cs="Arial"/>
          <w:color w:val="000000"/>
          <w:sz w:val="24"/>
          <w:szCs w:val="24"/>
          <w:lang w:eastAsia="en-ZA"/>
        </w:rPr>
        <w:t>While there is a right answer now, it may be wrong tomorrow due to alterations in the information</w:t>
      </w:r>
      <w:r w:rsidRPr="00C6492D">
        <w:rPr>
          <w:rFonts w:ascii="Arial" w:eastAsia="Times New Roman" w:hAnsi="Arial" w:cs="Arial"/>
          <w:color w:val="000000"/>
          <w:sz w:val="24"/>
          <w:szCs w:val="24"/>
          <w:lang w:eastAsia="en-ZA"/>
        </w:rPr>
        <w:t xml:space="preserve"> climate affecting the decision.”(Siemens, 200</w:t>
      </w:r>
      <w:r w:rsidR="00170574">
        <w:rPr>
          <w:rFonts w:ascii="Arial" w:eastAsia="Times New Roman" w:hAnsi="Arial" w:cs="Arial"/>
          <w:color w:val="000000"/>
          <w:sz w:val="24"/>
          <w:szCs w:val="24"/>
          <w:lang w:eastAsia="en-ZA"/>
        </w:rPr>
        <w:t>4</w:t>
      </w:r>
      <w:r w:rsidR="0051146E">
        <w:rPr>
          <w:rFonts w:ascii="Arial" w:eastAsia="Times New Roman" w:hAnsi="Arial" w:cs="Arial"/>
          <w:color w:val="000000"/>
          <w:sz w:val="24"/>
          <w:szCs w:val="24"/>
          <w:lang w:eastAsia="en-ZA"/>
        </w:rPr>
        <w:t>:1)</w:t>
      </w:r>
      <w:r w:rsidRPr="00C6492D">
        <w:rPr>
          <w:rFonts w:ascii="Arial" w:eastAsia="Times New Roman" w:hAnsi="Arial" w:cs="Arial"/>
          <w:color w:val="000000"/>
          <w:sz w:val="24"/>
          <w:szCs w:val="24"/>
          <w:lang w:eastAsia="en-ZA"/>
        </w:rPr>
        <w:t xml:space="preserve">. </w:t>
      </w:r>
      <w:r w:rsidR="00614E4E" w:rsidRPr="00C6492D">
        <w:rPr>
          <w:rFonts w:ascii="Arial" w:hAnsi="Arial" w:cs="Arial"/>
          <w:color w:val="000000"/>
          <w:sz w:val="24"/>
          <w:szCs w:val="24"/>
        </w:rPr>
        <w:t>It i</w:t>
      </w:r>
      <w:r w:rsidR="00C13CA7" w:rsidRPr="00C6492D">
        <w:rPr>
          <w:rFonts w:ascii="Arial" w:hAnsi="Arial" w:cs="Arial"/>
          <w:color w:val="000000"/>
          <w:sz w:val="24"/>
          <w:szCs w:val="24"/>
        </w:rPr>
        <w:t>s the</w:t>
      </w:r>
      <w:r w:rsidR="007F41A8" w:rsidRPr="00C6492D">
        <w:rPr>
          <w:rFonts w:ascii="Arial" w:hAnsi="Arial" w:cs="Arial"/>
          <w:color w:val="000000"/>
          <w:sz w:val="24"/>
          <w:szCs w:val="24"/>
        </w:rPr>
        <w:t xml:space="preserve"> sifting of the </w:t>
      </w:r>
      <w:r w:rsidR="009D5FA6" w:rsidRPr="00C6492D">
        <w:rPr>
          <w:rFonts w:ascii="Arial" w:hAnsi="Arial" w:cs="Arial"/>
          <w:color w:val="000000"/>
          <w:sz w:val="24"/>
          <w:szCs w:val="24"/>
        </w:rPr>
        <w:t xml:space="preserve">ever-changing </w:t>
      </w:r>
      <w:r w:rsidR="00085E2A">
        <w:rPr>
          <w:rFonts w:ascii="Arial" w:hAnsi="Arial" w:cs="Arial"/>
          <w:color w:val="000000"/>
          <w:sz w:val="24"/>
          <w:szCs w:val="24"/>
        </w:rPr>
        <w:t>Internet</w:t>
      </w:r>
      <w:r w:rsidR="007F41A8" w:rsidRPr="00C6492D">
        <w:rPr>
          <w:rFonts w:ascii="Arial" w:hAnsi="Arial" w:cs="Arial"/>
          <w:color w:val="000000"/>
          <w:sz w:val="24"/>
          <w:szCs w:val="24"/>
        </w:rPr>
        <w:t xml:space="preserve"> material </w:t>
      </w:r>
      <w:r w:rsidR="00C13CA7" w:rsidRPr="00C6492D">
        <w:rPr>
          <w:rFonts w:ascii="Arial" w:hAnsi="Arial" w:cs="Arial"/>
          <w:color w:val="000000"/>
          <w:sz w:val="24"/>
          <w:szCs w:val="24"/>
        </w:rPr>
        <w:t>for accurate, current and reliable information</w:t>
      </w:r>
      <w:r w:rsidR="007F41A8" w:rsidRPr="00C6492D">
        <w:rPr>
          <w:rFonts w:ascii="Arial" w:hAnsi="Arial" w:cs="Arial"/>
          <w:color w:val="000000"/>
          <w:sz w:val="24"/>
          <w:szCs w:val="24"/>
        </w:rPr>
        <w:t xml:space="preserve"> </w:t>
      </w:r>
      <w:r w:rsidR="00614E4E" w:rsidRPr="00C6492D">
        <w:rPr>
          <w:rFonts w:ascii="Arial" w:hAnsi="Arial" w:cs="Arial"/>
          <w:color w:val="000000"/>
          <w:sz w:val="24"/>
          <w:szCs w:val="24"/>
        </w:rPr>
        <w:t>that is at the heart of this research report.</w:t>
      </w:r>
    </w:p>
    <w:p w14:paraId="3EAD5B75" w14:textId="438E02A5" w:rsidR="00614E4E" w:rsidRPr="00C6492D" w:rsidRDefault="008C3017" w:rsidP="00946F0C">
      <w:pPr>
        <w:jc w:val="both"/>
        <w:rPr>
          <w:rFonts w:ascii="Arial" w:hAnsi="Arial" w:cs="Arial"/>
          <w:color w:val="000000"/>
          <w:sz w:val="24"/>
          <w:szCs w:val="24"/>
        </w:rPr>
      </w:pPr>
      <w:r w:rsidRPr="00C6492D">
        <w:rPr>
          <w:rFonts w:ascii="Arial" w:hAnsi="Arial" w:cs="Arial"/>
          <w:color w:val="000000"/>
          <w:sz w:val="24"/>
          <w:szCs w:val="24"/>
        </w:rPr>
        <w:lastRenderedPageBreak/>
        <w:t>Secondly</w:t>
      </w:r>
      <w:r w:rsidR="0051146E">
        <w:rPr>
          <w:rFonts w:ascii="Arial" w:hAnsi="Arial" w:cs="Arial"/>
          <w:color w:val="000000"/>
          <w:sz w:val="24"/>
          <w:szCs w:val="24"/>
        </w:rPr>
        <w:t>,</w:t>
      </w:r>
      <w:r w:rsidRPr="00C6492D">
        <w:rPr>
          <w:rFonts w:ascii="Arial" w:hAnsi="Arial" w:cs="Arial"/>
          <w:color w:val="000000"/>
          <w:sz w:val="24"/>
          <w:szCs w:val="24"/>
        </w:rPr>
        <w:t xml:space="preserve"> i</w:t>
      </w:r>
      <w:r w:rsidR="000277AF" w:rsidRPr="00C6492D">
        <w:rPr>
          <w:rFonts w:ascii="Arial" w:hAnsi="Arial" w:cs="Arial"/>
          <w:color w:val="000000"/>
          <w:sz w:val="24"/>
          <w:szCs w:val="24"/>
        </w:rPr>
        <w:t xml:space="preserve">n his introduction to Evaluating </w:t>
      </w:r>
      <w:r w:rsidR="00085E2A">
        <w:rPr>
          <w:rFonts w:ascii="Arial" w:hAnsi="Arial" w:cs="Arial"/>
          <w:color w:val="000000"/>
          <w:sz w:val="24"/>
          <w:szCs w:val="24"/>
        </w:rPr>
        <w:t>Internet</w:t>
      </w:r>
      <w:r w:rsidR="000277AF" w:rsidRPr="00C6492D">
        <w:rPr>
          <w:rFonts w:ascii="Arial" w:hAnsi="Arial" w:cs="Arial"/>
          <w:color w:val="000000"/>
          <w:sz w:val="24"/>
          <w:szCs w:val="24"/>
        </w:rPr>
        <w:t xml:space="preserve"> </w:t>
      </w:r>
      <w:r w:rsidR="0084516A" w:rsidRPr="00C6492D">
        <w:rPr>
          <w:rFonts w:ascii="Arial" w:hAnsi="Arial" w:cs="Arial"/>
          <w:color w:val="000000"/>
          <w:sz w:val="24"/>
          <w:szCs w:val="24"/>
        </w:rPr>
        <w:t>Resources</w:t>
      </w:r>
      <w:r w:rsidR="0051146E">
        <w:rPr>
          <w:rFonts w:ascii="Arial" w:hAnsi="Arial" w:cs="Arial"/>
          <w:color w:val="000000"/>
          <w:sz w:val="24"/>
          <w:szCs w:val="24"/>
        </w:rPr>
        <w:t>,</w:t>
      </w:r>
      <w:r w:rsidR="0084516A" w:rsidRPr="00C6492D">
        <w:rPr>
          <w:rFonts w:ascii="Arial" w:hAnsi="Arial" w:cs="Arial"/>
          <w:color w:val="000000"/>
          <w:sz w:val="24"/>
          <w:szCs w:val="24"/>
        </w:rPr>
        <w:t xml:space="preserve"> Harris </w:t>
      </w:r>
      <w:r w:rsidR="000277AF" w:rsidRPr="00C6492D">
        <w:rPr>
          <w:rFonts w:ascii="Arial" w:hAnsi="Arial" w:cs="Arial"/>
          <w:color w:val="000000"/>
          <w:sz w:val="24"/>
          <w:szCs w:val="24"/>
        </w:rPr>
        <w:t>(20</w:t>
      </w:r>
      <w:r w:rsidR="00170574">
        <w:rPr>
          <w:rFonts w:ascii="Arial" w:hAnsi="Arial" w:cs="Arial"/>
          <w:color w:val="000000"/>
          <w:sz w:val="24"/>
          <w:szCs w:val="24"/>
        </w:rPr>
        <w:t>07</w:t>
      </w:r>
      <w:r w:rsidR="0051146E">
        <w:rPr>
          <w:rFonts w:ascii="Arial" w:hAnsi="Arial" w:cs="Arial"/>
          <w:color w:val="000000"/>
          <w:sz w:val="24"/>
          <w:szCs w:val="24"/>
        </w:rPr>
        <w:t>:1)</w:t>
      </w:r>
      <w:r w:rsidR="00B863F0" w:rsidRPr="00C6492D">
        <w:rPr>
          <w:rFonts w:ascii="Arial" w:hAnsi="Arial" w:cs="Arial"/>
          <w:color w:val="000000"/>
          <w:sz w:val="24"/>
          <w:szCs w:val="24"/>
        </w:rPr>
        <w:t xml:space="preserve"> </w:t>
      </w:r>
      <w:r w:rsidR="000277AF" w:rsidRPr="00C6492D">
        <w:rPr>
          <w:rFonts w:ascii="Arial" w:hAnsi="Arial" w:cs="Arial"/>
          <w:color w:val="000000"/>
          <w:sz w:val="24"/>
          <w:szCs w:val="24"/>
        </w:rPr>
        <w:t>states that</w:t>
      </w:r>
      <w:r w:rsidR="00697FF6">
        <w:rPr>
          <w:rFonts w:ascii="Arial" w:hAnsi="Arial" w:cs="Arial"/>
          <w:color w:val="000000"/>
          <w:sz w:val="24"/>
          <w:szCs w:val="24"/>
        </w:rPr>
        <w:t>,</w:t>
      </w:r>
      <w:r w:rsidR="000277AF" w:rsidRPr="00C6492D">
        <w:rPr>
          <w:rFonts w:ascii="Arial" w:hAnsi="Arial" w:cs="Arial"/>
          <w:color w:val="000000"/>
          <w:sz w:val="24"/>
          <w:szCs w:val="24"/>
        </w:rPr>
        <w:t xml:space="preserve">“Information is everywhere on the </w:t>
      </w:r>
      <w:r w:rsidR="00085E2A">
        <w:rPr>
          <w:rFonts w:ascii="Arial" w:hAnsi="Arial" w:cs="Arial"/>
          <w:color w:val="000000"/>
          <w:sz w:val="24"/>
          <w:szCs w:val="24"/>
        </w:rPr>
        <w:t>Internet</w:t>
      </w:r>
      <w:r w:rsidR="000277AF" w:rsidRPr="00C6492D">
        <w:rPr>
          <w:rFonts w:ascii="Arial" w:hAnsi="Arial" w:cs="Arial"/>
          <w:color w:val="000000"/>
          <w:sz w:val="24"/>
          <w:szCs w:val="24"/>
        </w:rPr>
        <w:t>, existing in large quantities and continuously being created and revised</w:t>
      </w:r>
      <w:r w:rsidR="00B863F0" w:rsidRPr="00C6492D">
        <w:rPr>
          <w:rFonts w:ascii="Arial" w:hAnsi="Arial" w:cs="Arial"/>
          <w:color w:val="000000"/>
          <w:sz w:val="24"/>
          <w:szCs w:val="24"/>
        </w:rPr>
        <w:t>.</w:t>
      </w:r>
      <w:r w:rsidR="0051146E">
        <w:rPr>
          <w:rFonts w:ascii="Arial" w:hAnsi="Arial" w:cs="Arial"/>
          <w:color w:val="000000"/>
          <w:sz w:val="24"/>
          <w:szCs w:val="24"/>
        </w:rPr>
        <w:t xml:space="preserve"> </w:t>
      </w:r>
      <w:r w:rsidR="000277AF" w:rsidRPr="00C6492D">
        <w:rPr>
          <w:rFonts w:ascii="Arial" w:hAnsi="Arial" w:cs="Arial"/>
          <w:color w:val="000000"/>
          <w:sz w:val="24"/>
          <w:szCs w:val="24"/>
        </w:rPr>
        <w:t xml:space="preserve">Information exists in a large variety of kinds (facts, opinions, stories, interpretations, </w:t>
      </w:r>
      <w:r w:rsidR="003D6A11" w:rsidRPr="00C6492D">
        <w:rPr>
          <w:rFonts w:ascii="Arial" w:hAnsi="Arial" w:cs="Arial"/>
          <w:color w:val="000000"/>
          <w:sz w:val="24"/>
          <w:szCs w:val="24"/>
        </w:rPr>
        <w:t>and statistics</w:t>
      </w:r>
      <w:r w:rsidR="000277AF" w:rsidRPr="00C6492D">
        <w:rPr>
          <w:rFonts w:ascii="Arial" w:hAnsi="Arial" w:cs="Arial"/>
          <w:color w:val="000000"/>
          <w:sz w:val="24"/>
          <w:szCs w:val="24"/>
        </w:rPr>
        <w:t>) and is created for many purposes (to inform, to persuade, to sell, to present a viewpoint, and to create or change an attitude or belief). For each of these various kinds and purposes, information exists on many levels of quality and reliability. It ranges from very good to very bad and includes every shade in between.”</w:t>
      </w:r>
    </w:p>
    <w:p w14:paraId="1B9A7577" w14:textId="77777777" w:rsidR="0064724F" w:rsidRPr="00C6492D" w:rsidRDefault="0064724F" w:rsidP="00946F0C">
      <w:pPr>
        <w:jc w:val="both"/>
        <w:rPr>
          <w:rFonts w:ascii="Arial" w:hAnsi="Arial" w:cs="Arial"/>
          <w:sz w:val="24"/>
          <w:szCs w:val="24"/>
        </w:rPr>
      </w:pPr>
    </w:p>
    <w:p w14:paraId="0F992788" w14:textId="513092A0" w:rsidR="000277AF" w:rsidRPr="00C6492D" w:rsidRDefault="000277AF" w:rsidP="00946F0C">
      <w:pPr>
        <w:jc w:val="both"/>
        <w:rPr>
          <w:rFonts w:ascii="Arial" w:hAnsi="Arial" w:cs="Arial"/>
          <w:sz w:val="24"/>
          <w:szCs w:val="24"/>
        </w:rPr>
      </w:pPr>
      <w:r w:rsidRPr="00C6492D">
        <w:rPr>
          <w:rFonts w:ascii="Arial" w:hAnsi="Arial" w:cs="Arial"/>
          <w:sz w:val="24"/>
          <w:szCs w:val="24"/>
        </w:rPr>
        <w:t>Again</w:t>
      </w:r>
      <w:r w:rsidR="0051146E">
        <w:rPr>
          <w:rFonts w:ascii="Arial" w:hAnsi="Arial" w:cs="Arial"/>
          <w:sz w:val="24"/>
          <w:szCs w:val="24"/>
        </w:rPr>
        <w:t>,</w:t>
      </w:r>
      <w:r w:rsidRPr="00C6492D">
        <w:rPr>
          <w:rFonts w:ascii="Arial" w:hAnsi="Arial" w:cs="Arial"/>
          <w:sz w:val="24"/>
          <w:szCs w:val="24"/>
        </w:rPr>
        <w:t xml:space="preserve"> these statements motivate my proposal for the improvement in </w:t>
      </w:r>
      <w:r w:rsidR="00DA4406">
        <w:rPr>
          <w:rFonts w:ascii="Arial" w:hAnsi="Arial" w:cs="Arial"/>
          <w:sz w:val="24"/>
          <w:szCs w:val="24"/>
        </w:rPr>
        <w:t>Critical Thinking</w:t>
      </w:r>
      <w:r w:rsidRPr="00C6492D">
        <w:rPr>
          <w:rFonts w:ascii="Arial" w:hAnsi="Arial" w:cs="Arial"/>
          <w:sz w:val="24"/>
          <w:szCs w:val="24"/>
        </w:rPr>
        <w:t xml:space="preserve"> skills.</w:t>
      </w:r>
      <w:r w:rsidR="00EE2F8B" w:rsidRPr="00C6492D">
        <w:rPr>
          <w:rFonts w:ascii="Arial" w:hAnsi="Arial" w:cs="Arial"/>
          <w:sz w:val="24"/>
          <w:szCs w:val="24"/>
        </w:rPr>
        <w:t xml:space="preserve"> </w:t>
      </w:r>
      <w:r w:rsidR="008C3017" w:rsidRPr="00C6492D">
        <w:rPr>
          <w:rFonts w:ascii="Arial" w:hAnsi="Arial" w:cs="Arial"/>
          <w:sz w:val="24"/>
          <w:szCs w:val="24"/>
        </w:rPr>
        <w:t xml:space="preserve">In the school </w:t>
      </w:r>
      <w:r w:rsidR="004403F9" w:rsidRPr="00C6492D">
        <w:rPr>
          <w:rFonts w:ascii="Arial" w:hAnsi="Arial" w:cs="Arial"/>
          <w:sz w:val="24"/>
          <w:szCs w:val="24"/>
        </w:rPr>
        <w:t xml:space="preserve">environment, </w:t>
      </w:r>
      <w:r w:rsidR="0051146E">
        <w:rPr>
          <w:rFonts w:ascii="Arial" w:hAnsi="Arial" w:cs="Arial"/>
          <w:sz w:val="24"/>
          <w:szCs w:val="24"/>
        </w:rPr>
        <w:t>in which</w:t>
      </w:r>
      <w:r w:rsidR="008C3017" w:rsidRPr="00C6492D">
        <w:rPr>
          <w:rFonts w:ascii="Arial" w:hAnsi="Arial" w:cs="Arial"/>
          <w:sz w:val="24"/>
          <w:szCs w:val="24"/>
        </w:rPr>
        <w:t xml:space="preserve"> this study </w:t>
      </w:r>
      <w:r w:rsidR="00853414">
        <w:rPr>
          <w:rFonts w:ascii="Arial" w:hAnsi="Arial" w:cs="Arial"/>
          <w:sz w:val="24"/>
          <w:szCs w:val="24"/>
        </w:rPr>
        <w:t>was</w:t>
      </w:r>
      <w:r w:rsidR="008C3017" w:rsidRPr="00C6492D">
        <w:rPr>
          <w:rFonts w:ascii="Arial" w:hAnsi="Arial" w:cs="Arial"/>
          <w:sz w:val="24"/>
          <w:szCs w:val="24"/>
        </w:rPr>
        <w:t xml:space="preserve"> conducted, the stu</w:t>
      </w:r>
      <w:r w:rsidR="00EE2F8B" w:rsidRPr="00C6492D">
        <w:rPr>
          <w:rFonts w:ascii="Arial" w:hAnsi="Arial" w:cs="Arial"/>
          <w:sz w:val="24"/>
          <w:szCs w:val="24"/>
        </w:rPr>
        <w:t xml:space="preserve">dents have access to information via the </w:t>
      </w:r>
      <w:r w:rsidR="00085E2A">
        <w:rPr>
          <w:rFonts w:ascii="Arial" w:hAnsi="Arial" w:cs="Arial"/>
          <w:sz w:val="24"/>
          <w:szCs w:val="24"/>
        </w:rPr>
        <w:t>Internet</w:t>
      </w:r>
      <w:r w:rsidR="00EE2F8B" w:rsidRPr="00C6492D">
        <w:rPr>
          <w:rFonts w:ascii="Arial" w:hAnsi="Arial" w:cs="Arial"/>
          <w:sz w:val="24"/>
          <w:szCs w:val="24"/>
        </w:rPr>
        <w:t xml:space="preserve">. It has become </w:t>
      </w:r>
      <w:r w:rsidR="004403F9" w:rsidRPr="00C6492D">
        <w:rPr>
          <w:rFonts w:ascii="Arial" w:hAnsi="Arial" w:cs="Arial"/>
          <w:sz w:val="24"/>
          <w:szCs w:val="24"/>
        </w:rPr>
        <w:t>necessary, as</w:t>
      </w:r>
      <w:r w:rsidR="00EE2F8B" w:rsidRPr="00C6492D">
        <w:rPr>
          <w:rFonts w:ascii="Arial" w:hAnsi="Arial" w:cs="Arial"/>
          <w:sz w:val="24"/>
          <w:szCs w:val="24"/>
        </w:rPr>
        <w:t xml:space="preserve"> pointed out by Siemens</w:t>
      </w:r>
      <w:r w:rsidR="008158DD">
        <w:rPr>
          <w:rFonts w:ascii="Arial" w:hAnsi="Arial" w:cs="Arial"/>
          <w:sz w:val="24"/>
          <w:szCs w:val="24"/>
        </w:rPr>
        <w:t xml:space="preserve"> (2004)</w:t>
      </w:r>
      <w:r w:rsidR="00EE2F8B" w:rsidRPr="00C6492D">
        <w:rPr>
          <w:rFonts w:ascii="Arial" w:hAnsi="Arial" w:cs="Arial"/>
          <w:sz w:val="24"/>
          <w:szCs w:val="24"/>
        </w:rPr>
        <w:t xml:space="preserve"> and Harris</w:t>
      </w:r>
      <w:r w:rsidR="008158DD">
        <w:rPr>
          <w:rFonts w:ascii="Arial" w:hAnsi="Arial" w:cs="Arial"/>
          <w:sz w:val="24"/>
          <w:szCs w:val="24"/>
        </w:rPr>
        <w:t xml:space="preserve"> (2007)</w:t>
      </w:r>
      <w:r w:rsidR="00853414">
        <w:rPr>
          <w:rFonts w:ascii="Arial" w:hAnsi="Arial" w:cs="Arial"/>
          <w:sz w:val="24"/>
          <w:szCs w:val="24"/>
        </w:rPr>
        <w:t>,</w:t>
      </w:r>
      <w:r w:rsidR="00EE2F8B" w:rsidRPr="00C6492D">
        <w:rPr>
          <w:rFonts w:ascii="Arial" w:hAnsi="Arial" w:cs="Arial"/>
          <w:sz w:val="24"/>
          <w:szCs w:val="24"/>
        </w:rPr>
        <w:t xml:space="preserve"> to develop and enhance the </w:t>
      </w:r>
      <w:r w:rsidR="004403F9" w:rsidRPr="00C6492D">
        <w:rPr>
          <w:rFonts w:ascii="Arial" w:hAnsi="Arial" w:cs="Arial"/>
          <w:sz w:val="24"/>
          <w:szCs w:val="24"/>
        </w:rPr>
        <w:t>student’s</w:t>
      </w:r>
      <w:r w:rsidR="00EE2F8B" w:rsidRPr="00C6492D">
        <w:rPr>
          <w:rFonts w:ascii="Arial" w:hAnsi="Arial" w:cs="Arial"/>
          <w:sz w:val="24"/>
          <w:szCs w:val="24"/>
        </w:rPr>
        <w:t xml:space="preserve"> </w:t>
      </w:r>
      <w:r w:rsidR="00DA4406">
        <w:rPr>
          <w:rFonts w:ascii="Arial" w:hAnsi="Arial" w:cs="Arial"/>
          <w:sz w:val="24"/>
          <w:szCs w:val="24"/>
        </w:rPr>
        <w:t>Critical Thinking</w:t>
      </w:r>
      <w:r w:rsidR="00EE2F8B" w:rsidRPr="00C6492D">
        <w:rPr>
          <w:rFonts w:ascii="Arial" w:hAnsi="Arial" w:cs="Arial"/>
          <w:sz w:val="24"/>
          <w:szCs w:val="24"/>
        </w:rPr>
        <w:t xml:space="preserve"> skills and</w:t>
      </w:r>
      <w:r w:rsidRPr="00C6492D">
        <w:rPr>
          <w:rFonts w:ascii="Arial" w:hAnsi="Arial" w:cs="Arial"/>
          <w:sz w:val="24"/>
          <w:szCs w:val="24"/>
        </w:rPr>
        <w:t xml:space="preserve"> appl</w:t>
      </w:r>
      <w:r w:rsidR="00EE2F8B" w:rsidRPr="00C6492D">
        <w:rPr>
          <w:rFonts w:ascii="Arial" w:hAnsi="Arial" w:cs="Arial"/>
          <w:sz w:val="24"/>
          <w:szCs w:val="24"/>
        </w:rPr>
        <w:t xml:space="preserve">y </w:t>
      </w:r>
      <w:del w:id="326" w:author="David Barnett" w:date="2017-05-29T16:13:00Z">
        <w:r w:rsidRPr="00C6492D" w:rsidDel="00E61C71">
          <w:rPr>
            <w:rFonts w:ascii="Arial" w:hAnsi="Arial" w:cs="Arial"/>
            <w:sz w:val="24"/>
            <w:szCs w:val="24"/>
          </w:rPr>
          <w:delText xml:space="preserve"> </w:delText>
        </w:r>
      </w:del>
      <w:r w:rsidRPr="00C6492D">
        <w:rPr>
          <w:rFonts w:ascii="Arial" w:hAnsi="Arial" w:cs="Arial"/>
          <w:sz w:val="24"/>
          <w:szCs w:val="24"/>
        </w:rPr>
        <w:t xml:space="preserve">these skills to the information that “surrounds them” so that </w:t>
      </w:r>
      <w:r w:rsidR="00853414">
        <w:rPr>
          <w:rFonts w:ascii="Arial" w:hAnsi="Arial" w:cs="Arial"/>
          <w:sz w:val="24"/>
          <w:szCs w:val="24"/>
        </w:rPr>
        <w:t>they</w:t>
      </w:r>
      <w:r w:rsidR="00853414" w:rsidRPr="00C6492D">
        <w:rPr>
          <w:rFonts w:ascii="Arial" w:hAnsi="Arial" w:cs="Arial"/>
          <w:sz w:val="24"/>
          <w:szCs w:val="24"/>
        </w:rPr>
        <w:t xml:space="preserve"> </w:t>
      </w:r>
      <w:r w:rsidRPr="00C6492D">
        <w:rPr>
          <w:rFonts w:ascii="Arial" w:hAnsi="Arial" w:cs="Arial"/>
          <w:sz w:val="24"/>
          <w:szCs w:val="24"/>
        </w:rPr>
        <w:t>can look for trustworthy information.</w:t>
      </w:r>
    </w:p>
    <w:p w14:paraId="018E42F5" w14:textId="77777777" w:rsidR="00EE2F8B" w:rsidRPr="00C6492D" w:rsidRDefault="00EE2F8B" w:rsidP="00946F0C">
      <w:pPr>
        <w:jc w:val="both"/>
        <w:rPr>
          <w:rFonts w:ascii="Arial" w:hAnsi="Arial" w:cs="Arial"/>
          <w:sz w:val="24"/>
          <w:szCs w:val="24"/>
        </w:rPr>
      </w:pPr>
    </w:p>
    <w:p w14:paraId="509384D6" w14:textId="4F75F2A5" w:rsidR="0064724F" w:rsidRPr="00C6492D" w:rsidRDefault="00B863F0" w:rsidP="00946F0C">
      <w:pPr>
        <w:jc w:val="both"/>
        <w:rPr>
          <w:rFonts w:ascii="Arial" w:hAnsi="Arial" w:cs="Arial"/>
          <w:sz w:val="24"/>
          <w:szCs w:val="24"/>
        </w:rPr>
      </w:pPr>
      <w:r w:rsidRPr="00C6492D">
        <w:rPr>
          <w:rFonts w:ascii="Arial" w:hAnsi="Arial" w:cs="Arial"/>
          <w:sz w:val="24"/>
          <w:szCs w:val="24"/>
        </w:rPr>
        <w:t xml:space="preserve">Within this study a series of lessons </w:t>
      </w:r>
      <w:r w:rsidR="00170574">
        <w:rPr>
          <w:rFonts w:ascii="Arial" w:hAnsi="Arial" w:cs="Arial"/>
          <w:sz w:val="24"/>
          <w:szCs w:val="24"/>
        </w:rPr>
        <w:t>were</w:t>
      </w:r>
      <w:r w:rsidR="008158DD">
        <w:rPr>
          <w:rFonts w:ascii="Arial" w:hAnsi="Arial" w:cs="Arial"/>
          <w:sz w:val="24"/>
          <w:szCs w:val="24"/>
        </w:rPr>
        <w:t xml:space="preserve"> </w:t>
      </w:r>
      <w:r w:rsidR="000277AF" w:rsidRPr="00C6492D">
        <w:rPr>
          <w:rFonts w:ascii="Arial" w:hAnsi="Arial" w:cs="Arial"/>
          <w:sz w:val="24"/>
          <w:szCs w:val="24"/>
        </w:rPr>
        <w:t>designed to</w:t>
      </w:r>
      <w:r w:rsidR="0064724F" w:rsidRPr="00C6492D">
        <w:rPr>
          <w:rFonts w:ascii="Arial" w:hAnsi="Arial" w:cs="Arial"/>
          <w:sz w:val="24"/>
          <w:szCs w:val="24"/>
        </w:rPr>
        <w:t xml:space="preserve"> develop </w:t>
      </w:r>
      <w:r w:rsidR="00DA4406">
        <w:rPr>
          <w:rFonts w:ascii="Arial" w:hAnsi="Arial" w:cs="Arial"/>
          <w:sz w:val="24"/>
          <w:szCs w:val="24"/>
        </w:rPr>
        <w:t>Critical Thinking</w:t>
      </w:r>
      <w:r w:rsidR="0064724F" w:rsidRPr="00C6492D">
        <w:rPr>
          <w:rFonts w:ascii="Arial" w:hAnsi="Arial" w:cs="Arial"/>
          <w:sz w:val="24"/>
          <w:szCs w:val="24"/>
        </w:rPr>
        <w:t xml:space="preserve"> </w:t>
      </w:r>
      <w:r w:rsidRPr="00C6492D">
        <w:rPr>
          <w:rFonts w:ascii="Arial" w:hAnsi="Arial" w:cs="Arial"/>
          <w:sz w:val="24"/>
          <w:szCs w:val="24"/>
        </w:rPr>
        <w:t xml:space="preserve">skills. </w:t>
      </w:r>
      <w:r w:rsidR="009D5FA6" w:rsidRPr="00C6492D">
        <w:rPr>
          <w:rFonts w:ascii="Arial" w:hAnsi="Arial" w:cs="Arial"/>
          <w:sz w:val="24"/>
          <w:szCs w:val="24"/>
        </w:rPr>
        <w:t>Once</w:t>
      </w:r>
      <w:r w:rsidRPr="00C6492D">
        <w:rPr>
          <w:rFonts w:ascii="Arial" w:hAnsi="Arial" w:cs="Arial"/>
          <w:sz w:val="24"/>
          <w:szCs w:val="24"/>
        </w:rPr>
        <w:t xml:space="preserve"> these skills are acquired</w:t>
      </w:r>
      <w:r w:rsidR="00853414">
        <w:rPr>
          <w:rFonts w:ascii="Arial" w:hAnsi="Arial" w:cs="Arial"/>
          <w:sz w:val="24"/>
          <w:szCs w:val="24"/>
        </w:rPr>
        <w:t>,</w:t>
      </w:r>
      <w:r w:rsidR="009D5FA6" w:rsidRPr="00C6492D">
        <w:rPr>
          <w:rFonts w:ascii="Arial" w:hAnsi="Arial" w:cs="Arial"/>
          <w:sz w:val="24"/>
          <w:szCs w:val="24"/>
        </w:rPr>
        <w:t xml:space="preserve"> the students </w:t>
      </w:r>
      <w:del w:id="327" w:author="Nokulunga Ndlovu" w:date="2017-05-28T22:08:00Z">
        <w:r w:rsidR="009D5FA6" w:rsidRPr="00C6492D" w:rsidDel="00F91B9C">
          <w:rPr>
            <w:rFonts w:ascii="Arial" w:hAnsi="Arial" w:cs="Arial"/>
            <w:sz w:val="24"/>
            <w:szCs w:val="24"/>
          </w:rPr>
          <w:delText>will be</w:delText>
        </w:r>
      </w:del>
      <w:ins w:id="328" w:author="Nokulunga Ndlovu" w:date="2017-05-28T22:08:00Z">
        <w:r w:rsidR="00F91B9C">
          <w:rPr>
            <w:rFonts w:ascii="Arial" w:hAnsi="Arial" w:cs="Arial"/>
            <w:sz w:val="24"/>
            <w:szCs w:val="24"/>
          </w:rPr>
          <w:t>w</w:t>
        </w:r>
      </w:ins>
      <w:ins w:id="329" w:author="David Barnett" w:date="2017-05-29T16:14:00Z">
        <w:r w:rsidR="00E61C71">
          <w:rPr>
            <w:rFonts w:ascii="Arial" w:hAnsi="Arial" w:cs="Arial"/>
            <w:sz w:val="24"/>
            <w:szCs w:val="24"/>
          </w:rPr>
          <w:t>ould be</w:t>
        </w:r>
      </w:ins>
      <w:ins w:id="330" w:author="Nokulunga Ndlovu" w:date="2017-05-28T22:08:00Z">
        <w:del w:id="331" w:author="David Barnett" w:date="2017-05-29T16:14:00Z">
          <w:r w:rsidR="00F91B9C" w:rsidDel="00E61C71">
            <w:rPr>
              <w:rFonts w:ascii="Arial" w:hAnsi="Arial" w:cs="Arial"/>
              <w:sz w:val="24"/>
              <w:szCs w:val="24"/>
            </w:rPr>
            <w:delText>ere</w:delText>
          </w:r>
        </w:del>
      </w:ins>
      <w:r w:rsidR="009D5FA6" w:rsidRPr="00C6492D">
        <w:rPr>
          <w:rFonts w:ascii="Arial" w:hAnsi="Arial" w:cs="Arial"/>
          <w:sz w:val="24"/>
          <w:szCs w:val="24"/>
        </w:rPr>
        <w:t xml:space="preserve"> able</w:t>
      </w:r>
      <w:r w:rsidR="0064724F" w:rsidRPr="00C6492D">
        <w:rPr>
          <w:rFonts w:ascii="Arial" w:hAnsi="Arial" w:cs="Arial"/>
          <w:sz w:val="24"/>
          <w:szCs w:val="24"/>
        </w:rPr>
        <w:t xml:space="preserve"> to analyse and evaluate </w:t>
      </w:r>
      <w:r w:rsidR="00085E2A">
        <w:rPr>
          <w:rFonts w:ascii="Arial" w:hAnsi="Arial" w:cs="Arial"/>
          <w:sz w:val="24"/>
          <w:szCs w:val="24"/>
        </w:rPr>
        <w:t>Internet</w:t>
      </w:r>
      <w:r w:rsidR="00853414">
        <w:rPr>
          <w:rFonts w:ascii="Arial" w:hAnsi="Arial" w:cs="Arial"/>
          <w:sz w:val="24"/>
          <w:szCs w:val="24"/>
        </w:rPr>
        <w:t>-</w:t>
      </w:r>
      <w:r w:rsidR="0064724F" w:rsidRPr="00C6492D">
        <w:rPr>
          <w:rFonts w:ascii="Arial" w:hAnsi="Arial" w:cs="Arial"/>
          <w:sz w:val="24"/>
          <w:szCs w:val="24"/>
        </w:rPr>
        <w:t>based materials for trustworthiness.</w:t>
      </w:r>
    </w:p>
    <w:p w14:paraId="465BEECB" w14:textId="77777777" w:rsidR="006F3710" w:rsidRPr="00C6492D" w:rsidRDefault="006F3710" w:rsidP="00946F0C">
      <w:pPr>
        <w:jc w:val="both"/>
        <w:rPr>
          <w:rFonts w:ascii="Arial" w:hAnsi="Arial" w:cs="Arial"/>
          <w:sz w:val="24"/>
          <w:szCs w:val="24"/>
        </w:rPr>
      </w:pPr>
    </w:p>
    <w:p w14:paraId="130911AB" w14:textId="7AEA7AB5" w:rsidR="00EE2F8B" w:rsidRPr="00C6492D" w:rsidRDefault="0064724F" w:rsidP="00946F0C">
      <w:pPr>
        <w:jc w:val="both"/>
        <w:rPr>
          <w:rFonts w:ascii="Arial" w:hAnsi="Arial" w:cs="Arial"/>
          <w:sz w:val="24"/>
          <w:szCs w:val="24"/>
        </w:rPr>
      </w:pPr>
      <w:r w:rsidRPr="00C6492D">
        <w:rPr>
          <w:rFonts w:ascii="Arial" w:hAnsi="Arial" w:cs="Arial"/>
          <w:sz w:val="24"/>
          <w:szCs w:val="24"/>
        </w:rPr>
        <w:t xml:space="preserve">The study </w:t>
      </w:r>
      <w:del w:id="332" w:author="Nokulunga Ndlovu" w:date="2017-05-28T22:08:00Z">
        <w:r w:rsidRPr="00C6492D" w:rsidDel="00F91B9C">
          <w:rPr>
            <w:rFonts w:ascii="Arial" w:hAnsi="Arial" w:cs="Arial"/>
            <w:sz w:val="24"/>
            <w:szCs w:val="24"/>
          </w:rPr>
          <w:delText>will be</w:delText>
        </w:r>
      </w:del>
      <w:ins w:id="333" w:author="Nokulunga Ndlovu" w:date="2017-05-28T22:08:00Z">
        <w:r w:rsidR="00F91B9C">
          <w:rPr>
            <w:rFonts w:ascii="Arial" w:hAnsi="Arial" w:cs="Arial"/>
            <w:sz w:val="24"/>
            <w:szCs w:val="24"/>
          </w:rPr>
          <w:t>was</w:t>
        </w:r>
      </w:ins>
      <w:r w:rsidRPr="00C6492D">
        <w:rPr>
          <w:rFonts w:ascii="Arial" w:hAnsi="Arial" w:cs="Arial"/>
          <w:sz w:val="24"/>
          <w:szCs w:val="24"/>
        </w:rPr>
        <w:t xml:space="preserve"> contextualised within</w:t>
      </w:r>
      <w:r w:rsidR="000277AF" w:rsidRPr="00C6492D">
        <w:rPr>
          <w:rFonts w:ascii="Arial" w:hAnsi="Arial" w:cs="Arial"/>
          <w:sz w:val="24"/>
          <w:szCs w:val="24"/>
        </w:rPr>
        <w:t xml:space="preserve"> a boys’ high school in</w:t>
      </w:r>
      <w:r w:rsidRPr="00C6492D">
        <w:rPr>
          <w:rFonts w:ascii="Arial" w:hAnsi="Arial" w:cs="Arial"/>
          <w:sz w:val="24"/>
          <w:szCs w:val="24"/>
        </w:rPr>
        <w:t xml:space="preserve"> Gauteng. </w:t>
      </w:r>
      <w:r w:rsidR="002E5975" w:rsidRPr="00C6492D">
        <w:rPr>
          <w:rFonts w:ascii="Arial" w:hAnsi="Arial" w:cs="Arial"/>
          <w:sz w:val="24"/>
          <w:szCs w:val="24"/>
        </w:rPr>
        <w:t>Th</w:t>
      </w:r>
      <w:ins w:id="334" w:author="David Barnett" w:date="2017-05-29T16:14:00Z">
        <w:r w:rsidR="00E61C71">
          <w:rPr>
            <w:rFonts w:ascii="Arial" w:hAnsi="Arial" w:cs="Arial"/>
            <w:sz w:val="24"/>
            <w:szCs w:val="24"/>
          </w:rPr>
          <w:t>is</w:t>
        </w:r>
      </w:ins>
      <w:del w:id="335" w:author="David Barnett" w:date="2017-05-29T16:14:00Z">
        <w:r w:rsidR="002E5975" w:rsidRPr="00C6492D" w:rsidDel="00E61C71">
          <w:rPr>
            <w:rFonts w:ascii="Arial" w:hAnsi="Arial" w:cs="Arial"/>
            <w:sz w:val="24"/>
            <w:szCs w:val="24"/>
          </w:rPr>
          <w:delText>e</w:delText>
        </w:r>
      </w:del>
      <w:r w:rsidR="002E5975" w:rsidRPr="00C6492D">
        <w:rPr>
          <w:rFonts w:ascii="Arial" w:hAnsi="Arial" w:cs="Arial"/>
          <w:sz w:val="24"/>
          <w:szCs w:val="24"/>
        </w:rPr>
        <w:t xml:space="preserve"> </w:t>
      </w:r>
      <w:r w:rsidR="0084516A" w:rsidRPr="00C6492D">
        <w:rPr>
          <w:rFonts w:ascii="Arial" w:hAnsi="Arial" w:cs="Arial"/>
          <w:sz w:val="24"/>
          <w:szCs w:val="24"/>
        </w:rPr>
        <w:t>school writes</w:t>
      </w:r>
      <w:r w:rsidR="00BA0B8C" w:rsidRPr="00C6492D">
        <w:rPr>
          <w:rFonts w:ascii="Arial" w:hAnsi="Arial" w:cs="Arial"/>
          <w:sz w:val="24"/>
          <w:szCs w:val="24"/>
        </w:rPr>
        <w:t xml:space="preserve"> the Independent Examination Board (</w:t>
      </w:r>
      <w:r w:rsidR="00853414" w:rsidRPr="00C6492D">
        <w:rPr>
          <w:rFonts w:ascii="Arial" w:hAnsi="Arial" w:cs="Arial"/>
          <w:sz w:val="24"/>
          <w:szCs w:val="24"/>
        </w:rPr>
        <w:t>IEB</w:t>
      </w:r>
      <w:r w:rsidR="00BA0B8C" w:rsidRPr="00C6492D">
        <w:rPr>
          <w:rFonts w:ascii="Arial" w:hAnsi="Arial" w:cs="Arial"/>
          <w:sz w:val="24"/>
          <w:szCs w:val="24"/>
        </w:rPr>
        <w:t>) exam</w:t>
      </w:r>
      <w:r w:rsidR="003D6A11">
        <w:rPr>
          <w:rFonts w:ascii="Arial" w:hAnsi="Arial" w:cs="Arial"/>
          <w:sz w:val="24"/>
          <w:szCs w:val="24"/>
        </w:rPr>
        <w:t>inations</w:t>
      </w:r>
      <w:r w:rsidR="00BA0B8C" w:rsidRPr="00C6492D">
        <w:rPr>
          <w:rFonts w:ascii="Arial" w:hAnsi="Arial" w:cs="Arial"/>
          <w:sz w:val="24"/>
          <w:szCs w:val="24"/>
        </w:rPr>
        <w:t>.</w:t>
      </w:r>
      <w:r w:rsidR="003D6A11">
        <w:rPr>
          <w:rFonts w:ascii="Arial" w:hAnsi="Arial" w:cs="Arial"/>
          <w:sz w:val="24"/>
          <w:szCs w:val="24"/>
        </w:rPr>
        <w:t xml:space="preserve"> </w:t>
      </w:r>
      <w:r w:rsidR="00EE2F8B" w:rsidRPr="00C6492D">
        <w:rPr>
          <w:rFonts w:ascii="Arial" w:hAnsi="Arial" w:cs="Arial"/>
          <w:color w:val="333333"/>
          <w:sz w:val="24"/>
          <w:szCs w:val="24"/>
          <w:shd w:val="clear" w:color="auto" w:fill="FFFFFF"/>
        </w:rPr>
        <w:t xml:space="preserve">The </w:t>
      </w:r>
      <w:r w:rsidR="00853414" w:rsidRPr="00C6492D">
        <w:rPr>
          <w:rFonts w:ascii="Arial" w:hAnsi="Arial" w:cs="Arial"/>
          <w:color w:val="333333"/>
          <w:sz w:val="24"/>
          <w:szCs w:val="24"/>
          <w:shd w:val="clear" w:color="auto" w:fill="FFFFFF"/>
        </w:rPr>
        <w:t>IEB</w:t>
      </w:r>
      <w:r w:rsidR="00DC3E30" w:rsidRPr="00946F0C">
        <w:rPr>
          <w:rFonts w:ascii="Arial" w:hAnsi="Arial" w:cs="Arial"/>
          <w:color w:val="333333"/>
          <w:sz w:val="24"/>
          <w:szCs w:val="24"/>
          <w:shd w:val="clear" w:color="auto" w:fill="FFFFFF"/>
        </w:rPr>
        <w:t xml:space="preserve"> is an assessment body that is accredited by Umalusi (the South African statutory body responsible for quality assurance for school and adult assessments).</w:t>
      </w:r>
    </w:p>
    <w:p w14:paraId="5DF79AAC" w14:textId="77777777" w:rsidR="000D5109" w:rsidRDefault="000D5109" w:rsidP="00946F0C">
      <w:pPr>
        <w:jc w:val="both"/>
        <w:rPr>
          <w:rFonts w:ascii="Arial" w:hAnsi="Arial" w:cs="Arial"/>
          <w:sz w:val="24"/>
          <w:szCs w:val="24"/>
        </w:rPr>
      </w:pPr>
    </w:p>
    <w:p w14:paraId="7EF5923F" w14:textId="5EA4915F" w:rsidR="0064724F" w:rsidRDefault="000D5109" w:rsidP="00946F0C">
      <w:pPr>
        <w:jc w:val="both"/>
        <w:rPr>
          <w:ins w:id="336" w:author="Nokulunga Ndlovu" w:date="2017-05-28T18:10:00Z"/>
          <w:rFonts w:ascii="Arial" w:hAnsi="Arial" w:cs="Arial"/>
          <w:sz w:val="24"/>
          <w:szCs w:val="24"/>
        </w:rPr>
      </w:pPr>
      <w:r>
        <w:rPr>
          <w:rFonts w:ascii="Arial" w:hAnsi="Arial" w:cs="Arial"/>
          <w:sz w:val="24"/>
          <w:szCs w:val="24"/>
        </w:rPr>
        <w:t>A</w:t>
      </w:r>
      <w:r w:rsidR="00853414">
        <w:rPr>
          <w:rFonts w:ascii="Arial" w:hAnsi="Arial" w:cs="Arial"/>
          <w:sz w:val="24"/>
          <w:szCs w:val="24"/>
        </w:rPr>
        <w:t>ll t</w:t>
      </w:r>
      <w:r w:rsidR="0064724F" w:rsidRPr="00C6492D">
        <w:rPr>
          <w:rFonts w:ascii="Arial" w:hAnsi="Arial" w:cs="Arial"/>
          <w:sz w:val="24"/>
          <w:szCs w:val="24"/>
        </w:rPr>
        <w:t>he</w:t>
      </w:r>
      <w:r w:rsidR="000277AF" w:rsidRPr="00C6492D">
        <w:rPr>
          <w:rFonts w:ascii="Arial" w:hAnsi="Arial" w:cs="Arial"/>
          <w:sz w:val="24"/>
          <w:szCs w:val="24"/>
        </w:rPr>
        <w:t xml:space="preserve"> Grade </w:t>
      </w:r>
      <w:r w:rsidR="0084516A" w:rsidRPr="00C6492D">
        <w:rPr>
          <w:rFonts w:ascii="Arial" w:hAnsi="Arial" w:cs="Arial"/>
          <w:sz w:val="24"/>
          <w:szCs w:val="24"/>
        </w:rPr>
        <w:t>11 boys</w:t>
      </w:r>
      <w:r w:rsidR="0064724F" w:rsidRPr="00C6492D">
        <w:rPr>
          <w:rFonts w:ascii="Arial" w:hAnsi="Arial" w:cs="Arial"/>
          <w:sz w:val="24"/>
          <w:szCs w:val="24"/>
        </w:rPr>
        <w:t xml:space="preserve"> participated in this study</w:t>
      </w:r>
      <w:r w:rsidR="00B9327C" w:rsidRPr="00C6492D">
        <w:rPr>
          <w:rFonts w:ascii="Arial" w:hAnsi="Arial" w:cs="Arial"/>
          <w:sz w:val="24"/>
          <w:szCs w:val="24"/>
        </w:rPr>
        <w:t>.</w:t>
      </w:r>
      <w:r w:rsidR="0064724F" w:rsidRPr="00C6492D">
        <w:rPr>
          <w:rFonts w:ascii="Arial" w:hAnsi="Arial" w:cs="Arial"/>
          <w:sz w:val="24"/>
          <w:szCs w:val="24"/>
        </w:rPr>
        <w:t xml:space="preserve"> </w:t>
      </w:r>
      <w:r w:rsidR="00BA0B8C" w:rsidRPr="00C6492D">
        <w:rPr>
          <w:rFonts w:ascii="Arial" w:hAnsi="Arial" w:cs="Arial"/>
          <w:sz w:val="24"/>
          <w:szCs w:val="24"/>
        </w:rPr>
        <w:t xml:space="preserve">However data </w:t>
      </w:r>
      <w:r w:rsidR="00853414">
        <w:rPr>
          <w:rFonts w:ascii="Arial" w:hAnsi="Arial" w:cs="Arial"/>
          <w:sz w:val="24"/>
          <w:szCs w:val="24"/>
        </w:rPr>
        <w:t>w</w:t>
      </w:r>
      <w:r w:rsidR="00697FF6">
        <w:rPr>
          <w:rFonts w:ascii="Arial" w:hAnsi="Arial" w:cs="Arial"/>
          <w:sz w:val="24"/>
          <w:szCs w:val="24"/>
        </w:rPr>
        <w:t>as</w:t>
      </w:r>
      <w:r w:rsidR="00853414" w:rsidRPr="00C6492D">
        <w:rPr>
          <w:rFonts w:ascii="Arial" w:hAnsi="Arial" w:cs="Arial"/>
          <w:sz w:val="24"/>
          <w:szCs w:val="24"/>
        </w:rPr>
        <w:t xml:space="preserve"> </w:t>
      </w:r>
      <w:r w:rsidR="00BA0B8C" w:rsidRPr="00C6492D">
        <w:rPr>
          <w:rFonts w:ascii="Arial" w:hAnsi="Arial" w:cs="Arial"/>
          <w:sz w:val="24"/>
          <w:szCs w:val="24"/>
        </w:rPr>
        <w:t xml:space="preserve">collected </w:t>
      </w:r>
      <w:r w:rsidR="00853414" w:rsidRPr="00C6492D">
        <w:rPr>
          <w:rFonts w:ascii="Arial" w:hAnsi="Arial" w:cs="Arial"/>
          <w:sz w:val="24"/>
          <w:szCs w:val="24"/>
        </w:rPr>
        <w:t xml:space="preserve">only </w:t>
      </w:r>
      <w:r w:rsidR="00BA0B8C" w:rsidRPr="00C6492D">
        <w:rPr>
          <w:rFonts w:ascii="Arial" w:hAnsi="Arial" w:cs="Arial"/>
          <w:sz w:val="24"/>
          <w:szCs w:val="24"/>
        </w:rPr>
        <w:t xml:space="preserve">from the 20 boys who </w:t>
      </w:r>
      <w:r w:rsidR="00853414">
        <w:rPr>
          <w:rFonts w:ascii="Arial" w:hAnsi="Arial" w:cs="Arial"/>
          <w:sz w:val="24"/>
          <w:szCs w:val="24"/>
        </w:rPr>
        <w:t>we</w:t>
      </w:r>
      <w:r w:rsidR="00853414" w:rsidRPr="00C6492D">
        <w:rPr>
          <w:rFonts w:ascii="Arial" w:hAnsi="Arial" w:cs="Arial"/>
          <w:sz w:val="24"/>
          <w:szCs w:val="24"/>
        </w:rPr>
        <w:t xml:space="preserve">re </w:t>
      </w:r>
      <w:r w:rsidR="00BA0B8C" w:rsidRPr="00C6492D">
        <w:rPr>
          <w:rFonts w:ascii="Arial" w:hAnsi="Arial" w:cs="Arial"/>
          <w:sz w:val="24"/>
          <w:szCs w:val="24"/>
        </w:rPr>
        <w:t xml:space="preserve">Business Studies students. The reason for </w:t>
      </w:r>
      <w:r w:rsidR="00853414">
        <w:rPr>
          <w:rFonts w:ascii="Arial" w:hAnsi="Arial" w:cs="Arial"/>
          <w:sz w:val="24"/>
          <w:szCs w:val="24"/>
        </w:rPr>
        <w:t xml:space="preserve">the selection of </w:t>
      </w:r>
      <w:r w:rsidR="00BA0B8C" w:rsidRPr="00C6492D">
        <w:rPr>
          <w:rFonts w:ascii="Arial" w:hAnsi="Arial" w:cs="Arial"/>
          <w:sz w:val="24"/>
          <w:szCs w:val="24"/>
        </w:rPr>
        <w:t xml:space="preserve">this sample group </w:t>
      </w:r>
      <w:del w:id="337" w:author="Nokulunga Ndlovu" w:date="2017-05-28T22:08:00Z">
        <w:r w:rsidR="00BA0B8C" w:rsidRPr="00C6492D" w:rsidDel="00F91B9C">
          <w:rPr>
            <w:rFonts w:ascii="Arial" w:hAnsi="Arial" w:cs="Arial"/>
            <w:sz w:val="24"/>
            <w:szCs w:val="24"/>
          </w:rPr>
          <w:delText>will be</w:delText>
        </w:r>
      </w:del>
      <w:ins w:id="338" w:author="Nokulunga Ndlovu" w:date="2017-05-28T22:08:00Z">
        <w:r w:rsidR="00F91B9C">
          <w:rPr>
            <w:rFonts w:ascii="Arial" w:hAnsi="Arial" w:cs="Arial"/>
            <w:sz w:val="24"/>
            <w:szCs w:val="24"/>
          </w:rPr>
          <w:t>was</w:t>
        </w:r>
      </w:ins>
      <w:r w:rsidR="00BA0B8C" w:rsidRPr="00C6492D">
        <w:rPr>
          <w:rFonts w:ascii="Arial" w:hAnsi="Arial" w:cs="Arial"/>
          <w:sz w:val="24"/>
          <w:szCs w:val="24"/>
        </w:rPr>
        <w:t xml:space="preserve"> elaborated upon </w:t>
      </w:r>
      <w:r w:rsidR="00853414">
        <w:rPr>
          <w:rFonts w:ascii="Arial" w:hAnsi="Arial" w:cs="Arial"/>
          <w:sz w:val="24"/>
          <w:szCs w:val="24"/>
        </w:rPr>
        <w:t>in this</w:t>
      </w:r>
      <w:r w:rsidR="00BA0B8C" w:rsidRPr="00C6492D">
        <w:rPr>
          <w:rFonts w:ascii="Arial" w:hAnsi="Arial" w:cs="Arial"/>
          <w:sz w:val="24"/>
          <w:szCs w:val="24"/>
        </w:rPr>
        <w:t xml:space="preserve"> report. </w:t>
      </w:r>
    </w:p>
    <w:p w14:paraId="08606EDC" w14:textId="77777777" w:rsidR="00967148" w:rsidRDefault="00967148" w:rsidP="00946F0C">
      <w:pPr>
        <w:jc w:val="both"/>
        <w:rPr>
          <w:ins w:id="339" w:author="Nokulunga Ndlovu" w:date="2017-05-28T18:10:00Z"/>
          <w:rFonts w:ascii="Arial" w:hAnsi="Arial" w:cs="Arial"/>
          <w:sz w:val="24"/>
          <w:szCs w:val="24"/>
        </w:rPr>
      </w:pPr>
    </w:p>
    <w:p w14:paraId="768996AE" w14:textId="77777777" w:rsidR="00967148" w:rsidRPr="00C6492D" w:rsidRDefault="00967148" w:rsidP="00946F0C">
      <w:pPr>
        <w:jc w:val="both"/>
        <w:rPr>
          <w:rFonts w:ascii="Arial" w:hAnsi="Arial" w:cs="Arial"/>
          <w:sz w:val="24"/>
          <w:szCs w:val="24"/>
        </w:rPr>
      </w:pPr>
    </w:p>
    <w:p w14:paraId="2DF86BF4" w14:textId="77777777" w:rsidR="0064724F" w:rsidRPr="00C6492D" w:rsidRDefault="0064724F" w:rsidP="00946F0C">
      <w:pPr>
        <w:jc w:val="both"/>
        <w:rPr>
          <w:rFonts w:ascii="Arial" w:hAnsi="Arial" w:cs="Arial"/>
          <w:sz w:val="24"/>
          <w:szCs w:val="24"/>
        </w:rPr>
      </w:pPr>
    </w:p>
    <w:p w14:paraId="49001C87" w14:textId="4A1E8C92" w:rsidR="001F6B75" w:rsidRPr="00946F0C" w:rsidRDefault="00DC3E30" w:rsidP="00946F0C">
      <w:pPr>
        <w:pStyle w:val="ListParagraph"/>
        <w:numPr>
          <w:ilvl w:val="1"/>
          <w:numId w:val="33"/>
        </w:numPr>
        <w:ind w:left="0" w:firstLine="0"/>
        <w:jc w:val="both"/>
        <w:rPr>
          <w:rFonts w:ascii="Arial" w:hAnsi="Arial" w:cs="Arial"/>
          <w:b/>
          <w:sz w:val="24"/>
          <w:szCs w:val="24"/>
        </w:rPr>
      </w:pPr>
      <w:r w:rsidRPr="00946F0C">
        <w:rPr>
          <w:rFonts w:ascii="Arial" w:hAnsi="Arial" w:cs="Arial"/>
          <w:b/>
          <w:sz w:val="24"/>
          <w:szCs w:val="24"/>
        </w:rPr>
        <w:t>Purpose and rationale</w:t>
      </w:r>
    </w:p>
    <w:p w14:paraId="2A2641AE" w14:textId="0DE462BF" w:rsidR="001F6B75" w:rsidRPr="00946F0C" w:rsidRDefault="00F76F51" w:rsidP="00946F0C">
      <w:pPr>
        <w:jc w:val="both"/>
        <w:rPr>
          <w:rFonts w:ascii="Arial" w:hAnsi="Arial" w:cs="Arial"/>
          <w:sz w:val="24"/>
          <w:szCs w:val="24"/>
        </w:rPr>
      </w:pPr>
      <w:r w:rsidRPr="00C6492D">
        <w:rPr>
          <w:rFonts w:ascii="Arial" w:hAnsi="Arial" w:cs="Arial"/>
          <w:sz w:val="24"/>
          <w:szCs w:val="24"/>
        </w:rPr>
        <w:t xml:space="preserve">A Learning Management System </w:t>
      </w:r>
      <w:r w:rsidR="00853414">
        <w:rPr>
          <w:rFonts w:ascii="Arial" w:hAnsi="Arial" w:cs="Arial"/>
          <w:sz w:val="24"/>
          <w:szCs w:val="24"/>
        </w:rPr>
        <w:t>was</w:t>
      </w:r>
      <w:r w:rsidRPr="00C6492D">
        <w:rPr>
          <w:rFonts w:ascii="Arial" w:hAnsi="Arial" w:cs="Arial"/>
          <w:sz w:val="24"/>
          <w:szCs w:val="24"/>
        </w:rPr>
        <w:t xml:space="preserve"> used in this study as a space </w:t>
      </w:r>
      <w:r w:rsidR="00853414">
        <w:rPr>
          <w:rFonts w:ascii="Arial" w:hAnsi="Arial" w:cs="Arial"/>
          <w:sz w:val="24"/>
          <w:szCs w:val="24"/>
        </w:rPr>
        <w:t>in which</w:t>
      </w:r>
      <w:r w:rsidRPr="00C6492D">
        <w:rPr>
          <w:rFonts w:ascii="Arial" w:hAnsi="Arial" w:cs="Arial"/>
          <w:sz w:val="24"/>
          <w:szCs w:val="24"/>
        </w:rPr>
        <w:t xml:space="preserve"> </w:t>
      </w:r>
      <w:r w:rsidR="00DA4406">
        <w:rPr>
          <w:rFonts w:ascii="Arial" w:hAnsi="Arial" w:cs="Arial"/>
          <w:sz w:val="24"/>
          <w:szCs w:val="24"/>
        </w:rPr>
        <w:t>Critical Thinking</w:t>
      </w:r>
      <w:r w:rsidRPr="00C6492D">
        <w:rPr>
          <w:rFonts w:ascii="Arial" w:hAnsi="Arial" w:cs="Arial"/>
          <w:sz w:val="24"/>
          <w:szCs w:val="24"/>
        </w:rPr>
        <w:t xml:space="preserve"> skills c</w:t>
      </w:r>
      <w:ins w:id="340" w:author="David Barnett" w:date="2017-05-29T16:15:00Z">
        <w:r w:rsidR="00E61C71">
          <w:rPr>
            <w:rFonts w:ascii="Arial" w:hAnsi="Arial" w:cs="Arial"/>
            <w:sz w:val="24"/>
            <w:szCs w:val="24"/>
          </w:rPr>
          <w:t>ould</w:t>
        </w:r>
      </w:ins>
      <w:del w:id="341" w:author="David Barnett" w:date="2017-05-29T16:15:00Z">
        <w:r w:rsidRPr="00C6492D" w:rsidDel="00E61C71">
          <w:rPr>
            <w:rFonts w:ascii="Arial" w:hAnsi="Arial" w:cs="Arial"/>
            <w:sz w:val="24"/>
            <w:szCs w:val="24"/>
          </w:rPr>
          <w:delText>an</w:delText>
        </w:r>
      </w:del>
      <w:r w:rsidRPr="00C6492D">
        <w:rPr>
          <w:rFonts w:ascii="Arial" w:hAnsi="Arial" w:cs="Arial"/>
          <w:sz w:val="24"/>
          <w:szCs w:val="24"/>
        </w:rPr>
        <w:t xml:space="preserve"> be applied to </w:t>
      </w:r>
      <w:r w:rsidR="00085E2A">
        <w:rPr>
          <w:rFonts w:ascii="Arial" w:hAnsi="Arial" w:cs="Arial"/>
          <w:sz w:val="24"/>
          <w:szCs w:val="24"/>
        </w:rPr>
        <w:t>Internet</w:t>
      </w:r>
      <w:r w:rsidRPr="00C6492D">
        <w:rPr>
          <w:rFonts w:ascii="Arial" w:hAnsi="Arial" w:cs="Arial"/>
          <w:sz w:val="24"/>
          <w:szCs w:val="24"/>
        </w:rPr>
        <w:t xml:space="preserve"> material.</w:t>
      </w:r>
      <w:r w:rsidR="00381EF7" w:rsidRPr="00C6492D">
        <w:rPr>
          <w:rFonts w:ascii="Arial" w:hAnsi="Arial" w:cs="Arial"/>
          <w:sz w:val="24"/>
          <w:szCs w:val="24"/>
        </w:rPr>
        <w:t xml:space="preserve"> </w:t>
      </w:r>
      <w:r w:rsidR="00DC3E30" w:rsidRPr="00946F0C">
        <w:rPr>
          <w:rFonts w:ascii="Arial" w:hAnsi="Arial" w:cs="Arial"/>
          <w:sz w:val="24"/>
          <w:szCs w:val="24"/>
        </w:rPr>
        <w:t>The p</w:t>
      </w:r>
      <w:r w:rsidRPr="00C6492D">
        <w:rPr>
          <w:rFonts w:ascii="Arial" w:hAnsi="Arial" w:cs="Arial"/>
          <w:sz w:val="24"/>
          <w:szCs w:val="24"/>
        </w:rPr>
        <w:t>rimary</w:t>
      </w:r>
      <w:r w:rsidR="00381EF7" w:rsidRPr="00C6492D">
        <w:rPr>
          <w:rFonts w:ascii="Arial" w:hAnsi="Arial" w:cs="Arial"/>
          <w:sz w:val="24"/>
          <w:szCs w:val="24"/>
        </w:rPr>
        <w:t xml:space="preserve"> purpose</w:t>
      </w:r>
      <w:r w:rsidR="00DC3E30" w:rsidRPr="00946F0C">
        <w:rPr>
          <w:rFonts w:ascii="Arial" w:hAnsi="Arial" w:cs="Arial"/>
          <w:sz w:val="24"/>
          <w:szCs w:val="24"/>
        </w:rPr>
        <w:t xml:space="preserve"> </w:t>
      </w:r>
      <w:r w:rsidR="00853414">
        <w:rPr>
          <w:rFonts w:ascii="Arial" w:hAnsi="Arial" w:cs="Arial"/>
          <w:sz w:val="24"/>
          <w:szCs w:val="24"/>
        </w:rPr>
        <w:t>of</w:t>
      </w:r>
      <w:r w:rsidR="00853414" w:rsidRPr="00946F0C">
        <w:rPr>
          <w:rFonts w:ascii="Arial" w:hAnsi="Arial" w:cs="Arial"/>
          <w:sz w:val="24"/>
          <w:szCs w:val="24"/>
        </w:rPr>
        <w:t xml:space="preserve"> </w:t>
      </w:r>
      <w:r w:rsidR="00DC3E30" w:rsidRPr="00946F0C">
        <w:rPr>
          <w:rFonts w:ascii="Arial" w:hAnsi="Arial" w:cs="Arial"/>
          <w:sz w:val="24"/>
          <w:szCs w:val="24"/>
        </w:rPr>
        <w:t xml:space="preserve">this </w:t>
      </w:r>
      <w:r w:rsidR="00DC3E30" w:rsidRPr="00946F0C">
        <w:rPr>
          <w:rFonts w:ascii="Arial" w:hAnsi="Arial" w:cs="Arial"/>
          <w:sz w:val="24"/>
          <w:szCs w:val="24"/>
        </w:rPr>
        <w:lastRenderedPageBreak/>
        <w:t xml:space="preserve">research </w:t>
      </w:r>
      <w:ins w:id="342" w:author="David Barnett" w:date="2017-05-29T16:15:00Z">
        <w:r w:rsidR="00E61C71">
          <w:rPr>
            <w:rFonts w:ascii="Arial" w:hAnsi="Arial" w:cs="Arial"/>
            <w:sz w:val="24"/>
            <w:szCs w:val="24"/>
          </w:rPr>
          <w:t>was</w:t>
        </w:r>
      </w:ins>
      <w:del w:id="343" w:author="David Barnett" w:date="2017-05-29T16:15:00Z">
        <w:r w:rsidR="00DC3E30" w:rsidRPr="00946F0C" w:rsidDel="00E61C71">
          <w:rPr>
            <w:rFonts w:ascii="Arial" w:hAnsi="Arial" w:cs="Arial"/>
            <w:sz w:val="24"/>
            <w:szCs w:val="24"/>
          </w:rPr>
          <w:delText>is</w:delText>
        </w:r>
      </w:del>
      <w:r w:rsidR="00DC3E30" w:rsidRPr="00946F0C">
        <w:rPr>
          <w:rFonts w:ascii="Arial" w:hAnsi="Arial" w:cs="Arial"/>
          <w:sz w:val="24"/>
          <w:szCs w:val="24"/>
        </w:rPr>
        <w:t xml:space="preserve"> to see if the learning activities</w:t>
      </w:r>
      <w:r w:rsidR="0009768A">
        <w:rPr>
          <w:rFonts w:ascii="Arial" w:hAnsi="Arial" w:cs="Arial"/>
          <w:sz w:val="24"/>
          <w:szCs w:val="24"/>
        </w:rPr>
        <w:t>,</w:t>
      </w:r>
      <w:r w:rsidR="00DC3E30" w:rsidRPr="00946F0C">
        <w:rPr>
          <w:rFonts w:ascii="Arial" w:hAnsi="Arial" w:cs="Arial"/>
          <w:sz w:val="24"/>
          <w:szCs w:val="24"/>
        </w:rPr>
        <w:t xml:space="preserve"> presented on a Learning Management System (LMS)</w:t>
      </w:r>
      <w:r w:rsidR="0009768A">
        <w:rPr>
          <w:rFonts w:ascii="Arial" w:hAnsi="Arial" w:cs="Arial"/>
          <w:sz w:val="24"/>
          <w:szCs w:val="24"/>
        </w:rPr>
        <w:t>,</w:t>
      </w:r>
      <w:r w:rsidR="00DC3E30" w:rsidRPr="00946F0C">
        <w:rPr>
          <w:rFonts w:ascii="Arial" w:hAnsi="Arial" w:cs="Arial"/>
          <w:sz w:val="24"/>
          <w:szCs w:val="24"/>
        </w:rPr>
        <w:t xml:space="preserve"> </w:t>
      </w:r>
      <w:del w:id="344" w:author="Nokulunga Ndlovu" w:date="2017-05-28T22:09:00Z">
        <w:r w:rsidR="00DC3E30" w:rsidRPr="00946F0C" w:rsidDel="00F91B9C">
          <w:rPr>
            <w:rFonts w:ascii="Arial" w:hAnsi="Arial" w:cs="Arial"/>
            <w:sz w:val="24"/>
            <w:szCs w:val="24"/>
          </w:rPr>
          <w:delText xml:space="preserve">will </w:delText>
        </w:r>
      </w:del>
      <w:ins w:id="345" w:author="Nokulunga Ndlovu" w:date="2017-05-28T22:09:00Z">
        <w:r w:rsidR="00F91B9C">
          <w:rPr>
            <w:rFonts w:ascii="Arial" w:hAnsi="Arial" w:cs="Arial"/>
            <w:sz w:val="24"/>
            <w:szCs w:val="24"/>
          </w:rPr>
          <w:t>w</w:t>
        </w:r>
      </w:ins>
      <w:ins w:id="346" w:author="David Barnett" w:date="2017-05-29T16:16:00Z">
        <w:r w:rsidR="00E61C71">
          <w:rPr>
            <w:rFonts w:ascii="Arial" w:hAnsi="Arial" w:cs="Arial"/>
            <w:sz w:val="24"/>
            <w:szCs w:val="24"/>
          </w:rPr>
          <w:t>ould</w:t>
        </w:r>
      </w:ins>
      <w:ins w:id="347" w:author="Nokulunga Ndlovu" w:date="2017-05-28T22:09:00Z">
        <w:del w:id="348" w:author="David Barnett" w:date="2017-05-29T16:16:00Z">
          <w:r w:rsidR="00F91B9C" w:rsidDel="00E61C71">
            <w:rPr>
              <w:rFonts w:ascii="Arial" w:hAnsi="Arial" w:cs="Arial"/>
              <w:sz w:val="24"/>
              <w:szCs w:val="24"/>
            </w:rPr>
            <w:delText>as</w:delText>
          </w:r>
        </w:del>
        <w:r w:rsidR="00F91B9C" w:rsidRPr="00946F0C">
          <w:rPr>
            <w:rFonts w:ascii="Arial" w:hAnsi="Arial" w:cs="Arial"/>
            <w:sz w:val="24"/>
            <w:szCs w:val="24"/>
          </w:rPr>
          <w:t xml:space="preserve"> </w:t>
        </w:r>
      </w:ins>
      <w:r w:rsidR="00DC3E30" w:rsidRPr="00946F0C">
        <w:rPr>
          <w:rFonts w:ascii="Arial" w:hAnsi="Arial" w:cs="Arial"/>
          <w:sz w:val="24"/>
          <w:szCs w:val="24"/>
        </w:rPr>
        <w:t>develop</w:t>
      </w:r>
      <w:ins w:id="349" w:author="Nokulunga Ndlovu" w:date="2017-05-28T22:09:00Z">
        <w:r w:rsidR="00F91B9C">
          <w:rPr>
            <w:rFonts w:ascii="Arial" w:hAnsi="Arial" w:cs="Arial"/>
            <w:sz w:val="24"/>
            <w:szCs w:val="24"/>
          </w:rPr>
          <w:t>ed</w:t>
        </w:r>
      </w:ins>
      <w:r w:rsidR="0009768A">
        <w:rPr>
          <w:rFonts w:ascii="Arial" w:hAnsi="Arial" w:cs="Arial"/>
          <w:sz w:val="24"/>
          <w:szCs w:val="24"/>
        </w:rPr>
        <w:t xml:space="preserve"> into</w:t>
      </w:r>
      <w:r w:rsidR="00DC3E30" w:rsidRPr="00946F0C">
        <w:rPr>
          <w:rFonts w:ascii="Arial" w:hAnsi="Arial" w:cs="Arial"/>
          <w:sz w:val="24"/>
          <w:szCs w:val="24"/>
        </w:rPr>
        <w:t xml:space="preserve"> specific </w:t>
      </w:r>
      <w:r w:rsidR="00DA4406">
        <w:rPr>
          <w:rFonts w:ascii="Arial" w:hAnsi="Arial" w:cs="Arial"/>
          <w:sz w:val="24"/>
          <w:szCs w:val="24"/>
        </w:rPr>
        <w:t>Critical Thinking</w:t>
      </w:r>
      <w:r w:rsidR="00DC3E30" w:rsidRPr="00946F0C">
        <w:rPr>
          <w:rFonts w:ascii="Arial" w:hAnsi="Arial" w:cs="Arial"/>
          <w:sz w:val="24"/>
          <w:szCs w:val="24"/>
        </w:rPr>
        <w:t xml:space="preserve"> abilities so that they c</w:t>
      </w:r>
      <w:ins w:id="350" w:author="David Barnett" w:date="2017-05-29T16:16:00Z">
        <w:r w:rsidR="00E61C71">
          <w:rPr>
            <w:rFonts w:ascii="Arial" w:hAnsi="Arial" w:cs="Arial"/>
            <w:sz w:val="24"/>
            <w:szCs w:val="24"/>
          </w:rPr>
          <w:t>ould</w:t>
        </w:r>
      </w:ins>
      <w:del w:id="351" w:author="David Barnett" w:date="2017-05-29T16:16:00Z">
        <w:r w:rsidR="00DC3E30" w:rsidRPr="00946F0C" w:rsidDel="00E61C71">
          <w:rPr>
            <w:rFonts w:ascii="Arial" w:hAnsi="Arial" w:cs="Arial"/>
            <w:sz w:val="24"/>
            <w:szCs w:val="24"/>
          </w:rPr>
          <w:delText>an</w:delText>
        </w:r>
      </w:del>
      <w:r w:rsidR="00DC3E30" w:rsidRPr="00946F0C">
        <w:rPr>
          <w:rFonts w:ascii="Arial" w:hAnsi="Arial" w:cs="Arial"/>
          <w:sz w:val="24"/>
          <w:szCs w:val="24"/>
        </w:rPr>
        <w:t xml:space="preserve"> become an invaluable </w:t>
      </w:r>
      <w:r w:rsidR="00853414">
        <w:rPr>
          <w:rFonts w:ascii="Arial" w:hAnsi="Arial" w:cs="Arial"/>
          <w:sz w:val="24"/>
          <w:szCs w:val="24"/>
        </w:rPr>
        <w:t xml:space="preserve">tool </w:t>
      </w:r>
      <w:r w:rsidR="00DC3E30" w:rsidRPr="00946F0C">
        <w:rPr>
          <w:rFonts w:ascii="Arial" w:hAnsi="Arial" w:cs="Arial"/>
          <w:sz w:val="24"/>
          <w:szCs w:val="24"/>
        </w:rPr>
        <w:t xml:space="preserve">for evaluating the trustworthiness of </w:t>
      </w:r>
      <w:r w:rsidR="00085E2A">
        <w:rPr>
          <w:rFonts w:ascii="Arial" w:hAnsi="Arial" w:cs="Arial"/>
          <w:sz w:val="24"/>
          <w:szCs w:val="24"/>
        </w:rPr>
        <w:t>Internet</w:t>
      </w:r>
      <w:r w:rsidR="00DC3E30" w:rsidRPr="00946F0C">
        <w:rPr>
          <w:rFonts w:ascii="Arial" w:hAnsi="Arial" w:cs="Arial"/>
          <w:sz w:val="24"/>
          <w:szCs w:val="24"/>
        </w:rPr>
        <w:t xml:space="preserve"> material.</w:t>
      </w:r>
    </w:p>
    <w:p w14:paraId="18B26E67" w14:textId="77777777" w:rsidR="001F6B75" w:rsidRPr="00C6492D" w:rsidRDefault="001F6B75" w:rsidP="00946F0C">
      <w:pPr>
        <w:jc w:val="both"/>
        <w:rPr>
          <w:rFonts w:ascii="Arial" w:hAnsi="Arial" w:cs="Arial"/>
          <w:color w:val="92D050"/>
          <w:sz w:val="24"/>
          <w:szCs w:val="24"/>
        </w:rPr>
      </w:pPr>
    </w:p>
    <w:p w14:paraId="713B7B08" w14:textId="562F2F1A" w:rsidR="001F6B75" w:rsidRPr="00C6492D" w:rsidRDefault="00B9327C" w:rsidP="00946F0C">
      <w:pPr>
        <w:jc w:val="both"/>
        <w:rPr>
          <w:rFonts w:ascii="Arial" w:hAnsi="Arial" w:cs="Arial"/>
          <w:sz w:val="24"/>
          <w:szCs w:val="24"/>
        </w:rPr>
      </w:pPr>
      <w:r w:rsidRPr="00C6492D">
        <w:rPr>
          <w:rFonts w:ascii="Arial" w:hAnsi="Arial" w:cs="Arial"/>
          <w:sz w:val="24"/>
          <w:szCs w:val="24"/>
        </w:rPr>
        <w:t xml:space="preserve">A more explicit version of </w:t>
      </w:r>
      <w:r w:rsidR="00853414" w:rsidRPr="00C6492D">
        <w:rPr>
          <w:rFonts w:ascii="Arial" w:hAnsi="Arial" w:cs="Arial"/>
          <w:sz w:val="24"/>
          <w:szCs w:val="24"/>
        </w:rPr>
        <w:t>th</w:t>
      </w:r>
      <w:r w:rsidR="00853414">
        <w:rPr>
          <w:rFonts w:ascii="Arial" w:hAnsi="Arial" w:cs="Arial"/>
          <w:sz w:val="24"/>
          <w:szCs w:val="24"/>
        </w:rPr>
        <w:t>e</w:t>
      </w:r>
      <w:r w:rsidR="00853414" w:rsidRPr="00C6492D">
        <w:rPr>
          <w:rFonts w:ascii="Arial" w:hAnsi="Arial" w:cs="Arial"/>
          <w:sz w:val="24"/>
          <w:szCs w:val="24"/>
        </w:rPr>
        <w:t xml:space="preserve"> </w:t>
      </w:r>
      <w:r w:rsidRPr="00C6492D">
        <w:rPr>
          <w:rFonts w:ascii="Arial" w:hAnsi="Arial" w:cs="Arial"/>
          <w:sz w:val="24"/>
          <w:szCs w:val="24"/>
        </w:rPr>
        <w:t>primary purpose posited above is:</w:t>
      </w:r>
    </w:p>
    <w:p w14:paraId="11EBCF28" w14:textId="6683EEEF" w:rsidR="001F6B75" w:rsidRPr="00946F0C" w:rsidRDefault="00F76F51" w:rsidP="00946F0C">
      <w:pPr>
        <w:ind w:left="567" w:right="567"/>
        <w:jc w:val="both"/>
        <w:rPr>
          <w:rFonts w:ascii="Arial" w:hAnsi="Arial" w:cs="Arial"/>
          <w:sz w:val="24"/>
          <w:szCs w:val="24"/>
        </w:rPr>
      </w:pPr>
      <w:r w:rsidRPr="00C6492D">
        <w:rPr>
          <w:rFonts w:ascii="Arial" w:hAnsi="Arial" w:cs="Arial"/>
          <w:sz w:val="24"/>
          <w:szCs w:val="24"/>
        </w:rPr>
        <w:t>To</w:t>
      </w:r>
      <w:r w:rsidR="00DC3E30" w:rsidRPr="00946F0C">
        <w:rPr>
          <w:rFonts w:ascii="Arial" w:hAnsi="Arial" w:cs="Arial"/>
          <w:sz w:val="24"/>
          <w:szCs w:val="24"/>
        </w:rPr>
        <w:t xml:space="preserve"> teach the key skills by making use of a Learning Management System (LMS) as a medium for isolating selective web</w:t>
      </w:r>
      <w:r w:rsidR="00853414">
        <w:rPr>
          <w:rFonts w:ascii="Arial" w:hAnsi="Arial" w:cs="Arial"/>
          <w:sz w:val="24"/>
          <w:szCs w:val="24"/>
        </w:rPr>
        <w:t>-</w:t>
      </w:r>
      <w:r w:rsidR="00DC3E30" w:rsidRPr="00946F0C">
        <w:rPr>
          <w:rFonts w:ascii="Arial" w:hAnsi="Arial" w:cs="Arial"/>
          <w:sz w:val="24"/>
          <w:szCs w:val="24"/>
        </w:rPr>
        <w:t xml:space="preserve">based material and developing a pathway of learning. This pathway </w:t>
      </w:r>
      <w:del w:id="352" w:author="Nokulunga Ndlovu" w:date="2017-05-28T22:09:00Z">
        <w:r w:rsidR="00DC3E30" w:rsidRPr="00946F0C" w:rsidDel="00F91B9C">
          <w:rPr>
            <w:rFonts w:ascii="Arial" w:hAnsi="Arial" w:cs="Arial"/>
            <w:sz w:val="24"/>
            <w:szCs w:val="24"/>
          </w:rPr>
          <w:delText xml:space="preserve">will </w:delText>
        </w:r>
      </w:del>
      <w:r w:rsidR="00DC3E30" w:rsidRPr="00946F0C">
        <w:rPr>
          <w:rFonts w:ascii="Arial" w:hAnsi="Arial" w:cs="Arial"/>
          <w:sz w:val="24"/>
          <w:szCs w:val="24"/>
        </w:rPr>
        <w:t>display</w:t>
      </w:r>
      <w:ins w:id="353" w:author="Nokulunga Ndlovu" w:date="2017-05-28T22:09:00Z">
        <w:r w:rsidR="00F91B9C">
          <w:rPr>
            <w:rFonts w:ascii="Arial" w:hAnsi="Arial" w:cs="Arial"/>
            <w:sz w:val="24"/>
            <w:szCs w:val="24"/>
          </w:rPr>
          <w:t>ed</w:t>
        </w:r>
      </w:ins>
      <w:r w:rsidR="00DC3E30" w:rsidRPr="00946F0C">
        <w:rPr>
          <w:rFonts w:ascii="Arial" w:hAnsi="Arial" w:cs="Arial"/>
          <w:sz w:val="24"/>
          <w:szCs w:val="24"/>
        </w:rPr>
        <w:t xml:space="preserve"> </w:t>
      </w:r>
      <w:r w:rsidR="00085E2A">
        <w:rPr>
          <w:rFonts w:ascii="Arial" w:hAnsi="Arial" w:cs="Arial"/>
          <w:sz w:val="24"/>
          <w:szCs w:val="24"/>
        </w:rPr>
        <w:t>Internet</w:t>
      </w:r>
      <w:r w:rsidR="00DC3E30" w:rsidRPr="00946F0C">
        <w:rPr>
          <w:rFonts w:ascii="Arial" w:hAnsi="Arial" w:cs="Arial"/>
          <w:sz w:val="24"/>
          <w:szCs w:val="24"/>
        </w:rPr>
        <w:t xml:space="preserve"> materials in a specific order</w:t>
      </w:r>
      <w:r w:rsidR="00853414">
        <w:rPr>
          <w:rFonts w:ascii="Arial" w:hAnsi="Arial" w:cs="Arial"/>
          <w:sz w:val="24"/>
          <w:szCs w:val="24"/>
        </w:rPr>
        <w:t>. T</w:t>
      </w:r>
      <w:r w:rsidR="00DC3E30" w:rsidRPr="00946F0C">
        <w:rPr>
          <w:rFonts w:ascii="Arial" w:hAnsi="Arial" w:cs="Arial"/>
          <w:sz w:val="24"/>
          <w:szCs w:val="24"/>
        </w:rPr>
        <w:t xml:space="preserve">his order of arrangement can be regarded as a pathway for the </w:t>
      </w:r>
      <w:r w:rsidR="00853414">
        <w:rPr>
          <w:rFonts w:ascii="Arial" w:hAnsi="Arial" w:cs="Arial"/>
          <w:sz w:val="24"/>
          <w:szCs w:val="24"/>
        </w:rPr>
        <w:t>students</w:t>
      </w:r>
      <w:r w:rsidR="00853414" w:rsidRPr="00946F0C">
        <w:rPr>
          <w:rFonts w:ascii="Arial" w:hAnsi="Arial" w:cs="Arial"/>
          <w:sz w:val="24"/>
          <w:szCs w:val="24"/>
        </w:rPr>
        <w:t xml:space="preserve"> </w:t>
      </w:r>
      <w:r w:rsidR="00DC3E30" w:rsidRPr="00946F0C">
        <w:rPr>
          <w:rFonts w:ascii="Arial" w:hAnsi="Arial" w:cs="Arial"/>
          <w:sz w:val="24"/>
          <w:szCs w:val="24"/>
        </w:rPr>
        <w:t xml:space="preserve">to follow.  The steps in this pathway have been carefully chosen so as to </w:t>
      </w:r>
      <w:r w:rsidR="00853414">
        <w:rPr>
          <w:rFonts w:ascii="Arial" w:hAnsi="Arial" w:cs="Arial"/>
          <w:sz w:val="24"/>
          <w:szCs w:val="24"/>
        </w:rPr>
        <w:t>inculcate</w:t>
      </w:r>
      <w:r w:rsidR="00853414" w:rsidRPr="00946F0C">
        <w:rPr>
          <w:rFonts w:ascii="Arial" w:hAnsi="Arial" w:cs="Arial"/>
          <w:sz w:val="24"/>
          <w:szCs w:val="24"/>
        </w:rPr>
        <w:t xml:space="preserve"> </w:t>
      </w:r>
      <w:r w:rsidR="00DC3E30" w:rsidRPr="00946F0C">
        <w:rPr>
          <w:rFonts w:ascii="Arial" w:hAnsi="Arial" w:cs="Arial"/>
          <w:sz w:val="24"/>
          <w:szCs w:val="24"/>
        </w:rPr>
        <w:t xml:space="preserve">an interest in and </w:t>
      </w:r>
      <w:r w:rsidR="00A57A01">
        <w:rPr>
          <w:rFonts w:ascii="Arial" w:hAnsi="Arial" w:cs="Arial"/>
          <w:sz w:val="24"/>
          <w:szCs w:val="24"/>
        </w:rPr>
        <w:t xml:space="preserve">demonstrate the </w:t>
      </w:r>
      <w:r w:rsidR="00DC3E30" w:rsidRPr="00946F0C">
        <w:rPr>
          <w:rFonts w:ascii="Arial" w:hAnsi="Arial" w:cs="Arial"/>
          <w:sz w:val="24"/>
          <w:szCs w:val="24"/>
        </w:rPr>
        <w:t xml:space="preserve">relevance </w:t>
      </w:r>
      <w:r w:rsidR="00A57A01">
        <w:rPr>
          <w:rFonts w:ascii="Arial" w:hAnsi="Arial" w:cs="Arial"/>
          <w:sz w:val="24"/>
          <w:szCs w:val="24"/>
        </w:rPr>
        <w:t>of</w:t>
      </w:r>
      <w:r w:rsidR="00A57A01" w:rsidRPr="00946F0C">
        <w:rPr>
          <w:rFonts w:ascii="Arial" w:hAnsi="Arial" w:cs="Arial"/>
          <w:sz w:val="24"/>
          <w:szCs w:val="24"/>
        </w:rPr>
        <w:t xml:space="preserve"> </w:t>
      </w:r>
      <w:r w:rsidR="00DA4406">
        <w:rPr>
          <w:rFonts w:ascii="Arial" w:hAnsi="Arial" w:cs="Arial"/>
          <w:sz w:val="24"/>
          <w:szCs w:val="24"/>
        </w:rPr>
        <w:t>Critical Thinking</w:t>
      </w:r>
      <w:r w:rsidR="00DC3E30" w:rsidRPr="00946F0C">
        <w:rPr>
          <w:rFonts w:ascii="Arial" w:hAnsi="Arial" w:cs="Arial"/>
          <w:sz w:val="24"/>
          <w:szCs w:val="24"/>
        </w:rPr>
        <w:t>.</w:t>
      </w:r>
    </w:p>
    <w:p w14:paraId="7A026855" w14:textId="77777777" w:rsidR="00A57A01" w:rsidRDefault="00A57A01" w:rsidP="00946F0C">
      <w:pPr>
        <w:jc w:val="both"/>
        <w:rPr>
          <w:rFonts w:ascii="Arial" w:hAnsi="Arial" w:cs="Arial"/>
          <w:sz w:val="24"/>
          <w:szCs w:val="24"/>
        </w:rPr>
      </w:pPr>
    </w:p>
    <w:p w14:paraId="49697BB7" w14:textId="596D23DC" w:rsidR="0064724F" w:rsidRPr="00C6492D" w:rsidRDefault="0064724F" w:rsidP="00946F0C">
      <w:pPr>
        <w:jc w:val="both"/>
        <w:rPr>
          <w:rFonts w:ascii="Arial" w:hAnsi="Arial" w:cs="Arial"/>
          <w:sz w:val="24"/>
          <w:szCs w:val="24"/>
          <w:shd w:val="clear" w:color="auto" w:fill="FFFFFF"/>
        </w:rPr>
      </w:pPr>
      <w:r w:rsidRPr="00C6492D">
        <w:rPr>
          <w:rFonts w:ascii="Arial" w:hAnsi="Arial" w:cs="Arial"/>
          <w:sz w:val="24"/>
          <w:szCs w:val="24"/>
        </w:rPr>
        <w:t xml:space="preserve">A </w:t>
      </w:r>
      <w:r w:rsidR="00381EF7" w:rsidRPr="00C6492D">
        <w:rPr>
          <w:rFonts w:ascii="Arial" w:hAnsi="Arial" w:cs="Arial"/>
          <w:sz w:val="24"/>
          <w:szCs w:val="24"/>
        </w:rPr>
        <w:t>secondary, but</w:t>
      </w:r>
      <w:r w:rsidR="00F76F51" w:rsidRPr="00C6492D">
        <w:rPr>
          <w:rFonts w:ascii="Arial" w:hAnsi="Arial" w:cs="Arial"/>
          <w:sz w:val="24"/>
          <w:szCs w:val="24"/>
        </w:rPr>
        <w:t xml:space="preserve"> integra</w:t>
      </w:r>
      <w:r w:rsidR="00A57A01">
        <w:rPr>
          <w:rFonts w:ascii="Arial" w:hAnsi="Arial" w:cs="Arial"/>
          <w:sz w:val="24"/>
          <w:szCs w:val="24"/>
        </w:rPr>
        <w:t>l</w:t>
      </w:r>
      <w:r w:rsidR="00F76F51" w:rsidRPr="00C6492D">
        <w:rPr>
          <w:rFonts w:ascii="Arial" w:hAnsi="Arial" w:cs="Arial"/>
          <w:sz w:val="24"/>
          <w:szCs w:val="24"/>
        </w:rPr>
        <w:t>, purpose</w:t>
      </w:r>
      <w:r w:rsidRPr="00C6492D">
        <w:rPr>
          <w:rFonts w:ascii="Arial" w:hAnsi="Arial" w:cs="Arial"/>
          <w:sz w:val="24"/>
          <w:szCs w:val="24"/>
        </w:rPr>
        <w:t xml:space="preserve"> of the research </w:t>
      </w:r>
      <w:ins w:id="354" w:author="David Barnett" w:date="2017-05-29T16:17:00Z">
        <w:r w:rsidR="00E61C71">
          <w:rPr>
            <w:rFonts w:ascii="Arial" w:hAnsi="Arial" w:cs="Arial"/>
            <w:sz w:val="24"/>
            <w:szCs w:val="24"/>
          </w:rPr>
          <w:t>was</w:t>
        </w:r>
      </w:ins>
      <w:del w:id="355" w:author="David Barnett" w:date="2017-05-29T16:17:00Z">
        <w:r w:rsidRPr="00C6492D" w:rsidDel="00E61C71">
          <w:rPr>
            <w:rFonts w:ascii="Arial" w:hAnsi="Arial" w:cs="Arial"/>
            <w:sz w:val="24"/>
            <w:szCs w:val="24"/>
          </w:rPr>
          <w:delText>is</w:delText>
        </w:r>
      </w:del>
      <w:r w:rsidRPr="00C6492D">
        <w:rPr>
          <w:rFonts w:ascii="Arial" w:hAnsi="Arial" w:cs="Arial"/>
          <w:sz w:val="24"/>
          <w:szCs w:val="24"/>
        </w:rPr>
        <w:t xml:space="preserve"> to investigate the application of the critical skills through argument. </w:t>
      </w:r>
      <w:r w:rsidR="006F3710" w:rsidRPr="00C6492D">
        <w:rPr>
          <w:rFonts w:ascii="Arial" w:hAnsi="Arial" w:cs="Arial"/>
          <w:sz w:val="24"/>
          <w:szCs w:val="24"/>
        </w:rPr>
        <w:t xml:space="preserve">The reason </w:t>
      </w:r>
      <w:r w:rsidR="00A57A01">
        <w:rPr>
          <w:rFonts w:ascii="Arial" w:hAnsi="Arial" w:cs="Arial"/>
          <w:sz w:val="24"/>
          <w:szCs w:val="24"/>
        </w:rPr>
        <w:t>for</w:t>
      </w:r>
      <w:r w:rsidR="00A57A01" w:rsidRPr="00C6492D">
        <w:rPr>
          <w:rFonts w:ascii="Arial" w:hAnsi="Arial" w:cs="Arial"/>
          <w:sz w:val="24"/>
          <w:szCs w:val="24"/>
        </w:rPr>
        <w:t xml:space="preserve"> </w:t>
      </w:r>
      <w:r w:rsidR="006F3710" w:rsidRPr="00C6492D">
        <w:rPr>
          <w:rFonts w:ascii="Arial" w:hAnsi="Arial" w:cs="Arial"/>
          <w:sz w:val="24"/>
          <w:szCs w:val="24"/>
        </w:rPr>
        <w:t>apply</w:t>
      </w:r>
      <w:r w:rsidR="00A57A01">
        <w:rPr>
          <w:rFonts w:ascii="Arial" w:hAnsi="Arial" w:cs="Arial"/>
          <w:sz w:val="24"/>
          <w:szCs w:val="24"/>
        </w:rPr>
        <w:t>ing</w:t>
      </w:r>
      <w:r w:rsidR="006F3710" w:rsidRPr="00C6492D">
        <w:rPr>
          <w:rFonts w:ascii="Arial" w:hAnsi="Arial" w:cs="Arial"/>
          <w:sz w:val="24"/>
          <w:szCs w:val="24"/>
        </w:rPr>
        <w:t xml:space="preserve"> </w:t>
      </w:r>
      <w:r w:rsidR="00DA4406">
        <w:rPr>
          <w:rFonts w:ascii="Arial" w:hAnsi="Arial" w:cs="Arial"/>
          <w:sz w:val="24"/>
          <w:szCs w:val="24"/>
        </w:rPr>
        <w:t>Critical Thinking</w:t>
      </w:r>
      <w:r w:rsidR="006F3710" w:rsidRPr="00C6492D">
        <w:rPr>
          <w:rFonts w:ascii="Arial" w:hAnsi="Arial" w:cs="Arial"/>
          <w:sz w:val="24"/>
          <w:szCs w:val="24"/>
        </w:rPr>
        <w:t xml:space="preserve"> to </w:t>
      </w:r>
      <w:r w:rsidR="00085E2A">
        <w:rPr>
          <w:rFonts w:ascii="Arial" w:hAnsi="Arial" w:cs="Arial"/>
          <w:sz w:val="24"/>
          <w:szCs w:val="24"/>
        </w:rPr>
        <w:t>Internet</w:t>
      </w:r>
      <w:r w:rsidR="006F3710" w:rsidRPr="00C6492D">
        <w:rPr>
          <w:rFonts w:ascii="Arial" w:hAnsi="Arial" w:cs="Arial"/>
          <w:sz w:val="24"/>
          <w:szCs w:val="24"/>
        </w:rPr>
        <w:t xml:space="preserve"> material is perhaps best elucidated by Oppenheimer (1997</w:t>
      </w:r>
      <w:r w:rsidR="00A57A01">
        <w:rPr>
          <w:rFonts w:ascii="Arial" w:hAnsi="Arial" w:cs="Arial"/>
          <w:sz w:val="24"/>
          <w:szCs w:val="24"/>
        </w:rPr>
        <w:t>:16</w:t>
      </w:r>
      <w:r w:rsidR="006F3710" w:rsidRPr="00C6492D">
        <w:rPr>
          <w:rFonts w:ascii="Arial" w:hAnsi="Arial" w:cs="Arial"/>
          <w:sz w:val="24"/>
          <w:szCs w:val="24"/>
        </w:rPr>
        <w:t xml:space="preserve">) </w:t>
      </w:r>
      <w:r w:rsidR="00A57A01">
        <w:rPr>
          <w:rFonts w:ascii="Arial" w:hAnsi="Arial" w:cs="Arial"/>
          <w:sz w:val="24"/>
          <w:szCs w:val="24"/>
        </w:rPr>
        <w:t>who</w:t>
      </w:r>
      <w:r w:rsidR="00A57A01" w:rsidRPr="00C6492D">
        <w:rPr>
          <w:rFonts w:ascii="Arial" w:hAnsi="Arial" w:cs="Arial"/>
          <w:sz w:val="24"/>
          <w:szCs w:val="24"/>
        </w:rPr>
        <w:t xml:space="preserve"> </w:t>
      </w:r>
      <w:r w:rsidR="006F3710" w:rsidRPr="00C6492D">
        <w:rPr>
          <w:rFonts w:ascii="Arial" w:hAnsi="Arial" w:cs="Arial"/>
          <w:sz w:val="24"/>
          <w:szCs w:val="24"/>
        </w:rPr>
        <w:t>stated that</w:t>
      </w:r>
      <w:r w:rsidR="0009768A">
        <w:rPr>
          <w:rFonts w:ascii="Arial" w:hAnsi="Arial" w:cs="Arial"/>
          <w:sz w:val="24"/>
          <w:szCs w:val="24"/>
        </w:rPr>
        <w:t>,</w:t>
      </w:r>
      <w:r w:rsidR="00A57A01">
        <w:rPr>
          <w:rFonts w:ascii="Arial" w:hAnsi="Arial" w:cs="Arial"/>
          <w:sz w:val="24"/>
          <w:szCs w:val="24"/>
        </w:rPr>
        <w:t xml:space="preserve"> </w:t>
      </w:r>
      <w:del w:id="356" w:author="David Barnett" w:date="2017-05-29T16:17:00Z">
        <w:r w:rsidR="006F3710" w:rsidRPr="00C6492D" w:rsidDel="00E61C71">
          <w:rPr>
            <w:rFonts w:ascii="Arial" w:hAnsi="Arial" w:cs="Arial"/>
            <w:sz w:val="24"/>
            <w:szCs w:val="24"/>
          </w:rPr>
          <w:delText xml:space="preserve"> </w:delText>
        </w:r>
      </w:del>
      <w:r w:rsidR="006F3710" w:rsidRPr="00C6492D">
        <w:rPr>
          <w:rFonts w:ascii="Arial" w:hAnsi="Arial" w:cs="Arial"/>
          <w:sz w:val="24"/>
          <w:szCs w:val="24"/>
        </w:rPr>
        <w:t>“</w:t>
      </w:r>
      <w:r w:rsidR="0009768A">
        <w:rPr>
          <w:rFonts w:ascii="Arial" w:hAnsi="Arial" w:cs="Arial"/>
          <w:sz w:val="24"/>
          <w:szCs w:val="24"/>
        </w:rPr>
        <w:t>O</w:t>
      </w:r>
      <w:r w:rsidR="006F3710" w:rsidRPr="00C6492D">
        <w:rPr>
          <w:rFonts w:ascii="Arial" w:hAnsi="Arial" w:cs="Arial"/>
          <w:sz w:val="24"/>
          <w:szCs w:val="24"/>
        </w:rPr>
        <w:t xml:space="preserve">n almost any subject the Net offers a plethora of seemingly sound </w:t>
      </w:r>
      <w:del w:id="357" w:author="David Barnett" w:date="2017-05-29T20:23:00Z">
        <w:r w:rsidR="00A57A01" w:rsidDel="00AB7072">
          <w:rPr>
            <w:rFonts w:ascii="Arial" w:hAnsi="Arial" w:cs="Arial"/>
            <w:sz w:val="24"/>
            <w:szCs w:val="24"/>
          </w:rPr>
          <w:delText xml:space="preserve"> </w:delText>
        </w:r>
      </w:del>
      <w:r w:rsidR="006F3710" w:rsidRPr="00C6492D">
        <w:rPr>
          <w:rFonts w:ascii="Arial" w:hAnsi="Arial" w:cs="Arial"/>
          <w:sz w:val="24"/>
          <w:szCs w:val="24"/>
        </w:rPr>
        <w:t xml:space="preserve">research. </w:t>
      </w:r>
      <w:r w:rsidR="00A57A01">
        <w:rPr>
          <w:rFonts w:ascii="Arial" w:hAnsi="Arial" w:cs="Arial"/>
          <w:sz w:val="24"/>
          <w:szCs w:val="24"/>
        </w:rPr>
        <w:t>However,</w:t>
      </w:r>
      <w:r w:rsidR="00A57A01" w:rsidRPr="00C6492D">
        <w:rPr>
          <w:rFonts w:ascii="Arial" w:hAnsi="Arial" w:cs="Arial"/>
          <w:sz w:val="24"/>
          <w:szCs w:val="24"/>
        </w:rPr>
        <w:t xml:space="preserve"> </w:t>
      </w:r>
      <w:r w:rsidR="006F3710" w:rsidRPr="00C6492D">
        <w:rPr>
          <w:rFonts w:ascii="Arial" w:hAnsi="Arial" w:cs="Arial"/>
          <w:sz w:val="24"/>
          <w:szCs w:val="24"/>
        </w:rPr>
        <w:t>under close inspection much of it proves to be ill informed or just superficial.</w:t>
      </w:r>
      <w:r w:rsidR="0009768A">
        <w:rPr>
          <w:rFonts w:ascii="Arial" w:hAnsi="Arial" w:cs="Arial"/>
          <w:sz w:val="24"/>
          <w:szCs w:val="24"/>
        </w:rPr>
        <w:t>”</w:t>
      </w:r>
      <w:r w:rsidR="006F3710" w:rsidRPr="00C6492D">
        <w:rPr>
          <w:rFonts w:ascii="Arial" w:hAnsi="Arial" w:cs="Arial"/>
          <w:sz w:val="24"/>
          <w:szCs w:val="24"/>
        </w:rPr>
        <w:t xml:space="preserve"> </w:t>
      </w:r>
      <w:r w:rsidR="00A57A01">
        <w:rPr>
          <w:rFonts w:ascii="Arial" w:hAnsi="Arial" w:cs="Arial"/>
          <w:sz w:val="24"/>
          <w:szCs w:val="24"/>
        </w:rPr>
        <w:t>A</w:t>
      </w:r>
      <w:r w:rsidR="006F3710" w:rsidRPr="00C6492D">
        <w:rPr>
          <w:rFonts w:ascii="Arial" w:hAnsi="Arial" w:cs="Arial"/>
          <w:sz w:val="24"/>
          <w:szCs w:val="24"/>
        </w:rPr>
        <w:t xml:space="preserve"> pragmatic approach </w:t>
      </w:r>
      <w:ins w:id="358" w:author="David Barnett" w:date="2017-05-29T16:18:00Z">
        <w:r w:rsidR="00E61C71">
          <w:rPr>
            <w:rFonts w:ascii="Arial" w:hAnsi="Arial" w:cs="Arial"/>
            <w:sz w:val="24"/>
            <w:szCs w:val="24"/>
          </w:rPr>
          <w:t>was</w:t>
        </w:r>
      </w:ins>
      <w:del w:id="359" w:author="David Barnett" w:date="2017-05-29T16:18:00Z">
        <w:r w:rsidR="0009768A" w:rsidDel="00E61C71">
          <w:rPr>
            <w:rFonts w:ascii="Arial" w:hAnsi="Arial" w:cs="Arial"/>
            <w:sz w:val="24"/>
            <w:szCs w:val="24"/>
          </w:rPr>
          <w:delText>is</w:delText>
        </w:r>
      </w:del>
      <w:r w:rsidR="00A57A01">
        <w:rPr>
          <w:rFonts w:ascii="Arial" w:hAnsi="Arial" w:cs="Arial"/>
          <w:sz w:val="24"/>
          <w:szCs w:val="24"/>
        </w:rPr>
        <w:t xml:space="preserve"> therefore adopted in this research project </w:t>
      </w:r>
      <w:r w:rsidR="006F3710" w:rsidRPr="00C6492D">
        <w:rPr>
          <w:rFonts w:ascii="Arial" w:hAnsi="Arial" w:cs="Arial"/>
          <w:sz w:val="24"/>
          <w:szCs w:val="24"/>
        </w:rPr>
        <w:t>and the student</w:t>
      </w:r>
      <w:r w:rsidR="00A57A01">
        <w:rPr>
          <w:rFonts w:ascii="Arial" w:hAnsi="Arial" w:cs="Arial"/>
          <w:sz w:val="24"/>
          <w:szCs w:val="24"/>
        </w:rPr>
        <w:t>s</w:t>
      </w:r>
      <w:ins w:id="360" w:author="David Barnett" w:date="2017-05-29T16:18:00Z">
        <w:r w:rsidR="00E61C71">
          <w:rPr>
            <w:rFonts w:ascii="Arial" w:hAnsi="Arial" w:cs="Arial"/>
            <w:sz w:val="24"/>
            <w:szCs w:val="24"/>
          </w:rPr>
          <w:t xml:space="preserve"> would </w:t>
        </w:r>
      </w:ins>
      <w:del w:id="361" w:author="David Barnett" w:date="2017-05-29T20:23:00Z">
        <w:r w:rsidR="006F3710" w:rsidRPr="00C6492D" w:rsidDel="00AB7072">
          <w:rPr>
            <w:rFonts w:ascii="Arial" w:hAnsi="Arial" w:cs="Arial"/>
            <w:sz w:val="24"/>
            <w:szCs w:val="24"/>
          </w:rPr>
          <w:delText xml:space="preserve"> </w:delText>
        </w:r>
      </w:del>
      <w:del w:id="362" w:author="Nokulunga Ndlovu" w:date="2017-05-28T22:09:00Z">
        <w:r w:rsidR="006F3710" w:rsidRPr="00C6492D" w:rsidDel="00F91B9C">
          <w:rPr>
            <w:rFonts w:ascii="Arial" w:hAnsi="Arial" w:cs="Arial"/>
            <w:sz w:val="24"/>
            <w:szCs w:val="24"/>
          </w:rPr>
          <w:delText xml:space="preserve">will </w:delText>
        </w:r>
      </w:del>
      <w:r w:rsidR="006F3710" w:rsidRPr="00C6492D">
        <w:rPr>
          <w:rFonts w:ascii="Arial" w:hAnsi="Arial" w:cs="Arial"/>
          <w:sz w:val="24"/>
          <w:szCs w:val="24"/>
        </w:rPr>
        <w:t>lear</w:t>
      </w:r>
      <w:ins w:id="363" w:author="David Barnett" w:date="2017-05-29T16:18:00Z">
        <w:r w:rsidR="00E61C71">
          <w:rPr>
            <w:rFonts w:ascii="Arial" w:hAnsi="Arial" w:cs="Arial"/>
            <w:sz w:val="24"/>
            <w:szCs w:val="24"/>
          </w:rPr>
          <w:t>n</w:t>
        </w:r>
      </w:ins>
      <w:del w:id="364" w:author="David Barnett" w:date="2017-05-29T16:18:00Z">
        <w:r w:rsidR="006F3710" w:rsidRPr="00C6492D" w:rsidDel="00E61C71">
          <w:rPr>
            <w:rFonts w:ascii="Arial" w:hAnsi="Arial" w:cs="Arial"/>
            <w:sz w:val="24"/>
            <w:szCs w:val="24"/>
          </w:rPr>
          <w:delText>n</w:delText>
        </w:r>
      </w:del>
      <w:ins w:id="365" w:author="Nokulunga Ndlovu" w:date="2017-05-28T22:09:00Z">
        <w:del w:id="366" w:author="David Barnett" w:date="2017-05-29T16:18:00Z">
          <w:r w:rsidR="00F91B9C" w:rsidDel="00E61C71">
            <w:rPr>
              <w:rFonts w:ascii="Arial" w:hAnsi="Arial" w:cs="Arial"/>
              <w:sz w:val="24"/>
              <w:szCs w:val="24"/>
            </w:rPr>
            <w:delText>ed</w:delText>
          </w:r>
        </w:del>
      </w:ins>
      <w:r w:rsidR="006F3710" w:rsidRPr="00C6492D">
        <w:rPr>
          <w:rFonts w:ascii="Arial" w:hAnsi="Arial" w:cs="Arial"/>
          <w:sz w:val="24"/>
          <w:szCs w:val="24"/>
        </w:rPr>
        <w:t xml:space="preserve"> to identify and apply </w:t>
      </w:r>
      <w:r w:rsidR="00DA4406">
        <w:rPr>
          <w:rFonts w:ascii="Arial" w:hAnsi="Arial" w:cs="Arial"/>
          <w:sz w:val="24"/>
          <w:szCs w:val="24"/>
        </w:rPr>
        <w:t>Critical Thinking</w:t>
      </w:r>
      <w:r w:rsidR="006F3710" w:rsidRPr="00C6492D">
        <w:rPr>
          <w:rFonts w:ascii="Arial" w:hAnsi="Arial" w:cs="Arial"/>
          <w:sz w:val="24"/>
          <w:szCs w:val="24"/>
        </w:rPr>
        <w:t xml:space="preserve"> to specific materials so that trustworthy material c</w:t>
      </w:r>
      <w:ins w:id="367" w:author="David Barnett" w:date="2017-05-29T16:18:00Z">
        <w:r w:rsidR="00E61C71">
          <w:rPr>
            <w:rFonts w:ascii="Arial" w:hAnsi="Arial" w:cs="Arial"/>
            <w:sz w:val="24"/>
            <w:szCs w:val="24"/>
          </w:rPr>
          <w:t>ould</w:t>
        </w:r>
      </w:ins>
      <w:del w:id="368" w:author="David Barnett" w:date="2017-05-29T16:18:00Z">
        <w:r w:rsidR="006F3710" w:rsidRPr="00C6492D" w:rsidDel="00E61C71">
          <w:rPr>
            <w:rFonts w:ascii="Arial" w:hAnsi="Arial" w:cs="Arial"/>
            <w:sz w:val="24"/>
            <w:szCs w:val="24"/>
          </w:rPr>
          <w:delText>an</w:delText>
        </w:r>
      </w:del>
      <w:r w:rsidR="006F3710" w:rsidRPr="00C6492D">
        <w:rPr>
          <w:rFonts w:ascii="Arial" w:hAnsi="Arial" w:cs="Arial"/>
          <w:sz w:val="24"/>
          <w:szCs w:val="24"/>
        </w:rPr>
        <w:t xml:space="preserve"> be </w:t>
      </w:r>
      <w:r w:rsidR="00D16640" w:rsidRPr="00C6492D">
        <w:rPr>
          <w:rFonts w:ascii="Arial" w:hAnsi="Arial" w:cs="Arial"/>
          <w:sz w:val="24"/>
          <w:szCs w:val="24"/>
        </w:rPr>
        <w:t>identified. The</w:t>
      </w:r>
      <w:r w:rsidRPr="00C6492D">
        <w:rPr>
          <w:rFonts w:ascii="Arial" w:hAnsi="Arial" w:cs="Arial"/>
          <w:sz w:val="24"/>
          <w:szCs w:val="24"/>
        </w:rPr>
        <w:t xml:space="preserve"> students </w:t>
      </w:r>
      <w:del w:id="369" w:author="Nokulunga Ndlovu" w:date="2017-05-28T22:09:00Z">
        <w:r w:rsidRPr="00C6492D" w:rsidDel="00F91B9C">
          <w:rPr>
            <w:rFonts w:ascii="Arial" w:hAnsi="Arial" w:cs="Arial"/>
            <w:sz w:val="24"/>
            <w:szCs w:val="24"/>
          </w:rPr>
          <w:delText>will be</w:delText>
        </w:r>
      </w:del>
      <w:ins w:id="370" w:author="Nokulunga Ndlovu" w:date="2017-05-28T22:09:00Z">
        <w:r w:rsidR="00F91B9C">
          <w:rPr>
            <w:rFonts w:ascii="Arial" w:hAnsi="Arial" w:cs="Arial"/>
            <w:sz w:val="24"/>
            <w:szCs w:val="24"/>
          </w:rPr>
          <w:t>were</w:t>
        </w:r>
      </w:ins>
      <w:r w:rsidRPr="00C6492D">
        <w:rPr>
          <w:rFonts w:ascii="Arial" w:hAnsi="Arial" w:cs="Arial"/>
          <w:sz w:val="24"/>
          <w:szCs w:val="24"/>
        </w:rPr>
        <w:t xml:space="preserve"> asked to compare two different sites</w:t>
      </w:r>
      <w:r w:rsidR="00A57A01">
        <w:rPr>
          <w:rFonts w:ascii="Arial" w:hAnsi="Arial" w:cs="Arial"/>
          <w:sz w:val="24"/>
          <w:szCs w:val="24"/>
        </w:rPr>
        <w:t xml:space="preserve"> </w:t>
      </w:r>
      <w:r w:rsidRPr="00C6492D">
        <w:rPr>
          <w:rFonts w:ascii="Arial" w:hAnsi="Arial" w:cs="Arial"/>
          <w:sz w:val="24"/>
          <w:szCs w:val="24"/>
        </w:rPr>
        <w:t xml:space="preserve">and </w:t>
      </w:r>
      <w:r w:rsidR="00A57A01">
        <w:rPr>
          <w:rFonts w:ascii="Arial" w:hAnsi="Arial" w:cs="Arial"/>
          <w:sz w:val="24"/>
          <w:szCs w:val="24"/>
        </w:rPr>
        <w:t xml:space="preserve">to </w:t>
      </w:r>
      <w:r w:rsidRPr="00C6492D">
        <w:rPr>
          <w:rFonts w:ascii="Arial" w:hAnsi="Arial" w:cs="Arial"/>
          <w:sz w:val="24"/>
          <w:szCs w:val="24"/>
        </w:rPr>
        <w:t xml:space="preserve">compare and contrast the trustworthiness of these sites. An evaluation </w:t>
      </w:r>
      <w:del w:id="371" w:author="Nokulunga Ndlovu" w:date="2017-05-28T22:10:00Z">
        <w:r w:rsidRPr="00C6492D" w:rsidDel="00F91B9C">
          <w:rPr>
            <w:rFonts w:ascii="Arial" w:hAnsi="Arial" w:cs="Arial"/>
            <w:sz w:val="24"/>
            <w:szCs w:val="24"/>
          </w:rPr>
          <w:delText>will be</w:delText>
        </w:r>
      </w:del>
      <w:ins w:id="372" w:author="Nokulunga Ndlovu" w:date="2017-05-28T22:10:00Z">
        <w:r w:rsidR="00F91B9C">
          <w:rPr>
            <w:rFonts w:ascii="Arial" w:hAnsi="Arial" w:cs="Arial"/>
            <w:sz w:val="24"/>
            <w:szCs w:val="24"/>
          </w:rPr>
          <w:t>was</w:t>
        </w:r>
      </w:ins>
      <w:r w:rsidRPr="00C6492D">
        <w:rPr>
          <w:rFonts w:ascii="Arial" w:hAnsi="Arial" w:cs="Arial"/>
          <w:sz w:val="24"/>
          <w:szCs w:val="24"/>
        </w:rPr>
        <w:t xml:space="preserve"> made to ascertain the ability of the </w:t>
      </w:r>
      <w:r w:rsidR="000D5109">
        <w:rPr>
          <w:rFonts w:ascii="Arial" w:hAnsi="Arial" w:cs="Arial"/>
          <w:sz w:val="24"/>
          <w:szCs w:val="24"/>
        </w:rPr>
        <w:t>students</w:t>
      </w:r>
      <w:r w:rsidRPr="00C6492D">
        <w:rPr>
          <w:rFonts w:ascii="Arial" w:hAnsi="Arial" w:cs="Arial"/>
          <w:sz w:val="24"/>
          <w:szCs w:val="24"/>
        </w:rPr>
        <w:t xml:space="preserve"> to formulate an argument based on the merits of different </w:t>
      </w:r>
      <w:r w:rsidR="00085E2A">
        <w:rPr>
          <w:rFonts w:ascii="Arial" w:hAnsi="Arial" w:cs="Arial"/>
          <w:sz w:val="24"/>
          <w:szCs w:val="24"/>
        </w:rPr>
        <w:t>Internet</w:t>
      </w:r>
      <w:r w:rsidRPr="00C6492D">
        <w:rPr>
          <w:rFonts w:ascii="Arial" w:hAnsi="Arial" w:cs="Arial"/>
          <w:sz w:val="24"/>
          <w:szCs w:val="24"/>
        </w:rPr>
        <w:t xml:space="preserve"> sites. The purpose of this exercise </w:t>
      </w:r>
      <w:ins w:id="373" w:author="David Barnett" w:date="2017-05-29T16:19:00Z">
        <w:r w:rsidR="00E61C71">
          <w:rPr>
            <w:rFonts w:ascii="Arial" w:hAnsi="Arial" w:cs="Arial"/>
            <w:sz w:val="24"/>
            <w:szCs w:val="24"/>
          </w:rPr>
          <w:t>was</w:t>
        </w:r>
      </w:ins>
      <w:del w:id="374" w:author="David Barnett" w:date="2017-05-29T16:19:00Z">
        <w:r w:rsidR="000D5109" w:rsidDel="00E61C71">
          <w:rPr>
            <w:rFonts w:ascii="Arial" w:hAnsi="Arial" w:cs="Arial"/>
            <w:sz w:val="24"/>
            <w:szCs w:val="24"/>
          </w:rPr>
          <w:delText>is</w:delText>
        </w:r>
      </w:del>
      <w:r w:rsidR="000D5109">
        <w:rPr>
          <w:rFonts w:ascii="Arial" w:hAnsi="Arial" w:cs="Arial"/>
          <w:sz w:val="24"/>
          <w:szCs w:val="24"/>
        </w:rPr>
        <w:t xml:space="preserve"> </w:t>
      </w:r>
      <w:r w:rsidRPr="00C6492D">
        <w:rPr>
          <w:rFonts w:ascii="Arial" w:hAnsi="Arial" w:cs="Arial"/>
          <w:sz w:val="24"/>
          <w:szCs w:val="24"/>
        </w:rPr>
        <w:t>to see if the students c</w:t>
      </w:r>
      <w:ins w:id="375" w:author="David Barnett" w:date="2017-05-29T16:19:00Z">
        <w:r w:rsidR="00E61C71">
          <w:rPr>
            <w:rFonts w:ascii="Arial" w:hAnsi="Arial" w:cs="Arial"/>
            <w:sz w:val="24"/>
            <w:szCs w:val="24"/>
          </w:rPr>
          <w:t>ould</w:t>
        </w:r>
      </w:ins>
      <w:del w:id="376" w:author="David Barnett" w:date="2017-05-29T16:19:00Z">
        <w:r w:rsidRPr="00C6492D" w:rsidDel="00E61C71">
          <w:rPr>
            <w:rFonts w:ascii="Arial" w:hAnsi="Arial" w:cs="Arial"/>
            <w:sz w:val="24"/>
            <w:szCs w:val="24"/>
          </w:rPr>
          <w:delText>an</w:delText>
        </w:r>
      </w:del>
      <w:r w:rsidRPr="00C6492D">
        <w:rPr>
          <w:rFonts w:ascii="Arial" w:hAnsi="Arial" w:cs="Arial"/>
          <w:sz w:val="24"/>
          <w:szCs w:val="24"/>
        </w:rPr>
        <w:t xml:space="preserve"> apply their newly mastered skills at an advanced level of thinking.</w:t>
      </w:r>
    </w:p>
    <w:p w14:paraId="3C3D96C5" w14:textId="77777777" w:rsidR="00F76F51" w:rsidRPr="00C6492D" w:rsidRDefault="00F76F51" w:rsidP="00D25BAB">
      <w:pPr>
        <w:jc w:val="both"/>
        <w:rPr>
          <w:rFonts w:ascii="Arial" w:hAnsi="Arial" w:cs="Arial"/>
          <w:color w:val="92D050"/>
          <w:sz w:val="24"/>
          <w:szCs w:val="24"/>
        </w:rPr>
      </w:pPr>
    </w:p>
    <w:p w14:paraId="21CDE799" w14:textId="7737066C" w:rsidR="00F76F51" w:rsidRPr="00C6492D" w:rsidRDefault="00381EF7" w:rsidP="00946F0C">
      <w:pPr>
        <w:jc w:val="both"/>
        <w:rPr>
          <w:rFonts w:ascii="Arial" w:hAnsi="Arial" w:cs="Arial"/>
          <w:sz w:val="24"/>
          <w:szCs w:val="24"/>
        </w:rPr>
      </w:pPr>
      <w:r w:rsidRPr="00C6492D">
        <w:rPr>
          <w:rFonts w:ascii="Arial" w:hAnsi="Arial" w:cs="Arial"/>
          <w:sz w:val="24"/>
          <w:szCs w:val="24"/>
        </w:rPr>
        <w:t xml:space="preserve">In the final stage of this study the purpose </w:t>
      </w:r>
      <w:del w:id="377" w:author="Nokulunga Ndlovu" w:date="2017-05-28T22:10:00Z">
        <w:r w:rsidRPr="00C6492D" w:rsidDel="00F91B9C">
          <w:rPr>
            <w:rFonts w:ascii="Arial" w:hAnsi="Arial" w:cs="Arial"/>
            <w:sz w:val="24"/>
            <w:szCs w:val="24"/>
          </w:rPr>
          <w:delText>will be</w:delText>
        </w:r>
      </w:del>
      <w:ins w:id="378" w:author="Nokulunga Ndlovu" w:date="2017-05-28T22:10:00Z">
        <w:r w:rsidR="00F91B9C">
          <w:rPr>
            <w:rFonts w:ascii="Arial" w:hAnsi="Arial" w:cs="Arial"/>
            <w:sz w:val="24"/>
            <w:szCs w:val="24"/>
          </w:rPr>
          <w:t>was</w:t>
        </w:r>
      </w:ins>
      <w:ins w:id="379" w:author="David Barnett" w:date="2017-05-29T16:19:00Z">
        <w:r w:rsidR="00E61C71">
          <w:rPr>
            <w:rFonts w:ascii="Arial" w:hAnsi="Arial" w:cs="Arial"/>
            <w:sz w:val="24"/>
            <w:szCs w:val="24"/>
          </w:rPr>
          <w:t xml:space="preserve"> to</w:t>
        </w:r>
      </w:ins>
      <w:ins w:id="380" w:author="Nokulunga Ndlovu" w:date="2017-05-28T22:10:00Z">
        <w:del w:id="381" w:author="David Barnett" w:date="2017-05-29T16:19:00Z">
          <w:r w:rsidR="00F91B9C" w:rsidDel="00E61C71">
            <w:rPr>
              <w:rFonts w:ascii="Arial" w:hAnsi="Arial" w:cs="Arial"/>
              <w:sz w:val="24"/>
              <w:szCs w:val="24"/>
            </w:rPr>
            <w:delText xml:space="preserve"> on</w:delText>
          </w:r>
        </w:del>
      </w:ins>
      <w:del w:id="382" w:author="David Barnett" w:date="2017-05-29T16:19:00Z">
        <w:r w:rsidRPr="00C6492D" w:rsidDel="00E61C71">
          <w:rPr>
            <w:rFonts w:ascii="Arial" w:hAnsi="Arial" w:cs="Arial"/>
            <w:sz w:val="24"/>
            <w:szCs w:val="24"/>
          </w:rPr>
          <w:delText xml:space="preserve"> the</w:delText>
        </w:r>
      </w:del>
      <w:r w:rsidRPr="00C6492D">
        <w:rPr>
          <w:rFonts w:ascii="Arial" w:hAnsi="Arial" w:cs="Arial"/>
          <w:sz w:val="24"/>
          <w:szCs w:val="24"/>
        </w:rPr>
        <w:t xml:space="preserve"> gather</w:t>
      </w:r>
      <w:del w:id="383" w:author="David Barnett" w:date="2017-05-29T16:19:00Z">
        <w:r w:rsidRPr="00C6492D" w:rsidDel="00E61C71">
          <w:rPr>
            <w:rFonts w:ascii="Arial" w:hAnsi="Arial" w:cs="Arial"/>
            <w:sz w:val="24"/>
            <w:szCs w:val="24"/>
          </w:rPr>
          <w:delText>ing</w:delText>
        </w:r>
      </w:del>
      <w:r w:rsidRPr="00C6492D">
        <w:rPr>
          <w:rFonts w:ascii="Arial" w:hAnsi="Arial" w:cs="Arial"/>
          <w:sz w:val="24"/>
          <w:szCs w:val="24"/>
        </w:rPr>
        <w:t xml:space="preserve"> </w:t>
      </w:r>
      <w:del w:id="384" w:author="David Barnett" w:date="2017-05-29T16:19:00Z">
        <w:r w:rsidR="003D6A11" w:rsidRPr="00C6492D" w:rsidDel="00E61C71">
          <w:rPr>
            <w:rFonts w:ascii="Arial" w:hAnsi="Arial" w:cs="Arial"/>
            <w:sz w:val="24"/>
            <w:szCs w:val="24"/>
          </w:rPr>
          <w:delText>of</w:delText>
        </w:r>
      </w:del>
      <w:r w:rsidR="003D6A11" w:rsidRPr="00C6492D">
        <w:rPr>
          <w:rFonts w:ascii="Arial" w:hAnsi="Arial" w:cs="Arial"/>
          <w:sz w:val="24"/>
          <w:szCs w:val="24"/>
        </w:rPr>
        <w:t xml:space="preserve"> </w:t>
      </w:r>
      <w:r w:rsidR="00F76F51" w:rsidRPr="00C6492D">
        <w:rPr>
          <w:rFonts w:ascii="Arial" w:hAnsi="Arial" w:cs="Arial"/>
          <w:sz w:val="24"/>
          <w:szCs w:val="24"/>
        </w:rPr>
        <w:t xml:space="preserve">data from both qualitative and quantitative measures that were introduced into the research design. The purpose </w:t>
      </w:r>
      <w:ins w:id="385" w:author="David Barnett" w:date="2017-05-29T16:20:00Z">
        <w:r w:rsidR="00E61C71">
          <w:rPr>
            <w:rFonts w:ascii="Arial" w:hAnsi="Arial" w:cs="Arial"/>
            <w:sz w:val="24"/>
            <w:szCs w:val="24"/>
          </w:rPr>
          <w:t>was</w:t>
        </w:r>
      </w:ins>
      <w:del w:id="386" w:author="David Barnett" w:date="2017-05-29T16:20:00Z">
        <w:r w:rsidR="00F76F51" w:rsidRPr="00C6492D" w:rsidDel="00E61C71">
          <w:rPr>
            <w:rFonts w:ascii="Arial" w:hAnsi="Arial" w:cs="Arial"/>
            <w:sz w:val="24"/>
            <w:szCs w:val="24"/>
          </w:rPr>
          <w:delText>i</w:delText>
        </w:r>
      </w:del>
      <w:del w:id="387" w:author="David Barnett" w:date="2017-05-29T16:19:00Z">
        <w:r w:rsidR="00F76F51" w:rsidRPr="00C6492D" w:rsidDel="00E61C71">
          <w:rPr>
            <w:rFonts w:ascii="Arial" w:hAnsi="Arial" w:cs="Arial"/>
            <w:sz w:val="24"/>
            <w:szCs w:val="24"/>
          </w:rPr>
          <w:delText>s</w:delText>
        </w:r>
      </w:del>
      <w:r w:rsidR="00F76F51" w:rsidRPr="00C6492D">
        <w:rPr>
          <w:rFonts w:ascii="Arial" w:hAnsi="Arial" w:cs="Arial"/>
          <w:sz w:val="24"/>
          <w:szCs w:val="24"/>
        </w:rPr>
        <w:t xml:space="preserve"> to analyse and measure the data so that information c</w:t>
      </w:r>
      <w:ins w:id="388" w:author="David Barnett" w:date="2017-05-29T16:20:00Z">
        <w:r w:rsidR="00E61C71">
          <w:rPr>
            <w:rFonts w:ascii="Arial" w:hAnsi="Arial" w:cs="Arial"/>
            <w:sz w:val="24"/>
            <w:szCs w:val="24"/>
          </w:rPr>
          <w:t>ould</w:t>
        </w:r>
      </w:ins>
      <w:del w:id="389" w:author="David Barnett" w:date="2017-05-29T16:20:00Z">
        <w:r w:rsidR="00F76F51" w:rsidRPr="00C6492D" w:rsidDel="00E61C71">
          <w:rPr>
            <w:rFonts w:ascii="Arial" w:hAnsi="Arial" w:cs="Arial"/>
            <w:sz w:val="24"/>
            <w:szCs w:val="24"/>
          </w:rPr>
          <w:delText>an</w:delText>
        </w:r>
      </w:del>
      <w:r w:rsidR="00F76F51" w:rsidRPr="00C6492D">
        <w:rPr>
          <w:rFonts w:ascii="Arial" w:hAnsi="Arial" w:cs="Arial"/>
          <w:sz w:val="24"/>
          <w:szCs w:val="24"/>
        </w:rPr>
        <w:t xml:space="preserve"> be compared, qualified and triangulated to prove that the </w:t>
      </w:r>
      <w:r w:rsidR="00DA4406">
        <w:rPr>
          <w:rFonts w:ascii="Arial" w:hAnsi="Arial" w:cs="Arial"/>
          <w:sz w:val="24"/>
          <w:szCs w:val="24"/>
        </w:rPr>
        <w:t>Critical Thinking</w:t>
      </w:r>
      <w:r w:rsidR="00F76F51" w:rsidRPr="00C6492D">
        <w:rPr>
          <w:rFonts w:ascii="Arial" w:hAnsi="Arial" w:cs="Arial"/>
          <w:sz w:val="24"/>
          <w:szCs w:val="24"/>
        </w:rPr>
        <w:t xml:space="preserve"> skills </w:t>
      </w:r>
      <w:ins w:id="390" w:author="David Barnett" w:date="2017-05-29T16:20:00Z">
        <w:r w:rsidR="00E61C71">
          <w:rPr>
            <w:rFonts w:ascii="Arial" w:hAnsi="Arial" w:cs="Arial"/>
            <w:sz w:val="24"/>
            <w:szCs w:val="24"/>
          </w:rPr>
          <w:t xml:space="preserve">had been </w:t>
        </w:r>
      </w:ins>
      <w:del w:id="391" w:author="David Barnett" w:date="2017-05-29T16:20:00Z">
        <w:r w:rsidR="00F76F51" w:rsidRPr="00C6492D" w:rsidDel="00E61C71">
          <w:rPr>
            <w:rFonts w:ascii="Arial" w:hAnsi="Arial" w:cs="Arial"/>
            <w:sz w:val="24"/>
            <w:szCs w:val="24"/>
          </w:rPr>
          <w:delText>are</w:delText>
        </w:r>
        <w:r w:rsidR="0009768A" w:rsidDel="00E61C71">
          <w:rPr>
            <w:rFonts w:ascii="Arial" w:hAnsi="Arial" w:cs="Arial"/>
            <w:sz w:val="24"/>
            <w:szCs w:val="24"/>
          </w:rPr>
          <w:delText xml:space="preserve"> </w:delText>
        </w:r>
      </w:del>
      <w:r w:rsidR="0009768A">
        <w:rPr>
          <w:rFonts w:ascii="Arial" w:hAnsi="Arial" w:cs="Arial"/>
          <w:sz w:val="24"/>
          <w:szCs w:val="24"/>
        </w:rPr>
        <w:t>developed and are</w:t>
      </w:r>
      <w:r w:rsidR="00F76F51" w:rsidRPr="00C6492D">
        <w:rPr>
          <w:rFonts w:ascii="Arial" w:hAnsi="Arial" w:cs="Arial"/>
          <w:sz w:val="24"/>
          <w:szCs w:val="24"/>
        </w:rPr>
        <w:t xml:space="preserve"> invaluable when sifting </w:t>
      </w:r>
      <w:r w:rsidR="00085E2A">
        <w:rPr>
          <w:rFonts w:ascii="Arial" w:hAnsi="Arial" w:cs="Arial"/>
          <w:sz w:val="24"/>
          <w:szCs w:val="24"/>
        </w:rPr>
        <w:t>Internet</w:t>
      </w:r>
      <w:r w:rsidR="00F76F51" w:rsidRPr="00C6492D">
        <w:rPr>
          <w:rFonts w:ascii="Arial" w:hAnsi="Arial" w:cs="Arial"/>
          <w:sz w:val="24"/>
          <w:szCs w:val="24"/>
        </w:rPr>
        <w:t xml:space="preserve"> material for trustworthiness.</w:t>
      </w:r>
    </w:p>
    <w:p w14:paraId="733A9EDD" w14:textId="77777777" w:rsidR="0064724F" w:rsidRPr="00C6492D" w:rsidRDefault="0064724F" w:rsidP="00946F0C">
      <w:pPr>
        <w:jc w:val="both"/>
        <w:rPr>
          <w:rFonts w:ascii="Arial" w:hAnsi="Arial" w:cs="Arial"/>
          <w:sz w:val="24"/>
          <w:szCs w:val="24"/>
        </w:rPr>
      </w:pPr>
    </w:p>
    <w:p w14:paraId="35042952" w14:textId="60959045" w:rsidR="007164DC" w:rsidRPr="00967148" w:rsidRDefault="007164DC" w:rsidP="007164DC">
      <w:pPr>
        <w:jc w:val="both"/>
        <w:rPr>
          <w:rFonts w:ascii="Arial" w:hAnsi="Arial" w:cs="Arial"/>
          <w:b/>
          <w:sz w:val="24"/>
          <w:szCs w:val="24"/>
        </w:rPr>
      </w:pPr>
      <w:r>
        <w:rPr>
          <w:rFonts w:ascii="Arial" w:hAnsi="Arial" w:cs="Arial"/>
          <w:b/>
          <w:sz w:val="24"/>
          <w:szCs w:val="24"/>
        </w:rPr>
        <w:lastRenderedPageBreak/>
        <w:t>1.3</w:t>
      </w:r>
      <w:r>
        <w:rPr>
          <w:rFonts w:ascii="Arial" w:hAnsi="Arial" w:cs="Arial"/>
          <w:b/>
          <w:sz w:val="24"/>
          <w:szCs w:val="24"/>
        </w:rPr>
        <w:tab/>
      </w:r>
      <w:r w:rsidRPr="00967148">
        <w:rPr>
          <w:rFonts w:ascii="Arial" w:hAnsi="Arial" w:cs="Arial"/>
          <w:b/>
          <w:sz w:val="24"/>
          <w:szCs w:val="24"/>
          <w:rPrChange w:id="392" w:author="Nokulunga Ndlovu" w:date="2017-05-28T18:10:00Z">
            <w:rPr>
              <w:rFonts w:ascii="Arial" w:hAnsi="Arial" w:cs="Arial"/>
              <w:b/>
              <w:color w:val="FF0000"/>
              <w:sz w:val="24"/>
              <w:szCs w:val="24"/>
            </w:rPr>
          </w:rPrChange>
        </w:rPr>
        <w:t>Key Research Question</w:t>
      </w:r>
    </w:p>
    <w:p w14:paraId="7BB21091" w14:textId="77777777" w:rsidR="007164DC" w:rsidRPr="00EC2C8E" w:rsidRDefault="007164DC" w:rsidP="007164DC">
      <w:pPr>
        <w:jc w:val="both"/>
        <w:rPr>
          <w:rFonts w:ascii="Arial" w:hAnsi="Arial" w:cs="Arial"/>
          <w:sz w:val="24"/>
          <w:szCs w:val="24"/>
        </w:rPr>
      </w:pPr>
      <w:r w:rsidRPr="00EC2C8E">
        <w:rPr>
          <w:rFonts w:ascii="Arial" w:hAnsi="Arial" w:cs="Arial"/>
          <w:sz w:val="24"/>
          <w:szCs w:val="24"/>
        </w:rPr>
        <w:t xml:space="preserve">To what extent does the evaluation of </w:t>
      </w:r>
      <w:r>
        <w:rPr>
          <w:rFonts w:ascii="Arial" w:hAnsi="Arial" w:cs="Arial"/>
          <w:sz w:val="24"/>
          <w:szCs w:val="24"/>
        </w:rPr>
        <w:t>Internet</w:t>
      </w:r>
      <w:r w:rsidRPr="00EC2C8E">
        <w:rPr>
          <w:rFonts w:ascii="Arial" w:hAnsi="Arial" w:cs="Arial"/>
          <w:sz w:val="24"/>
          <w:szCs w:val="24"/>
        </w:rPr>
        <w:t xml:space="preserve"> materials for trustworthiness, in a learning management system, develop Critical Thinking skills?</w:t>
      </w:r>
    </w:p>
    <w:p w14:paraId="79328C73" w14:textId="77777777" w:rsidR="007164DC" w:rsidRDefault="007164DC" w:rsidP="007164DC">
      <w:pPr>
        <w:jc w:val="both"/>
        <w:rPr>
          <w:rFonts w:ascii="Arial" w:hAnsi="Arial" w:cs="Arial"/>
          <w:sz w:val="24"/>
          <w:szCs w:val="24"/>
        </w:rPr>
      </w:pPr>
    </w:p>
    <w:p w14:paraId="234308B2" w14:textId="77777777" w:rsidR="007164DC" w:rsidRPr="006D7CFF" w:rsidRDefault="007164DC" w:rsidP="007164DC">
      <w:pPr>
        <w:jc w:val="both"/>
        <w:rPr>
          <w:rFonts w:ascii="Arial" w:hAnsi="Arial" w:cs="Arial"/>
          <w:sz w:val="24"/>
          <w:szCs w:val="24"/>
        </w:rPr>
      </w:pPr>
      <w:r>
        <w:rPr>
          <w:rFonts w:ascii="Arial" w:hAnsi="Arial" w:cs="Arial"/>
          <w:sz w:val="24"/>
          <w:szCs w:val="24"/>
        </w:rPr>
        <w:t>The key research question and supplementary questions are illustrated in Figure 1.2 below.</w:t>
      </w:r>
    </w:p>
    <w:p w14:paraId="5DB16450" w14:textId="77777777" w:rsidR="007164DC" w:rsidRPr="00EC2C8E" w:rsidRDefault="007164DC" w:rsidP="007164DC">
      <w:pPr>
        <w:jc w:val="both"/>
        <w:rPr>
          <w:rFonts w:ascii="Arial" w:hAnsi="Arial" w:cs="Arial"/>
          <w:b/>
          <w:sz w:val="24"/>
          <w:szCs w:val="24"/>
        </w:rPr>
      </w:pPr>
    </w:p>
    <w:p w14:paraId="2AED6CA9" w14:textId="631C851B" w:rsidR="0001452E" w:rsidRDefault="007164DC" w:rsidP="009E04A0">
      <w:pPr>
        <w:jc w:val="both"/>
        <w:rPr>
          <w:rFonts w:ascii="Arial" w:hAnsi="Arial" w:cs="Arial"/>
          <w:b/>
          <w:sz w:val="24"/>
          <w:szCs w:val="24"/>
        </w:rPr>
      </w:pPr>
      <w:r>
        <w:rPr>
          <w:rFonts w:ascii="Arial" w:hAnsi="Arial" w:cs="Arial"/>
          <w:noProof/>
          <w:sz w:val="24"/>
          <w:szCs w:val="24"/>
          <w:lang w:val="en-US"/>
        </w:rPr>
        <w:drawing>
          <wp:inline distT="0" distB="0" distL="0" distR="0" wp14:anchorId="582B4FAC" wp14:editId="109C64C9">
            <wp:extent cx="5305425" cy="4008755"/>
            <wp:effectExtent l="0" t="514350" r="0" b="372745"/>
            <wp:docPr id="240" name="Diagram 22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17668A39" w14:textId="77777777" w:rsidR="00967148" w:rsidRDefault="00967148" w:rsidP="00B23AC7">
      <w:pPr>
        <w:ind w:left="1701" w:hanging="1701"/>
        <w:jc w:val="both"/>
        <w:rPr>
          <w:ins w:id="393" w:author="Nokulunga Ndlovu" w:date="2017-05-28T18:11:00Z"/>
          <w:rFonts w:ascii="Arial" w:hAnsi="Arial" w:cs="Arial"/>
          <w:b/>
          <w:sz w:val="24"/>
          <w:szCs w:val="24"/>
        </w:rPr>
      </w:pPr>
    </w:p>
    <w:p w14:paraId="5C3BA709" w14:textId="77777777" w:rsidR="00B23AC7" w:rsidRPr="00C6492D" w:rsidRDefault="00B23AC7" w:rsidP="00B23AC7">
      <w:pPr>
        <w:ind w:left="1701" w:hanging="1701"/>
        <w:jc w:val="both"/>
        <w:rPr>
          <w:rFonts w:ascii="Arial" w:hAnsi="Arial" w:cs="Arial"/>
          <w:sz w:val="24"/>
          <w:szCs w:val="24"/>
        </w:rPr>
      </w:pPr>
      <w:r w:rsidRPr="00EC2C8E">
        <w:rPr>
          <w:rFonts w:ascii="Arial" w:hAnsi="Arial" w:cs="Arial"/>
          <w:b/>
          <w:sz w:val="24"/>
          <w:szCs w:val="24"/>
        </w:rPr>
        <w:t>Figure 1.2</w:t>
      </w:r>
      <w:r w:rsidRPr="00EC2C8E">
        <w:rPr>
          <w:rFonts w:ascii="Arial" w:hAnsi="Arial" w:cs="Arial"/>
          <w:b/>
          <w:sz w:val="24"/>
          <w:szCs w:val="24"/>
        </w:rPr>
        <w:tab/>
        <w:t>The key research question and the supplementary questions</w:t>
      </w:r>
    </w:p>
    <w:p w14:paraId="716E6A48" w14:textId="77777777" w:rsidR="0001452E" w:rsidRDefault="0001452E" w:rsidP="009E04A0">
      <w:pPr>
        <w:jc w:val="both"/>
        <w:rPr>
          <w:rFonts w:ascii="Arial" w:hAnsi="Arial" w:cs="Arial"/>
          <w:b/>
          <w:sz w:val="24"/>
          <w:szCs w:val="24"/>
        </w:rPr>
      </w:pPr>
    </w:p>
    <w:p w14:paraId="33F032A9" w14:textId="1EE5CDA0" w:rsidR="009E04A0" w:rsidDel="00E61C71" w:rsidRDefault="009E04A0" w:rsidP="00946F0C">
      <w:pPr>
        <w:jc w:val="both"/>
        <w:rPr>
          <w:del w:id="394" w:author="David Barnett" w:date="2017-05-29T16:21:00Z"/>
          <w:rFonts w:ascii="Arial" w:hAnsi="Arial" w:cs="Arial"/>
          <w:sz w:val="24"/>
          <w:szCs w:val="24"/>
        </w:rPr>
      </w:pPr>
      <w:r w:rsidRPr="00946F0C">
        <w:rPr>
          <w:rFonts w:ascii="Arial" w:hAnsi="Arial" w:cs="Arial"/>
          <w:b/>
          <w:sz w:val="24"/>
          <w:szCs w:val="24"/>
        </w:rPr>
        <w:t>1.</w:t>
      </w:r>
      <w:r w:rsidR="00A44DBE">
        <w:rPr>
          <w:rFonts w:ascii="Arial" w:hAnsi="Arial" w:cs="Arial"/>
          <w:b/>
          <w:sz w:val="24"/>
          <w:szCs w:val="24"/>
        </w:rPr>
        <w:t>4</w:t>
      </w:r>
      <w:r w:rsidRPr="00946F0C">
        <w:rPr>
          <w:rFonts w:ascii="Arial" w:hAnsi="Arial" w:cs="Arial"/>
          <w:b/>
          <w:sz w:val="24"/>
          <w:szCs w:val="24"/>
        </w:rPr>
        <w:tab/>
      </w:r>
      <w:r w:rsidR="00A44DBE" w:rsidRPr="00967148">
        <w:rPr>
          <w:rFonts w:ascii="Arial" w:hAnsi="Arial" w:cs="Arial"/>
          <w:b/>
          <w:sz w:val="24"/>
          <w:szCs w:val="24"/>
          <w:rPrChange w:id="395" w:author="Nokulunga Ndlovu" w:date="2017-05-28T18:11:00Z">
            <w:rPr>
              <w:rFonts w:ascii="Arial" w:hAnsi="Arial" w:cs="Arial"/>
              <w:b/>
              <w:color w:val="FF0000"/>
              <w:sz w:val="24"/>
              <w:szCs w:val="24"/>
            </w:rPr>
          </w:rPrChange>
        </w:rPr>
        <w:t xml:space="preserve">Sub questions </w:t>
      </w:r>
      <w:r w:rsidRPr="00967148">
        <w:rPr>
          <w:rFonts w:ascii="Arial" w:hAnsi="Arial" w:cs="Arial"/>
          <w:b/>
          <w:sz w:val="24"/>
          <w:szCs w:val="24"/>
          <w:rPrChange w:id="396" w:author="Nokulunga Ndlovu" w:date="2017-05-28T18:11:00Z">
            <w:rPr>
              <w:rFonts w:ascii="Arial" w:hAnsi="Arial" w:cs="Arial"/>
              <w:b/>
              <w:color w:val="FF0000"/>
              <w:sz w:val="24"/>
              <w:szCs w:val="24"/>
            </w:rPr>
          </w:rPrChange>
        </w:rPr>
        <w:t xml:space="preserve"> </w:t>
      </w:r>
    </w:p>
    <w:p w14:paraId="14FE5F63" w14:textId="77777777" w:rsidR="00E61C71" w:rsidRPr="00946F0C" w:rsidRDefault="00E61C71" w:rsidP="009E04A0">
      <w:pPr>
        <w:jc w:val="both"/>
        <w:rPr>
          <w:ins w:id="397" w:author="David Barnett" w:date="2017-05-29T16:21:00Z"/>
          <w:rFonts w:ascii="Arial" w:hAnsi="Arial" w:cs="Arial"/>
          <w:b/>
          <w:sz w:val="24"/>
          <w:szCs w:val="24"/>
        </w:rPr>
      </w:pPr>
    </w:p>
    <w:p w14:paraId="2C6A9145" w14:textId="17E76BC1" w:rsidR="009E04A0" w:rsidRDefault="009E04A0" w:rsidP="00946F0C">
      <w:pPr>
        <w:jc w:val="both"/>
        <w:rPr>
          <w:rFonts w:ascii="Arial" w:hAnsi="Arial" w:cs="Arial"/>
          <w:sz w:val="24"/>
          <w:szCs w:val="24"/>
        </w:rPr>
      </w:pPr>
      <w:del w:id="398" w:author="David Barnett" w:date="2017-05-29T16:21:00Z">
        <w:r w:rsidRPr="00C6492D" w:rsidDel="00E61C71">
          <w:rPr>
            <w:rFonts w:ascii="Arial" w:hAnsi="Arial" w:cs="Arial"/>
            <w:sz w:val="24"/>
            <w:szCs w:val="24"/>
          </w:rPr>
          <w:delText>There are</w:delText>
        </w:r>
      </w:del>
      <w:r w:rsidRPr="00C6492D">
        <w:rPr>
          <w:rFonts w:ascii="Arial" w:hAnsi="Arial" w:cs="Arial"/>
          <w:sz w:val="24"/>
          <w:szCs w:val="24"/>
        </w:rPr>
        <w:t xml:space="preserve"> </w:t>
      </w:r>
      <w:ins w:id="399" w:author="David Barnett" w:date="2017-05-29T16:21:00Z">
        <w:r w:rsidR="00E61C71">
          <w:rPr>
            <w:rFonts w:ascii="Arial" w:hAnsi="Arial" w:cs="Arial"/>
            <w:sz w:val="24"/>
            <w:szCs w:val="24"/>
          </w:rPr>
          <w:t>S</w:t>
        </w:r>
      </w:ins>
      <w:del w:id="400" w:author="David Barnett" w:date="2017-05-29T16:21:00Z">
        <w:r w:rsidRPr="00C6492D" w:rsidDel="00E61C71">
          <w:rPr>
            <w:rFonts w:ascii="Arial" w:hAnsi="Arial" w:cs="Arial"/>
            <w:sz w:val="24"/>
            <w:szCs w:val="24"/>
          </w:rPr>
          <w:delText>s</w:delText>
        </w:r>
      </w:del>
      <w:r w:rsidRPr="00C6492D">
        <w:rPr>
          <w:rFonts w:ascii="Arial" w:hAnsi="Arial" w:cs="Arial"/>
          <w:sz w:val="24"/>
          <w:szCs w:val="24"/>
        </w:rPr>
        <w:t>everal sub-questions w</w:t>
      </w:r>
      <w:ins w:id="401" w:author="David Barnett" w:date="2017-05-29T16:21:00Z">
        <w:r w:rsidR="00E61C71">
          <w:rPr>
            <w:rFonts w:ascii="Arial" w:hAnsi="Arial" w:cs="Arial"/>
            <w:sz w:val="24"/>
            <w:szCs w:val="24"/>
          </w:rPr>
          <w:t>ere</w:t>
        </w:r>
      </w:ins>
      <w:del w:id="402" w:author="David Barnett" w:date="2017-05-29T16:21:00Z">
        <w:r w:rsidRPr="00C6492D" w:rsidDel="00E61C71">
          <w:rPr>
            <w:rFonts w:ascii="Arial" w:hAnsi="Arial" w:cs="Arial"/>
            <w:sz w:val="24"/>
            <w:szCs w:val="24"/>
          </w:rPr>
          <w:delText>hich are</w:delText>
        </w:r>
      </w:del>
      <w:r w:rsidRPr="00C6492D">
        <w:rPr>
          <w:rFonts w:ascii="Arial" w:hAnsi="Arial" w:cs="Arial"/>
          <w:sz w:val="24"/>
          <w:szCs w:val="24"/>
        </w:rPr>
        <w:t xml:space="preserve"> linked to the primary research question. These sub-questions </w:t>
      </w:r>
      <w:ins w:id="403" w:author="David Barnett" w:date="2017-05-29T16:21:00Z">
        <w:r w:rsidR="00E61C71">
          <w:rPr>
            <w:rFonts w:ascii="Arial" w:hAnsi="Arial" w:cs="Arial"/>
            <w:sz w:val="24"/>
            <w:szCs w:val="24"/>
          </w:rPr>
          <w:t>were</w:t>
        </w:r>
      </w:ins>
      <w:del w:id="404" w:author="David Barnett" w:date="2017-05-29T16:21:00Z">
        <w:r w:rsidRPr="00C6492D" w:rsidDel="00E61C71">
          <w:rPr>
            <w:rFonts w:ascii="Arial" w:hAnsi="Arial" w:cs="Arial"/>
            <w:sz w:val="24"/>
            <w:szCs w:val="24"/>
          </w:rPr>
          <w:delText>are</w:delText>
        </w:r>
      </w:del>
      <w:r w:rsidRPr="00C6492D">
        <w:rPr>
          <w:rFonts w:ascii="Arial" w:hAnsi="Arial" w:cs="Arial"/>
          <w:sz w:val="24"/>
          <w:szCs w:val="24"/>
        </w:rPr>
        <w:t xml:space="preserve"> asked at three different periods during the study. Questions that precede</w:t>
      </w:r>
      <w:ins w:id="405" w:author="David Barnett" w:date="2017-05-29T16:21:00Z">
        <w:r w:rsidR="00E61C71">
          <w:rPr>
            <w:rFonts w:ascii="Arial" w:hAnsi="Arial" w:cs="Arial"/>
            <w:sz w:val="24"/>
            <w:szCs w:val="24"/>
          </w:rPr>
          <w:t>d</w:t>
        </w:r>
      </w:ins>
      <w:r w:rsidRPr="00C6492D">
        <w:rPr>
          <w:rFonts w:ascii="Arial" w:hAnsi="Arial" w:cs="Arial"/>
          <w:sz w:val="24"/>
          <w:szCs w:val="24"/>
        </w:rPr>
        <w:t xml:space="preserve"> the study, questions that </w:t>
      </w:r>
      <w:ins w:id="406" w:author="David Barnett" w:date="2017-05-29T16:21:00Z">
        <w:r w:rsidR="00E61C71">
          <w:rPr>
            <w:rFonts w:ascii="Arial" w:hAnsi="Arial" w:cs="Arial"/>
            <w:sz w:val="24"/>
            <w:szCs w:val="24"/>
          </w:rPr>
          <w:t>were</w:t>
        </w:r>
      </w:ins>
      <w:del w:id="407" w:author="David Barnett" w:date="2017-05-29T16:21:00Z">
        <w:r w:rsidRPr="00C6492D" w:rsidDel="00E61C71">
          <w:rPr>
            <w:rFonts w:ascii="Arial" w:hAnsi="Arial" w:cs="Arial"/>
            <w:sz w:val="24"/>
            <w:szCs w:val="24"/>
          </w:rPr>
          <w:delText>are</w:delText>
        </w:r>
      </w:del>
      <w:r w:rsidRPr="00C6492D">
        <w:rPr>
          <w:rFonts w:ascii="Arial" w:hAnsi="Arial" w:cs="Arial"/>
          <w:sz w:val="24"/>
          <w:szCs w:val="24"/>
        </w:rPr>
        <w:t xml:space="preserve"> asked during the study and questions that </w:t>
      </w:r>
      <w:r w:rsidRPr="002129F3">
        <w:rPr>
          <w:rFonts w:ascii="Arial" w:hAnsi="Arial" w:cs="Arial"/>
          <w:sz w:val="24"/>
          <w:szCs w:val="24"/>
        </w:rPr>
        <w:t>qualif</w:t>
      </w:r>
      <w:ins w:id="408" w:author="David Barnett" w:date="2017-05-29T16:21:00Z">
        <w:r w:rsidR="00E61C71">
          <w:rPr>
            <w:rFonts w:ascii="Arial" w:hAnsi="Arial" w:cs="Arial"/>
            <w:sz w:val="24"/>
            <w:szCs w:val="24"/>
          </w:rPr>
          <w:t>ied</w:t>
        </w:r>
      </w:ins>
      <w:del w:id="409" w:author="David Barnett" w:date="2017-05-29T16:21:00Z">
        <w:r w:rsidRPr="002129F3" w:rsidDel="00E61C71">
          <w:rPr>
            <w:rFonts w:ascii="Arial" w:hAnsi="Arial" w:cs="Arial"/>
            <w:sz w:val="24"/>
            <w:szCs w:val="24"/>
          </w:rPr>
          <w:delText>y</w:delText>
        </w:r>
      </w:del>
      <w:r w:rsidRPr="002129F3">
        <w:rPr>
          <w:rFonts w:ascii="Arial" w:hAnsi="Arial" w:cs="Arial"/>
          <w:sz w:val="24"/>
          <w:szCs w:val="24"/>
        </w:rPr>
        <w:t xml:space="preserve"> the intervention </w:t>
      </w:r>
      <w:ins w:id="410" w:author="David Barnett" w:date="2017-05-29T16:22:00Z">
        <w:r w:rsidR="00E61C71">
          <w:rPr>
            <w:rFonts w:ascii="Arial" w:hAnsi="Arial" w:cs="Arial"/>
            <w:sz w:val="24"/>
            <w:szCs w:val="24"/>
          </w:rPr>
          <w:t>which</w:t>
        </w:r>
      </w:ins>
      <w:del w:id="411" w:author="David Barnett" w:date="2017-05-29T16:22:00Z">
        <w:r w:rsidRPr="002129F3" w:rsidDel="00E61C71">
          <w:rPr>
            <w:rFonts w:ascii="Arial" w:hAnsi="Arial" w:cs="Arial"/>
            <w:sz w:val="24"/>
            <w:szCs w:val="24"/>
          </w:rPr>
          <w:delText>and that</w:delText>
        </w:r>
      </w:del>
      <w:r w:rsidRPr="002129F3">
        <w:rPr>
          <w:rFonts w:ascii="Arial" w:hAnsi="Arial" w:cs="Arial"/>
          <w:sz w:val="24"/>
          <w:szCs w:val="24"/>
        </w:rPr>
        <w:t xml:space="preserve"> occur</w:t>
      </w:r>
      <w:ins w:id="412" w:author="David Barnett" w:date="2017-05-29T16:22:00Z">
        <w:r w:rsidR="00E61C71">
          <w:rPr>
            <w:rFonts w:ascii="Arial" w:hAnsi="Arial" w:cs="Arial"/>
            <w:sz w:val="24"/>
            <w:szCs w:val="24"/>
          </w:rPr>
          <w:t>ed</w:t>
        </w:r>
      </w:ins>
      <w:r w:rsidRPr="002129F3">
        <w:rPr>
          <w:rFonts w:ascii="Arial" w:hAnsi="Arial" w:cs="Arial"/>
          <w:sz w:val="24"/>
          <w:szCs w:val="24"/>
        </w:rPr>
        <w:t xml:space="preserve"> at the end of the study.</w:t>
      </w:r>
    </w:p>
    <w:p w14:paraId="0F53C841" w14:textId="77777777" w:rsidR="000D5109" w:rsidRDefault="000D5109" w:rsidP="00946F0C">
      <w:pPr>
        <w:jc w:val="both"/>
        <w:rPr>
          <w:rFonts w:ascii="Arial" w:hAnsi="Arial" w:cs="Arial"/>
          <w:sz w:val="24"/>
          <w:szCs w:val="24"/>
        </w:rPr>
      </w:pPr>
      <w:r>
        <w:rPr>
          <w:rFonts w:ascii="Arial" w:hAnsi="Arial" w:cs="Arial"/>
          <w:sz w:val="24"/>
          <w:szCs w:val="24"/>
        </w:rPr>
        <w:lastRenderedPageBreak/>
        <w:t>The sub-questions are listed in Table 1.1 below.</w:t>
      </w:r>
    </w:p>
    <w:p w14:paraId="1C362455" w14:textId="77777777" w:rsidR="000D5109" w:rsidRPr="00C6492D" w:rsidRDefault="000D5109" w:rsidP="00946F0C">
      <w:pPr>
        <w:ind w:left="709"/>
        <w:jc w:val="both"/>
        <w:rPr>
          <w:rFonts w:ascii="Arial" w:hAnsi="Arial" w:cs="Arial"/>
          <w:sz w:val="24"/>
          <w:szCs w:val="24"/>
        </w:rPr>
      </w:pPr>
    </w:p>
    <w:p w14:paraId="6DA9848D" w14:textId="77777777" w:rsidR="008158DD" w:rsidRDefault="008158DD" w:rsidP="000D5109">
      <w:pPr>
        <w:ind w:left="360"/>
        <w:jc w:val="both"/>
        <w:rPr>
          <w:rFonts w:ascii="Arial" w:hAnsi="Arial" w:cs="Arial"/>
          <w:b/>
          <w:sz w:val="24"/>
          <w:szCs w:val="24"/>
        </w:rPr>
      </w:pPr>
    </w:p>
    <w:p w14:paraId="1B4F192D" w14:textId="77777777" w:rsidR="008158DD" w:rsidRDefault="008158DD" w:rsidP="000D5109">
      <w:pPr>
        <w:ind w:left="360"/>
        <w:jc w:val="both"/>
        <w:rPr>
          <w:rFonts w:ascii="Arial" w:hAnsi="Arial" w:cs="Arial"/>
          <w:b/>
          <w:sz w:val="24"/>
          <w:szCs w:val="24"/>
        </w:rPr>
      </w:pPr>
    </w:p>
    <w:p w14:paraId="641C85A0" w14:textId="77777777" w:rsidR="000D5109" w:rsidRPr="00946F0C" w:rsidRDefault="000D5109" w:rsidP="000D5109">
      <w:pPr>
        <w:ind w:left="360"/>
        <w:jc w:val="both"/>
        <w:rPr>
          <w:rFonts w:ascii="Arial" w:hAnsi="Arial" w:cs="Arial"/>
          <w:b/>
          <w:sz w:val="24"/>
          <w:szCs w:val="24"/>
        </w:rPr>
      </w:pPr>
      <w:r w:rsidRPr="00946F0C">
        <w:rPr>
          <w:rFonts w:ascii="Arial" w:hAnsi="Arial" w:cs="Arial"/>
          <w:b/>
          <w:sz w:val="24"/>
          <w:szCs w:val="24"/>
        </w:rPr>
        <w:t xml:space="preserve">Table 1.1 </w:t>
      </w:r>
      <w:r w:rsidRPr="00946F0C">
        <w:rPr>
          <w:rFonts w:ascii="Arial" w:hAnsi="Arial" w:cs="Arial"/>
          <w:b/>
          <w:sz w:val="24"/>
          <w:szCs w:val="24"/>
        </w:rPr>
        <w:tab/>
        <w:t>Sub-questions forming part of the key question</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5"/>
        <w:gridCol w:w="2552"/>
        <w:gridCol w:w="2942"/>
      </w:tblGrid>
      <w:tr w:rsidR="000A5B74" w:rsidRPr="00C6492D" w14:paraId="0DD823CB" w14:textId="77777777" w:rsidTr="000A5B74">
        <w:tc>
          <w:tcPr>
            <w:tcW w:w="2725" w:type="dxa"/>
          </w:tcPr>
          <w:p w14:paraId="3B68DE44" w14:textId="77777777" w:rsidR="000E0BDA" w:rsidRPr="00C6492D" w:rsidRDefault="000E0BDA" w:rsidP="00946F0C">
            <w:pPr>
              <w:spacing w:line="240" w:lineRule="auto"/>
              <w:jc w:val="both"/>
              <w:rPr>
                <w:rFonts w:ascii="Arial" w:hAnsi="Arial" w:cs="Arial"/>
                <w:sz w:val="24"/>
                <w:szCs w:val="24"/>
              </w:rPr>
            </w:pPr>
            <w:r w:rsidRPr="00C6492D">
              <w:rPr>
                <w:rFonts w:ascii="Arial" w:hAnsi="Arial" w:cs="Arial"/>
                <w:sz w:val="24"/>
                <w:szCs w:val="24"/>
              </w:rPr>
              <w:t xml:space="preserve">Pre Intervention </w:t>
            </w:r>
          </w:p>
        </w:tc>
        <w:tc>
          <w:tcPr>
            <w:tcW w:w="2552" w:type="dxa"/>
          </w:tcPr>
          <w:p w14:paraId="4123ABE6" w14:textId="77777777" w:rsidR="000E0BDA" w:rsidRPr="00C6492D" w:rsidRDefault="000E0BDA" w:rsidP="00946F0C">
            <w:pPr>
              <w:spacing w:line="240" w:lineRule="auto"/>
              <w:jc w:val="both"/>
              <w:rPr>
                <w:rFonts w:ascii="Arial" w:hAnsi="Arial" w:cs="Arial"/>
                <w:sz w:val="24"/>
                <w:szCs w:val="24"/>
              </w:rPr>
            </w:pPr>
            <w:r w:rsidRPr="00C6492D">
              <w:rPr>
                <w:rFonts w:ascii="Arial" w:hAnsi="Arial" w:cs="Arial"/>
                <w:sz w:val="24"/>
                <w:szCs w:val="24"/>
              </w:rPr>
              <w:t>During the intervention</w:t>
            </w:r>
          </w:p>
        </w:tc>
        <w:tc>
          <w:tcPr>
            <w:tcW w:w="2942" w:type="dxa"/>
          </w:tcPr>
          <w:p w14:paraId="10865E30" w14:textId="77777777" w:rsidR="000E0BDA" w:rsidRPr="00C6492D" w:rsidRDefault="000E0BDA" w:rsidP="00946F0C">
            <w:pPr>
              <w:spacing w:line="240" w:lineRule="auto"/>
              <w:jc w:val="both"/>
              <w:rPr>
                <w:rFonts w:ascii="Arial" w:hAnsi="Arial" w:cs="Arial"/>
                <w:sz w:val="24"/>
                <w:szCs w:val="24"/>
              </w:rPr>
            </w:pPr>
            <w:r w:rsidRPr="00C6492D">
              <w:rPr>
                <w:rFonts w:ascii="Arial" w:hAnsi="Arial" w:cs="Arial"/>
                <w:sz w:val="24"/>
                <w:szCs w:val="24"/>
              </w:rPr>
              <w:t>Post intervention</w:t>
            </w:r>
          </w:p>
        </w:tc>
      </w:tr>
      <w:tr w:rsidR="000A5B74" w:rsidRPr="00C6492D" w14:paraId="11686938" w14:textId="77777777" w:rsidTr="000A5B74">
        <w:tc>
          <w:tcPr>
            <w:tcW w:w="2725" w:type="dxa"/>
          </w:tcPr>
          <w:p w14:paraId="37E1D9BF" w14:textId="77777777" w:rsidR="001F6B75" w:rsidRPr="00C6492D" w:rsidRDefault="001F6B75" w:rsidP="00946F0C">
            <w:pPr>
              <w:spacing w:line="240" w:lineRule="auto"/>
              <w:ind w:left="360"/>
              <w:jc w:val="both"/>
              <w:rPr>
                <w:rFonts w:ascii="Arial" w:hAnsi="Arial" w:cs="Arial"/>
                <w:sz w:val="24"/>
                <w:szCs w:val="24"/>
              </w:rPr>
            </w:pPr>
          </w:p>
          <w:p w14:paraId="6E6B344C" w14:textId="13C18D5B" w:rsidR="001F6B75" w:rsidRPr="00946F0C" w:rsidRDefault="000E0BDA" w:rsidP="00946F0C">
            <w:pPr>
              <w:pStyle w:val="NoSpacing"/>
              <w:jc w:val="both"/>
              <w:rPr>
                <w:rFonts w:ascii="Arial" w:eastAsia="Times New Roman" w:hAnsi="Arial" w:cs="Arial"/>
                <w:sz w:val="24"/>
                <w:szCs w:val="24"/>
                <w:lang w:eastAsia="en-ZA"/>
              </w:rPr>
            </w:pPr>
            <w:r w:rsidRPr="00946F0C">
              <w:rPr>
                <w:rFonts w:ascii="Arial" w:hAnsi="Arial" w:cs="Arial"/>
                <w:sz w:val="24"/>
                <w:szCs w:val="24"/>
                <w:lang w:eastAsia="en-ZA"/>
              </w:rPr>
              <w:t xml:space="preserve">Can </w:t>
            </w:r>
            <w:r w:rsidR="000D5109">
              <w:rPr>
                <w:rFonts w:ascii="Arial" w:hAnsi="Arial" w:cs="Arial"/>
                <w:sz w:val="24"/>
                <w:szCs w:val="24"/>
                <w:lang w:eastAsia="en-ZA"/>
              </w:rPr>
              <w:t>students</w:t>
            </w:r>
            <w:r w:rsidRPr="00946F0C">
              <w:rPr>
                <w:rFonts w:ascii="Arial" w:hAnsi="Arial" w:cs="Arial"/>
                <w:sz w:val="24"/>
                <w:szCs w:val="24"/>
                <w:lang w:eastAsia="en-ZA"/>
              </w:rPr>
              <w:t xml:space="preserve"> be taught specific </w:t>
            </w:r>
            <w:r w:rsidR="00DA4406">
              <w:rPr>
                <w:rFonts w:ascii="Arial" w:hAnsi="Arial" w:cs="Arial"/>
                <w:sz w:val="24"/>
                <w:szCs w:val="24"/>
                <w:lang w:eastAsia="en-ZA"/>
              </w:rPr>
              <w:t>Critical Thinking</w:t>
            </w:r>
            <w:r w:rsidRPr="00946F0C">
              <w:rPr>
                <w:rFonts w:ascii="Arial" w:hAnsi="Arial" w:cs="Arial"/>
                <w:sz w:val="24"/>
                <w:szCs w:val="24"/>
                <w:lang w:eastAsia="en-ZA"/>
              </w:rPr>
              <w:t xml:space="preserve"> skills which are required for the evaluation of </w:t>
            </w:r>
            <w:r w:rsidR="00085E2A">
              <w:rPr>
                <w:rFonts w:ascii="Arial" w:hAnsi="Arial" w:cs="Arial"/>
                <w:sz w:val="24"/>
                <w:szCs w:val="24"/>
                <w:lang w:eastAsia="en-ZA"/>
              </w:rPr>
              <w:t>Internet</w:t>
            </w:r>
            <w:r w:rsidRPr="00946F0C">
              <w:rPr>
                <w:rFonts w:ascii="Arial" w:hAnsi="Arial" w:cs="Arial"/>
                <w:sz w:val="24"/>
                <w:szCs w:val="24"/>
                <w:lang w:eastAsia="en-ZA"/>
              </w:rPr>
              <w:t xml:space="preserve"> materials?</w:t>
            </w:r>
          </w:p>
          <w:p w14:paraId="21C2457E" w14:textId="77777777" w:rsidR="001F6B75" w:rsidRPr="00946F0C" w:rsidRDefault="001F6B75" w:rsidP="00946F0C">
            <w:pPr>
              <w:pStyle w:val="NoSpacing"/>
              <w:jc w:val="both"/>
              <w:rPr>
                <w:rFonts w:ascii="Arial" w:hAnsi="Arial" w:cs="Arial"/>
                <w:sz w:val="24"/>
                <w:szCs w:val="24"/>
                <w:lang w:eastAsia="en-ZA"/>
              </w:rPr>
            </w:pPr>
          </w:p>
          <w:p w14:paraId="34F0AC3F" w14:textId="0358A126" w:rsidR="001F6B75" w:rsidRPr="00946F0C" w:rsidRDefault="000E0BDA" w:rsidP="00946F0C">
            <w:pPr>
              <w:pStyle w:val="NoSpacing"/>
              <w:jc w:val="both"/>
              <w:rPr>
                <w:rFonts w:ascii="Arial" w:eastAsia="Times New Roman" w:hAnsi="Arial" w:cs="Arial"/>
                <w:sz w:val="24"/>
                <w:szCs w:val="24"/>
                <w:lang w:eastAsia="en-ZA"/>
              </w:rPr>
            </w:pPr>
            <w:r w:rsidRPr="00946F0C">
              <w:rPr>
                <w:rFonts w:ascii="Arial" w:hAnsi="Arial" w:cs="Arial"/>
                <w:sz w:val="24"/>
                <w:szCs w:val="24"/>
                <w:lang w:eastAsia="en-ZA"/>
              </w:rPr>
              <w:t xml:space="preserve">How does the teacher develop CT skills for the evaluation of </w:t>
            </w:r>
            <w:r w:rsidR="00085E2A">
              <w:rPr>
                <w:rFonts w:ascii="Arial" w:hAnsi="Arial" w:cs="Arial"/>
                <w:sz w:val="24"/>
                <w:szCs w:val="24"/>
                <w:lang w:eastAsia="en-ZA"/>
              </w:rPr>
              <w:t>Internet</w:t>
            </w:r>
            <w:r w:rsidRPr="00946F0C">
              <w:rPr>
                <w:rFonts w:ascii="Arial" w:hAnsi="Arial" w:cs="Arial"/>
                <w:sz w:val="24"/>
                <w:szCs w:val="24"/>
                <w:lang w:eastAsia="en-ZA"/>
              </w:rPr>
              <w:t xml:space="preserve"> materials?</w:t>
            </w:r>
          </w:p>
          <w:p w14:paraId="100CAC94" w14:textId="77777777" w:rsidR="001F6B75" w:rsidRPr="00946F0C" w:rsidRDefault="001F6B75" w:rsidP="00946F0C">
            <w:pPr>
              <w:pStyle w:val="NoSpacing"/>
              <w:jc w:val="both"/>
              <w:rPr>
                <w:rFonts w:ascii="Arial" w:hAnsi="Arial" w:cs="Arial"/>
                <w:sz w:val="24"/>
                <w:szCs w:val="24"/>
              </w:rPr>
            </w:pPr>
          </w:p>
          <w:p w14:paraId="51456C60" w14:textId="77777777" w:rsidR="001F6B75" w:rsidRPr="00946F0C" w:rsidRDefault="001F6B75" w:rsidP="00946F0C">
            <w:pPr>
              <w:pStyle w:val="NoSpacing"/>
              <w:jc w:val="both"/>
              <w:rPr>
                <w:rFonts w:ascii="Arial" w:hAnsi="Arial" w:cs="Arial"/>
                <w:sz w:val="24"/>
                <w:szCs w:val="24"/>
              </w:rPr>
            </w:pPr>
          </w:p>
          <w:p w14:paraId="6F5B8B12" w14:textId="77777777" w:rsidR="000E0BDA" w:rsidRPr="00C6492D" w:rsidRDefault="000E0BDA" w:rsidP="00946F0C">
            <w:pPr>
              <w:spacing w:line="240" w:lineRule="auto"/>
              <w:jc w:val="both"/>
              <w:rPr>
                <w:rFonts w:ascii="Arial" w:hAnsi="Arial" w:cs="Arial"/>
                <w:sz w:val="24"/>
                <w:szCs w:val="24"/>
              </w:rPr>
            </w:pPr>
          </w:p>
          <w:p w14:paraId="25F31678" w14:textId="77777777" w:rsidR="000E0BDA" w:rsidRPr="00C6492D" w:rsidRDefault="000E0BDA" w:rsidP="00946F0C">
            <w:pPr>
              <w:spacing w:line="240" w:lineRule="auto"/>
              <w:jc w:val="both"/>
              <w:rPr>
                <w:rFonts w:ascii="Arial" w:hAnsi="Arial" w:cs="Arial"/>
                <w:sz w:val="24"/>
                <w:szCs w:val="24"/>
              </w:rPr>
            </w:pPr>
          </w:p>
          <w:p w14:paraId="79B1C6D7" w14:textId="77777777" w:rsidR="000E0BDA" w:rsidRPr="00C6492D" w:rsidRDefault="000E0BDA" w:rsidP="00946F0C">
            <w:pPr>
              <w:spacing w:line="240" w:lineRule="auto"/>
              <w:jc w:val="both"/>
              <w:rPr>
                <w:rFonts w:ascii="Arial" w:hAnsi="Arial" w:cs="Arial"/>
                <w:sz w:val="24"/>
                <w:szCs w:val="24"/>
              </w:rPr>
            </w:pPr>
          </w:p>
          <w:p w14:paraId="342630B9" w14:textId="77777777" w:rsidR="000E0BDA" w:rsidRPr="00C6492D" w:rsidRDefault="000E0BDA" w:rsidP="00946F0C">
            <w:pPr>
              <w:spacing w:line="240" w:lineRule="auto"/>
              <w:jc w:val="both"/>
              <w:rPr>
                <w:rFonts w:ascii="Arial" w:hAnsi="Arial" w:cs="Arial"/>
                <w:sz w:val="24"/>
                <w:szCs w:val="24"/>
              </w:rPr>
            </w:pPr>
          </w:p>
          <w:p w14:paraId="3828048C" w14:textId="77777777" w:rsidR="000E0BDA" w:rsidRPr="00C6492D" w:rsidRDefault="000E0BDA" w:rsidP="00946F0C">
            <w:pPr>
              <w:spacing w:line="240" w:lineRule="auto"/>
              <w:jc w:val="both"/>
              <w:rPr>
                <w:rFonts w:ascii="Arial" w:hAnsi="Arial" w:cs="Arial"/>
                <w:sz w:val="24"/>
                <w:szCs w:val="24"/>
              </w:rPr>
            </w:pPr>
          </w:p>
          <w:p w14:paraId="72433271" w14:textId="77777777" w:rsidR="000E0BDA" w:rsidRPr="00C6492D" w:rsidRDefault="000E0BDA" w:rsidP="00946F0C">
            <w:pPr>
              <w:spacing w:line="240" w:lineRule="auto"/>
              <w:jc w:val="both"/>
              <w:rPr>
                <w:rFonts w:ascii="Arial" w:hAnsi="Arial" w:cs="Arial"/>
                <w:sz w:val="24"/>
                <w:szCs w:val="24"/>
              </w:rPr>
            </w:pPr>
          </w:p>
        </w:tc>
        <w:tc>
          <w:tcPr>
            <w:tcW w:w="2552" w:type="dxa"/>
          </w:tcPr>
          <w:p w14:paraId="16F3131D" w14:textId="77777777" w:rsidR="001F6B75" w:rsidRPr="00C6492D" w:rsidRDefault="001F6B75" w:rsidP="00946F0C">
            <w:pPr>
              <w:spacing w:line="240" w:lineRule="auto"/>
              <w:ind w:left="360"/>
              <w:jc w:val="both"/>
              <w:rPr>
                <w:rFonts w:ascii="Arial" w:hAnsi="Arial" w:cs="Arial"/>
                <w:sz w:val="24"/>
                <w:szCs w:val="24"/>
              </w:rPr>
            </w:pPr>
          </w:p>
          <w:p w14:paraId="0630EEF8" w14:textId="7A2ACE0C" w:rsidR="001F6B75" w:rsidRPr="00946F0C" w:rsidRDefault="008158DD" w:rsidP="00946F0C">
            <w:pPr>
              <w:pStyle w:val="NoSpacing"/>
              <w:jc w:val="both"/>
              <w:rPr>
                <w:rFonts w:ascii="Arial" w:eastAsia="Times New Roman" w:hAnsi="Arial" w:cs="Arial"/>
                <w:sz w:val="24"/>
                <w:szCs w:val="24"/>
                <w:lang w:eastAsia="en-ZA"/>
              </w:rPr>
            </w:pPr>
            <w:r>
              <w:rPr>
                <w:rFonts w:ascii="Arial" w:hAnsi="Arial" w:cs="Arial"/>
                <w:sz w:val="24"/>
                <w:szCs w:val="24"/>
                <w:lang w:eastAsia="en-ZA"/>
              </w:rPr>
              <w:t xml:space="preserve">Can students use </w:t>
            </w:r>
            <w:r w:rsidR="000E0BDA" w:rsidRPr="00946F0C">
              <w:rPr>
                <w:rFonts w:ascii="Arial" w:hAnsi="Arial" w:cs="Arial"/>
                <w:sz w:val="24"/>
                <w:szCs w:val="24"/>
                <w:lang w:eastAsia="en-ZA"/>
              </w:rPr>
              <w:t xml:space="preserve"> these specific skills to critically evaluate </w:t>
            </w:r>
            <w:r w:rsidR="00085E2A">
              <w:rPr>
                <w:rFonts w:ascii="Arial" w:hAnsi="Arial" w:cs="Arial"/>
                <w:sz w:val="24"/>
                <w:szCs w:val="24"/>
                <w:lang w:eastAsia="en-ZA"/>
              </w:rPr>
              <w:t>Internet</w:t>
            </w:r>
            <w:r w:rsidR="000E0BDA" w:rsidRPr="00946F0C">
              <w:rPr>
                <w:rFonts w:ascii="Arial" w:hAnsi="Arial" w:cs="Arial"/>
                <w:sz w:val="24"/>
                <w:szCs w:val="24"/>
                <w:lang w:eastAsia="en-ZA"/>
              </w:rPr>
              <w:t xml:space="preserve"> materials for trustworthiness?</w:t>
            </w:r>
          </w:p>
          <w:p w14:paraId="1E4C52BF" w14:textId="77777777" w:rsidR="001F6B75" w:rsidRPr="00946F0C" w:rsidRDefault="001F6B75" w:rsidP="00946F0C">
            <w:pPr>
              <w:pStyle w:val="NoSpacing"/>
              <w:jc w:val="both"/>
              <w:rPr>
                <w:rFonts w:ascii="Arial" w:hAnsi="Arial" w:cs="Arial"/>
                <w:sz w:val="24"/>
                <w:szCs w:val="24"/>
                <w:lang w:eastAsia="en-ZA"/>
              </w:rPr>
            </w:pPr>
          </w:p>
          <w:p w14:paraId="710F3B21" w14:textId="572F98BF" w:rsidR="001F6B75" w:rsidRPr="00946F0C" w:rsidRDefault="000E0BDA" w:rsidP="00946F0C">
            <w:pPr>
              <w:pStyle w:val="NoSpacing"/>
              <w:jc w:val="both"/>
              <w:rPr>
                <w:rFonts w:ascii="Arial" w:eastAsia="Times New Roman" w:hAnsi="Arial" w:cs="Arial"/>
                <w:sz w:val="24"/>
                <w:szCs w:val="24"/>
                <w:lang w:eastAsia="en-ZA"/>
              </w:rPr>
            </w:pPr>
            <w:r w:rsidRPr="00946F0C">
              <w:rPr>
                <w:rFonts w:ascii="Arial" w:hAnsi="Arial" w:cs="Arial"/>
                <w:sz w:val="24"/>
                <w:szCs w:val="24"/>
                <w:lang w:eastAsia="en-ZA"/>
              </w:rPr>
              <w:t xml:space="preserve">Can argument, as a form of comparison, reveal that there is evidence of improved levels of </w:t>
            </w:r>
            <w:r w:rsidR="00DA4406">
              <w:rPr>
                <w:rFonts w:ascii="Arial" w:hAnsi="Arial" w:cs="Arial"/>
                <w:sz w:val="24"/>
                <w:szCs w:val="24"/>
                <w:lang w:eastAsia="en-ZA"/>
              </w:rPr>
              <w:t>Critical Thinking</w:t>
            </w:r>
            <w:r w:rsidRPr="00946F0C">
              <w:rPr>
                <w:rFonts w:ascii="Arial" w:hAnsi="Arial" w:cs="Arial"/>
                <w:sz w:val="24"/>
                <w:szCs w:val="24"/>
                <w:lang w:eastAsia="en-ZA"/>
              </w:rPr>
              <w:t xml:space="preserve">?  </w:t>
            </w:r>
          </w:p>
          <w:p w14:paraId="705C67B5" w14:textId="77777777" w:rsidR="000E0BDA" w:rsidRPr="00C6492D" w:rsidRDefault="000E0BDA" w:rsidP="00946F0C">
            <w:pPr>
              <w:spacing w:line="240" w:lineRule="auto"/>
              <w:jc w:val="both"/>
              <w:rPr>
                <w:rFonts w:ascii="Arial" w:hAnsi="Arial" w:cs="Arial"/>
                <w:sz w:val="24"/>
                <w:szCs w:val="24"/>
              </w:rPr>
            </w:pPr>
          </w:p>
        </w:tc>
        <w:tc>
          <w:tcPr>
            <w:tcW w:w="2942" w:type="dxa"/>
          </w:tcPr>
          <w:p w14:paraId="24037B60" w14:textId="77777777" w:rsidR="001F6B75" w:rsidRPr="00C6492D" w:rsidRDefault="001F6B75" w:rsidP="00946F0C">
            <w:pPr>
              <w:spacing w:line="240" w:lineRule="auto"/>
              <w:ind w:left="360"/>
              <w:jc w:val="both"/>
              <w:rPr>
                <w:rFonts w:ascii="Arial" w:hAnsi="Arial" w:cs="Arial"/>
                <w:sz w:val="24"/>
                <w:szCs w:val="24"/>
              </w:rPr>
            </w:pPr>
          </w:p>
          <w:p w14:paraId="34A0C5A7" w14:textId="20A75043" w:rsidR="001F6B75" w:rsidRPr="00946F0C" w:rsidRDefault="000E0BDA" w:rsidP="00946F0C">
            <w:pPr>
              <w:pStyle w:val="NoSpacing"/>
              <w:jc w:val="both"/>
              <w:rPr>
                <w:rFonts w:ascii="Arial" w:hAnsi="Arial" w:cs="Arial"/>
                <w:sz w:val="24"/>
                <w:szCs w:val="24"/>
                <w:lang w:eastAsia="en-ZA"/>
              </w:rPr>
            </w:pPr>
            <w:r w:rsidRPr="00946F0C">
              <w:rPr>
                <w:rFonts w:ascii="Arial" w:hAnsi="Arial" w:cs="Arial"/>
                <w:sz w:val="24"/>
                <w:szCs w:val="24"/>
                <w:lang w:eastAsia="en-ZA"/>
              </w:rPr>
              <w:t xml:space="preserve">Does the correlation of data prove that there is an enhancement of specific </w:t>
            </w:r>
            <w:r w:rsidR="00DA4406">
              <w:rPr>
                <w:rFonts w:ascii="Arial" w:hAnsi="Arial" w:cs="Arial"/>
                <w:sz w:val="24"/>
                <w:szCs w:val="24"/>
                <w:lang w:eastAsia="en-ZA"/>
              </w:rPr>
              <w:t>Critical Thinking</w:t>
            </w:r>
            <w:r w:rsidRPr="00946F0C">
              <w:rPr>
                <w:rFonts w:ascii="Arial" w:hAnsi="Arial" w:cs="Arial"/>
                <w:sz w:val="24"/>
                <w:szCs w:val="24"/>
                <w:lang w:eastAsia="en-ZA"/>
              </w:rPr>
              <w:t xml:space="preserve"> brought about through the intervention?</w:t>
            </w:r>
          </w:p>
          <w:p w14:paraId="16CB5EDA" w14:textId="77777777" w:rsidR="001F6B75" w:rsidRPr="00946F0C" w:rsidRDefault="001F6B75" w:rsidP="00946F0C">
            <w:pPr>
              <w:spacing w:line="240" w:lineRule="auto"/>
              <w:ind w:left="360"/>
              <w:contextualSpacing/>
              <w:jc w:val="both"/>
              <w:rPr>
                <w:rFonts w:ascii="Arial" w:eastAsia="Times New Roman" w:hAnsi="Arial" w:cs="Arial"/>
                <w:sz w:val="24"/>
                <w:szCs w:val="24"/>
                <w:lang w:eastAsia="en-ZA"/>
              </w:rPr>
            </w:pPr>
          </w:p>
          <w:p w14:paraId="13029A1B" w14:textId="77777777" w:rsidR="001F6B75" w:rsidRPr="00946F0C" w:rsidRDefault="000E0BDA" w:rsidP="00946F0C">
            <w:pPr>
              <w:pStyle w:val="NoSpacing"/>
              <w:jc w:val="both"/>
              <w:rPr>
                <w:rFonts w:ascii="Arial" w:eastAsia="Times New Roman" w:hAnsi="Arial" w:cs="Arial"/>
                <w:sz w:val="24"/>
                <w:szCs w:val="24"/>
                <w:lang w:eastAsia="en-ZA"/>
              </w:rPr>
            </w:pPr>
            <w:r w:rsidRPr="00946F0C">
              <w:rPr>
                <w:rFonts w:ascii="Arial" w:hAnsi="Arial" w:cs="Arial"/>
                <w:sz w:val="24"/>
                <w:szCs w:val="24"/>
                <w:lang w:eastAsia="en-ZA"/>
              </w:rPr>
              <w:t>Do the students consider that these specific critical evaluation skills have improved?</w:t>
            </w:r>
          </w:p>
          <w:p w14:paraId="65DEA72B" w14:textId="77777777" w:rsidR="000D5109" w:rsidRDefault="000D5109" w:rsidP="00946F0C">
            <w:pPr>
              <w:pStyle w:val="NoSpacing"/>
              <w:jc w:val="both"/>
              <w:rPr>
                <w:rFonts w:ascii="Arial" w:hAnsi="Arial" w:cs="Arial"/>
                <w:sz w:val="24"/>
                <w:szCs w:val="24"/>
                <w:lang w:eastAsia="en-ZA"/>
              </w:rPr>
            </w:pPr>
          </w:p>
          <w:p w14:paraId="29C000A7" w14:textId="77777777" w:rsidR="001F6B75" w:rsidRPr="00946F0C" w:rsidRDefault="000E0BDA" w:rsidP="00946F0C">
            <w:pPr>
              <w:pStyle w:val="NoSpacing"/>
              <w:jc w:val="both"/>
              <w:rPr>
                <w:rFonts w:ascii="Arial" w:hAnsi="Arial" w:cs="Arial"/>
                <w:sz w:val="24"/>
                <w:szCs w:val="24"/>
                <w:lang w:eastAsia="en-ZA"/>
              </w:rPr>
            </w:pPr>
            <w:r w:rsidRPr="00946F0C">
              <w:rPr>
                <w:rFonts w:ascii="Arial" w:hAnsi="Arial" w:cs="Arial"/>
                <w:sz w:val="24"/>
                <w:szCs w:val="24"/>
                <w:lang w:eastAsia="en-ZA"/>
              </w:rPr>
              <w:t>Do the students consider the intervention a worthwhile experience?</w:t>
            </w:r>
          </w:p>
          <w:p w14:paraId="45E5CCF3" w14:textId="77777777" w:rsidR="001F6B75" w:rsidRPr="00946F0C" w:rsidRDefault="001F6B75" w:rsidP="00946F0C">
            <w:pPr>
              <w:pStyle w:val="NoSpacing"/>
              <w:jc w:val="both"/>
              <w:rPr>
                <w:rFonts w:ascii="Arial" w:eastAsia="Times New Roman" w:hAnsi="Arial" w:cs="Arial"/>
                <w:sz w:val="24"/>
                <w:szCs w:val="24"/>
                <w:lang w:eastAsia="en-ZA"/>
              </w:rPr>
            </w:pPr>
          </w:p>
          <w:p w14:paraId="1BF46EA8" w14:textId="77777777" w:rsidR="001F6B75" w:rsidRPr="00946F0C" w:rsidRDefault="000E0BDA" w:rsidP="00946F0C">
            <w:pPr>
              <w:pStyle w:val="NoSpacing"/>
              <w:jc w:val="both"/>
              <w:rPr>
                <w:rFonts w:ascii="Arial" w:eastAsia="Times New Roman" w:hAnsi="Arial" w:cs="Arial"/>
                <w:sz w:val="24"/>
                <w:szCs w:val="24"/>
                <w:lang w:eastAsia="en-ZA"/>
              </w:rPr>
            </w:pPr>
            <w:r w:rsidRPr="00946F0C">
              <w:rPr>
                <w:rFonts w:ascii="Arial" w:hAnsi="Arial" w:cs="Arial"/>
                <w:sz w:val="24"/>
                <w:szCs w:val="24"/>
                <w:lang w:eastAsia="en-ZA"/>
              </w:rPr>
              <w:t>Do the students think that these critical skills could be transferable to other learning areas?</w:t>
            </w:r>
          </w:p>
          <w:p w14:paraId="0B45D77C" w14:textId="77777777" w:rsidR="000E0BDA" w:rsidRPr="00C6492D" w:rsidRDefault="000E0BDA" w:rsidP="00946F0C">
            <w:pPr>
              <w:spacing w:line="240" w:lineRule="auto"/>
              <w:jc w:val="both"/>
              <w:rPr>
                <w:rFonts w:ascii="Arial" w:hAnsi="Arial" w:cs="Arial"/>
                <w:sz w:val="24"/>
                <w:szCs w:val="24"/>
              </w:rPr>
            </w:pPr>
          </w:p>
        </w:tc>
      </w:tr>
    </w:tbl>
    <w:p w14:paraId="6D995385" w14:textId="77777777" w:rsidR="001F6B75" w:rsidRPr="00C6492D" w:rsidRDefault="001F6B75" w:rsidP="00946F0C">
      <w:pPr>
        <w:ind w:left="360"/>
        <w:jc w:val="both"/>
        <w:rPr>
          <w:rFonts w:ascii="Arial" w:hAnsi="Arial" w:cs="Arial"/>
          <w:sz w:val="24"/>
          <w:szCs w:val="24"/>
        </w:rPr>
      </w:pPr>
    </w:p>
    <w:p w14:paraId="39F4FC46" w14:textId="7B685C2C" w:rsidR="00CC7639" w:rsidRPr="00C6492D" w:rsidRDefault="00AE55CB" w:rsidP="00946F0C">
      <w:pPr>
        <w:jc w:val="both"/>
        <w:rPr>
          <w:rFonts w:ascii="Arial" w:hAnsi="Arial" w:cs="Arial"/>
          <w:sz w:val="24"/>
          <w:szCs w:val="24"/>
        </w:rPr>
      </w:pPr>
      <w:r w:rsidRPr="00C6492D">
        <w:rPr>
          <w:rFonts w:ascii="Arial" w:hAnsi="Arial" w:cs="Arial"/>
          <w:sz w:val="24"/>
          <w:szCs w:val="24"/>
        </w:rPr>
        <w:t>There</w:t>
      </w:r>
      <w:del w:id="413" w:author="Nokulunga Ndlovu" w:date="2017-05-28T21:39:00Z">
        <w:r w:rsidRPr="00C6492D" w:rsidDel="002129F3">
          <w:rPr>
            <w:rFonts w:ascii="Arial" w:hAnsi="Arial" w:cs="Arial"/>
            <w:sz w:val="24"/>
            <w:szCs w:val="24"/>
          </w:rPr>
          <w:delText xml:space="preserve"> </w:delText>
        </w:r>
      </w:del>
      <w:r w:rsidR="00A37358" w:rsidRPr="00C6492D">
        <w:rPr>
          <w:rFonts w:ascii="Arial" w:hAnsi="Arial" w:cs="Arial"/>
          <w:sz w:val="24"/>
          <w:szCs w:val="24"/>
        </w:rPr>
        <w:t xml:space="preserve"> is only one key</w:t>
      </w:r>
      <w:r w:rsidRPr="00C6492D">
        <w:rPr>
          <w:rFonts w:ascii="Arial" w:hAnsi="Arial" w:cs="Arial"/>
          <w:sz w:val="24"/>
          <w:szCs w:val="24"/>
        </w:rPr>
        <w:t xml:space="preserve"> research</w:t>
      </w:r>
      <w:r w:rsidR="00A37358" w:rsidRPr="00C6492D">
        <w:rPr>
          <w:rFonts w:ascii="Arial" w:hAnsi="Arial" w:cs="Arial"/>
          <w:sz w:val="24"/>
          <w:szCs w:val="24"/>
        </w:rPr>
        <w:t xml:space="preserve"> question</w:t>
      </w:r>
      <w:r w:rsidR="002E7476" w:rsidRPr="00C6492D">
        <w:rPr>
          <w:rFonts w:ascii="Arial" w:hAnsi="Arial" w:cs="Arial"/>
          <w:sz w:val="24"/>
          <w:szCs w:val="24"/>
        </w:rPr>
        <w:t xml:space="preserve"> within this research but</w:t>
      </w:r>
      <w:r w:rsidR="008158DD">
        <w:rPr>
          <w:rFonts w:ascii="Arial" w:hAnsi="Arial" w:cs="Arial"/>
          <w:sz w:val="24"/>
          <w:szCs w:val="24"/>
        </w:rPr>
        <w:t>,</w:t>
      </w:r>
      <w:r w:rsidR="002E7476" w:rsidRPr="00C6492D">
        <w:rPr>
          <w:rFonts w:ascii="Arial" w:hAnsi="Arial" w:cs="Arial"/>
          <w:sz w:val="24"/>
          <w:szCs w:val="24"/>
        </w:rPr>
        <w:t xml:space="preserve"> </w:t>
      </w:r>
      <w:r w:rsidRPr="00C6492D">
        <w:rPr>
          <w:rFonts w:ascii="Arial" w:hAnsi="Arial" w:cs="Arial"/>
          <w:sz w:val="24"/>
          <w:szCs w:val="24"/>
        </w:rPr>
        <w:t xml:space="preserve">by answering </w:t>
      </w:r>
      <w:del w:id="414" w:author="David Barnett" w:date="2017-05-29T20:23:00Z">
        <w:r w:rsidRPr="00C6492D" w:rsidDel="00AB7072">
          <w:rPr>
            <w:rFonts w:ascii="Arial" w:hAnsi="Arial" w:cs="Arial"/>
            <w:sz w:val="24"/>
            <w:szCs w:val="24"/>
          </w:rPr>
          <w:delText xml:space="preserve">this </w:delText>
        </w:r>
        <w:r w:rsidR="002E7476" w:rsidRPr="00C6492D" w:rsidDel="00AB7072">
          <w:rPr>
            <w:rFonts w:ascii="Arial" w:hAnsi="Arial" w:cs="Arial"/>
            <w:sz w:val="24"/>
            <w:szCs w:val="24"/>
          </w:rPr>
          <w:delText xml:space="preserve"> questio</w:delText>
        </w:r>
        <w:r w:rsidR="00462430" w:rsidRPr="00C6492D" w:rsidDel="00AB7072">
          <w:rPr>
            <w:rFonts w:ascii="Arial" w:hAnsi="Arial" w:cs="Arial"/>
            <w:sz w:val="24"/>
            <w:szCs w:val="24"/>
          </w:rPr>
          <w:delText>n</w:delText>
        </w:r>
      </w:del>
      <w:ins w:id="415" w:author="David Barnett" w:date="2017-05-29T20:23:00Z">
        <w:r w:rsidR="00AB7072" w:rsidRPr="00C6492D">
          <w:rPr>
            <w:rFonts w:ascii="Arial" w:hAnsi="Arial" w:cs="Arial"/>
            <w:sz w:val="24"/>
            <w:szCs w:val="24"/>
          </w:rPr>
          <w:t>this question</w:t>
        </w:r>
      </w:ins>
      <w:r w:rsidR="008158DD">
        <w:rPr>
          <w:rFonts w:ascii="Arial" w:hAnsi="Arial" w:cs="Arial"/>
          <w:sz w:val="24"/>
          <w:szCs w:val="24"/>
        </w:rPr>
        <w:t>,</w:t>
      </w:r>
      <w:r w:rsidR="002E7476" w:rsidRPr="00C6492D">
        <w:rPr>
          <w:rFonts w:ascii="Arial" w:hAnsi="Arial" w:cs="Arial"/>
          <w:sz w:val="24"/>
          <w:szCs w:val="24"/>
        </w:rPr>
        <w:t xml:space="preserve"> </w:t>
      </w:r>
      <w:r w:rsidRPr="00C6492D">
        <w:rPr>
          <w:rFonts w:ascii="Arial" w:hAnsi="Arial" w:cs="Arial"/>
          <w:sz w:val="24"/>
          <w:szCs w:val="24"/>
        </w:rPr>
        <w:t>the supplementary questions are unlocked.</w:t>
      </w:r>
      <w:r w:rsidR="005746CB" w:rsidRPr="00C6492D">
        <w:rPr>
          <w:rFonts w:ascii="Arial" w:hAnsi="Arial" w:cs="Arial"/>
          <w:sz w:val="24"/>
          <w:szCs w:val="24"/>
        </w:rPr>
        <w:t xml:space="preserve"> </w:t>
      </w:r>
      <w:r w:rsidR="0026074C" w:rsidRPr="00C6492D">
        <w:rPr>
          <w:rFonts w:ascii="Arial" w:hAnsi="Arial" w:cs="Arial"/>
          <w:sz w:val="24"/>
          <w:szCs w:val="24"/>
        </w:rPr>
        <w:t>The question is complex as it encapsulates the entire research and the question is disassembled into</w:t>
      </w:r>
      <w:r w:rsidR="00425331" w:rsidRPr="00C6492D">
        <w:rPr>
          <w:rFonts w:ascii="Arial" w:hAnsi="Arial" w:cs="Arial"/>
          <w:sz w:val="24"/>
          <w:szCs w:val="24"/>
        </w:rPr>
        <w:t xml:space="preserve"> supplementary questions that need to be unravelled before an answer can be </w:t>
      </w:r>
      <w:r w:rsidR="0084516A" w:rsidRPr="00C6492D">
        <w:rPr>
          <w:rFonts w:ascii="Arial" w:hAnsi="Arial" w:cs="Arial"/>
          <w:sz w:val="24"/>
          <w:szCs w:val="24"/>
        </w:rPr>
        <w:t>reached.</w:t>
      </w:r>
    </w:p>
    <w:p w14:paraId="4C3AE73D" w14:textId="313FC46E" w:rsidR="009E04A0" w:rsidRPr="00C6492D" w:rsidDel="002129F3" w:rsidRDefault="009E04A0" w:rsidP="00946F0C">
      <w:pPr>
        <w:jc w:val="both"/>
        <w:rPr>
          <w:del w:id="416" w:author="Nokulunga Ndlovu" w:date="2017-05-28T21:39:00Z"/>
          <w:rFonts w:ascii="Arial" w:hAnsi="Arial" w:cs="Arial"/>
          <w:sz w:val="24"/>
          <w:szCs w:val="24"/>
        </w:rPr>
      </w:pPr>
    </w:p>
    <w:p w14:paraId="04746138" w14:textId="765F7AA9" w:rsidR="002E7476" w:rsidRPr="00C6492D" w:rsidDel="002129F3" w:rsidRDefault="00461237" w:rsidP="00946F0C">
      <w:pPr>
        <w:jc w:val="both"/>
        <w:rPr>
          <w:del w:id="417" w:author="Nokulunga Ndlovu" w:date="2017-05-28T21:39:00Z"/>
          <w:rFonts w:ascii="Arial" w:hAnsi="Arial" w:cs="Arial"/>
          <w:sz w:val="24"/>
          <w:szCs w:val="24"/>
        </w:rPr>
      </w:pPr>
      <w:r w:rsidRPr="00946F0C">
        <w:rPr>
          <w:rStyle w:val="CommentReference"/>
          <w:rFonts w:ascii="Arial" w:hAnsi="Arial" w:cs="Arial"/>
          <w:sz w:val="24"/>
          <w:szCs w:val="24"/>
        </w:rPr>
        <w:commentReference w:id="418"/>
      </w:r>
    </w:p>
    <w:p w14:paraId="4A10F13D" w14:textId="77777777" w:rsidR="006F3710" w:rsidRPr="00C6492D" w:rsidRDefault="006F3710">
      <w:pPr>
        <w:jc w:val="both"/>
        <w:rPr>
          <w:rFonts w:ascii="Arial" w:hAnsi="Arial" w:cs="Arial"/>
          <w:sz w:val="24"/>
          <w:szCs w:val="24"/>
        </w:rPr>
        <w:pPrChange w:id="419" w:author="Nokulunga Ndlovu" w:date="2017-05-28T21:39:00Z">
          <w:pPr>
            <w:ind w:left="720"/>
            <w:jc w:val="both"/>
          </w:pPr>
        </w:pPrChange>
      </w:pPr>
    </w:p>
    <w:p w14:paraId="0703951E" w14:textId="5F1F62DF" w:rsidR="006D7CFF" w:rsidRPr="00946F0C" w:rsidRDefault="00006550" w:rsidP="00946F0C">
      <w:pPr>
        <w:jc w:val="both"/>
        <w:rPr>
          <w:rFonts w:ascii="Arial" w:hAnsi="Arial" w:cs="Arial"/>
          <w:b/>
          <w:sz w:val="24"/>
          <w:szCs w:val="24"/>
        </w:rPr>
      </w:pPr>
      <w:r w:rsidRPr="00946F0C">
        <w:rPr>
          <w:rFonts w:ascii="Arial" w:hAnsi="Arial" w:cs="Arial"/>
          <w:b/>
          <w:sz w:val="24"/>
          <w:szCs w:val="24"/>
        </w:rPr>
        <w:t>1.</w:t>
      </w:r>
      <w:r w:rsidR="000E0BDA" w:rsidRPr="00946F0C">
        <w:rPr>
          <w:rFonts w:ascii="Arial" w:hAnsi="Arial" w:cs="Arial"/>
          <w:b/>
          <w:sz w:val="24"/>
          <w:szCs w:val="24"/>
        </w:rPr>
        <w:t>5</w:t>
      </w:r>
      <w:r w:rsidRPr="00946F0C">
        <w:rPr>
          <w:rFonts w:ascii="Arial" w:hAnsi="Arial" w:cs="Arial"/>
          <w:b/>
          <w:sz w:val="24"/>
          <w:szCs w:val="24"/>
        </w:rPr>
        <w:tab/>
      </w:r>
      <w:r w:rsidR="0064724F" w:rsidRPr="00946F0C">
        <w:rPr>
          <w:rFonts w:ascii="Arial" w:hAnsi="Arial" w:cs="Arial"/>
          <w:b/>
          <w:sz w:val="24"/>
          <w:szCs w:val="24"/>
        </w:rPr>
        <w:t>Conceptual Framework</w:t>
      </w:r>
    </w:p>
    <w:p w14:paraId="25F75C84" w14:textId="7BD21968" w:rsidR="00DB2A71" w:rsidRPr="00C6492D" w:rsidRDefault="00E61C71" w:rsidP="00946F0C">
      <w:pPr>
        <w:jc w:val="both"/>
        <w:rPr>
          <w:rFonts w:ascii="Arial" w:hAnsi="Arial" w:cs="Arial"/>
          <w:sz w:val="24"/>
          <w:szCs w:val="24"/>
        </w:rPr>
      </w:pPr>
      <w:ins w:id="420" w:author="David Barnett" w:date="2017-05-29T16:22:00Z">
        <w:r>
          <w:rPr>
            <w:rFonts w:ascii="Arial" w:hAnsi="Arial" w:cs="Arial"/>
            <w:sz w:val="24"/>
            <w:szCs w:val="24"/>
          </w:rPr>
          <w:t xml:space="preserve">In the </w:t>
        </w:r>
      </w:ins>
      <w:del w:id="421" w:author="David Barnett" w:date="2017-05-29T16:22:00Z">
        <w:r w:rsidR="00DB2A71" w:rsidRPr="00C6492D" w:rsidDel="00E61C71">
          <w:rPr>
            <w:rFonts w:ascii="Arial" w:hAnsi="Arial" w:cs="Arial"/>
            <w:sz w:val="24"/>
            <w:szCs w:val="24"/>
          </w:rPr>
          <w:delText>This</w:delText>
        </w:r>
      </w:del>
      <w:r w:rsidR="00DB2A71" w:rsidRPr="00C6492D">
        <w:rPr>
          <w:rFonts w:ascii="Arial" w:hAnsi="Arial" w:cs="Arial"/>
          <w:sz w:val="24"/>
          <w:szCs w:val="24"/>
        </w:rPr>
        <w:t xml:space="preserve"> conceptual framework </w:t>
      </w:r>
      <w:del w:id="422" w:author="Nokulunga Ndlovu" w:date="2017-05-28T22:10:00Z">
        <w:r w:rsidR="00DB2A71" w:rsidRPr="00C6492D" w:rsidDel="00F91B9C">
          <w:rPr>
            <w:rFonts w:ascii="Arial" w:hAnsi="Arial" w:cs="Arial"/>
            <w:sz w:val="24"/>
            <w:szCs w:val="24"/>
          </w:rPr>
          <w:delText xml:space="preserve">will </w:delText>
        </w:r>
      </w:del>
      <w:r w:rsidR="00DB2A71" w:rsidRPr="00C6492D">
        <w:rPr>
          <w:rFonts w:ascii="Arial" w:hAnsi="Arial" w:cs="Arial"/>
          <w:sz w:val="24"/>
          <w:szCs w:val="24"/>
        </w:rPr>
        <w:t>assemble</w:t>
      </w:r>
      <w:ins w:id="423" w:author="Nokulunga Ndlovu" w:date="2017-05-28T22:10:00Z">
        <w:r w:rsidR="00F91B9C">
          <w:rPr>
            <w:rFonts w:ascii="Arial" w:hAnsi="Arial" w:cs="Arial"/>
            <w:sz w:val="24"/>
            <w:szCs w:val="24"/>
          </w:rPr>
          <w:t>d</w:t>
        </w:r>
      </w:ins>
      <w:r w:rsidR="00DB2A71" w:rsidRPr="00C6492D">
        <w:rPr>
          <w:rFonts w:ascii="Arial" w:hAnsi="Arial" w:cs="Arial"/>
          <w:sz w:val="24"/>
          <w:szCs w:val="24"/>
        </w:rPr>
        <w:t xml:space="preserve"> </w:t>
      </w:r>
      <w:del w:id="424" w:author="David Barnett" w:date="2017-05-29T16:23:00Z">
        <w:r w:rsidR="00DB2A71" w:rsidRPr="00C6492D" w:rsidDel="00E61C71">
          <w:rPr>
            <w:rFonts w:ascii="Arial" w:hAnsi="Arial" w:cs="Arial"/>
            <w:sz w:val="24"/>
            <w:szCs w:val="24"/>
          </w:rPr>
          <w:delText>and compare</w:delText>
        </w:r>
      </w:del>
      <w:r w:rsidR="00DB2A71" w:rsidRPr="00C6492D">
        <w:rPr>
          <w:rFonts w:ascii="Arial" w:hAnsi="Arial" w:cs="Arial"/>
          <w:sz w:val="24"/>
          <w:szCs w:val="24"/>
        </w:rPr>
        <w:t xml:space="preserve"> the key constructs that have emerged from this research into </w:t>
      </w:r>
      <w:r w:rsidR="00DA4406">
        <w:rPr>
          <w:rFonts w:ascii="Arial" w:hAnsi="Arial" w:cs="Arial"/>
          <w:sz w:val="24"/>
          <w:szCs w:val="24"/>
        </w:rPr>
        <w:t>Critical Thinking</w:t>
      </w:r>
      <w:r w:rsidR="00487DF3" w:rsidRPr="00946F0C">
        <w:rPr>
          <w:rStyle w:val="CommentReference"/>
          <w:rFonts w:ascii="Arial" w:hAnsi="Arial" w:cs="Arial"/>
          <w:sz w:val="24"/>
          <w:szCs w:val="24"/>
        </w:rPr>
        <w:commentReference w:id="425"/>
      </w:r>
      <w:ins w:id="426" w:author="David Barnett" w:date="2017-05-29T16:23:00Z">
        <w:r>
          <w:rPr>
            <w:rFonts w:ascii="Arial" w:hAnsi="Arial" w:cs="Arial"/>
            <w:sz w:val="24"/>
            <w:szCs w:val="24"/>
          </w:rPr>
          <w:t xml:space="preserve"> were assembled and compared.</w:t>
        </w:r>
      </w:ins>
      <w:del w:id="427" w:author="David Barnett" w:date="2017-05-29T16:23:00Z">
        <w:r w:rsidR="00DB2A71" w:rsidRPr="00C6492D" w:rsidDel="00E61C71">
          <w:rPr>
            <w:rFonts w:ascii="Arial" w:hAnsi="Arial" w:cs="Arial"/>
            <w:sz w:val="24"/>
            <w:szCs w:val="24"/>
          </w:rPr>
          <w:delText xml:space="preserve">. </w:delText>
        </w:r>
      </w:del>
    </w:p>
    <w:p w14:paraId="5CA47C91" w14:textId="3C92B3C6" w:rsidR="00FE34A3" w:rsidRPr="00C6492D" w:rsidRDefault="00C743DC" w:rsidP="00946F0C">
      <w:pPr>
        <w:spacing w:before="100" w:beforeAutospacing="1" w:after="100" w:afterAutospacing="1"/>
        <w:jc w:val="both"/>
        <w:rPr>
          <w:rFonts w:ascii="Arial" w:eastAsia="Times New Roman" w:hAnsi="Arial" w:cs="Arial"/>
          <w:color w:val="000000"/>
          <w:sz w:val="24"/>
          <w:szCs w:val="24"/>
          <w:lang w:eastAsia="en-ZA"/>
        </w:rPr>
      </w:pPr>
      <w:r w:rsidRPr="00C6492D">
        <w:rPr>
          <w:rFonts w:ascii="Arial" w:hAnsi="Arial" w:cs="Arial"/>
          <w:sz w:val="24"/>
          <w:szCs w:val="24"/>
          <w:shd w:val="clear" w:color="auto" w:fill="FFFFFF"/>
        </w:rPr>
        <w:t>The initial concepts that underpin</w:t>
      </w:r>
      <w:ins w:id="428" w:author="David Barnett" w:date="2017-05-29T16:23:00Z">
        <w:r w:rsidR="007D1413">
          <w:rPr>
            <w:rFonts w:ascii="Arial" w:hAnsi="Arial" w:cs="Arial"/>
            <w:sz w:val="24"/>
            <w:szCs w:val="24"/>
            <w:shd w:val="clear" w:color="auto" w:fill="FFFFFF"/>
          </w:rPr>
          <w:t>ned</w:t>
        </w:r>
      </w:ins>
      <w:r w:rsidRPr="00C6492D">
        <w:rPr>
          <w:rFonts w:ascii="Arial" w:hAnsi="Arial" w:cs="Arial"/>
          <w:sz w:val="24"/>
          <w:szCs w:val="24"/>
          <w:shd w:val="clear" w:color="auto" w:fill="FFFFFF"/>
        </w:rPr>
        <w:t xml:space="preserve"> this research </w:t>
      </w:r>
      <w:ins w:id="429" w:author="David Barnett" w:date="2017-05-29T16:24:00Z">
        <w:r w:rsidR="007D1413">
          <w:rPr>
            <w:rFonts w:ascii="Arial" w:hAnsi="Arial" w:cs="Arial"/>
            <w:sz w:val="24"/>
            <w:szCs w:val="24"/>
            <w:shd w:val="clear" w:color="auto" w:fill="FFFFFF"/>
          </w:rPr>
          <w:t>were</w:t>
        </w:r>
      </w:ins>
      <w:del w:id="430" w:author="David Barnett" w:date="2017-05-29T16:24:00Z">
        <w:r w:rsidR="00FE34A3" w:rsidRPr="00C6492D" w:rsidDel="007D1413">
          <w:rPr>
            <w:rFonts w:ascii="Arial" w:hAnsi="Arial" w:cs="Arial"/>
            <w:sz w:val="24"/>
            <w:szCs w:val="24"/>
            <w:shd w:val="clear" w:color="auto" w:fill="FFFFFF"/>
          </w:rPr>
          <w:delText>ar</w:delText>
        </w:r>
      </w:del>
      <w:del w:id="431" w:author="David Barnett" w:date="2017-05-29T16:23:00Z">
        <w:r w:rsidR="00FE34A3" w:rsidRPr="00C6492D" w:rsidDel="007D1413">
          <w:rPr>
            <w:rFonts w:ascii="Arial" w:hAnsi="Arial" w:cs="Arial"/>
            <w:sz w:val="24"/>
            <w:szCs w:val="24"/>
            <w:shd w:val="clear" w:color="auto" w:fill="FFFFFF"/>
          </w:rPr>
          <w:delText>e</w:delText>
        </w:r>
      </w:del>
      <w:r w:rsidR="00FE34A3" w:rsidRPr="00C6492D">
        <w:rPr>
          <w:rFonts w:ascii="Arial" w:hAnsi="Arial" w:cs="Arial"/>
          <w:sz w:val="24"/>
          <w:szCs w:val="24"/>
          <w:shd w:val="clear" w:color="auto" w:fill="FFFFFF"/>
        </w:rPr>
        <w:t xml:space="preserve"> drawn</w:t>
      </w:r>
      <w:r w:rsidRPr="00C6492D">
        <w:rPr>
          <w:rFonts w:ascii="Arial" w:hAnsi="Arial" w:cs="Arial"/>
          <w:sz w:val="24"/>
          <w:szCs w:val="24"/>
          <w:shd w:val="clear" w:color="auto" w:fill="FFFFFF"/>
        </w:rPr>
        <w:t xml:space="preserve"> from the literature   review.</w:t>
      </w:r>
      <w:r w:rsidR="00FE34A3" w:rsidRPr="00C6492D">
        <w:rPr>
          <w:rFonts w:ascii="Arial" w:hAnsi="Arial" w:cs="Arial"/>
          <w:sz w:val="24"/>
          <w:szCs w:val="24"/>
        </w:rPr>
        <w:t xml:space="preserve"> Fritch &amp; Cromwell (2001)</w:t>
      </w:r>
      <w:r w:rsidR="008158DD">
        <w:rPr>
          <w:rFonts w:ascii="Arial" w:hAnsi="Arial" w:cs="Arial"/>
          <w:sz w:val="24"/>
          <w:szCs w:val="24"/>
        </w:rPr>
        <w:t>, Fritz (2003) and Schrock (1997</w:t>
      </w:r>
      <w:r w:rsidR="00FE34A3" w:rsidRPr="00C6492D">
        <w:rPr>
          <w:rFonts w:ascii="Arial" w:hAnsi="Arial" w:cs="Arial"/>
          <w:sz w:val="24"/>
          <w:szCs w:val="24"/>
        </w:rPr>
        <w:t xml:space="preserve">) are authors who </w:t>
      </w:r>
      <w:r w:rsidR="00FE34A3" w:rsidRPr="00C6492D">
        <w:rPr>
          <w:rFonts w:ascii="Arial" w:hAnsi="Arial" w:cs="Arial"/>
          <w:sz w:val="24"/>
          <w:szCs w:val="24"/>
        </w:rPr>
        <w:lastRenderedPageBreak/>
        <w:t xml:space="preserve">recognise the need to evaluate </w:t>
      </w:r>
      <w:r w:rsidR="00085E2A">
        <w:rPr>
          <w:rFonts w:ascii="Arial" w:hAnsi="Arial" w:cs="Arial"/>
          <w:sz w:val="24"/>
          <w:szCs w:val="24"/>
        </w:rPr>
        <w:t>Internet</w:t>
      </w:r>
      <w:r w:rsidR="00FE34A3" w:rsidRPr="00C6492D">
        <w:rPr>
          <w:rFonts w:ascii="Arial" w:hAnsi="Arial" w:cs="Arial"/>
          <w:sz w:val="24"/>
          <w:szCs w:val="24"/>
        </w:rPr>
        <w:t xml:space="preserve"> material for </w:t>
      </w:r>
      <w:r w:rsidR="009670E2">
        <w:rPr>
          <w:rFonts w:ascii="Arial" w:hAnsi="Arial" w:cs="Arial"/>
          <w:sz w:val="24"/>
          <w:szCs w:val="24"/>
        </w:rPr>
        <w:t>trustworthiness</w:t>
      </w:r>
      <w:r w:rsidR="00FE34A3" w:rsidRPr="00C6492D">
        <w:rPr>
          <w:rFonts w:ascii="Arial" w:hAnsi="Arial" w:cs="Arial"/>
          <w:sz w:val="24"/>
          <w:szCs w:val="24"/>
        </w:rPr>
        <w:t xml:space="preserve"> and reference </w:t>
      </w:r>
      <w:del w:id="432" w:author="Nokulunga Ndlovu" w:date="2017-05-28T22:10:00Z">
        <w:r w:rsidR="00FE34A3" w:rsidRPr="00C6492D" w:rsidDel="00F91B9C">
          <w:rPr>
            <w:rFonts w:ascii="Arial" w:hAnsi="Arial" w:cs="Arial"/>
            <w:sz w:val="24"/>
            <w:szCs w:val="24"/>
          </w:rPr>
          <w:delText>will be</w:delText>
        </w:r>
      </w:del>
      <w:ins w:id="433" w:author="Nokulunga Ndlovu" w:date="2017-05-28T22:10:00Z">
        <w:r w:rsidR="00F91B9C">
          <w:rPr>
            <w:rFonts w:ascii="Arial" w:hAnsi="Arial" w:cs="Arial"/>
            <w:sz w:val="24"/>
            <w:szCs w:val="24"/>
          </w:rPr>
          <w:t>was</w:t>
        </w:r>
      </w:ins>
      <w:r w:rsidR="00FE34A3" w:rsidRPr="00C6492D">
        <w:rPr>
          <w:rFonts w:ascii="Arial" w:hAnsi="Arial" w:cs="Arial"/>
          <w:sz w:val="24"/>
          <w:szCs w:val="24"/>
        </w:rPr>
        <w:t xml:space="preserve"> made to their opinions </w:t>
      </w:r>
      <w:r w:rsidR="006D7CFF">
        <w:rPr>
          <w:rFonts w:ascii="Arial" w:hAnsi="Arial" w:cs="Arial"/>
          <w:sz w:val="24"/>
          <w:szCs w:val="24"/>
        </w:rPr>
        <w:t>in this research report</w:t>
      </w:r>
      <w:r w:rsidR="00FE34A3" w:rsidRPr="00C6492D">
        <w:rPr>
          <w:rFonts w:ascii="Arial" w:hAnsi="Arial" w:cs="Arial"/>
          <w:sz w:val="24"/>
          <w:szCs w:val="24"/>
        </w:rPr>
        <w:t>. T</w:t>
      </w:r>
      <w:r w:rsidR="00FE34A3" w:rsidRPr="00C6492D">
        <w:rPr>
          <w:rFonts w:ascii="Arial" w:eastAsia="Times New Roman" w:hAnsi="Arial" w:cs="Arial"/>
          <w:color w:val="000000"/>
          <w:sz w:val="24"/>
          <w:szCs w:val="24"/>
          <w:lang w:eastAsia="en-ZA"/>
        </w:rPr>
        <w:t>his research set</w:t>
      </w:r>
      <w:del w:id="434" w:author="David Barnett" w:date="2017-05-29T16:24:00Z">
        <w:r w:rsidR="00FE34A3" w:rsidRPr="00C6492D" w:rsidDel="007D1413">
          <w:rPr>
            <w:rFonts w:ascii="Arial" w:eastAsia="Times New Roman" w:hAnsi="Arial" w:cs="Arial"/>
            <w:color w:val="000000"/>
            <w:sz w:val="24"/>
            <w:szCs w:val="24"/>
            <w:lang w:eastAsia="en-ZA"/>
          </w:rPr>
          <w:delText>s</w:delText>
        </w:r>
      </w:del>
      <w:r w:rsidR="00FE34A3" w:rsidRPr="00C6492D">
        <w:rPr>
          <w:rFonts w:ascii="Arial" w:eastAsia="Times New Roman" w:hAnsi="Arial" w:cs="Arial"/>
          <w:color w:val="000000"/>
          <w:sz w:val="24"/>
          <w:szCs w:val="24"/>
          <w:lang w:eastAsia="en-ZA"/>
        </w:rPr>
        <w:t xml:space="preserve"> out to formulate and test </w:t>
      </w:r>
      <w:r w:rsidR="00DA4406">
        <w:rPr>
          <w:rFonts w:ascii="Arial" w:eastAsia="Times New Roman" w:hAnsi="Arial" w:cs="Arial"/>
          <w:color w:val="000000"/>
          <w:sz w:val="24"/>
          <w:szCs w:val="24"/>
          <w:lang w:eastAsia="en-ZA"/>
        </w:rPr>
        <w:t>Critical Thinking</w:t>
      </w:r>
      <w:r w:rsidR="00FE34A3" w:rsidRPr="00C6492D">
        <w:rPr>
          <w:rFonts w:ascii="Arial" w:eastAsia="Times New Roman" w:hAnsi="Arial" w:cs="Arial"/>
          <w:color w:val="000000"/>
          <w:sz w:val="24"/>
          <w:szCs w:val="24"/>
          <w:lang w:eastAsia="en-ZA"/>
        </w:rPr>
        <w:t xml:space="preserve"> criteria with which to evaluate </w:t>
      </w:r>
      <w:r w:rsidR="00085E2A">
        <w:rPr>
          <w:rFonts w:ascii="Arial" w:eastAsia="Times New Roman" w:hAnsi="Arial" w:cs="Arial"/>
          <w:color w:val="000000"/>
          <w:sz w:val="24"/>
          <w:szCs w:val="24"/>
          <w:lang w:eastAsia="en-ZA"/>
        </w:rPr>
        <w:t>Internet</w:t>
      </w:r>
      <w:r w:rsidR="00A60094">
        <w:rPr>
          <w:rFonts w:ascii="Arial" w:eastAsia="Times New Roman" w:hAnsi="Arial" w:cs="Arial"/>
          <w:color w:val="000000"/>
          <w:sz w:val="24"/>
          <w:szCs w:val="24"/>
          <w:lang w:eastAsia="en-ZA"/>
        </w:rPr>
        <w:t xml:space="preserve"> materials so that critical thinking c</w:t>
      </w:r>
      <w:ins w:id="435" w:author="David Barnett" w:date="2017-05-29T16:24:00Z">
        <w:r w:rsidR="007D1413">
          <w:rPr>
            <w:rFonts w:ascii="Arial" w:eastAsia="Times New Roman" w:hAnsi="Arial" w:cs="Arial"/>
            <w:color w:val="000000"/>
            <w:sz w:val="24"/>
            <w:szCs w:val="24"/>
            <w:lang w:eastAsia="en-ZA"/>
          </w:rPr>
          <w:t>ould</w:t>
        </w:r>
      </w:ins>
      <w:del w:id="436" w:author="David Barnett" w:date="2017-05-29T16:24:00Z">
        <w:r w:rsidR="00A60094" w:rsidDel="007D1413">
          <w:rPr>
            <w:rFonts w:ascii="Arial" w:eastAsia="Times New Roman" w:hAnsi="Arial" w:cs="Arial"/>
            <w:color w:val="000000"/>
            <w:sz w:val="24"/>
            <w:szCs w:val="24"/>
            <w:lang w:eastAsia="en-ZA"/>
          </w:rPr>
          <w:delText>an</w:delText>
        </w:r>
      </w:del>
      <w:r w:rsidR="00A60094">
        <w:rPr>
          <w:rFonts w:ascii="Arial" w:eastAsia="Times New Roman" w:hAnsi="Arial" w:cs="Arial"/>
          <w:color w:val="000000"/>
          <w:sz w:val="24"/>
          <w:szCs w:val="24"/>
          <w:lang w:eastAsia="en-ZA"/>
        </w:rPr>
        <w:t xml:space="preserve"> be advanced.</w:t>
      </w:r>
    </w:p>
    <w:p w14:paraId="4A8D4BC9" w14:textId="540FA48B" w:rsidR="006D7CFF" w:rsidRDefault="00C743DC" w:rsidP="00946F0C">
      <w:pPr>
        <w:jc w:val="both"/>
        <w:rPr>
          <w:rFonts w:ascii="Arial" w:hAnsi="Arial" w:cs="Arial"/>
          <w:sz w:val="24"/>
          <w:szCs w:val="24"/>
        </w:rPr>
      </w:pPr>
      <w:r w:rsidRPr="00C6492D">
        <w:rPr>
          <w:rFonts w:ascii="Arial" w:hAnsi="Arial" w:cs="Arial"/>
          <w:sz w:val="24"/>
          <w:szCs w:val="24"/>
          <w:shd w:val="clear" w:color="auto" w:fill="FFFFFF"/>
        </w:rPr>
        <w:t>A</w:t>
      </w:r>
      <w:r w:rsidR="006D7CFF">
        <w:rPr>
          <w:rFonts w:ascii="Arial" w:hAnsi="Arial" w:cs="Arial"/>
          <w:sz w:val="24"/>
          <w:szCs w:val="24"/>
          <w:shd w:val="clear" w:color="auto" w:fill="FFFFFF"/>
        </w:rPr>
        <w:t>s a</w:t>
      </w:r>
      <w:r w:rsidRPr="00C6492D">
        <w:rPr>
          <w:rFonts w:ascii="Arial" w:hAnsi="Arial" w:cs="Arial"/>
          <w:sz w:val="24"/>
          <w:szCs w:val="24"/>
          <w:shd w:val="clear" w:color="auto" w:fill="FFFFFF"/>
        </w:rPr>
        <w:t xml:space="preserve"> deductive approach </w:t>
      </w:r>
      <w:r w:rsidR="006D7CFF">
        <w:rPr>
          <w:rFonts w:ascii="Arial" w:hAnsi="Arial" w:cs="Arial"/>
          <w:sz w:val="24"/>
          <w:szCs w:val="24"/>
          <w:shd w:val="clear" w:color="auto" w:fill="FFFFFF"/>
        </w:rPr>
        <w:t>was</w:t>
      </w:r>
      <w:r w:rsidRPr="00C6492D">
        <w:rPr>
          <w:rFonts w:ascii="Arial" w:hAnsi="Arial" w:cs="Arial"/>
          <w:sz w:val="24"/>
          <w:szCs w:val="24"/>
          <w:shd w:val="clear" w:color="auto" w:fill="FFFFFF"/>
        </w:rPr>
        <w:t xml:space="preserve"> used </w:t>
      </w:r>
      <w:del w:id="437" w:author="David Barnett" w:date="2017-05-29T16:25:00Z">
        <w:r w:rsidRPr="00C6492D" w:rsidDel="007D1413">
          <w:rPr>
            <w:rFonts w:ascii="Arial" w:hAnsi="Arial" w:cs="Arial"/>
            <w:sz w:val="24"/>
            <w:szCs w:val="24"/>
            <w:shd w:val="clear" w:color="auto" w:fill="FFFFFF"/>
          </w:rPr>
          <w:delText xml:space="preserve"> </w:delText>
        </w:r>
      </w:del>
      <w:r w:rsidRPr="00C6492D">
        <w:rPr>
          <w:rFonts w:ascii="Arial" w:hAnsi="Arial" w:cs="Arial"/>
          <w:sz w:val="24"/>
          <w:szCs w:val="24"/>
          <w:shd w:val="clear" w:color="auto" w:fill="FFFFFF"/>
        </w:rPr>
        <w:t>the research beg</w:t>
      </w:r>
      <w:ins w:id="438" w:author="David Barnett" w:date="2017-05-29T16:25:00Z">
        <w:r w:rsidR="007D1413">
          <w:rPr>
            <w:rFonts w:ascii="Arial" w:hAnsi="Arial" w:cs="Arial"/>
            <w:sz w:val="24"/>
            <w:szCs w:val="24"/>
            <w:shd w:val="clear" w:color="auto" w:fill="FFFFFF"/>
          </w:rPr>
          <w:t xml:space="preserve">an </w:t>
        </w:r>
      </w:ins>
      <w:del w:id="439" w:author="David Barnett" w:date="2017-05-29T16:25:00Z">
        <w:r w:rsidRPr="00C6492D" w:rsidDel="007D1413">
          <w:rPr>
            <w:rFonts w:ascii="Arial" w:hAnsi="Arial" w:cs="Arial"/>
            <w:sz w:val="24"/>
            <w:szCs w:val="24"/>
            <w:shd w:val="clear" w:color="auto" w:fill="FFFFFF"/>
          </w:rPr>
          <w:delText>ins</w:delText>
        </w:r>
      </w:del>
      <w:r w:rsidRPr="00C6492D">
        <w:rPr>
          <w:rFonts w:ascii="Arial" w:hAnsi="Arial" w:cs="Arial"/>
          <w:sz w:val="24"/>
          <w:szCs w:val="24"/>
          <w:shd w:val="clear" w:color="auto" w:fill="FFFFFF"/>
        </w:rPr>
        <w:t xml:space="preserve"> with the supposition that </w:t>
      </w:r>
      <w:r w:rsidR="00085E2A">
        <w:rPr>
          <w:rFonts w:ascii="Arial" w:hAnsi="Arial" w:cs="Arial"/>
          <w:sz w:val="24"/>
          <w:szCs w:val="24"/>
          <w:shd w:val="clear" w:color="auto" w:fill="FFFFFF"/>
        </w:rPr>
        <w:t>Internet</w:t>
      </w:r>
      <w:r w:rsidR="008158DD">
        <w:rPr>
          <w:rFonts w:ascii="Arial" w:hAnsi="Arial" w:cs="Arial"/>
          <w:sz w:val="24"/>
          <w:szCs w:val="24"/>
          <w:shd w:val="clear" w:color="auto" w:fill="FFFFFF"/>
        </w:rPr>
        <w:t xml:space="preserve"> material may</w:t>
      </w:r>
      <w:r w:rsidRPr="00C6492D">
        <w:rPr>
          <w:rFonts w:ascii="Arial" w:hAnsi="Arial" w:cs="Arial"/>
          <w:sz w:val="24"/>
          <w:szCs w:val="24"/>
          <w:shd w:val="clear" w:color="auto" w:fill="FFFFFF"/>
        </w:rPr>
        <w:t xml:space="preserve"> be untrustworthy. Furthermore</w:t>
      </w:r>
      <w:r w:rsidR="006D7CFF">
        <w:rPr>
          <w:rFonts w:ascii="Arial" w:hAnsi="Arial" w:cs="Arial"/>
          <w:sz w:val="24"/>
          <w:szCs w:val="24"/>
          <w:shd w:val="clear" w:color="auto" w:fill="FFFFFF"/>
        </w:rPr>
        <w:t>,</w:t>
      </w:r>
      <w:r w:rsidRPr="00C6492D">
        <w:rPr>
          <w:rFonts w:ascii="Arial" w:hAnsi="Arial" w:cs="Arial"/>
          <w:sz w:val="24"/>
          <w:szCs w:val="24"/>
          <w:shd w:val="clear" w:color="auto" w:fill="FFFFFF"/>
        </w:rPr>
        <w:t xml:space="preserve"> an assumption </w:t>
      </w:r>
      <w:ins w:id="440" w:author="David Barnett" w:date="2017-05-29T16:25:00Z">
        <w:r w:rsidR="007D1413">
          <w:rPr>
            <w:rFonts w:ascii="Arial" w:hAnsi="Arial" w:cs="Arial"/>
            <w:sz w:val="24"/>
            <w:szCs w:val="24"/>
            <w:shd w:val="clear" w:color="auto" w:fill="FFFFFF"/>
          </w:rPr>
          <w:t>was</w:t>
        </w:r>
      </w:ins>
      <w:del w:id="441" w:author="David Barnett" w:date="2017-05-29T16:25:00Z">
        <w:r w:rsidRPr="00C6492D" w:rsidDel="007D1413">
          <w:rPr>
            <w:rFonts w:ascii="Arial" w:hAnsi="Arial" w:cs="Arial"/>
            <w:sz w:val="24"/>
            <w:szCs w:val="24"/>
            <w:shd w:val="clear" w:color="auto" w:fill="FFFFFF"/>
          </w:rPr>
          <w:delText>is</w:delText>
        </w:r>
      </w:del>
      <w:r w:rsidRPr="00C6492D">
        <w:rPr>
          <w:rFonts w:ascii="Arial" w:hAnsi="Arial" w:cs="Arial"/>
          <w:sz w:val="24"/>
          <w:szCs w:val="24"/>
          <w:shd w:val="clear" w:color="auto" w:fill="FFFFFF"/>
        </w:rPr>
        <w:t xml:space="preserve"> made </w:t>
      </w:r>
      <w:r w:rsidR="006D7CFF">
        <w:rPr>
          <w:rFonts w:ascii="Arial" w:hAnsi="Arial" w:cs="Arial"/>
          <w:sz w:val="24"/>
          <w:szCs w:val="24"/>
          <w:shd w:val="clear" w:color="auto" w:fill="FFFFFF"/>
        </w:rPr>
        <w:t>regarding</w:t>
      </w:r>
      <w:r w:rsidRPr="00C6492D">
        <w:rPr>
          <w:rFonts w:ascii="Arial" w:hAnsi="Arial" w:cs="Arial"/>
          <w:sz w:val="24"/>
          <w:szCs w:val="24"/>
          <w:shd w:val="clear" w:color="auto" w:fill="FFFFFF"/>
        </w:rPr>
        <w:t xml:space="preserve"> the value of </w:t>
      </w:r>
      <w:r w:rsidR="00DA4406">
        <w:rPr>
          <w:rFonts w:ascii="Arial" w:hAnsi="Arial" w:cs="Arial"/>
          <w:sz w:val="24"/>
          <w:szCs w:val="24"/>
          <w:shd w:val="clear" w:color="auto" w:fill="FFFFFF"/>
        </w:rPr>
        <w:t>Critical Thinking</w:t>
      </w:r>
      <w:r w:rsidRPr="00C6492D">
        <w:rPr>
          <w:rFonts w:ascii="Arial" w:hAnsi="Arial" w:cs="Arial"/>
          <w:sz w:val="24"/>
          <w:szCs w:val="24"/>
          <w:shd w:val="clear" w:color="auto" w:fill="FFFFFF"/>
        </w:rPr>
        <w:t xml:space="preserve"> skills as a means of evaluating </w:t>
      </w:r>
      <w:r w:rsidR="00085E2A">
        <w:rPr>
          <w:rFonts w:ascii="Arial" w:hAnsi="Arial" w:cs="Arial"/>
          <w:sz w:val="24"/>
          <w:szCs w:val="24"/>
          <w:shd w:val="clear" w:color="auto" w:fill="FFFFFF"/>
        </w:rPr>
        <w:t>Internet</w:t>
      </w:r>
      <w:r w:rsidRPr="00C6492D">
        <w:rPr>
          <w:rFonts w:ascii="Arial" w:hAnsi="Arial" w:cs="Arial"/>
          <w:sz w:val="24"/>
          <w:szCs w:val="24"/>
          <w:shd w:val="clear" w:color="auto" w:fill="FFFFFF"/>
        </w:rPr>
        <w:t xml:space="preserve"> sources.</w:t>
      </w:r>
      <w:r w:rsidRPr="00C6492D">
        <w:rPr>
          <w:rFonts w:ascii="Arial" w:hAnsi="Arial" w:cs="Arial"/>
          <w:sz w:val="24"/>
          <w:szCs w:val="24"/>
        </w:rPr>
        <w:t xml:space="preserve"> </w:t>
      </w:r>
      <w:ins w:id="442" w:author="David Barnett" w:date="2017-05-29T16:25:00Z">
        <w:r w:rsidR="007D1413">
          <w:rPr>
            <w:rFonts w:ascii="Arial" w:hAnsi="Arial" w:cs="Arial"/>
            <w:sz w:val="24"/>
            <w:szCs w:val="24"/>
          </w:rPr>
          <w:t>In t</w:t>
        </w:r>
      </w:ins>
      <w:del w:id="443" w:author="David Barnett" w:date="2017-05-29T16:25:00Z">
        <w:r w:rsidRPr="00C6492D" w:rsidDel="007D1413">
          <w:rPr>
            <w:rFonts w:ascii="Arial" w:hAnsi="Arial" w:cs="Arial"/>
            <w:sz w:val="24"/>
            <w:szCs w:val="24"/>
          </w:rPr>
          <w:delText>T</w:delText>
        </w:r>
      </w:del>
      <w:r w:rsidRPr="00C6492D">
        <w:rPr>
          <w:rFonts w:ascii="Arial" w:hAnsi="Arial" w:cs="Arial"/>
          <w:sz w:val="24"/>
          <w:szCs w:val="24"/>
        </w:rPr>
        <w:t xml:space="preserve">his research </w:t>
      </w:r>
      <w:del w:id="444" w:author="David Barnett" w:date="2017-05-29T16:25:00Z">
        <w:r w:rsidRPr="00C6492D" w:rsidDel="007D1413">
          <w:rPr>
            <w:rFonts w:ascii="Arial" w:hAnsi="Arial" w:cs="Arial"/>
            <w:sz w:val="24"/>
            <w:szCs w:val="24"/>
          </w:rPr>
          <w:delText xml:space="preserve">adopts </w:delText>
        </w:r>
      </w:del>
      <w:r w:rsidRPr="00C6492D">
        <w:rPr>
          <w:rFonts w:ascii="Arial" w:hAnsi="Arial" w:cs="Arial"/>
          <w:sz w:val="24"/>
          <w:szCs w:val="24"/>
        </w:rPr>
        <w:t xml:space="preserve">a pragmatic approach </w:t>
      </w:r>
      <w:ins w:id="445" w:author="David Barnett" w:date="2017-05-29T16:26:00Z">
        <w:r w:rsidR="007D1413">
          <w:rPr>
            <w:rFonts w:ascii="Arial" w:hAnsi="Arial" w:cs="Arial"/>
            <w:sz w:val="24"/>
            <w:szCs w:val="24"/>
          </w:rPr>
          <w:t xml:space="preserve">was adopted </w:t>
        </w:r>
      </w:ins>
      <w:r w:rsidRPr="00C6492D">
        <w:rPr>
          <w:rFonts w:ascii="Arial" w:hAnsi="Arial" w:cs="Arial"/>
          <w:sz w:val="24"/>
          <w:szCs w:val="24"/>
        </w:rPr>
        <w:t xml:space="preserve">and the student </w:t>
      </w:r>
      <w:ins w:id="446" w:author="David Barnett" w:date="2017-05-29T16:26:00Z">
        <w:r w:rsidR="007D1413">
          <w:rPr>
            <w:rFonts w:ascii="Arial" w:hAnsi="Arial" w:cs="Arial"/>
            <w:sz w:val="24"/>
            <w:szCs w:val="24"/>
          </w:rPr>
          <w:t xml:space="preserve">had to </w:t>
        </w:r>
      </w:ins>
      <w:del w:id="447" w:author="Nokulunga Ndlovu" w:date="2017-05-28T22:10:00Z">
        <w:r w:rsidRPr="00C6492D" w:rsidDel="00F91B9C">
          <w:rPr>
            <w:rFonts w:ascii="Arial" w:hAnsi="Arial" w:cs="Arial"/>
            <w:sz w:val="24"/>
            <w:szCs w:val="24"/>
          </w:rPr>
          <w:delText xml:space="preserve">will </w:delText>
        </w:r>
      </w:del>
      <w:r w:rsidRPr="00C6492D">
        <w:rPr>
          <w:rFonts w:ascii="Arial" w:hAnsi="Arial" w:cs="Arial"/>
          <w:sz w:val="24"/>
          <w:szCs w:val="24"/>
        </w:rPr>
        <w:t>learn</w:t>
      </w:r>
      <w:ins w:id="448" w:author="Nokulunga Ndlovu" w:date="2017-05-28T22:11:00Z">
        <w:del w:id="449" w:author="David Barnett" w:date="2017-05-29T16:26:00Z">
          <w:r w:rsidR="00F91B9C" w:rsidDel="007D1413">
            <w:rPr>
              <w:rFonts w:ascii="Arial" w:hAnsi="Arial" w:cs="Arial"/>
              <w:sz w:val="24"/>
              <w:szCs w:val="24"/>
            </w:rPr>
            <w:delText>ed</w:delText>
          </w:r>
        </w:del>
      </w:ins>
      <w:r w:rsidRPr="00C6492D">
        <w:rPr>
          <w:rFonts w:ascii="Arial" w:hAnsi="Arial" w:cs="Arial"/>
          <w:sz w:val="24"/>
          <w:szCs w:val="24"/>
        </w:rPr>
        <w:t xml:space="preserve"> to identify and apply </w:t>
      </w:r>
      <w:r w:rsidR="00DA4406">
        <w:rPr>
          <w:rFonts w:ascii="Arial" w:hAnsi="Arial" w:cs="Arial"/>
          <w:sz w:val="24"/>
          <w:szCs w:val="24"/>
        </w:rPr>
        <w:t>Critical Thinking</w:t>
      </w:r>
      <w:r w:rsidRPr="00C6492D">
        <w:rPr>
          <w:rFonts w:ascii="Arial" w:hAnsi="Arial" w:cs="Arial"/>
          <w:sz w:val="24"/>
          <w:szCs w:val="24"/>
        </w:rPr>
        <w:t xml:space="preserve"> to specific materials so that trustworthy material c</w:t>
      </w:r>
      <w:ins w:id="450" w:author="David Barnett" w:date="2017-05-29T16:26:00Z">
        <w:r w:rsidR="007D1413">
          <w:rPr>
            <w:rFonts w:ascii="Arial" w:hAnsi="Arial" w:cs="Arial"/>
            <w:sz w:val="24"/>
            <w:szCs w:val="24"/>
          </w:rPr>
          <w:t xml:space="preserve">ould </w:t>
        </w:r>
      </w:ins>
      <w:del w:id="451" w:author="David Barnett" w:date="2017-05-29T16:26:00Z">
        <w:r w:rsidRPr="00C6492D" w:rsidDel="007D1413">
          <w:rPr>
            <w:rFonts w:ascii="Arial" w:hAnsi="Arial" w:cs="Arial"/>
            <w:sz w:val="24"/>
            <w:szCs w:val="24"/>
          </w:rPr>
          <w:delText>an</w:delText>
        </w:r>
      </w:del>
      <w:r w:rsidRPr="00C6492D">
        <w:rPr>
          <w:rFonts w:ascii="Arial" w:hAnsi="Arial" w:cs="Arial"/>
          <w:sz w:val="24"/>
          <w:szCs w:val="24"/>
        </w:rPr>
        <w:t xml:space="preserve"> be identified. </w:t>
      </w:r>
    </w:p>
    <w:p w14:paraId="2BC003E0" w14:textId="5E1E3391" w:rsidR="00C743DC" w:rsidRPr="00C6492D" w:rsidRDefault="00C743DC" w:rsidP="00946F0C">
      <w:pPr>
        <w:jc w:val="both"/>
        <w:rPr>
          <w:rFonts w:ascii="Arial" w:hAnsi="Arial" w:cs="Arial"/>
          <w:sz w:val="24"/>
          <w:szCs w:val="24"/>
          <w:shd w:val="clear" w:color="auto" w:fill="FFFFFF"/>
        </w:rPr>
      </w:pPr>
      <w:r w:rsidRPr="00C6492D">
        <w:rPr>
          <w:rFonts w:ascii="Arial" w:hAnsi="Arial" w:cs="Arial"/>
          <w:sz w:val="24"/>
          <w:szCs w:val="24"/>
          <w:shd w:val="clear" w:color="auto" w:fill="FFFFFF"/>
        </w:rPr>
        <w:t xml:space="preserve">The content used in the teaching </w:t>
      </w:r>
      <w:r w:rsidR="00FA7B37">
        <w:rPr>
          <w:rFonts w:ascii="Arial" w:hAnsi="Arial" w:cs="Arial"/>
          <w:sz w:val="24"/>
          <w:szCs w:val="24"/>
          <w:shd w:val="clear" w:color="auto" w:fill="FFFFFF"/>
        </w:rPr>
        <w:t>lesson</w:t>
      </w:r>
      <w:r w:rsidRPr="00C6492D">
        <w:rPr>
          <w:rFonts w:ascii="Arial" w:hAnsi="Arial" w:cs="Arial"/>
          <w:sz w:val="24"/>
          <w:szCs w:val="24"/>
          <w:shd w:val="clear" w:color="auto" w:fill="FFFFFF"/>
        </w:rPr>
        <w:t>s relate</w:t>
      </w:r>
      <w:ins w:id="452" w:author="David Barnett" w:date="2017-05-29T16:27:00Z">
        <w:r w:rsidR="007D1413">
          <w:rPr>
            <w:rFonts w:ascii="Arial" w:hAnsi="Arial" w:cs="Arial"/>
            <w:sz w:val="24"/>
            <w:szCs w:val="24"/>
            <w:shd w:val="clear" w:color="auto" w:fill="FFFFFF"/>
          </w:rPr>
          <w:t>d</w:t>
        </w:r>
      </w:ins>
      <w:del w:id="453" w:author="David Barnett" w:date="2017-05-29T16:27:00Z">
        <w:r w:rsidRPr="00C6492D" w:rsidDel="007D1413">
          <w:rPr>
            <w:rFonts w:ascii="Arial" w:hAnsi="Arial" w:cs="Arial"/>
            <w:sz w:val="24"/>
            <w:szCs w:val="24"/>
            <w:shd w:val="clear" w:color="auto" w:fill="FFFFFF"/>
          </w:rPr>
          <w:delText>s</w:delText>
        </w:r>
      </w:del>
      <w:r w:rsidRPr="00C6492D">
        <w:rPr>
          <w:rFonts w:ascii="Arial" w:hAnsi="Arial" w:cs="Arial"/>
          <w:sz w:val="24"/>
          <w:szCs w:val="24"/>
          <w:shd w:val="clear" w:color="auto" w:fill="FFFFFF"/>
        </w:rPr>
        <w:t xml:space="preserve"> to Business Studies and </w:t>
      </w:r>
      <w:r w:rsidR="006D7CFF">
        <w:rPr>
          <w:rFonts w:ascii="Arial" w:hAnsi="Arial" w:cs="Arial"/>
          <w:sz w:val="24"/>
          <w:szCs w:val="24"/>
          <w:shd w:val="clear" w:color="auto" w:fill="FFFFFF"/>
        </w:rPr>
        <w:t>was</w:t>
      </w:r>
      <w:r w:rsidRPr="00C6492D">
        <w:rPr>
          <w:rFonts w:ascii="Arial" w:hAnsi="Arial" w:cs="Arial"/>
          <w:sz w:val="24"/>
          <w:szCs w:val="24"/>
          <w:shd w:val="clear" w:color="auto" w:fill="FFFFFF"/>
        </w:rPr>
        <w:t xml:space="preserve"> thus  anchored to specific subject matter. The students work</w:t>
      </w:r>
      <w:ins w:id="454" w:author="David Barnett" w:date="2017-05-29T16:27:00Z">
        <w:r w:rsidR="007D1413">
          <w:rPr>
            <w:rFonts w:ascii="Arial" w:hAnsi="Arial" w:cs="Arial"/>
            <w:sz w:val="24"/>
            <w:szCs w:val="24"/>
            <w:shd w:val="clear" w:color="auto" w:fill="FFFFFF"/>
          </w:rPr>
          <w:t>ed</w:t>
        </w:r>
      </w:ins>
      <w:r w:rsidRPr="00C6492D">
        <w:rPr>
          <w:rFonts w:ascii="Arial" w:hAnsi="Arial" w:cs="Arial"/>
          <w:sz w:val="24"/>
          <w:szCs w:val="24"/>
          <w:shd w:val="clear" w:color="auto" w:fill="FFFFFF"/>
        </w:rPr>
        <w:t xml:space="preserve"> together to construct a set of criteria with which to evaluate </w:t>
      </w:r>
      <w:r w:rsidR="00085E2A">
        <w:rPr>
          <w:rFonts w:ascii="Arial" w:hAnsi="Arial" w:cs="Arial"/>
          <w:sz w:val="24"/>
          <w:szCs w:val="24"/>
          <w:shd w:val="clear" w:color="auto" w:fill="FFFFFF"/>
        </w:rPr>
        <w:t>Internet</w:t>
      </w:r>
      <w:r w:rsidRPr="00C6492D">
        <w:rPr>
          <w:rFonts w:ascii="Arial" w:hAnsi="Arial" w:cs="Arial"/>
          <w:sz w:val="24"/>
          <w:szCs w:val="24"/>
          <w:shd w:val="clear" w:color="auto" w:fill="FFFFFF"/>
        </w:rPr>
        <w:t xml:space="preserve"> materials. </w:t>
      </w:r>
    </w:p>
    <w:p w14:paraId="00617AF3" w14:textId="77777777" w:rsidR="006D7CFF" w:rsidRDefault="006D7CFF" w:rsidP="00946F0C">
      <w:pPr>
        <w:jc w:val="both"/>
        <w:rPr>
          <w:rFonts w:ascii="Arial" w:hAnsi="Arial" w:cs="Arial"/>
          <w:sz w:val="24"/>
          <w:szCs w:val="24"/>
          <w:shd w:val="clear" w:color="auto" w:fill="FFFFFF"/>
        </w:rPr>
      </w:pPr>
    </w:p>
    <w:p w14:paraId="36B67633" w14:textId="5BF62FB8" w:rsidR="00C44351" w:rsidRPr="00C6492D" w:rsidRDefault="00C743DC" w:rsidP="00946F0C">
      <w:pPr>
        <w:jc w:val="both"/>
        <w:rPr>
          <w:rFonts w:ascii="Arial" w:hAnsi="Arial" w:cs="Arial"/>
          <w:sz w:val="24"/>
          <w:szCs w:val="24"/>
          <w:shd w:val="clear" w:color="auto" w:fill="FFFFFF"/>
        </w:rPr>
      </w:pPr>
      <w:r w:rsidRPr="00C6492D">
        <w:rPr>
          <w:rFonts w:ascii="Arial" w:hAnsi="Arial" w:cs="Arial"/>
          <w:sz w:val="24"/>
          <w:szCs w:val="24"/>
          <w:shd w:val="clear" w:color="auto" w:fill="FFFFFF"/>
        </w:rPr>
        <w:t xml:space="preserve">Within the lessons </w:t>
      </w:r>
      <w:del w:id="455" w:author="David Barnett" w:date="2017-05-29T16:27:00Z">
        <w:r w:rsidR="00BA406E" w:rsidRPr="00C6492D" w:rsidDel="007D1413">
          <w:rPr>
            <w:rFonts w:ascii="Arial" w:hAnsi="Arial" w:cs="Arial"/>
            <w:sz w:val="24"/>
            <w:szCs w:val="24"/>
            <w:shd w:val="clear" w:color="auto" w:fill="FFFFFF"/>
          </w:rPr>
          <w:delText xml:space="preserve">the there are </w:delText>
        </w:r>
      </w:del>
      <w:r w:rsidR="00BA406E" w:rsidRPr="00C6492D">
        <w:rPr>
          <w:rFonts w:ascii="Arial" w:hAnsi="Arial" w:cs="Arial"/>
          <w:sz w:val="24"/>
          <w:szCs w:val="24"/>
          <w:shd w:val="clear" w:color="auto" w:fill="FFFFFF"/>
        </w:rPr>
        <w:t xml:space="preserve">three different approaches </w:t>
      </w:r>
      <w:ins w:id="456" w:author="David Barnett" w:date="2017-05-29T16:27:00Z">
        <w:r w:rsidR="007D1413">
          <w:rPr>
            <w:rFonts w:ascii="Arial" w:hAnsi="Arial" w:cs="Arial"/>
            <w:sz w:val="24"/>
            <w:szCs w:val="24"/>
            <w:shd w:val="clear" w:color="auto" w:fill="FFFFFF"/>
          </w:rPr>
          <w:t>were</w:t>
        </w:r>
      </w:ins>
      <w:del w:id="457" w:author="David Barnett" w:date="2017-05-29T16:27:00Z">
        <w:r w:rsidR="00BA406E" w:rsidRPr="00C6492D" w:rsidDel="007D1413">
          <w:rPr>
            <w:rFonts w:ascii="Arial" w:hAnsi="Arial" w:cs="Arial"/>
            <w:sz w:val="24"/>
            <w:szCs w:val="24"/>
            <w:shd w:val="clear" w:color="auto" w:fill="FFFFFF"/>
          </w:rPr>
          <w:delText>that are</w:delText>
        </w:r>
      </w:del>
      <w:r w:rsidR="00BA406E" w:rsidRPr="00C6492D">
        <w:rPr>
          <w:rFonts w:ascii="Arial" w:hAnsi="Arial" w:cs="Arial"/>
          <w:sz w:val="24"/>
          <w:szCs w:val="24"/>
          <w:shd w:val="clear" w:color="auto" w:fill="FFFFFF"/>
        </w:rPr>
        <w:t xml:space="preserve"> used to construct and apply criteria with which to assess </w:t>
      </w:r>
      <w:r w:rsidR="00085E2A">
        <w:rPr>
          <w:rFonts w:ascii="Arial" w:hAnsi="Arial" w:cs="Arial"/>
          <w:sz w:val="24"/>
          <w:szCs w:val="24"/>
          <w:shd w:val="clear" w:color="auto" w:fill="FFFFFF"/>
        </w:rPr>
        <w:t>Internet</w:t>
      </w:r>
      <w:r w:rsidR="00BA406E" w:rsidRPr="00C6492D">
        <w:rPr>
          <w:rFonts w:ascii="Arial" w:hAnsi="Arial" w:cs="Arial"/>
          <w:sz w:val="24"/>
          <w:szCs w:val="24"/>
          <w:shd w:val="clear" w:color="auto" w:fill="FFFFFF"/>
        </w:rPr>
        <w:t xml:space="preserve"> materials.</w:t>
      </w:r>
      <w:r w:rsidRPr="00C6492D">
        <w:rPr>
          <w:rFonts w:ascii="Arial" w:hAnsi="Arial" w:cs="Arial"/>
          <w:sz w:val="24"/>
          <w:szCs w:val="24"/>
          <w:shd w:val="clear" w:color="auto" w:fill="FFFFFF"/>
        </w:rPr>
        <w:t xml:space="preserve"> </w:t>
      </w:r>
    </w:p>
    <w:p w14:paraId="10E145AB" w14:textId="77777777" w:rsidR="006D2353" w:rsidRPr="00C6492D" w:rsidRDefault="006D2353" w:rsidP="00946F0C">
      <w:pPr>
        <w:jc w:val="both"/>
        <w:rPr>
          <w:rFonts w:ascii="Arial" w:hAnsi="Arial" w:cs="Arial"/>
          <w:sz w:val="24"/>
          <w:szCs w:val="24"/>
          <w:shd w:val="clear" w:color="auto" w:fill="FFFFFF"/>
        </w:rPr>
      </w:pPr>
    </w:p>
    <w:p w14:paraId="2D3A6965" w14:textId="004E5D0C" w:rsidR="006D2353" w:rsidRPr="00C6492D" w:rsidRDefault="006D2353" w:rsidP="00946F0C">
      <w:pPr>
        <w:jc w:val="both"/>
        <w:rPr>
          <w:rFonts w:ascii="Arial" w:hAnsi="Arial" w:cs="Arial"/>
          <w:sz w:val="24"/>
          <w:szCs w:val="24"/>
        </w:rPr>
      </w:pPr>
      <w:r w:rsidRPr="00C6492D">
        <w:rPr>
          <w:rFonts w:ascii="Arial" w:hAnsi="Arial" w:cs="Arial"/>
          <w:sz w:val="24"/>
          <w:szCs w:val="24"/>
          <w:shd w:val="clear" w:color="auto" w:fill="FFFFFF"/>
        </w:rPr>
        <w:t xml:space="preserve">Although the emphasis in this study </w:t>
      </w:r>
      <w:ins w:id="458" w:author="David Barnett" w:date="2017-05-29T16:27:00Z">
        <w:r w:rsidR="007D1413">
          <w:rPr>
            <w:rFonts w:ascii="Arial" w:hAnsi="Arial" w:cs="Arial"/>
            <w:sz w:val="24"/>
            <w:szCs w:val="24"/>
            <w:shd w:val="clear" w:color="auto" w:fill="FFFFFF"/>
          </w:rPr>
          <w:t>was</w:t>
        </w:r>
      </w:ins>
      <w:del w:id="459" w:author="David Barnett" w:date="2017-05-29T16:27:00Z">
        <w:r w:rsidRPr="00C6492D" w:rsidDel="007D1413">
          <w:rPr>
            <w:rFonts w:ascii="Arial" w:hAnsi="Arial" w:cs="Arial"/>
            <w:sz w:val="24"/>
            <w:szCs w:val="24"/>
            <w:shd w:val="clear" w:color="auto" w:fill="FFFFFF"/>
          </w:rPr>
          <w:delText>is</w:delText>
        </w:r>
      </w:del>
      <w:r w:rsidRPr="00C6492D">
        <w:rPr>
          <w:rFonts w:ascii="Arial" w:hAnsi="Arial" w:cs="Arial"/>
          <w:sz w:val="24"/>
          <w:szCs w:val="24"/>
          <w:shd w:val="clear" w:color="auto" w:fill="FFFFFF"/>
        </w:rPr>
        <w:t xml:space="preserve"> on a constructionist approach</w:t>
      </w:r>
      <w:r w:rsidR="008158DD">
        <w:rPr>
          <w:rFonts w:ascii="Arial" w:hAnsi="Arial" w:cs="Arial"/>
          <w:sz w:val="24"/>
          <w:szCs w:val="24"/>
          <w:shd w:val="clear" w:color="auto" w:fill="FFFFFF"/>
        </w:rPr>
        <w:t>,</w:t>
      </w:r>
      <w:r w:rsidRPr="00C6492D">
        <w:rPr>
          <w:rFonts w:ascii="Arial" w:hAnsi="Arial" w:cs="Arial"/>
          <w:sz w:val="24"/>
          <w:szCs w:val="24"/>
          <w:shd w:val="clear" w:color="auto" w:fill="FFFFFF"/>
        </w:rPr>
        <w:t xml:space="preserve"> there </w:t>
      </w:r>
      <w:ins w:id="460" w:author="David Barnett" w:date="2017-05-29T16:28:00Z">
        <w:r w:rsidR="007D1413">
          <w:rPr>
            <w:rFonts w:ascii="Arial" w:hAnsi="Arial" w:cs="Arial"/>
            <w:sz w:val="24"/>
            <w:szCs w:val="24"/>
            <w:shd w:val="clear" w:color="auto" w:fill="FFFFFF"/>
          </w:rPr>
          <w:t>were</w:t>
        </w:r>
      </w:ins>
      <w:del w:id="461" w:author="David Barnett" w:date="2017-05-29T16:28:00Z">
        <w:r w:rsidR="006D7CFF" w:rsidDel="007D1413">
          <w:rPr>
            <w:rFonts w:ascii="Arial" w:hAnsi="Arial" w:cs="Arial"/>
            <w:sz w:val="24"/>
            <w:szCs w:val="24"/>
            <w:shd w:val="clear" w:color="auto" w:fill="FFFFFF"/>
          </w:rPr>
          <w:delText>are</w:delText>
        </w:r>
      </w:del>
      <w:r w:rsidRPr="00C6492D">
        <w:rPr>
          <w:rFonts w:ascii="Arial" w:hAnsi="Arial" w:cs="Arial"/>
          <w:sz w:val="24"/>
          <w:szCs w:val="24"/>
          <w:shd w:val="clear" w:color="auto" w:fill="FFFFFF"/>
        </w:rPr>
        <w:t xml:space="preserve"> still instances where the traditional ‘face</w:t>
      </w:r>
      <w:r w:rsidR="00D510F1">
        <w:rPr>
          <w:rFonts w:ascii="Arial" w:hAnsi="Arial" w:cs="Arial"/>
          <w:sz w:val="24"/>
          <w:szCs w:val="24"/>
          <w:shd w:val="clear" w:color="auto" w:fill="FFFFFF"/>
        </w:rPr>
        <w:t>-</w:t>
      </w:r>
      <w:r w:rsidRPr="00C6492D">
        <w:rPr>
          <w:rFonts w:ascii="Arial" w:hAnsi="Arial" w:cs="Arial"/>
          <w:sz w:val="24"/>
          <w:szCs w:val="24"/>
          <w:shd w:val="clear" w:color="auto" w:fill="FFFFFF"/>
        </w:rPr>
        <w:t>to</w:t>
      </w:r>
      <w:r w:rsidR="00D510F1">
        <w:rPr>
          <w:rFonts w:ascii="Arial" w:hAnsi="Arial" w:cs="Arial"/>
          <w:sz w:val="24"/>
          <w:szCs w:val="24"/>
          <w:shd w:val="clear" w:color="auto" w:fill="FFFFFF"/>
        </w:rPr>
        <w:t>-</w:t>
      </w:r>
      <w:r w:rsidRPr="00C6492D">
        <w:rPr>
          <w:rFonts w:ascii="Arial" w:hAnsi="Arial" w:cs="Arial"/>
          <w:sz w:val="24"/>
          <w:szCs w:val="24"/>
          <w:shd w:val="clear" w:color="auto" w:fill="FFFFFF"/>
        </w:rPr>
        <w:t>face” teacher</w:t>
      </w:r>
      <w:r w:rsidR="006D7CFF">
        <w:rPr>
          <w:rFonts w:ascii="Arial" w:hAnsi="Arial" w:cs="Arial"/>
          <w:sz w:val="24"/>
          <w:szCs w:val="24"/>
          <w:shd w:val="clear" w:color="auto" w:fill="FFFFFF"/>
        </w:rPr>
        <w:t>-</w:t>
      </w:r>
      <w:r w:rsidRPr="00C6492D">
        <w:rPr>
          <w:rFonts w:ascii="Arial" w:hAnsi="Arial" w:cs="Arial"/>
          <w:sz w:val="24"/>
          <w:szCs w:val="24"/>
          <w:shd w:val="clear" w:color="auto" w:fill="FFFFFF"/>
        </w:rPr>
        <w:t xml:space="preserve">centred approach </w:t>
      </w:r>
      <w:ins w:id="462" w:author="David Barnett" w:date="2017-05-29T16:28:00Z">
        <w:r w:rsidR="007D1413">
          <w:rPr>
            <w:rFonts w:ascii="Arial" w:hAnsi="Arial" w:cs="Arial"/>
            <w:sz w:val="24"/>
            <w:szCs w:val="24"/>
            <w:shd w:val="clear" w:color="auto" w:fill="FFFFFF"/>
          </w:rPr>
          <w:t>was</w:t>
        </w:r>
      </w:ins>
      <w:del w:id="463" w:author="David Barnett" w:date="2017-05-29T16:28:00Z">
        <w:r w:rsidRPr="00C6492D" w:rsidDel="007D1413">
          <w:rPr>
            <w:rFonts w:ascii="Arial" w:hAnsi="Arial" w:cs="Arial"/>
            <w:sz w:val="24"/>
            <w:szCs w:val="24"/>
            <w:shd w:val="clear" w:color="auto" w:fill="FFFFFF"/>
          </w:rPr>
          <w:delText>is</w:delText>
        </w:r>
      </w:del>
      <w:r w:rsidRPr="00C6492D">
        <w:rPr>
          <w:rFonts w:ascii="Arial" w:hAnsi="Arial" w:cs="Arial"/>
          <w:sz w:val="24"/>
          <w:szCs w:val="24"/>
          <w:shd w:val="clear" w:color="auto" w:fill="FFFFFF"/>
        </w:rPr>
        <w:t xml:space="preserve"> used. An example of this </w:t>
      </w:r>
      <w:r w:rsidR="006D7CFF">
        <w:rPr>
          <w:rFonts w:ascii="Arial" w:hAnsi="Arial" w:cs="Arial"/>
          <w:sz w:val="24"/>
          <w:szCs w:val="24"/>
          <w:shd w:val="clear" w:color="auto" w:fill="FFFFFF"/>
        </w:rPr>
        <w:t xml:space="preserve">is </w:t>
      </w:r>
      <w:r w:rsidRPr="00C6492D">
        <w:rPr>
          <w:rFonts w:ascii="Arial" w:hAnsi="Arial" w:cs="Arial"/>
          <w:sz w:val="24"/>
          <w:szCs w:val="24"/>
          <w:shd w:val="clear" w:color="auto" w:fill="FFFFFF"/>
        </w:rPr>
        <w:t xml:space="preserve">found in the introductory lesson </w:t>
      </w:r>
      <w:r w:rsidRPr="00911A65">
        <w:rPr>
          <w:rFonts w:ascii="Arial" w:hAnsi="Arial" w:cs="Arial"/>
          <w:sz w:val="24"/>
          <w:szCs w:val="24"/>
          <w:shd w:val="clear" w:color="auto" w:fill="FFFFFF"/>
        </w:rPr>
        <w:t>(</w:t>
      </w:r>
      <w:r w:rsidR="00911A65" w:rsidRPr="00946F0C">
        <w:rPr>
          <w:rFonts w:ascii="Arial" w:hAnsi="Arial" w:cs="Arial"/>
          <w:sz w:val="24"/>
          <w:szCs w:val="24"/>
          <w:shd w:val="clear" w:color="auto" w:fill="FFFFFF"/>
        </w:rPr>
        <w:t>page 6</w:t>
      </w:r>
      <w:r w:rsidR="00A60094" w:rsidRPr="00A60094">
        <w:rPr>
          <w:rFonts w:ascii="Arial" w:hAnsi="Arial" w:cs="Arial"/>
          <w:sz w:val="24"/>
          <w:szCs w:val="24"/>
          <w:shd w:val="clear" w:color="auto" w:fill="FFFFFF"/>
        </w:rPr>
        <w:t>1</w:t>
      </w:r>
      <w:r w:rsidRPr="00911A65">
        <w:rPr>
          <w:rFonts w:ascii="Arial" w:hAnsi="Arial" w:cs="Arial"/>
          <w:sz w:val="24"/>
          <w:szCs w:val="24"/>
          <w:shd w:val="clear" w:color="auto" w:fill="FFFFFF"/>
        </w:rPr>
        <w:t>)</w:t>
      </w:r>
      <w:r w:rsidRPr="00C6492D">
        <w:rPr>
          <w:rFonts w:ascii="Arial" w:hAnsi="Arial" w:cs="Arial"/>
          <w:sz w:val="24"/>
          <w:szCs w:val="24"/>
          <w:shd w:val="clear" w:color="auto" w:fill="FFFFFF"/>
        </w:rPr>
        <w:t xml:space="preserve"> where the crux of the course </w:t>
      </w:r>
      <w:ins w:id="464" w:author="David Barnett" w:date="2017-05-29T16:28:00Z">
        <w:r w:rsidR="007D1413">
          <w:rPr>
            <w:rFonts w:ascii="Arial" w:hAnsi="Arial" w:cs="Arial"/>
            <w:sz w:val="24"/>
            <w:szCs w:val="24"/>
            <w:shd w:val="clear" w:color="auto" w:fill="FFFFFF"/>
          </w:rPr>
          <w:t>was</w:t>
        </w:r>
      </w:ins>
      <w:del w:id="465" w:author="David Barnett" w:date="2017-05-29T16:28:00Z">
        <w:r w:rsidRPr="00C6492D" w:rsidDel="007D1413">
          <w:rPr>
            <w:rFonts w:ascii="Arial" w:hAnsi="Arial" w:cs="Arial"/>
            <w:sz w:val="24"/>
            <w:szCs w:val="24"/>
            <w:shd w:val="clear" w:color="auto" w:fill="FFFFFF"/>
          </w:rPr>
          <w:delText>is</w:delText>
        </w:r>
      </w:del>
      <w:r w:rsidRPr="00C6492D">
        <w:rPr>
          <w:rFonts w:ascii="Arial" w:hAnsi="Arial" w:cs="Arial"/>
          <w:sz w:val="24"/>
          <w:szCs w:val="24"/>
          <w:shd w:val="clear" w:color="auto" w:fill="FFFFFF"/>
        </w:rPr>
        <w:t xml:space="preserve"> </w:t>
      </w:r>
      <w:r w:rsidR="003D6A11" w:rsidRPr="00C6492D">
        <w:rPr>
          <w:rFonts w:ascii="Arial" w:hAnsi="Arial" w:cs="Arial"/>
          <w:sz w:val="24"/>
          <w:szCs w:val="24"/>
          <w:shd w:val="clear" w:color="auto" w:fill="FFFFFF"/>
        </w:rPr>
        <w:t>set by</w:t>
      </w:r>
      <w:r w:rsidRPr="00C6492D">
        <w:rPr>
          <w:rFonts w:ascii="Arial" w:hAnsi="Arial" w:cs="Arial"/>
          <w:sz w:val="24"/>
          <w:szCs w:val="24"/>
          <w:shd w:val="clear" w:color="auto" w:fill="FFFFFF"/>
        </w:rPr>
        <w:t xml:space="preserve"> the teacher by asking leading questions about the use of the </w:t>
      </w:r>
      <w:r w:rsidR="00085E2A">
        <w:rPr>
          <w:rFonts w:ascii="Arial" w:hAnsi="Arial" w:cs="Arial"/>
          <w:sz w:val="24"/>
          <w:szCs w:val="24"/>
          <w:shd w:val="clear" w:color="auto" w:fill="FFFFFF"/>
        </w:rPr>
        <w:t>Internet</w:t>
      </w:r>
      <w:r w:rsidRPr="00C6492D">
        <w:rPr>
          <w:rFonts w:ascii="Arial" w:hAnsi="Arial" w:cs="Arial"/>
          <w:sz w:val="24"/>
          <w:szCs w:val="24"/>
          <w:shd w:val="clear" w:color="auto" w:fill="FFFFFF"/>
        </w:rPr>
        <w:t xml:space="preserve"> and its trustworthiness</w:t>
      </w:r>
      <w:r w:rsidR="00D510F1">
        <w:rPr>
          <w:rFonts w:ascii="Arial" w:hAnsi="Arial" w:cs="Arial"/>
          <w:sz w:val="24"/>
          <w:szCs w:val="24"/>
          <w:shd w:val="clear" w:color="auto" w:fill="FFFFFF"/>
        </w:rPr>
        <w:t>.</w:t>
      </w:r>
    </w:p>
    <w:p w14:paraId="34EA0AFA" w14:textId="77777777" w:rsidR="00C44351" w:rsidRPr="00C6492D" w:rsidRDefault="00C44351" w:rsidP="00946F0C">
      <w:pPr>
        <w:jc w:val="both"/>
        <w:rPr>
          <w:rFonts w:ascii="Arial" w:hAnsi="Arial" w:cs="Arial"/>
          <w:sz w:val="24"/>
          <w:szCs w:val="24"/>
          <w:shd w:val="clear" w:color="auto" w:fill="FFFFFF"/>
        </w:rPr>
      </w:pPr>
    </w:p>
    <w:p w14:paraId="11B3F702" w14:textId="441AAABA" w:rsidR="00A72E4E" w:rsidRPr="00C6492D" w:rsidRDefault="00C44351" w:rsidP="00946F0C">
      <w:pPr>
        <w:jc w:val="both"/>
        <w:rPr>
          <w:rFonts w:ascii="Arial" w:hAnsi="Arial" w:cs="Arial"/>
          <w:sz w:val="24"/>
          <w:szCs w:val="24"/>
        </w:rPr>
      </w:pPr>
      <w:r w:rsidRPr="00C6492D">
        <w:rPr>
          <w:rFonts w:ascii="Arial" w:hAnsi="Arial" w:cs="Arial"/>
          <w:sz w:val="24"/>
          <w:szCs w:val="24"/>
          <w:shd w:val="clear" w:color="auto" w:fill="FFFFFF"/>
        </w:rPr>
        <w:t>Th</w:t>
      </w:r>
      <w:ins w:id="466" w:author="David Barnett" w:date="2017-05-29T16:28:00Z">
        <w:r w:rsidR="007D1413">
          <w:rPr>
            <w:rFonts w:ascii="Arial" w:hAnsi="Arial" w:cs="Arial"/>
            <w:sz w:val="24"/>
            <w:szCs w:val="24"/>
            <w:shd w:val="clear" w:color="auto" w:fill="FFFFFF"/>
          </w:rPr>
          <w:t>is</w:t>
        </w:r>
      </w:ins>
      <w:del w:id="467" w:author="David Barnett" w:date="2017-05-29T16:28:00Z">
        <w:r w:rsidRPr="00C6492D" w:rsidDel="007D1413">
          <w:rPr>
            <w:rFonts w:ascii="Arial" w:hAnsi="Arial" w:cs="Arial"/>
            <w:sz w:val="24"/>
            <w:szCs w:val="24"/>
            <w:shd w:val="clear" w:color="auto" w:fill="FFFFFF"/>
          </w:rPr>
          <w:delText>e</w:delText>
        </w:r>
      </w:del>
      <w:r w:rsidRPr="00C6492D">
        <w:rPr>
          <w:rFonts w:ascii="Arial" w:hAnsi="Arial" w:cs="Arial"/>
          <w:sz w:val="24"/>
          <w:szCs w:val="24"/>
          <w:shd w:val="clear" w:color="auto" w:fill="FFFFFF"/>
        </w:rPr>
        <w:t xml:space="preserve"> blended approach </w:t>
      </w:r>
      <w:ins w:id="468" w:author="David Barnett" w:date="2017-05-29T16:28:00Z">
        <w:r w:rsidR="007D1413">
          <w:rPr>
            <w:rFonts w:ascii="Arial" w:hAnsi="Arial" w:cs="Arial"/>
            <w:sz w:val="24"/>
            <w:szCs w:val="24"/>
            <w:shd w:val="clear" w:color="auto" w:fill="FFFFFF"/>
          </w:rPr>
          <w:t>was</w:t>
        </w:r>
      </w:ins>
      <w:del w:id="469" w:author="David Barnett" w:date="2017-05-29T16:28:00Z">
        <w:r w:rsidRPr="00C6492D" w:rsidDel="007D1413">
          <w:rPr>
            <w:rFonts w:ascii="Arial" w:hAnsi="Arial" w:cs="Arial"/>
            <w:sz w:val="24"/>
            <w:szCs w:val="24"/>
            <w:shd w:val="clear" w:color="auto" w:fill="FFFFFF"/>
          </w:rPr>
          <w:delText>is</w:delText>
        </w:r>
      </w:del>
      <w:r w:rsidRPr="00C6492D">
        <w:rPr>
          <w:rFonts w:ascii="Arial" w:hAnsi="Arial" w:cs="Arial"/>
          <w:sz w:val="24"/>
          <w:szCs w:val="24"/>
          <w:shd w:val="clear" w:color="auto" w:fill="FFFFFF"/>
        </w:rPr>
        <w:t xml:space="preserve"> </w:t>
      </w:r>
      <w:r w:rsidRPr="00C6492D">
        <w:rPr>
          <w:rFonts w:ascii="Arial" w:hAnsi="Arial" w:cs="Arial"/>
          <w:sz w:val="24"/>
          <w:szCs w:val="24"/>
        </w:rPr>
        <w:t>the mingling of face</w:t>
      </w:r>
      <w:r w:rsidR="00D510F1">
        <w:rPr>
          <w:rFonts w:ascii="Arial" w:hAnsi="Arial" w:cs="Arial"/>
          <w:sz w:val="24"/>
          <w:szCs w:val="24"/>
        </w:rPr>
        <w:t>-</w:t>
      </w:r>
      <w:r w:rsidRPr="00C6492D">
        <w:rPr>
          <w:rFonts w:ascii="Arial" w:hAnsi="Arial" w:cs="Arial"/>
          <w:sz w:val="24"/>
          <w:szCs w:val="24"/>
        </w:rPr>
        <w:t>to</w:t>
      </w:r>
      <w:r w:rsidR="00D510F1">
        <w:rPr>
          <w:rFonts w:ascii="Arial" w:hAnsi="Arial" w:cs="Arial"/>
          <w:sz w:val="24"/>
          <w:szCs w:val="24"/>
        </w:rPr>
        <w:t>-</w:t>
      </w:r>
      <w:r w:rsidRPr="00C6492D">
        <w:rPr>
          <w:rFonts w:ascii="Arial" w:hAnsi="Arial" w:cs="Arial"/>
          <w:sz w:val="24"/>
          <w:szCs w:val="24"/>
        </w:rPr>
        <w:t xml:space="preserve">face learning with technology for imparting and presenting </w:t>
      </w:r>
      <w:r w:rsidR="00A72E4E" w:rsidRPr="00C6492D">
        <w:rPr>
          <w:rFonts w:ascii="Arial" w:hAnsi="Arial" w:cs="Arial"/>
          <w:sz w:val="24"/>
          <w:szCs w:val="24"/>
        </w:rPr>
        <w:t xml:space="preserve">information. </w:t>
      </w:r>
      <w:r w:rsidRPr="00C6492D">
        <w:rPr>
          <w:rFonts w:ascii="Arial" w:hAnsi="Arial" w:cs="Arial"/>
          <w:sz w:val="24"/>
          <w:szCs w:val="24"/>
        </w:rPr>
        <w:t xml:space="preserve">Within the lessons </w:t>
      </w:r>
      <w:r w:rsidR="00A72E4E" w:rsidRPr="00C6492D">
        <w:rPr>
          <w:rFonts w:ascii="Arial" w:hAnsi="Arial" w:cs="Arial"/>
          <w:sz w:val="24"/>
          <w:szCs w:val="24"/>
        </w:rPr>
        <w:t xml:space="preserve">the blended approach </w:t>
      </w:r>
      <w:ins w:id="470" w:author="David Barnett" w:date="2017-05-29T16:28:00Z">
        <w:r w:rsidR="007D1413">
          <w:rPr>
            <w:rFonts w:ascii="Arial" w:hAnsi="Arial" w:cs="Arial"/>
            <w:sz w:val="24"/>
            <w:szCs w:val="24"/>
          </w:rPr>
          <w:t xml:space="preserve">was </w:t>
        </w:r>
      </w:ins>
      <w:del w:id="471" w:author="David Barnett" w:date="2017-05-29T16:28:00Z">
        <w:r w:rsidR="00A72E4E" w:rsidRPr="00C6492D" w:rsidDel="007D1413">
          <w:rPr>
            <w:rFonts w:ascii="Arial" w:hAnsi="Arial" w:cs="Arial"/>
            <w:sz w:val="24"/>
            <w:szCs w:val="24"/>
          </w:rPr>
          <w:delText xml:space="preserve">is </w:delText>
        </w:r>
      </w:del>
      <w:r w:rsidR="00A72E4E" w:rsidRPr="00C6492D">
        <w:rPr>
          <w:rFonts w:ascii="Arial" w:hAnsi="Arial" w:cs="Arial"/>
          <w:sz w:val="24"/>
          <w:szCs w:val="24"/>
        </w:rPr>
        <w:t>used to introduce the content.</w:t>
      </w:r>
      <w:r w:rsidR="008158DD">
        <w:rPr>
          <w:rFonts w:ascii="Arial" w:hAnsi="Arial" w:cs="Arial"/>
          <w:sz w:val="24"/>
          <w:szCs w:val="24"/>
        </w:rPr>
        <w:t xml:space="preserve"> Although an</w:t>
      </w:r>
      <w:r w:rsidR="00A72E4E" w:rsidRPr="00C6492D">
        <w:rPr>
          <w:rFonts w:ascii="Arial" w:hAnsi="Arial" w:cs="Arial"/>
          <w:sz w:val="24"/>
          <w:szCs w:val="24"/>
        </w:rPr>
        <w:t xml:space="preserve"> example</w:t>
      </w:r>
      <w:r w:rsidR="008158DD">
        <w:rPr>
          <w:rFonts w:ascii="Arial" w:hAnsi="Arial" w:cs="Arial"/>
          <w:sz w:val="24"/>
          <w:szCs w:val="24"/>
        </w:rPr>
        <w:t>,</w:t>
      </w:r>
      <w:r w:rsidR="00A72E4E" w:rsidRPr="00C6492D">
        <w:rPr>
          <w:rFonts w:ascii="Arial" w:hAnsi="Arial" w:cs="Arial"/>
          <w:sz w:val="24"/>
          <w:szCs w:val="24"/>
        </w:rPr>
        <w:t xml:space="preserve"> is found in most of the lessons in this </w:t>
      </w:r>
      <w:del w:id="472" w:author="Nokulunga Ndlovu" w:date="2017-05-28T21:39:00Z">
        <w:r w:rsidR="00A72E4E" w:rsidRPr="00C6492D" w:rsidDel="002129F3">
          <w:rPr>
            <w:rFonts w:ascii="Arial" w:hAnsi="Arial" w:cs="Arial"/>
            <w:sz w:val="24"/>
            <w:szCs w:val="24"/>
          </w:rPr>
          <w:delText>study</w:delText>
        </w:r>
        <w:r w:rsidR="008158DD" w:rsidDel="002129F3">
          <w:rPr>
            <w:rFonts w:ascii="Arial" w:hAnsi="Arial" w:cs="Arial"/>
            <w:sz w:val="24"/>
            <w:szCs w:val="24"/>
          </w:rPr>
          <w:delText>,</w:delText>
        </w:r>
        <w:r w:rsidR="00A72E4E" w:rsidRPr="00C6492D" w:rsidDel="002129F3">
          <w:rPr>
            <w:rFonts w:ascii="Arial" w:hAnsi="Arial" w:cs="Arial"/>
            <w:sz w:val="24"/>
            <w:szCs w:val="24"/>
          </w:rPr>
          <w:delText>particular</w:delText>
        </w:r>
      </w:del>
      <w:ins w:id="473" w:author="Nokulunga Ndlovu" w:date="2017-05-28T21:39:00Z">
        <w:r w:rsidR="002129F3" w:rsidRPr="00C6492D">
          <w:rPr>
            <w:rFonts w:ascii="Arial" w:hAnsi="Arial" w:cs="Arial"/>
            <w:sz w:val="24"/>
            <w:szCs w:val="24"/>
          </w:rPr>
          <w:t>study</w:t>
        </w:r>
        <w:r w:rsidR="002129F3">
          <w:rPr>
            <w:rFonts w:ascii="Arial" w:hAnsi="Arial" w:cs="Arial"/>
            <w:sz w:val="24"/>
            <w:szCs w:val="24"/>
          </w:rPr>
          <w:t>,</w:t>
        </w:r>
        <w:r w:rsidR="002129F3" w:rsidRPr="00C6492D">
          <w:rPr>
            <w:rFonts w:ascii="Arial" w:hAnsi="Arial" w:cs="Arial"/>
            <w:sz w:val="24"/>
            <w:szCs w:val="24"/>
          </w:rPr>
          <w:t xml:space="preserve"> particular</w:t>
        </w:r>
      </w:ins>
      <w:r w:rsidR="00A72E4E" w:rsidRPr="00C6492D">
        <w:rPr>
          <w:rFonts w:ascii="Arial" w:hAnsi="Arial" w:cs="Arial"/>
          <w:sz w:val="24"/>
          <w:szCs w:val="24"/>
        </w:rPr>
        <w:t xml:space="preserve"> </w:t>
      </w:r>
      <w:r w:rsidR="00D510F1">
        <w:rPr>
          <w:rFonts w:ascii="Arial" w:hAnsi="Arial" w:cs="Arial"/>
          <w:sz w:val="24"/>
          <w:szCs w:val="24"/>
        </w:rPr>
        <w:t xml:space="preserve">reference is made </w:t>
      </w:r>
      <w:r w:rsidR="00A72E4E" w:rsidRPr="00C6492D">
        <w:rPr>
          <w:rFonts w:ascii="Arial" w:hAnsi="Arial" w:cs="Arial"/>
          <w:sz w:val="24"/>
          <w:szCs w:val="24"/>
        </w:rPr>
        <w:t>to the use of the blended approach in the introductory lesson</w:t>
      </w:r>
      <w:r w:rsidR="00911A65">
        <w:rPr>
          <w:rFonts w:ascii="Arial" w:hAnsi="Arial" w:cs="Arial"/>
          <w:sz w:val="24"/>
          <w:szCs w:val="24"/>
        </w:rPr>
        <w:t>.</w:t>
      </w:r>
      <w:r w:rsidR="00A72E4E" w:rsidRPr="00C6492D">
        <w:rPr>
          <w:rFonts w:ascii="Arial" w:hAnsi="Arial" w:cs="Arial"/>
          <w:sz w:val="24"/>
          <w:szCs w:val="24"/>
        </w:rPr>
        <w:t xml:space="preserve"> </w:t>
      </w:r>
      <w:r w:rsidR="00A72E4E" w:rsidRPr="00911A65">
        <w:rPr>
          <w:rFonts w:ascii="Arial" w:hAnsi="Arial" w:cs="Arial"/>
          <w:sz w:val="24"/>
          <w:szCs w:val="24"/>
        </w:rPr>
        <w:t>I</w:t>
      </w:r>
      <w:r w:rsidR="00A72E4E" w:rsidRPr="00C6492D">
        <w:rPr>
          <w:rFonts w:ascii="Arial" w:hAnsi="Arial" w:cs="Arial"/>
          <w:sz w:val="24"/>
          <w:szCs w:val="24"/>
        </w:rPr>
        <w:t>n this lesson</w:t>
      </w:r>
      <w:r w:rsidR="00D510F1">
        <w:rPr>
          <w:rFonts w:ascii="Arial" w:hAnsi="Arial" w:cs="Arial"/>
          <w:sz w:val="24"/>
          <w:szCs w:val="24"/>
        </w:rPr>
        <w:t xml:space="preserve"> </w:t>
      </w:r>
      <w:r w:rsidR="00A72E4E" w:rsidRPr="00C6492D">
        <w:rPr>
          <w:rFonts w:ascii="Arial" w:hAnsi="Arial" w:cs="Arial"/>
          <w:sz w:val="24"/>
          <w:szCs w:val="24"/>
        </w:rPr>
        <w:t xml:space="preserve">the students and teacher view an </w:t>
      </w:r>
      <w:r w:rsidR="00085E2A">
        <w:rPr>
          <w:rFonts w:ascii="Arial" w:hAnsi="Arial" w:cs="Arial"/>
          <w:sz w:val="24"/>
          <w:szCs w:val="24"/>
        </w:rPr>
        <w:t>Internet</w:t>
      </w:r>
      <w:r w:rsidR="00A72E4E" w:rsidRPr="00C6492D">
        <w:rPr>
          <w:rFonts w:ascii="Arial" w:hAnsi="Arial" w:cs="Arial"/>
          <w:sz w:val="24"/>
          <w:szCs w:val="24"/>
        </w:rPr>
        <w:t xml:space="preserve"> site and discuss</w:t>
      </w:r>
      <w:ins w:id="474" w:author="David Barnett" w:date="2017-05-29T16:29:00Z">
        <w:r w:rsidR="007D1413">
          <w:rPr>
            <w:rFonts w:ascii="Arial" w:hAnsi="Arial" w:cs="Arial"/>
            <w:sz w:val="24"/>
            <w:szCs w:val="24"/>
          </w:rPr>
          <w:t>ed</w:t>
        </w:r>
      </w:ins>
      <w:r w:rsidR="00A72E4E" w:rsidRPr="00C6492D">
        <w:rPr>
          <w:rFonts w:ascii="Arial" w:hAnsi="Arial" w:cs="Arial"/>
          <w:sz w:val="24"/>
          <w:szCs w:val="24"/>
        </w:rPr>
        <w:t xml:space="preserve"> the positive and negative features.</w:t>
      </w:r>
    </w:p>
    <w:p w14:paraId="4017C791" w14:textId="77777777" w:rsidR="00A72E4E" w:rsidRPr="00C6492D" w:rsidRDefault="00A72E4E" w:rsidP="00946F0C">
      <w:pPr>
        <w:jc w:val="both"/>
        <w:rPr>
          <w:rFonts w:ascii="Arial" w:hAnsi="Arial" w:cs="Arial"/>
          <w:sz w:val="24"/>
          <w:szCs w:val="24"/>
        </w:rPr>
      </w:pPr>
    </w:p>
    <w:p w14:paraId="6B4FD639" w14:textId="3B991389" w:rsidR="001F6B75" w:rsidRPr="00C6492D" w:rsidRDefault="00D510F1" w:rsidP="00946F0C">
      <w:pPr>
        <w:jc w:val="both"/>
        <w:rPr>
          <w:rFonts w:ascii="Arial" w:hAnsi="Arial" w:cs="Arial"/>
          <w:sz w:val="24"/>
          <w:szCs w:val="24"/>
        </w:rPr>
      </w:pPr>
      <w:r>
        <w:rPr>
          <w:rFonts w:ascii="Arial" w:hAnsi="Arial" w:cs="Arial"/>
          <w:sz w:val="24"/>
          <w:szCs w:val="24"/>
        </w:rPr>
        <w:t>In addition to</w:t>
      </w:r>
      <w:r w:rsidR="00144297" w:rsidRPr="00C6492D">
        <w:rPr>
          <w:rFonts w:ascii="Arial" w:hAnsi="Arial" w:cs="Arial"/>
          <w:sz w:val="24"/>
          <w:szCs w:val="24"/>
        </w:rPr>
        <w:t xml:space="preserve"> the blended approach there </w:t>
      </w:r>
      <w:ins w:id="475" w:author="David Barnett" w:date="2017-05-29T16:29:00Z">
        <w:r w:rsidR="007D1413">
          <w:rPr>
            <w:rFonts w:ascii="Arial" w:hAnsi="Arial" w:cs="Arial"/>
            <w:sz w:val="24"/>
            <w:szCs w:val="24"/>
          </w:rPr>
          <w:t>was</w:t>
        </w:r>
      </w:ins>
      <w:del w:id="476" w:author="David Barnett" w:date="2017-05-29T16:29:00Z">
        <w:r w:rsidR="00144297" w:rsidRPr="00C6492D" w:rsidDel="007D1413">
          <w:rPr>
            <w:rFonts w:ascii="Arial" w:hAnsi="Arial" w:cs="Arial"/>
            <w:sz w:val="24"/>
            <w:szCs w:val="24"/>
          </w:rPr>
          <w:delText>is</w:delText>
        </w:r>
      </w:del>
      <w:r w:rsidR="00144297" w:rsidRPr="00C6492D">
        <w:rPr>
          <w:rFonts w:ascii="Arial" w:hAnsi="Arial" w:cs="Arial"/>
          <w:sz w:val="24"/>
          <w:szCs w:val="24"/>
        </w:rPr>
        <w:t xml:space="preserve"> a strong reliance on</w:t>
      </w:r>
      <w:r w:rsidR="00121357" w:rsidRPr="00C6492D">
        <w:rPr>
          <w:rFonts w:ascii="Arial" w:hAnsi="Arial" w:cs="Arial"/>
          <w:sz w:val="24"/>
          <w:szCs w:val="24"/>
        </w:rPr>
        <w:t xml:space="preserve"> technology</w:t>
      </w:r>
      <w:r w:rsidR="003D6A11" w:rsidRPr="00C6492D">
        <w:rPr>
          <w:rFonts w:ascii="Arial" w:hAnsi="Arial" w:cs="Arial"/>
          <w:sz w:val="24"/>
          <w:szCs w:val="24"/>
        </w:rPr>
        <w:t>, without</w:t>
      </w:r>
      <w:r w:rsidR="00144297" w:rsidRPr="00C6492D">
        <w:rPr>
          <w:rFonts w:ascii="Arial" w:hAnsi="Arial" w:cs="Arial"/>
          <w:sz w:val="24"/>
          <w:szCs w:val="24"/>
        </w:rPr>
        <w:t xml:space="preserve"> </w:t>
      </w:r>
      <w:r w:rsidR="0030799B">
        <w:rPr>
          <w:rFonts w:ascii="Arial" w:hAnsi="Arial" w:cs="Arial"/>
          <w:sz w:val="24"/>
          <w:szCs w:val="24"/>
        </w:rPr>
        <w:t>teacher</w:t>
      </w:r>
      <w:r w:rsidR="00144297" w:rsidRPr="00C6492D">
        <w:rPr>
          <w:rFonts w:ascii="Arial" w:hAnsi="Arial" w:cs="Arial"/>
          <w:sz w:val="24"/>
          <w:szCs w:val="24"/>
        </w:rPr>
        <w:t xml:space="preserve"> assistance,</w:t>
      </w:r>
      <w:r w:rsidR="00121357" w:rsidRPr="00C6492D">
        <w:rPr>
          <w:rFonts w:ascii="Arial" w:hAnsi="Arial" w:cs="Arial"/>
          <w:sz w:val="24"/>
          <w:szCs w:val="24"/>
        </w:rPr>
        <w:t xml:space="preserve"> in the form of a Learning Management System</w:t>
      </w:r>
      <w:r>
        <w:rPr>
          <w:rFonts w:ascii="Arial" w:hAnsi="Arial" w:cs="Arial"/>
          <w:sz w:val="24"/>
          <w:szCs w:val="24"/>
        </w:rPr>
        <w:t xml:space="preserve">. </w:t>
      </w:r>
      <w:r w:rsidR="00121357" w:rsidRPr="00C6492D">
        <w:rPr>
          <w:rFonts w:ascii="Arial" w:hAnsi="Arial" w:cs="Arial"/>
          <w:sz w:val="24"/>
          <w:szCs w:val="24"/>
        </w:rPr>
        <w:t xml:space="preserve"> </w:t>
      </w:r>
      <w:r w:rsidR="00DC3E30" w:rsidRPr="00946F0C">
        <w:rPr>
          <w:rFonts w:ascii="Arial" w:hAnsi="Arial" w:cs="Arial"/>
          <w:sz w:val="24"/>
          <w:szCs w:val="24"/>
        </w:rPr>
        <w:t xml:space="preserve">A Learning Management System (LMS) </w:t>
      </w:r>
      <w:ins w:id="477" w:author="David Barnett" w:date="2017-05-29T16:29:00Z">
        <w:r w:rsidR="007D1413">
          <w:rPr>
            <w:rFonts w:ascii="Arial" w:hAnsi="Arial" w:cs="Arial"/>
            <w:sz w:val="24"/>
            <w:szCs w:val="24"/>
          </w:rPr>
          <w:t>was</w:t>
        </w:r>
      </w:ins>
      <w:del w:id="478" w:author="David Barnett" w:date="2017-05-29T16:29:00Z">
        <w:r w:rsidR="00DC3E30" w:rsidRPr="00946F0C" w:rsidDel="007D1413">
          <w:rPr>
            <w:rFonts w:ascii="Arial" w:hAnsi="Arial" w:cs="Arial"/>
            <w:sz w:val="24"/>
            <w:szCs w:val="24"/>
          </w:rPr>
          <w:delText>has been</w:delText>
        </w:r>
      </w:del>
      <w:r w:rsidR="00DC3E30" w:rsidRPr="00946F0C">
        <w:rPr>
          <w:rFonts w:ascii="Arial" w:hAnsi="Arial" w:cs="Arial"/>
          <w:sz w:val="24"/>
          <w:szCs w:val="24"/>
        </w:rPr>
        <w:t xml:space="preserve"> used to create a “space</w:t>
      </w:r>
      <w:r w:rsidR="003D6A11" w:rsidRPr="00C6492D">
        <w:rPr>
          <w:rFonts w:ascii="Arial" w:hAnsi="Arial" w:cs="Arial"/>
          <w:sz w:val="24"/>
          <w:szCs w:val="24"/>
        </w:rPr>
        <w:t xml:space="preserve">” </w:t>
      </w:r>
      <w:r>
        <w:rPr>
          <w:rFonts w:ascii="Arial" w:hAnsi="Arial" w:cs="Arial"/>
          <w:sz w:val="24"/>
          <w:szCs w:val="24"/>
        </w:rPr>
        <w:t>in which</w:t>
      </w:r>
      <w:r w:rsidR="00DC3E30" w:rsidRPr="00946F0C">
        <w:rPr>
          <w:rFonts w:ascii="Arial" w:hAnsi="Arial" w:cs="Arial"/>
          <w:sz w:val="24"/>
          <w:szCs w:val="24"/>
        </w:rPr>
        <w:t xml:space="preserve"> </w:t>
      </w:r>
      <w:r w:rsidR="00085E2A">
        <w:rPr>
          <w:rFonts w:ascii="Arial" w:hAnsi="Arial" w:cs="Arial"/>
          <w:sz w:val="24"/>
          <w:szCs w:val="24"/>
        </w:rPr>
        <w:t>Internet</w:t>
      </w:r>
      <w:r w:rsidR="00DC3E30" w:rsidRPr="00946F0C">
        <w:rPr>
          <w:rFonts w:ascii="Arial" w:hAnsi="Arial" w:cs="Arial"/>
          <w:sz w:val="24"/>
          <w:szCs w:val="24"/>
        </w:rPr>
        <w:t xml:space="preserve"> </w:t>
      </w:r>
      <w:r w:rsidR="00DC3E30" w:rsidRPr="00946F0C">
        <w:rPr>
          <w:rFonts w:ascii="Arial" w:hAnsi="Arial" w:cs="Arial"/>
          <w:sz w:val="24"/>
          <w:szCs w:val="24"/>
        </w:rPr>
        <w:lastRenderedPageBreak/>
        <w:t>materials c</w:t>
      </w:r>
      <w:ins w:id="479" w:author="David Barnett" w:date="2017-05-29T16:30:00Z">
        <w:r w:rsidR="007D1413">
          <w:rPr>
            <w:rFonts w:ascii="Arial" w:hAnsi="Arial" w:cs="Arial"/>
            <w:sz w:val="24"/>
            <w:szCs w:val="24"/>
          </w:rPr>
          <w:t>ould</w:t>
        </w:r>
      </w:ins>
      <w:del w:id="480" w:author="David Barnett" w:date="2017-05-29T16:30:00Z">
        <w:r w:rsidR="00DC3E30" w:rsidRPr="00946F0C" w:rsidDel="007D1413">
          <w:rPr>
            <w:rFonts w:ascii="Arial" w:hAnsi="Arial" w:cs="Arial"/>
            <w:sz w:val="24"/>
            <w:szCs w:val="24"/>
          </w:rPr>
          <w:delText>an</w:delText>
        </w:r>
      </w:del>
      <w:r w:rsidR="00DC3E30" w:rsidRPr="00946F0C">
        <w:rPr>
          <w:rFonts w:ascii="Arial" w:hAnsi="Arial" w:cs="Arial"/>
          <w:sz w:val="24"/>
          <w:szCs w:val="24"/>
        </w:rPr>
        <w:t xml:space="preserve"> be accessed</w:t>
      </w:r>
      <w:r>
        <w:rPr>
          <w:rFonts w:ascii="Arial" w:hAnsi="Arial" w:cs="Arial"/>
          <w:sz w:val="24"/>
          <w:szCs w:val="24"/>
        </w:rPr>
        <w:t>.</w:t>
      </w:r>
      <w:r w:rsidR="00DC3E30" w:rsidRPr="00946F0C">
        <w:rPr>
          <w:rFonts w:ascii="Arial" w:hAnsi="Arial" w:cs="Arial"/>
          <w:sz w:val="24"/>
          <w:szCs w:val="24"/>
        </w:rPr>
        <w:t xml:space="preserve"> The medium for imparting critical skills and for access to information of various qualities is primarily a Learning Management System. The LMS affords the opportunity for the attachment of specific </w:t>
      </w:r>
      <w:r w:rsidR="00085E2A">
        <w:rPr>
          <w:rFonts w:ascii="Arial" w:hAnsi="Arial" w:cs="Arial"/>
          <w:sz w:val="24"/>
          <w:szCs w:val="24"/>
        </w:rPr>
        <w:t>Internet</w:t>
      </w:r>
      <w:r w:rsidR="00DC3E30" w:rsidRPr="00946F0C">
        <w:rPr>
          <w:rFonts w:ascii="Arial" w:hAnsi="Arial" w:cs="Arial"/>
          <w:sz w:val="24"/>
          <w:szCs w:val="24"/>
        </w:rPr>
        <w:t xml:space="preserve"> material. The advantage </w:t>
      </w:r>
      <w:r>
        <w:rPr>
          <w:rFonts w:ascii="Arial" w:hAnsi="Arial" w:cs="Arial"/>
          <w:sz w:val="24"/>
          <w:szCs w:val="24"/>
        </w:rPr>
        <w:t>of</w:t>
      </w:r>
      <w:r w:rsidR="00DC3E30" w:rsidRPr="00946F0C">
        <w:rPr>
          <w:rFonts w:ascii="Arial" w:hAnsi="Arial" w:cs="Arial"/>
          <w:sz w:val="24"/>
          <w:szCs w:val="24"/>
        </w:rPr>
        <w:t xml:space="preserve"> the isolation of specific </w:t>
      </w:r>
      <w:r w:rsidR="00085E2A">
        <w:rPr>
          <w:rFonts w:ascii="Arial" w:hAnsi="Arial" w:cs="Arial"/>
          <w:sz w:val="24"/>
          <w:szCs w:val="24"/>
        </w:rPr>
        <w:t>Internet</w:t>
      </w:r>
      <w:r w:rsidR="00DC3E30" w:rsidRPr="00946F0C">
        <w:rPr>
          <w:rFonts w:ascii="Arial" w:hAnsi="Arial" w:cs="Arial"/>
          <w:sz w:val="24"/>
          <w:szCs w:val="24"/>
        </w:rPr>
        <w:t xml:space="preserve"> material </w:t>
      </w:r>
      <w:ins w:id="481" w:author="David Barnett" w:date="2017-05-29T16:30:00Z">
        <w:r w:rsidR="007D1413">
          <w:rPr>
            <w:rFonts w:ascii="Arial" w:hAnsi="Arial" w:cs="Arial"/>
            <w:sz w:val="24"/>
            <w:szCs w:val="24"/>
          </w:rPr>
          <w:t>was</w:t>
        </w:r>
      </w:ins>
      <w:del w:id="482" w:author="David Barnett" w:date="2017-05-29T16:30:00Z">
        <w:r w:rsidR="00DC3E30" w:rsidRPr="00946F0C" w:rsidDel="007D1413">
          <w:rPr>
            <w:rFonts w:ascii="Arial" w:hAnsi="Arial" w:cs="Arial"/>
            <w:sz w:val="24"/>
            <w:szCs w:val="24"/>
          </w:rPr>
          <w:delText>is</w:delText>
        </w:r>
      </w:del>
      <w:r w:rsidR="00DC3E30" w:rsidRPr="00946F0C">
        <w:rPr>
          <w:rFonts w:ascii="Arial" w:hAnsi="Arial" w:cs="Arial"/>
          <w:sz w:val="24"/>
          <w:szCs w:val="24"/>
        </w:rPr>
        <w:t xml:space="preserve"> that the entire </w:t>
      </w:r>
      <w:r w:rsidR="00085E2A">
        <w:rPr>
          <w:rFonts w:ascii="Arial" w:hAnsi="Arial" w:cs="Arial"/>
          <w:sz w:val="24"/>
          <w:szCs w:val="24"/>
        </w:rPr>
        <w:t>Internet</w:t>
      </w:r>
      <w:r w:rsidR="00DC3E30" w:rsidRPr="00946F0C">
        <w:rPr>
          <w:rFonts w:ascii="Arial" w:hAnsi="Arial" w:cs="Arial"/>
          <w:sz w:val="24"/>
          <w:szCs w:val="24"/>
        </w:rPr>
        <w:t xml:space="preserve"> is not available to the </w:t>
      </w:r>
      <w:r w:rsidR="000D5109">
        <w:rPr>
          <w:rFonts w:ascii="Arial" w:hAnsi="Arial" w:cs="Arial"/>
          <w:sz w:val="24"/>
          <w:szCs w:val="24"/>
        </w:rPr>
        <w:t>students</w:t>
      </w:r>
      <w:r w:rsidR="00DC3E30" w:rsidRPr="00946F0C">
        <w:rPr>
          <w:rFonts w:ascii="Arial" w:hAnsi="Arial" w:cs="Arial"/>
          <w:sz w:val="24"/>
          <w:szCs w:val="24"/>
        </w:rPr>
        <w:t xml:space="preserve">. </w:t>
      </w:r>
      <w:r w:rsidR="00144297" w:rsidRPr="00C6492D">
        <w:rPr>
          <w:rFonts w:ascii="Arial" w:hAnsi="Arial" w:cs="Arial"/>
          <w:sz w:val="24"/>
          <w:szCs w:val="24"/>
        </w:rPr>
        <w:t xml:space="preserve">An example of the use of this technological approach is </w:t>
      </w:r>
      <w:ins w:id="483" w:author="David Barnett" w:date="2017-05-29T16:31:00Z">
        <w:r w:rsidR="007D1413">
          <w:rPr>
            <w:rFonts w:ascii="Arial" w:hAnsi="Arial" w:cs="Arial"/>
            <w:sz w:val="24"/>
            <w:szCs w:val="24"/>
          </w:rPr>
          <w:t>given</w:t>
        </w:r>
      </w:ins>
      <w:del w:id="484" w:author="David Barnett" w:date="2017-05-29T16:31:00Z">
        <w:r w:rsidR="00144297" w:rsidRPr="00C6492D" w:rsidDel="007D1413">
          <w:rPr>
            <w:rFonts w:ascii="Arial" w:hAnsi="Arial" w:cs="Arial"/>
            <w:sz w:val="24"/>
            <w:szCs w:val="24"/>
          </w:rPr>
          <w:delText>s</w:delText>
        </w:r>
      </w:del>
      <w:del w:id="485" w:author="David Barnett" w:date="2017-05-29T16:30:00Z">
        <w:r w:rsidR="00144297" w:rsidRPr="00C6492D" w:rsidDel="007D1413">
          <w:rPr>
            <w:rFonts w:ascii="Arial" w:hAnsi="Arial" w:cs="Arial"/>
            <w:sz w:val="24"/>
            <w:szCs w:val="24"/>
          </w:rPr>
          <w:delText>een</w:delText>
        </w:r>
      </w:del>
      <w:r w:rsidR="00144297" w:rsidRPr="00C6492D">
        <w:rPr>
          <w:rFonts w:ascii="Arial" w:hAnsi="Arial" w:cs="Arial"/>
          <w:sz w:val="24"/>
          <w:szCs w:val="24"/>
        </w:rPr>
        <w:t xml:space="preserve"> in the </w:t>
      </w:r>
      <w:r w:rsidR="00911A65">
        <w:rPr>
          <w:rFonts w:ascii="Arial" w:hAnsi="Arial" w:cs="Arial"/>
          <w:sz w:val="24"/>
          <w:szCs w:val="24"/>
        </w:rPr>
        <w:t>introductory</w:t>
      </w:r>
      <w:r w:rsidR="00144297" w:rsidRPr="00C6492D">
        <w:rPr>
          <w:rFonts w:ascii="Arial" w:hAnsi="Arial" w:cs="Arial"/>
          <w:sz w:val="24"/>
          <w:szCs w:val="24"/>
        </w:rPr>
        <w:t xml:space="preserve"> </w:t>
      </w:r>
      <w:r w:rsidR="00144297" w:rsidRPr="00911A65">
        <w:rPr>
          <w:rFonts w:ascii="Arial" w:hAnsi="Arial" w:cs="Arial"/>
          <w:sz w:val="24"/>
          <w:szCs w:val="24"/>
        </w:rPr>
        <w:t>lesson (</w:t>
      </w:r>
      <w:r w:rsidR="00911A65" w:rsidRPr="003530BC">
        <w:rPr>
          <w:rFonts w:ascii="Arial" w:hAnsi="Arial" w:cs="Arial"/>
          <w:sz w:val="24"/>
          <w:szCs w:val="24"/>
        </w:rPr>
        <w:t>see page 6</w:t>
      </w:r>
      <w:r w:rsidR="003530BC" w:rsidRPr="00946F0C">
        <w:rPr>
          <w:rFonts w:ascii="Arial" w:hAnsi="Arial" w:cs="Arial"/>
          <w:sz w:val="24"/>
          <w:szCs w:val="24"/>
        </w:rPr>
        <w:t>1</w:t>
      </w:r>
      <w:r w:rsidR="00144297" w:rsidRPr="00C6492D">
        <w:rPr>
          <w:rFonts w:ascii="Arial" w:hAnsi="Arial" w:cs="Arial"/>
          <w:sz w:val="24"/>
          <w:szCs w:val="24"/>
        </w:rPr>
        <w:t>)</w:t>
      </w:r>
      <w:r w:rsidR="00911A65">
        <w:rPr>
          <w:rFonts w:ascii="Arial" w:hAnsi="Arial" w:cs="Arial"/>
          <w:sz w:val="24"/>
          <w:szCs w:val="24"/>
        </w:rPr>
        <w:t>,</w:t>
      </w:r>
      <w:r w:rsidR="006D2353" w:rsidRPr="00C6492D">
        <w:rPr>
          <w:rFonts w:ascii="Arial" w:hAnsi="Arial" w:cs="Arial"/>
          <w:sz w:val="24"/>
          <w:szCs w:val="24"/>
        </w:rPr>
        <w:t xml:space="preserve"> where the sites to be assessed </w:t>
      </w:r>
      <w:ins w:id="486" w:author="David Barnett" w:date="2017-05-29T16:31:00Z">
        <w:r w:rsidR="007D1413">
          <w:rPr>
            <w:rFonts w:ascii="Arial" w:hAnsi="Arial" w:cs="Arial"/>
            <w:sz w:val="24"/>
            <w:szCs w:val="24"/>
          </w:rPr>
          <w:t>were</w:t>
        </w:r>
      </w:ins>
      <w:del w:id="487" w:author="David Barnett" w:date="2017-05-29T16:31:00Z">
        <w:r w:rsidR="006D2353" w:rsidRPr="00C6492D" w:rsidDel="007D1413">
          <w:rPr>
            <w:rFonts w:ascii="Arial" w:hAnsi="Arial" w:cs="Arial"/>
            <w:sz w:val="24"/>
            <w:szCs w:val="24"/>
          </w:rPr>
          <w:delText>are</w:delText>
        </w:r>
      </w:del>
      <w:r w:rsidR="006D2353" w:rsidRPr="00C6492D">
        <w:rPr>
          <w:rFonts w:ascii="Arial" w:hAnsi="Arial" w:cs="Arial"/>
          <w:sz w:val="24"/>
          <w:szCs w:val="24"/>
        </w:rPr>
        <w:t xml:space="preserve"> viewed o</w:t>
      </w:r>
      <w:r w:rsidR="006F3F39" w:rsidRPr="00C6492D">
        <w:rPr>
          <w:rFonts w:ascii="Arial" w:hAnsi="Arial" w:cs="Arial"/>
          <w:sz w:val="24"/>
          <w:szCs w:val="24"/>
        </w:rPr>
        <w:t>n</w:t>
      </w:r>
      <w:r w:rsidR="006D2353" w:rsidRPr="00C6492D">
        <w:rPr>
          <w:rFonts w:ascii="Arial" w:hAnsi="Arial" w:cs="Arial"/>
          <w:sz w:val="24"/>
          <w:szCs w:val="24"/>
        </w:rPr>
        <w:t xml:space="preserve"> an LMS and then assessed by the students using specific criteria.</w:t>
      </w:r>
    </w:p>
    <w:p w14:paraId="70DA2CA9" w14:textId="77777777" w:rsidR="00D22738" w:rsidRPr="00C6492D" w:rsidRDefault="00D22738" w:rsidP="00946F0C">
      <w:pPr>
        <w:jc w:val="both"/>
        <w:rPr>
          <w:rFonts w:ascii="Arial" w:hAnsi="Arial" w:cs="Arial"/>
          <w:color w:val="FF0000"/>
          <w:sz w:val="24"/>
          <w:szCs w:val="24"/>
          <w:shd w:val="clear" w:color="auto" w:fill="FFFFFF"/>
        </w:rPr>
      </w:pPr>
    </w:p>
    <w:p w14:paraId="7CF03538" w14:textId="65BBFC06" w:rsidR="001F6B75" w:rsidRPr="00946F0C" w:rsidRDefault="00DC3E30" w:rsidP="00946F0C">
      <w:pPr>
        <w:jc w:val="both"/>
        <w:rPr>
          <w:rFonts w:ascii="Arial" w:hAnsi="Arial" w:cs="Arial"/>
          <w:sz w:val="24"/>
          <w:szCs w:val="24"/>
        </w:rPr>
      </w:pPr>
      <w:r w:rsidRPr="00946F0C">
        <w:rPr>
          <w:rFonts w:ascii="Arial" w:hAnsi="Arial" w:cs="Arial"/>
          <w:sz w:val="24"/>
          <w:szCs w:val="24"/>
          <w:shd w:val="clear" w:color="auto" w:fill="FFFFFF"/>
        </w:rPr>
        <w:t xml:space="preserve">The three approaches mentioned above </w:t>
      </w:r>
      <w:ins w:id="488" w:author="David Barnett" w:date="2017-05-29T16:31:00Z">
        <w:r w:rsidR="007D1413">
          <w:rPr>
            <w:rFonts w:ascii="Arial" w:hAnsi="Arial" w:cs="Arial"/>
            <w:sz w:val="24"/>
            <w:szCs w:val="24"/>
            <w:shd w:val="clear" w:color="auto" w:fill="FFFFFF"/>
          </w:rPr>
          <w:t>were</w:t>
        </w:r>
      </w:ins>
      <w:del w:id="489" w:author="David Barnett" w:date="2017-05-29T16:31:00Z">
        <w:r w:rsidRPr="00946F0C" w:rsidDel="007D1413">
          <w:rPr>
            <w:rFonts w:ascii="Arial" w:hAnsi="Arial" w:cs="Arial"/>
            <w:sz w:val="24"/>
            <w:szCs w:val="24"/>
            <w:shd w:val="clear" w:color="auto" w:fill="FFFFFF"/>
          </w:rPr>
          <w:delText>are</w:delText>
        </w:r>
      </w:del>
      <w:r w:rsidRPr="00946F0C">
        <w:rPr>
          <w:rFonts w:ascii="Arial" w:hAnsi="Arial" w:cs="Arial"/>
          <w:sz w:val="24"/>
          <w:szCs w:val="24"/>
          <w:shd w:val="clear" w:color="auto" w:fill="FFFFFF"/>
        </w:rPr>
        <w:t xml:space="preserve"> used to enhance a </w:t>
      </w:r>
      <w:r w:rsidR="003D6A11" w:rsidRPr="00C6492D">
        <w:rPr>
          <w:rFonts w:ascii="Arial" w:hAnsi="Arial" w:cs="Arial"/>
          <w:sz w:val="24"/>
          <w:szCs w:val="24"/>
          <w:shd w:val="clear" w:color="auto" w:fill="FFFFFF"/>
        </w:rPr>
        <w:t>particular pathway</w:t>
      </w:r>
      <w:r w:rsidRPr="00946F0C">
        <w:rPr>
          <w:rFonts w:ascii="Arial" w:hAnsi="Arial" w:cs="Arial"/>
          <w:sz w:val="24"/>
          <w:szCs w:val="24"/>
          <w:shd w:val="clear" w:color="auto" w:fill="FFFFFF"/>
        </w:rPr>
        <w:t xml:space="preserve"> of </w:t>
      </w:r>
      <w:r w:rsidR="003D6A11" w:rsidRPr="00C6492D">
        <w:rPr>
          <w:rFonts w:ascii="Arial" w:hAnsi="Arial" w:cs="Arial"/>
          <w:sz w:val="24"/>
          <w:szCs w:val="24"/>
          <w:shd w:val="clear" w:color="auto" w:fill="FFFFFF"/>
        </w:rPr>
        <w:t xml:space="preserve">learning. </w:t>
      </w:r>
      <w:r w:rsidRPr="00946F0C">
        <w:rPr>
          <w:rFonts w:ascii="Arial" w:hAnsi="Arial" w:cs="Arial"/>
          <w:sz w:val="24"/>
          <w:szCs w:val="24"/>
          <w:shd w:val="clear" w:color="auto" w:fill="FFFFFF"/>
        </w:rPr>
        <w:t xml:space="preserve">The pathway of learning </w:t>
      </w:r>
      <w:del w:id="490" w:author="David Barnett" w:date="2017-05-29T16:31:00Z">
        <w:r w:rsidRPr="00946F0C" w:rsidDel="007D1413">
          <w:rPr>
            <w:rFonts w:ascii="Arial" w:hAnsi="Arial" w:cs="Arial"/>
            <w:sz w:val="24"/>
            <w:szCs w:val="24"/>
            <w:shd w:val="clear" w:color="auto" w:fill="FFFFFF"/>
          </w:rPr>
          <w:delText xml:space="preserve">which has been </w:delText>
        </w:r>
      </w:del>
      <w:r w:rsidRPr="00946F0C">
        <w:rPr>
          <w:rFonts w:ascii="Arial" w:hAnsi="Arial" w:cs="Arial"/>
          <w:sz w:val="24"/>
          <w:szCs w:val="24"/>
          <w:shd w:val="clear" w:color="auto" w:fill="FFFFFF"/>
        </w:rPr>
        <w:t xml:space="preserve">chosen for this study is called the ICARE </w:t>
      </w:r>
      <w:r w:rsidR="00E34499" w:rsidRPr="00C6492D">
        <w:rPr>
          <w:rFonts w:ascii="Arial" w:hAnsi="Arial" w:cs="Arial"/>
          <w:sz w:val="24"/>
          <w:szCs w:val="24"/>
          <w:shd w:val="clear" w:color="auto" w:fill="FFFFFF"/>
        </w:rPr>
        <w:t xml:space="preserve">model. </w:t>
      </w:r>
      <w:r w:rsidRPr="00946F0C">
        <w:rPr>
          <w:rFonts w:ascii="Arial" w:hAnsi="Arial" w:cs="Arial"/>
          <w:sz w:val="24"/>
          <w:szCs w:val="24"/>
        </w:rPr>
        <w:t>ICARE is an acronym for the following steps</w:t>
      </w:r>
      <w:r w:rsidR="00D510F1">
        <w:rPr>
          <w:rFonts w:ascii="Arial" w:hAnsi="Arial" w:cs="Arial"/>
          <w:sz w:val="24"/>
          <w:szCs w:val="24"/>
        </w:rPr>
        <w:t xml:space="preserve"> </w:t>
      </w:r>
      <w:r w:rsidR="00E34499" w:rsidRPr="00C6492D">
        <w:rPr>
          <w:rFonts w:ascii="Arial" w:hAnsi="Arial" w:cs="Arial"/>
          <w:sz w:val="24"/>
          <w:szCs w:val="24"/>
        </w:rPr>
        <w:t>within</w:t>
      </w:r>
      <w:r w:rsidRPr="00946F0C">
        <w:rPr>
          <w:rFonts w:ascii="Arial" w:hAnsi="Arial" w:cs="Arial"/>
          <w:sz w:val="24"/>
          <w:szCs w:val="24"/>
        </w:rPr>
        <w:t xml:space="preserve"> a learning pathway: </w:t>
      </w:r>
      <w:r w:rsidR="00D510F1">
        <w:rPr>
          <w:rFonts w:ascii="Arial" w:hAnsi="Arial" w:cs="Arial"/>
          <w:sz w:val="24"/>
          <w:szCs w:val="24"/>
        </w:rPr>
        <w:t>I</w:t>
      </w:r>
      <w:r w:rsidRPr="00946F0C">
        <w:rPr>
          <w:rFonts w:ascii="Arial" w:hAnsi="Arial" w:cs="Arial"/>
          <w:sz w:val="24"/>
          <w:szCs w:val="24"/>
        </w:rPr>
        <w:t xml:space="preserve">ntroduce, </w:t>
      </w:r>
      <w:r w:rsidR="00D510F1">
        <w:rPr>
          <w:rFonts w:ascii="Arial" w:hAnsi="Arial" w:cs="Arial"/>
          <w:sz w:val="24"/>
          <w:szCs w:val="24"/>
        </w:rPr>
        <w:t>C</w:t>
      </w:r>
      <w:r w:rsidRPr="00946F0C">
        <w:rPr>
          <w:rFonts w:ascii="Arial" w:hAnsi="Arial" w:cs="Arial"/>
          <w:sz w:val="24"/>
          <w:szCs w:val="24"/>
        </w:rPr>
        <w:t xml:space="preserve">ontent, </w:t>
      </w:r>
      <w:r w:rsidR="00D510F1">
        <w:rPr>
          <w:rFonts w:ascii="Arial" w:hAnsi="Arial" w:cs="Arial"/>
          <w:sz w:val="24"/>
          <w:szCs w:val="24"/>
        </w:rPr>
        <w:t>A</w:t>
      </w:r>
      <w:r w:rsidRPr="00946F0C">
        <w:rPr>
          <w:rFonts w:ascii="Arial" w:hAnsi="Arial" w:cs="Arial"/>
          <w:sz w:val="24"/>
          <w:szCs w:val="24"/>
        </w:rPr>
        <w:t xml:space="preserve">pply, </w:t>
      </w:r>
      <w:r w:rsidR="00D510F1">
        <w:rPr>
          <w:rFonts w:ascii="Arial" w:hAnsi="Arial" w:cs="Arial"/>
          <w:sz w:val="24"/>
          <w:szCs w:val="24"/>
        </w:rPr>
        <w:t>R</w:t>
      </w:r>
      <w:r w:rsidRPr="00946F0C">
        <w:rPr>
          <w:rFonts w:ascii="Arial" w:hAnsi="Arial" w:cs="Arial"/>
          <w:sz w:val="24"/>
          <w:szCs w:val="24"/>
        </w:rPr>
        <w:t xml:space="preserve">eflect and </w:t>
      </w:r>
      <w:r w:rsidR="00D510F1">
        <w:rPr>
          <w:rFonts w:ascii="Arial" w:hAnsi="Arial" w:cs="Arial"/>
          <w:sz w:val="24"/>
          <w:szCs w:val="24"/>
        </w:rPr>
        <w:t>E</w:t>
      </w:r>
      <w:r w:rsidRPr="00946F0C">
        <w:rPr>
          <w:rFonts w:ascii="Arial" w:hAnsi="Arial" w:cs="Arial"/>
          <w:sz w:val="24"/>
          <w:szCs w:val="24"/>
        </w:rPr>
        <w:t>xtend</w:t>
      </w:r>
      <w:r w:rsidR="00420A8E" w:rsidRPr="00C6492D">
        <w:rPr>
          <w:rFonts w:ascii="Arial" w:hAnsi="Arial" w:cs="Arial"/>
          <w:sz w:val="24"/>
          <w:szCs w:val="24"/>
        </w:rPr>
        <w:t>.</w:t>
      </w:r>
      <w:r w:rsidRPr="00946F0C">
        <w:rPr>
          <w:rFonts w:ascii="Arial" w:hAnsi="Arial" w:cs="Arial"/>
          <w:sz w:val="24"/>
          <w:szCs w:val="24"/>
          <w:shd w:val="clear" w:color="auto" w:fill="FFFFFF"/>
        </w:rPr>
        <w:t xml:space="preserve"> </w:t>
      </w:r>
      <w:r w:rsidR="00E34499" w:rsidRPr="00C6492D">
        <w:rPr>
          <w:rFonts w:ascii="Arial" w:hAnsi="Arial" w:cs="Arial"/>
          <w:sz w:val="24"/>
          <w:szCs w:val="24"/>
          <w:shd w:val="clear" w:color="auto" w:fill="FFFFFF"/>
        </w:rPr>
        <w:t>A further</w:t>
      </w:r>
      <w:r w:rsidRPr="00946F0C">
        <w:rPr>
          <w:rFonts w:ascii="Arial" w:hAnsi="Arial" w:cs="Arial"/>
          <w:sz w:val="24"/>
          <w:szCs w:val="24"/>
          <w:shd w:val="clear" w:color="auto" w:fill="FFFFFF"/>
        </w:rPr>
        <w:t xml:space="preserve"> elaboration of this concept is found on </w:t>
      </w:r>
      <w:r w:rsidR="006B63A5" w:rsidRPr="003530BC">
        <w:rPr>
          <w:rFonts w:ascii="Arial" w:hAnsi="Arial" w:cs="Arial"/>
          <w:sz w:val="24"/>
          <w:szCs w:val="24"/>
          <w:shd w:val="clear" w:color="auto" w:fill="FFFFFF"/>
        </w:rPr>
        <w:t>page 22</w:t>
      </w:r>
      <w:r w:rsidR="00420A8E" w:rsidRPr="003530BC">
        <w:rPr>
          <w:rFonts w:ascii="Arial" w:hAnsi="Arial" w:cs="Arial"/>
          <w:sz w:val="24"/>
          <w:szCs w:val="24"/>
        </w:rPr>
        <w:t xml:space="preserve"> </w:t>
      </w:r>
      <w:r w:rsidR="00420A8E" w:rsidRPr="00C6492D">
        <w:rPr>
          <w:rFonts w:ascii="Arial" w:hAnsi="Arial" w:cs="Arial"/>
          <w:sz w:val="24"/>
          <w:szCs w:val="24"/>
        </w:rPr>
        <w:t>of this report.</w:t>
      </w:r>
    </w:p>
    <w:p w14:paraId="26369FDA" w14:textId="77777777" w:rsidR="001F6B75" w:rsidRPr="00C6492D" w:rsidRDefault="001F6B75" w:rsidP="00946F0C">
      <w:pPr>
        <w:pStyle w:val="NoSpacing"/>
        <w:spacing w:line="360" w:lineRule="auto"/>
        <w:jc w:val="both"/>
        <w:rPr>
          <w:rFonts w:ascii="Arial" w:hAnsi="Arial" w:cs="Arial"/>
          <w:sz w:val="24"/>
          <w:szCs w:val="24"/>
        </w:rPr>
      </w:pPr>
    </w:p>
    <w:p w14:paraId="189F4770" w14:textId="77C05ADA" w:rsidR="00D74E41" w:rsidRPr="00C6492D" w:rsidRDefault="00420A8E"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By using the three different approaches and directing the learning using a particular </w:t>
      </w:r>
      <w:r w:rsidR="0056595C" w:rsidRPr="00C6492D">
        <w:rPr>
          <w:rFonts w:ascii="Arial" w:hAnsi="Arial" w:cs="Arial"/>
          <w:sz w:val="24"/>
          <w:szCs w:val="24"/>
        </w:rPr>
        <w:t>learning</w:t>
      </w:r>
      <w:r w:rsidRPr="00C6492D">
        <w:rPr>
          <w:rFonts w:ascii="Arial" w:hAnsi="Arial" w:cs="Arial"/>
          <w:sz w:val="24"/>
          <w:szCs w:val="24"/>
        </w:rPr>
        <w:t xml:space="preserve"> pathway the students</w:t>
      </w:r>
      <w:ins w:id="491" w:author="David Barnett" w:date="2017-05-29T16:32:00Z">
        <w:r w:rsidR="007D1413">
          <w:rPr>
            <w:rFonts w:ascii="Arial" w:hAnsi="Arial" w:cs="Arial"/>
            <w:sz w:val="24"/>
            <w:szCs w:val="24"/>
          </w:rPr>
          <w:t xml:space="preserve"> were able to</w:t>
        </w:r>
      </w:ins>
      <w:r w:rsidRPr="00C6492D">
        <w:rPr>
          <w:rFonts w:ascii="Arial" w:hAnsi="Arial" w:cs="Arial"/>
          <w:sz w:val="24"/>
          <w:szCs w:val="24"/>
        </w:rPr>
        <w:t xml:space="preserve"> </w:t>
      </w:r>
      <w:del w:id="492" w:author="Nokulunga Ndlovu" w:date="2017-05-28T22:11:00Z">
        <w:r w:rsidR="003D6A11" w:rsidRPr="00C6492D" w:rsidDel="00F91B9C">
          <w:rPr>
            <w:rFonts w:ascii="Arial" w:hAnsi="Arial" w:cs="Arial"/>
            <w:sz w:val="24"/>
            <w:szCs w:val="24"/>
          </w:rPr>
          <w:delText xml:space="preserve">will </w:delText>
        </w:r>
      </w:del>
      <w:r w:rsidR="003D6A11" w:rsidRPr="00C6492D">
        <w:rPr>
          <w:rFonts w:ascii="Arial" w:hAnsi="Arial" w:cs="Arial"/>
          <w:sz w:val="24"/>
          <w:szCs w:val="24"/>
        </w:rPr>
        <w:t>form</w:t>
      </w:r>
      <w:ins w:id="493" w:author="Nokulunga Ndlovu" w:date="2017-05-28T22:11:00Z">
        <w:del w:id="494" w:author="David Barnett" w:date="2017-05-29T16:32:00Z">
          <w:r w:rsidR="00F91B9C" w:rsidDel="007D1413">
            <w:rPr>
              <w:rFonts w:ascii="Arial" w:hAnsi="Arial" w:cs="Arial"/>
              <w:sz w:val="24"/>
              <w:szCs w:val="24"/>
            </w:rPr>
            <w:delText>ed</w:delText>
          </w:r>
        </w:del>
      </w:ins>
      <w:r w:rsidRPr="00C6492D">
        <w:rPr>
          <w:rFonts w:ascii="Arial" w:hAnsi="Arial" w:cs="Arial"/>
          <w:sz w:val="24"/>
          <w:szCs w:val="24"/>
        </w:rPr>
        <w:t xml:space="preserve"> criteria with which to evaluate the </w:t>
      </w:r>
      <w:r w:rsidR="00085E2A">
        <w:rPr>
          <w:rFonts w:ascii="Arial" w:hAnsi="Arial" w:cs="Arial"/>
          <w:sz w:val="24"/>
          <w:szCs w:val="24"/>
        </w:rPr>
        <w:t>Internet</w:t>
      </w:r>
      <w:r w:rsidRPr="00C6492D">
        <w:rPr>
          <w:rFonts w:ascii="Arial" w:hAnsi="Arial" w:cs="Arial"/>
          <w:sz w:val="24"/>
          <w:szCs w:val="24"/>
        </w:rPr>
        <w:t xml:space="preserve"> materials for </w:t>
      </w:r>
      <w:r w:rsidR="00A05E9C" w:rsidRPr="00C6492D">
        <w:rPr>
          <w:rFonts w:ascii="Arial" w:hAnsi="Arial" w:cs="Arial"/>
          <w:sz w:val="24"/>
          <w:szCs w:val="24"/>
        </w:rPr>
        <w:t>trustworthiness. The</w:t>
      </w:r>
      <w:r w:rsidRPr="00C6492D">
        <w:rPr>
          <w:rFonts w:ascii="Arial" w:hAnsi="Arial" w:cs="Arial"/>
          <w:sz w:val="24"/>
          <w:szCs w:val="24"/>
        </w:rPr>
        <w:t xml:space="preserve"> </w:t>
      </w:r>
      <w:r w:rsidR="00085E2A">
        <w:rPr>
          <w:rFonts w:ascii="Arial" w:hAnsi="Arial" w:cs="Arial"/>
          <w:sz w:val="24"/>
          <w:szCs w:val="24"/>
        </w:rPr>
        <w:t>Internet</w:t>
      </w:r>
      <w:r w:rsidRPr="00C6492D">
        <w:rPr>
          <w:rFonts w:ascii="Arial" w:hAnsi="Arial" w:cs="Arial"/>
          <w:sz w:val="24"/>
          <w:szCs w:val="24"/>
        </w:rPr>
        <w:t xml:space="preserve"> materials </w:t>
      </w:r>
      <w:del w:id="495" w:author="Nokulunga Ndlovu" w:date="2017-05-28T22:11:00Z">
        <w:r w:rsidRPr="00C6492D" w:rsidDel="00F91B9C">
          <w:rPr>
            <w:rFonts w:ascii="Arial" w:hAnsi="Arial" w:cs="Arial"/>
            <w:sz w:val="24"/>
            <w:szCs w:val="24"/>
          </w:rPr>
          <w:delText>will be</w:delText>
        </w:r>
      </w:del>
      <w:ins w:id="496" w:author="Nokulunga Ndlovu" w:date="2017-05-28T22:11:00Z">
        <w:r w:rsidR="00F91B9C">
          <w:rPr>
            <w:rFonts w:ascii="Arial" w:hAnsi="Arial" w:cs="Arial"/>
            <w:sz w:val="24"/>
            <w:szCs w:val="24"/>
          </w:rPr>
          <w:t>were</w:t>
        </w:r>
      </w:ins>
      <w:r w:rsidRPr="00C6492D">
        <w:rPr>
          <w:rFonts w:ascii="Arial" w:hAnsi="Arial" w:cs="Arial"/>
          <w:sz w:val="24"/>
          <w:szCs w:val="24"/>
        </w:rPr>
        <w:t xml:space="preserve"> evaluated using a set of criteria known as</w:t>
      </w:r>
      <w:r w:rsidR="00D25BAB">
        <w:rPr>
          <w:rFonts w:ascii="Arial" w:hAnsi="Arial" w:cs="Arial"/>
          <w:sz w:val="24"/>
          <w:szCs w:val="24"/>
        </w:rPr>
        <w:t xml:space="preserve"> </w:t>
      </w:r>
      <w:r w:rsidRPr="00C6492D">
        <w:rPr>
          <w:rFonts w:ascii="Arial" w:hAnsi="Arial" w:cs="Arial"/>
          <w:sz w:val="24"/>
          <w:szCs w:val="24"/>
        </w:rPr>
        <w:t xml:space="preserve">SCRAP. </w:t>
      </w:r>
      <w:r w:rsidR="00D74E41" w:rsidRPr="00C6492D">
        <w:rPr>
          <w:rFonts w:ascii="Arial" w:hAnsi="Arial" w:cs="Arial"/>
          <w:sz w:val="24"/>
          <w:szCs w:val="24"/>
        </w:rPr>
        <w:t xml:space="preserve"> SCRAP </w:t>
      </w:r>
      <w:del w:id="497" w:author="Nokulunga Ndlovu" w:date="2017-05-28T21:40:00Z">
        <w:r w:rsidR="00D74E41" w:rsidRPr="00C6492D" w:rsidDel="002129F3">
          <w:rPr>
            <w:rFonts w:ascii="Arial" w:hAnsi="Arial" w:cs="Arial"/>
            <w:sz w:val="24"/>
            <w:szCs w:val="24"/>
          </w:rPr>
          <w:delText>is</w:delText>
        </w:r>
        <w:r w:rsidR="008158DD" w:rsidDel="002129F3">
          <w:rPr>
            <w:rFonts w:ascii="Arial" w:hAnsi="Arial" w:cs="Arial"/>
            <w:sz w:val="24"/>
            <w:szCs w:val="24"/>
          </w:rPr>
          <w:delText>,</w:delText>
        </w:r>
      </w:del>
      <w:ins w:id="498" w:author="Nokulunga Ndlovu" w:date="2017-05-28T21:40:00Z">
        <w:r w:rsidR="002129F3" w:rsidRPr="00C6492D">
          <w:rPr>
            <w:rFonts w:ascii="Arial" w:hAnsi="Arial" w:cs="Arial"/>
            <w:sz w:val="24"/>
            <w:szCs w:val="24"/>
          </w:rPr>
          <w:t>is</w:t>
        </w:r>
      </w:ins>
      <w:r w:rsidR="008158DD">
        <w:rPr>
          <w:rFonts w:ascii="Arial" w:hAnsi="Arial" w:cs="Arial"/>
          <w:sz w:val="24"/>
          <w:szCs w:val="24"/>
        </w:rPr>
        <w:t xml:space="preserve"> an acronym, for</w:t>
      </w:r>
      <w:del w:id="499" w:author="Nokulunga Ndlovu" w:date="2017-05-28T21:40:00Z">
        <w:r w:rsidR="008158DD" w:rsidDel="002129F3">
          <w:rPr>
            <w:rFonts w:ascii="Arial" w:hAnsi="Arial" w:cs="Arial"/>
            <w:sz w:val="24"/>
            <w:szCs w:val="24"/>
          </w:rPr>
          <w:delText xml:space="preserve"> </w:delText>
        </w:r>
        <w:r w:rsidR="00D74E41" w:rsidRPr="00C6492D" w:rsidDel="002129F3">
          <w:rPr>
            <w:rFonts w:ascii="Arial" w:hAnsi="Arial" w:cs="Arial"/>
            <w:sz w:val="24"/>
            <w:szCs w:val="24"/>
          </w:rPr>
          <w:delText>:</w:delText>
        </w:r>
      </w:del>
      <w:r w:rsidR="00D74E41" w:rsidRPr="00C6492D">
        <w:rPr>
          <w:rFonts w:ascii="Arial" w:hAnsi="Arial" w:cs="Arial"/>
          <w:sz w:val="24"/>
          <w:szCs w:val="24"/>
        </w:rPr>
        <w:t xml:space="preserve"> </w:t>
      </w:r>
      <w:r w:rsidR="00D25BAB">
        <w:rPr>
          <w:rFonts w:ascii="Arial" w:hAnsi="Arial" w:cs="Arial"/>
          <w:sz w:val="24"/>
          <w:szCs w:val="24"/>
        </w:rPr>
        <w:t>S</w:t>
      </w:r>
      <w:r w:rsidR="00D74E41" w:rsidRPr="00C6492D">
        <w:rPr>
          <w:rFonts w:ascii="Arial" w:hAnsi="Arial" w:cs="Arial"/>
          <w:sz w:val="24"/>
          <w:szCs w:val="24"/>
        </w:rPr>
        <w:t xml:space="preserve">tructure, </w:t>
      </w:r>
      <w:r w:rsidR="00D25BAB">
        <w:rPr>
          <w:rFonts w:ascii="Arial" w:hAnsi="Arial" w:cs="Arial"/>
          <w:sz w:val="24"/>
          <w:szCs w:val="24"/>
        </w:rPr>
        <w:t>C</w:t>
      </w:r>
      <w:r w:rsidR="00D74E41" w:rsidRPr="00C6492D">
        <w:rPr>
          <w:rFonts w:ascii="Arial" w:hAnsi="Arial" w:cs="Arial"/>
          <w:sz w:val="24"/>
          <w:szCs w:val="24"/>
        </w:rPr>
        <w:t xml:space="preserve">urrency, </w:t>
      </w:r>
      <w:r w:rsidR="00D25BAB">
        <w:rPr>
          <w:rFonts w:ascii="Arial" w:hAnsi="Arial" w:cs="Arial"/>
          <w:sz w:val="24"/>
          <w:szCs w:val="24"/>
        </w:rPr>
        <w:t>R</w:t>
      </w:r>
      <w:r w:rsidR="00D74E41" w:rsidRPr="00C6492D">
        <w:rPr>
          <w:rFonts w:ascii="Arial" w:hAnsi="Arial" w:cs="Arial"/>
          <w:sz w:val="24"/>
          <w:szCs w:val="24"/>
        </w:rPr>
        <w:t xml:space="preserve">eliability, </w:t>
      </w:r>
      <w:r w:rsidR="00D25BAB">
        <w:rPr>
          <w:rFonts w:ascii="Arial" w:hAnsi="Arial" w:cs="Arial"/>
          <w:sz w:val="24"/>
          <w:szCs w:val="24"/>
        </w:rPr>
        <w:t>A</w:t>
      </w:r>
      <w:r w:rsidR="00D74E41" w:rsidRPr="00C6492D">
        <w:rPr>
          <w:rFonts w:ascii="Arial" w:hAnsi="Arial" w:cs="Arial"/>
          <w:sz w:val="24"/>
          <w:szCs w:val="24"/>
        </w:rPr>
        <w:t xml:space="preserve">uthority and </w:t>
      </w:r>
      <w:r w:rsidR="00D25BAB">
        <w:rPr>
          <w:rFonts w:ascii="Arial" w:hAnsi="Arial" w:cs="Arial"/>
          <w:sz w:val="24"/>
          <w:szCs w:val="24"/>
        </w:rPr>
        <w:t>P</w:t>
      </w:r>
      <w:r w:rsidR="00D74E41" w:rsidRPr="00C6492D">
        <w:rPr>
          <w:rFonts w:ascii="Arial" w:hAnsi="Arial" w:cs="Arial"/>
          <w:sz w:val="24"/>
          <w:szCs w:val="24"/>
        </w:rPr>
        <w:t>oint of view.</w:t>
      </w:r>
      <w:r w:rsidRPr="00C6492D">
        <w:rPr>
          <w:rFonts w:ascii="Arial" w:hAnsi="Arial" w:cs="Arial"/>
          <w:sz w:val="24"/>
          <w:szCs w:val="24"/>
        </w:rPr>
        <w:t xml:space="preserve"> The materials </w:t>
      </w:r>
      <w:del w:id="500" w:author="Nokulunga Ndlovu" w:date="2017-05-28T22:11:00Z">
        <w:r w:rsidRPr="00C6492D" w:rsidDel="00F91B9C">
          <w:rPr>
            <w:rFonts w:ascii="Arial" w:hAnsi="Arial" w:cs="Arial"/>
            <w:sz w:val="24"/>
            <w:szCs w:val="24"/>
          </w:rPr>
          <w:delText>will be</w:delText>
        </w:r>
      </w:del>
      <w:ins w:id="501" w:author="Nokulunga Ndlovu" w:date="2017-05-28T22:11:00Z">
        <w:r w:rsidR="00F91B9C">
          <w:rPr>
            <w:rFonts w:ascii="Arial" w:hAnsi="Arial" w:cs="Arial"/>
            <w:sz w:val="24"/>
            <w:szCs w:val="24"/>
          </w:rPr>
          <w:t>were</w:t>
        </w:r>
      </w:ins>
      <w:r w:rsidRPr="00C6492D">
        <w:rPr>
          <w:rFonts w:ascii="Arial" w:hAnsi="Arial" w:cs="Arial"/>
          <w:sz w:val="24"/>
          <w:szCs w:val="24"/>
        </w:rPr>
        <w:t xml:space="preserve"> checked f</w:t>
      </w:r>
      <w:r w:rsidR="0056595C" w:rsidRPr="00C6492D">
        <w:rPr>
          <w:rFonts w:ascii="Arial" w:hAnsi="Arial" w:cs="Arial"/>
          <w:sz w:val="24"/>
          <w:szCs w:val="24"/>
        </w:rPr>
        <w:t>o</w:t>
      </w:r>
      <w:r w:rsidRPr="00C6492D">
        <w:rPr>
          <w:rFonts w:ascii="Arial" w:hAnsi="Arial" w:cs="Arial"/>
          <w:sz w:val="24"/>
          <w:szCs w:val="24"/>
        </w:rPr>
        <w:t>r trustworthiness by applying these criteria.</w:t>
      </w:r>
    </w:p>
    <w:p w14:paraId="318453FA" w14:textId="77777777" w:rsidR="00420A8E" w:rsidRPr="00C6492D" w:rsidRDefault="00420A8E" w:rsidP="00946F0C">
      <w:pPr>
        <w:pStyle w:val="NoSpacing"/>
        <w:spacing w:line="360" w:lineRule="auto"/>
        <w:jc w:val="both"/>
        <w:rPr>
          <w:rFonts w:ascii="Arial" w:hAnsi="Arial" w:cs="Arial"/>
          <w:sz w:val="24"/>
          <w:szCs w:val="24"/>
        </w:rPr>
      </w:pPr>
    </w:p>
    <w:p w14:paraId="3C9671D1" w14:textId="6DA4F5F3" w:rsidR="001F6B75" w:rsidRPr="00C6492D" w:rsidRDefault="0056595C"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To assess the </w:t>
      </w:r>
      <w:r w:rsidR="00A86B82" w:rsidRPr="00C6492D">
        <w:rPr>
          <w:rFonts w:ascii="Arial" w:hAnsi="Arial" w:cs="Arial"/>
          <w:sz w:val="24"/>
          <w:szCs w:val="24"/>
        </w:rPr>
        <w:t>outcomes of</w:t>
      </w:r>
      <w:r w:rsidR="00420A8E" w:rsidRPr="00C6492D">
        <w:rPr>
          <w:rFonts w:ascii="Arial" w:hAnsi="Arial" w:cs="Arial"/>
          <w:sz w:val="24"/>
          <w:szCs w:val="24"/>
        </w:rPr>
        <w:t xml:space="preserve"> this study</w:t>
      </w:r>
      <w:r w:rsidR="00302008" w:rsidRPr="00C6492D">
        <w:rPr>
          <w:rFonts w:ascii="Arial" w:hAnsi="Arial" w:cs="Arial"/>
          <w:sz w:val="24"/>
          <w:szCs w:val="24"/>
        </w:rPr>
        <w:t xml:space="preserve"> data </w:t>
      </w:r>
      <w:ins w:id="502" w:author="David Barnett" w:date="2017-05-29T16:32:00Z">
        <w:r w:rsidR="007D1413">
          <w:rPr>
            <w:rFonts w:ascii="Arial" w:hAnsi="Arial" w:cs="Arial"/>
            <w:sz w:val="24"/>
            <w:szCs w:val="24"/>
          </w:rPr>
          <w:t>were</w:t>
        </w:r>
      </w:ins>
      <w:del w:id="503" w:author="David Barnett" w:date="2017-05-29T16:32:00Z">
        <w:r w:rsidR="00D25BAB" w:rsidDel="007D1413">
          <w:rPr>
            <w:rFonts w:ascii="Arial" w:hAnsi="Arial" w:cs="Arial"/>
            <w:sz w:val="24"/>
            <w:szCs w:val="24"/>
          </w:rPr>
          <w:delText>are</w:delText>
        </w:r>
      </w:del>
      <w:r w:rsidR="00302008" w:rsidRPr="00C6492D">
        <w:rPr>
          <w:rFonts w:ascii="Arial" w:hAnsi="Arial" w:cs="Arial"/>
          <w:sz w:val="24"/>
          <w:szCs w:val="24"/>
        </w:rPr>
        <w:t xml:space="preserve"> collected using a mixed method approach. </w:t>
      </w:r>
      <w:r w:rsidR="008158DD">
        <w:rPr>
          <w:rFonts w:ascii="Arial" w:hAnsi="Arial" w:cs="Arial"/>
          <w:sz w:val="24"/>
          <w:szCs w:val="24"/>
        </w:rPr>
        <w:t xml:space="preserve">By employing the mixed </w:t>
      </w:r>
      <w:del w:id="504" w:author="Nokulunga Ndlovu" w:date="2017-05-28T21:40:00Z">
        <w:r w:rsidR="008158DD" w:rsidDel="002129F3">
          <w:rPr>
            <w:rFonts w:ascii="Arial" w:hAnsi="Arial" w:cs="Arial"/>
            <w:sz w:val="24"/>
            <w:szCs w:val="24"/>
          </w:rPr>
          <w:delText>method</w:delText>
        </w:r>
        <w:r w:rsidR="00302008" w:rsidRPr="00C6492D" w:rsidDel="002129F3">
          <w:rPr>
            <w:rFonts w:ascii="Arial" w:hAnsi="Arial" w:cs="Arial"/>
            <w:sz w:val="24"/>
            <w:szCs w:val="24"/>
          </w:rPr>
          <w:delText xml:space="preserve">  data</w:delText>
        </w:r>
      </w:del>
      <w:ins w:id="505" w:author="Nokulunga Ndlovu" w:date="2017-05-28T21:40:00Z">
        <w:r w:rsidR="002129F3">
          <w:rPr>
            <w:rFonts w:ascii="Arial" w:hAnsi="Arial" w:cs="Arial"/>
            <w:sz w:val="24"/>
            <w:szCs w:val="24"/>
          </w:rPr>
          <w:t>method</w:t>
        </w:r>
        <w:r w:rsidR="002129F3" w:rsidRPr="00C6492D">
          <w:rPr>
            <w:rFonts w:ascii="Arial" w:hAnsi="Arial" w:cs="Arial"/>
            <w:sz w:val="24"/>
            <w:szCs w:val="24"/>
          </w:rPr>
          <w:t xml:space="preserve"> data</w:t>
        </w:r>
      </w:ins>
      <w:r w:rsidR="00142B28">
        <w:rPr>
          <w:rFonts w:ascii="Arial" w:hAnsi="Arial" w:cs="Arial"/>
          <w:sz w:val="24"/>
          <w:szCs w:val="24"/>
        </w:rPr>
        <w:t xml:space="preserve"> </w:t>
      </w:r>
      <w:del w:id="506" w:author="Nokulunga Ndlovu" w:date="2017-05-28T22:12:00Z">
        <w:r w:rsidR="00142B28" w:rsidDel="00F91B9C">
          <w:rPr>
            <w:rFonts w:ascii="Arial" w:hAnsi="Arial" w:cs="Arial"/>
            <w:sz w:val="24"/>
            <w:szCs w:val="24"/>
          </w:rPr>
          <w:delText>will</w:delText>
        </w:r>
        <w:r w:rsidR="00302008" w:rsidRPr="00C6492D" w:rsidDel="00F91B9C">
          <w:rPr>
            <w:rFonts w:ascii="Arial" w:hAnsi="Arial" w:cs="Arial"/>
            <w:sz w:val="24"/>
            <w:szCs w:val="24"/>
          </w:rPr>
          <w:delText xml:space="preserve"> </w:delText>
        </w:r>
      </w:del>
      <w:ins w:id="507" w:author="Nokulunga Ndlovu" w:date="2017-05-28T22:12:00Z">
        <w:r w:rsidR="00F91B9C">
          <w:rPr>
            <w:rFonts w:ascii="Arial" w:hAnsi="Arial" w:cs="Arial"/>
            <w:sz w:val="24"/>
            <w:szCs w:val="24"/>
          </w:rPr>
          <w:t>were</w:t>
        </w:r>
        <w:del w:id="508" w:author="David Barnett" w:date="2017-05-29T16:34:00Z">
          <w:r w:rsidR="00F91B9C" w:rsidRPr="00C6492D" w:rsidDel="00066E10">
            <w:rPr>
              <w:rFonts w:ascii="Arial" w:hAnsi="Arial" w:cs="Arial"/>
              <w:sz w:val="24"/>
              <w:szCs w:val="24"/>
            </w:rPr>
            <w:delText xml:space="preserve"> </w:delText>
          </w:r>
        </w:del>
      </w:ins>
      <w:del w:id="509" w:author="David Barnett" w:date="2017-05-29T16:34:00Z">
        <w:r w:rsidR="00302008" w:rsidRPr="00C6492D" w:rsidDel="00066E10">
          <w:rPr>
            <w:rFonts w:ascii="Arial" w:hAnsi="Arial" w:cs="Arial"/>
            <w:sz w:val="24"/>
            <w:szCs w:val="24"/>
          </w:rPr>
          <w:delText xml:space="preserve">collected </w:delText>
        </w:r>
      </w:del>
      <w:r w:rsidR="00142B28">
        <w:rPr>
          <w:rFonts w:ascii="Arial" w:hAnsi="Arial" w:cs="Arial"/>
          <w:sz w:val="24"/>
          <w:szCs w:val="24"/>
        </w:rPr>
        <w:t xml:space="preserve"> </w:t>
      </w:r>
      <w:r w:rsidR="00302008" w:rsidRPr="00C6492D">
        <w:rPr>
          <w:rFonts w:ascii="Arial" w:hAnsi="Arial" w:cs="Arial"/>
          <w:sz w:val="24"/>
          <w:szCs w:val="24"/>
        </w:rPr>
        <w:t>both</w:t>
      </w:r>
      <w:del w:id="510" w:author="David Barnett" w:date="2017-05-29T16:34:00Z">
        <w:r w:rsidR="00302008" w:rsidRPr="00C6492D" w:rsidDel="00066E10">
          <w:rPr>
            <w:rFonts w:ascii="Arial" w:hAnsi="Arial" w:cs="Arial"/>
            <w:sz w:val="24"/>
            <w:szCs w:val="24"/>
          </w:rPr>
          <w:delText xml:space="preserve"> </w:delText>
        </w:r>
        <w:r w:rsidR="00142B28" w:rsidDel="00066E10">
          <w:rPr>
            <w:rFonts w:ascii="Arial" w:hAnsi="Arial" w:cs="Arial"/>
            <w:sz w:val="24"/>
            <w:szCs w:val="24"/>
          </w:rPr>
          <w:delText xml:space="preserve"> </w:delText>
        </w:r>
      </w:del>
      <w:r w:rsidR="00142B28">
        <w:rPr>
          <w:rFonts w:ascii="Arial" w:hAnsi="Arial" w:cs="Arial"/>
          <w:sz w:val="24"/>
          <w:szCs w:val="24"/>
        </w:rPr>
        <w:t xml:space="preserve"> </w:t>
      </w:r>
      <w:r w:rsidR="00302008" w:rsidRPr="00C6492D">
        <w:rPr>
          <w:rFonts w:ascii="Arial" w:hAnsi="Arial" w:cs="Arial"/>
          <w:sz w:val="24"/>
          <w:szCs w:val="24"/>
        </w:rPr>
        <w:t>quantitative and qualitative</w:t>
      </w:r>
      <w:del w:id="511" w:author="David Barnett" w:date="2017-05-29T20:23:00Z">
        <w:r w:rsidR="00302008" w:rsidRPr="00C6492D" w:rsidDel="00AB7072">
          <w:rPr>
            <w:rFonts w:ascii="Arial" w:hAnsi="Arial" w:cs="Arial"/>
            <w:sz w:val="24"/>
            <w:szCs w:val="24"/>
          </w:rPr>
          <w:delText xml:space="preserve"> </w:delText>
        </w:r>
      </w:del>
      <w:r w:rsidR="00142B28">
        <w:rPr>
          <w:rFonts w:ascii="Arial" w:hAnsi="Arial" w:cs="Arial"/>
          <w:sz w:val="24"/>
          <w:szCs w:val="24"/>
        </w:rPr>
        <w:t xml:space="preserve"> data w</w:t>
      </w:r>
      <w:ins w:id="512" w:author="David Barnett" w:date="2017-05-29T16:34:00Z">
        <w:r w:rsidR="00066E10">
          <w:rPr>
            <w:rFonts w:ascii="Arial" w:hAnsi="Arial" w:cs="Arial"/>
            <w:sz w:val="24"/>
            <w:szCs w:val="24"/>
          </w:rPr>
          <w:t>ere</w:t>
        </w:r>
      </w:ins>
      <w:del w:id="513" w:author="David Barnett" w:date="2017-05-29T16:34:00Z">
        <w:r w:rsidR="00142B28" w:rsidDel="00066E10">
          <w:rPr>
            <w:rFonts w:ascii="Arial" w:hAnsi="Arial" w:cs="Arial"/>
            <w:sz w:val="24"/>
            <w:szCs w:val="24"/>
          </w:rPr>
          <w:delText>ill</w:delText>
        </w:r>
      </w:del>
      <w:r w:rsidR="00142B28">
        <w:rPr>
          <w:rFonts w:ascii="Arial" w:hAnsi="Arial" w:cs="Arial"/>
          <w:sz w:val="24"/>
          <w:szCs w:val="24"/>
        </w:rPr>
        <w:t xml:space="preserve"> </w:t>
      </w:r>
      <w:del w:id="514" w:author="David Barnett" w:date="2017-05-29T16:34:00Z">
        <w:r w:rsidR="00142B28" w:rsidDel="00066E10">
          <w:rPr>
            <w:rFonts w:ascii="Arial" w:hAnsi="Arial" w:cs="Arial"/>
            <w:sz w:val="24"/>
            <w:szCs w:val="24"/>
          </w:rPr>
          <w:delText>be</w:delText>
        </w:r>
      </w:del>
      <w:r w:rsidR="00142B28">
        <w:rPr>
          <w:rFonts w:ascii="Arial" w:hAnsi="Arial" w:cs="Arial"/>
          <w:sz w:val="24"/>
          <w:szCs w:val="24"/>
        </w:rPr>
        <w:t xml:space="preserve"> collected </w:t>
      </w:r>
      <w:r w:rsidR="00302008" w:rsidRPr="00C6492D">
        <w:rPr>
          <w:rFonts w:ascii="Arial" w:hAnsi="Arial" w:cs="Arial"/>
          <w:sz w:val="24"/>
          <w:szCs w:val="24"/>
        </w:rPr>
        <w:t xml:space="preserve">. An example of the quantitative assessment </w:t>
      </w:r>
      <w:ins w:id="515" w:author="David Barnett" w:date="2017-05-29T16:34:00Z">
        <w:r w:rsidR="00066E10">
          <w:rPr>
            <w:rFonts w:ascii="Arial" w:hAnsi="Arial" w:cs="Arial"/>
            <w:sz w:val="24"/>
            <w:szCs w:val="24"/>
          </w:rPr>
          <w:t>was</w:t>
        </w:r>
      </w:ins>
      <w:del w:id="516" w:author="David Barnett" w:date="2017-05-29T16:34:00Z">
        <w:r w:rsidR="00302008" w:rsidRPr="00C6492D" w:rsidDel="00066E10">
          <w:rPr>
            <w:rFonts w:ascii="Arial" w:hAnsi="Arial" w:cs="Arial"/>
            <w:sz w:val="24"/>
            <w:szCs w:val="24"/>
          </w:rPr>
          <w:delText>is</w:delText>
        </w:r>
      </w:del>
      <w:r w:rsidR="00302008" w:rsidRPr="00C6492D">
        <w:rPr>
          <w:rFonts w:ascii="Arial" w:hAnsi="Arial" w:cs="Arial"/>
          <w:sz w:val="24"/>
          <w:szCs w:val="24"/>
        </w:rPr>
        <w:t xml:space="preserve"> the completion </w:t>
      </w:r>
      <w:r w:rsidR="00A86B82" w:rsidRPr="00C6492D">
        <w:rPr>
          <w:rFonts w:ascii="Arial" w:hAnsi="Arial" w:cs="Arial"/>
          <w:sz w:val="24"/>
          <w:szCs w:val="24"/>
        </w:rPr>
        <w:t>of a</w:t>
      </w:r>
      <w:r w:rsidR="00302008" w:rsidRPr="00C6492D">
        <w:rPr>
          <w:rFonts w:ascii="Arial" w:hAnsi="Arial" w:cs="Arial"/>
          <w:sz w:val="24"/>
          <w:szCs w:val="24"/>
        </w:rPr>
        <w:t xml:space="preserve"> Likert scale which </w:t>
      </w:r>
      <w:ins w:id="517" w:author="David Barnett" w:date="2017-05-29T16:35:00Z">
        <w:r w:rsidR="00066E10">
          <w:rPr>
            <w:rFonts w:ascii="Arial" w:hAnsi="Arial" w:cs="Arial"/>
            <w:sz w:val="24"/>
            <w:szCs w:val="24"/>
          </w:rPr>
          <w:t>had</w:t>
        </w:r>
      </w:ins>
      <w:del w:id="518" w:author="David Barnett" w:date="2017-05-29T16:34:00Z">
        <w:r w:rsidR="00302008" w:rsidRPr="00C6492D" w:rsidDel="00066E10">
          <w:rPr>
            <w:rFonts w:ascii="Arial" w:hAnsi="Arial" w:cs="Arial"/>
            <w:sz w:val="24"/>
            <w:szCs w:val="24"/>
          </w:rPr>
          <w:delText>has</w:delText>
        </w:r>
      </w:del>
      <w:r w:rsidR="00302008" w:rsidRPr="00C6492D">
        <w:rPr>
          <w:rFonts w:ascii="Arial" w:hAnsi="Arial" w:cs="Arial"/>
          <w:sz w:val="24"/>
          <w:szCs w:val="24"/>
        </w:rPr>
        <w:t xml:space="preserve"> defined categories and </w:t>
      </w:r>
      <w:r w:rsidR="00A86B82" w:rsidRPr="00C6492D">
        <w:rPr>
          <w:rFonts w:ascii="Arial" w:hAnsi="Arial" w:cs="Arial"/>
          <w:sz w:val="24"/>
          <w:szCs w:val="24"/>
        </w:rPr>
        <w:t xml:space="preserve">ratings. </w:t>
      </w:r>
      <w:r w:rsidR="00007955" w:rsidRPr="00C6492D">
        <w:rPr>
          <w:rFonts w:ascii="Arial" w:hAnsi="Arial" w:cs="Arial"/>
          <w:sz w:val="24"/>
          <w:szCs w:val="24"/>
        </w:rPr>
        <w:t>At the beginning of the study the</w:t>
      </w:r>
      <w:r w:rsidRPr="00C6492D">
        <w:rPr>
          <w:rFonts w:ascii="Arial" w:hAnsi="Arial" w:cs="Arial"/>
          <w:sz w:val="24"/>
          <w:szCs w:val="24"/>
        </w:rPr>
        <w:t xml:space="preserve"> students</w:t>
      </w:r>
      <w:r w:rsidR="00007955" w:rsidRPr="00C6492D">
        <w:rPr>
          <w:rFonts w:ascii="Arial" w:hAnsi="Arial" w:cs="Arial"/>
          <w:sz w:val="24"/>
          <w:szCs w:val="24"/>
        </w:rPr>
        <w:t xml:space="preserve"> </w:t>
      </w:r>
      <w:ins w:id="519" w:author="David Barnett" w:date="2017-05-29T16:35:00Z">
        <w:r w:rsidR="00066E10">
          <w:rPr>
            <w:rFonts w:ascii="Arial" w:hAnsi="Arial" w:cs="Arial"/>
            <w:sz w:val="24"/>
            <w:szCs w:val="24"/>
          </w:rPr>
          <w:t>gave their</w:t>
        </w:r>
      </w:ins>
      <w:del w:id="520" w:author="David Barnett" w:date="2017-05-29T16:35:00Z">
        <w:r w:rsidR="00007955" w:rsidRPr="00C6492D" w:rsidDel="00066E10">
          <w:rPr>
            <w:rFonts w:ascii="Arial" w:hAnsi="Arial" w:cs="Arial"/>
            <w:sz w:val="24"/>
            <w:szCs w:val="24"/>
          </w:rPr>
          <w:delText>give</w:delText>
        </w:r>
      </w:del>
      <w:r w:rsidR="00007955" w:rsidRPr="00C6492D">
        <w:rPr>
          <w:rFonts w:ascii="Arial" w:hAnsi="Arial" w:cs="Arial"/>
          <w:sz w:val="24"/>
          <w:szCs w:val="24"/>
        </w:rPr>
        <w:t xml:space="preserve"> </w:t>
      </w:r>
      <w:del w:id="521" w:author="David Barnett" w:date="2017-05-29T16:35:00Z">
        <w:r w:rsidR="00007955" w:rsidRPr="00C6492D" w:rsidDel="00066E10">
          <w:rPr>
            <w:rFonts w:ascii="Arial" w:hAnsi="Arial" w:cs="Arial"/>
            <w:sz w:val="24"/>
            <w:szCs w:val="24"/>
          </w:rPr>
          <w:delText>an</w:delText>
        </w:r>
      </w:del>
      <w:r w:rsidR="00007955" w:rsidRPr="00C6492D">
        <w:rPr>
          <w:rFonts w:ascii="Arial" w:hAnsi="Arial" w:cs="Arial"/>
          <w:sz w:val="24"/>
          <w:szCs w:val="24"/>
        </w:rPr>
        <w:t xml:space="preserve"> opinion about their ability to assess </w:t>
      </w:r>
      <w:r w:rsidR="00085E2A">
        <w:rPr>
          <w:rFonts w:ascii="Arial" w:hAnsi="Arial" w:cs="Arial"/>
          <w:sz w:val="24"/>
          <w:szCs w:val="24"/>
        </w:rPr>
        <w:t>Internet</w:t>
      </w:r>
      <w:r w:rsidR="00007955" w:rsidRPr="00C6492D">
        <w:rPr>
          <w:rFonts w:ascii="Arial" w:hAnsi="Arial" w:cs="Arial"/>
          <w:sz w:val="24"/>
          <w:szCs w:val="24"/>
        </w:rPr>
        <w:t xml:space="preserve"> material using the SCRAP criteria.</w:t>
      </w:r>
      <w:r w:rsidR="00D25BAB">
        <w:rPr>
          <w:rFonts w:ascii="Arial" w:hAnsi="Arial" w:cs="Arial"/>
          <w:sz w:val="24"/>
          <w:szCs w:val="24"/>
        </w:rPr>
        <w:t xml:space="preserve"> </w:t>
      </w:r>
      <w:r w:rsidR="00007955" w:rsidRPr="00C6492D">
        <w:rPr>
          <w:rFonts w:ascii="Arial" w:hAnsi="Arial" w:cs="Arial"/>
          <w:sz w:val="24"/>
          <w:szCs w:val="24"/>
        </w:rPr>
        <w:t>At the end of the study the students again assess</w:t>
      </w:r>
      <w:ins w:id="522" w:author="David Barnett" w:date="2017-05-29T16:36:00Z">
        <w:r w:rsidR="00066E10">
          <w:rPr>
            <w:rFonts w:ascii="Arial" w:hAnsi="Arial" w:cs="Arial"/>
            <w:sz w:val="24"/>
            <w:szCs w:val="24"/>
          </w:rPr>
          <w:t>ed</w:t>
        </w:r>
      </w:ins>
      <w:r w:rsidR="00007955" w:rsidRPr="00C6492D">
        <w:rPr>
          <w:rFonts w:ascii="Arial" w:hAnsi="Arial" w:cs="Arial"/>
          <w:sz w:val="24"/>
          <w:szCs w:val="24"/>
        </w:rPr>
        <w:t xml:space="preserve"> their ability to use the SCRAP criteria to evaluate materials. A comparison </w:t>
      </w:r>
      <w:ins w:id="523" w:author="David Barnett" w:date="2017-05-29T16:36:00Z">
        <w:r w:rsidR="00066E10">
          <w:rPr>
            <w:rFonts w:ascii="Arial" w:hAnsi="Arial" w:cs="Arial"/>
            <w:sz w:val="24"/>
            <w:szCs w:val="24"/>
          </w:rPr>
          <w:t>was</w:t>
        </w:r>
      </w:ins>
      <w:del w:id="524" w:author="David Barnett" w:date="2017-05-29T16:36:00Z">
        <w:r w:rsidR="00007955" w:rsidRPr="00C6492D" w:rsidDel="00066E10">
          <w:rPr>
            <w:rFonts w:ascii="Arial" w:hAnsi="Arial" w:cs="Arial"/>
            <w:sz w:val="24"/>
            <w:szCs w:val="24"/>
          </w:rPr>
          <w:delText>is</w:delText>
        </w:r>
      </w:del>
      <w:r w:rsidR="00007955" w:rsidRPr="00C6492D">
        <w:rPr>
          <w:rFonts w:ascii="Arial" w:hAnsi="Arial" w:cs="Arial"/>
          <w:sz w:val="24"/>
          <w:szCs w:val="24"/>
        </w:rPr>
        <w:t xml:space="preserve"> made between the pre</w:t>
      </w:r>
      <w:r w:rsidR="00D25BAB">
        <w:rPr>
          <w:rFonts w:ascii="Arial" w:hAnsi="Arial" w:cs="Arial"/>
          <w:sz w:val="24"/>
          <w:szCs w:val="24"/>
        </w:rPr>
        <w:t>-</w:t>
      </w:r>
      <w:r w:rsidR="00007955" w:rsidRPr="00C6492D">
        <w:rPr>
          <w:rFonts w:ascii="Arial" w:hAnsi="Arial" w:cs="Arial"/>
          <w:sz w:val="24"/>
          <w:szCs w:val="24"/>
        </w:rPr>
        <w:t xml:space="preserve"> and post</w:t>
      </w:r>
      <w:r w:rsidR="00D25BAB">
        <w:rPr>
          <w:rFonts w:ascii="Arial" w:hAnsi="Arial" w:cs="Arial"/>
          <w:sz w:val="24"/>
          <w:szCs w:val="24"/>
        </w:rPr>
        <w:t>-evaluation</w:t>
      </w:r>
      <w:r w:rsidR="00007955" w:rsidRPr="00C6492D">
        <w:rPr>
          <w:rFonts w:ascii="Arial" w:hAnsi="Arial" w:cs="Arial"/>
          <w:sz w:val="24"/>
          <w:szCs w:val="24"/>
        </w:rPr>
        <w:t xml:space="preserve"> </w:t>
      </w:r>
      <w:r w:rsidR="00A86B82" w:rsidRPr="00C6492D">
        <w:rPr>
          <w:rFonts w:ascii="Arial" w:hAnsi="Arial" w:cs="Arial"/>
          <w:sz w:val="24"/>
          <w:szCs w:val="24"/>
        </w:rPr>
        <w:t>Likert scores</w:t>
      </w:r>
      <w:r w:rsidR="00007955" w:rsidRPr="00C6492D">
        <w:rPr>
          <w:rFonts w:ascii="Arial" w:hAnsi="Arial" w:cs="Arial"/>
          <w:sz w:val="24"/>
          <w:szCs w:val="24"/>
        </w:rPr>
        <w:t xml:space="preserve"> and the data </w:t>
      </w:r>
      <w:ins w:id="525" w:author="David Barnett" w:date="2017-05-29T16:36:00Z">
        <w:r w:rsidR="00066E10">
          <w:rPr>
            <w:rFonts w:ascii="Arial" w:hAnsi="Arial" w:cs="Arial"/>
            <w:sz w:val="24"/>
            <w:szCs w:val="24"/>
          </w:rPr>
          <w:t xml:space="preserve">was </w:t>
        </w:r>
      </w:ins>
      <w:del w:id="526" w:author="David Barnett" w:date="2017-05-29T16:36:00Z">
        <w:r w:rsidR="00D25BAB" w:rsidDel="00066E10">
          <w:rPr>
            <w:rFonts w:ascii="Arial" w:hAnsi="Arial" w:cs="Arial"/>
            <w:sz w:val="24"/>
            <w:szCs w:val="24"/>
          </w:rPr>
          <w:delText>are</w:delText>
        </w:r>
        <w:r w:rsidR="00007955" w:rsidRPr="00C6492D" w:rsidDel="00066E10">
          <w:rPr>
            <w:rFonts w:ascii="Arial" w:hAnsi="Arial" w:cs="Arial"/>
            <w:sz w:val="24"/>
            <w:szCs w:val="24"/>
          </w:rPr>
          <w:delText xml:space="preserve"> </w:delText>
        </w:r>
      </w:del>
      <w:r w:rsidR="00D25BAB">
        <w:rPr>
          <w:rFonts w:ascii="Arial" w:hAnsi="Arial" w:cs="Arial"/>
          <w:sz w:val="24"/>
          <w:szCs w:val="24"/>
        </w:rPr>
        <w:t>studied</w:t>
      </w:r>
      <w:r w:rsidR="00007955" w:rsidRPr="00C6492D">
        <w:rPr>
          <w:rFonts w:ascii="Arial" w:hAnsi="Arial" w:cs="Arial"/>
          <w:sz w:val="24"/>
          <w:szCs w:val="24"/>
        </w:rPr>
        <w:t xml:space="preserve"> to determine whether the students </w:t>
      </w:r>
      <w:ins w:id="527" w:author="David Barnett" w:date="2017-05-29T16:36:00Z">
        <w:r w:rsidR="00066E10">
          <w:rPr>
            <w:rFonts w:ascii="Arial" w:hAnsi="Arial" w:cs="Arial"/>
            <w:sz w:val="24"/>
            <w:szCs w:val="24"/>
          </w:rPr>
          <w:t>were</w:t>
        </w:r>
      </w:ins>
      <w:del w:id="528" w:author="David Barnett" w:date="2017-05-29T16:36:00Z">
        <w:r w:rsidR="00007955" w:rsidRPr="00C6492D" w:rsidDel="00066E10">
          <w:rPr>
            <w:rFonts w:ascii="Arial" w:hAnsi="Arial" w:cs="Arial"/>
            <w:sz w:val="24"/>
            <w:szCs w:val="24"/>
          </w:rPr>
          <w:delText>are</w:delText>
        </w:r>
      </w:del>
      <w:r w:rsidR="00007955" w:rsidRPr="00C6492D">
        <w:rPr>
          <w:rFonts w:ascii="Arial" w:hAnsi="Arial" w:cs="Arial"/>
          <w:sz w:val="24"/>
          <w:szCs w:val="24"/>
        </w:rPr>
        <w:t xml:space="preserve"> more confident in their ability to assess </w:t>
      </w:r>
      <w:r w:rsidR="00085E2A">
        <w:rPr>
          <w:rFonts w:ascii="Arial" w:hAnsi="Arial" w:cs="Arial"/>
          <w:sz w:val="24"/>
          <w:szCs w:val="24"/>
        </w:rPr>
        <w:t>Internet</w:t>
      </w:r>
      <w:r w:rsidR="00007955" w:rsidRPr="00C6492D">
        <w:rPr>
          <w:rFonts w:ascii="Arial" w:hAnsi="Arial" w:cs="Arial"/>
          <w:sz w:val="24"/>
          <w:szCs w:val="24"/>
        </w:rPr>
        <w:t xml:space="preserve"> materials using the SCRAP criteria.</w:t>
      </w:r>
    </w:p>
    <w:p w14:paraId="72992A27" w14:textId="77777777" w:rsidR="00D25BAB" w:rsidRDefault="00D25BAB" w:rsidP="00946F0C">
      <w:pPr>
        <w:pStyle w:val="NoSpacing"/>
        <w:spacing w:line="360" w:lineRule="auto"/>
        <w:jc w:val="both"/>
        <w:rPr>
          <w:rFonts w:ascii="Arial" w:hAnsi="Arial" w:cs="Arial"/>
          <w:sz w:val="24"/>
          <w:szCs w:val="24"/>
        </w:rPr>
      </w:pPr>
    </w:p>
    <w:p w14:paraId="78F30217" w14:textId="2B6C44BE" w:rsidR="001F6B75" w:rsidRPr="00946F0C" w:rsidRDefault="00007955" w:rsidP="00946F0C">
      <w:pPr>
        <w:pStyle w:val="NoSpacing"/>
        <w:spacing w:line="360" w:lineRule="auto"/>
        <w:jc w:val="both"/>
        <w:rPr>
          <w:rFonts w:ascii="Arial" w:hAnsi="Arial" w:cs="Arial"/>
          <w:sz w:val="24"/>
          <w:szCs w:val="24"/>
        </w:rPr>
      </w:pPr>
      <w:r w:rsidRPr="00C6492D">
        <w:rPr>
          <w:rFonts w:ascii="Arial" w:hAnsi="Arial" w:cs="Arial"/>
          <w:sz w:val="24"/>
          <w:szCs w:val="24"/>
        </w:rPr>
        <w:t>An</w:t>
      </w:r>
      <w:r w:rsidR="00302008" w:rsidRPr="00C6492D">
        <w:rPr>
          <w:rFonts w:ascii="Arial" w:hAnsi="Arial" w:cs="Arial"/>
          <w:sz w:val="24"/>
          <w:szCs w:val="24"/>
        </w:rPr>
        <w:t xml:space="preserve"> example of a qualitative evaluation in this study is the </w:t>
      </w:r>
      <w:r w:rsidR="008E775B" w:rsidRPr="00C6492D">
        <w:rPr>
          <w:rFonts w:ascii="Arial" w:hAnsi="Arial" w:cs="Arial"/>
          <w:sz w:val="24"/>
          <w:szCs w:val="24"/>
        </w:rPr>
        <w:t xml:space="preserve">rating of the </w:t>
      </w:r>
      <w:r w:rsidR="003D6A11" w:rsidRPr="00C6492D">
        <w:rPr>
          <w:rFonts w:ascii="Arial" w:hAnsi="Arial" w:cs="Arial"/>
          <w:sz w:val="24"/>
          <w:szCs w:val="24"/>
        </w:rPr>
        <w:t>students’</w:t>
      </w:r>
      <w:r w:rsidR="008E775B" w:rsidRPr="00C6492D">
        <w:rPr>
          <w:rFonts w:ascii="Arial" w:hAnsi="Arial" w:cs="Arial"/>
          <w:sz w:val="24"/>
          <w:szCs w:val="24"/>
        </w:rPr>
        <w:t xml:space="preserve"> arguments</w:t>
      </w:r>
      <w:r w:rsidR="009C54A8" w:rsidRPr="00C6492D">
        <w:rPr>
          <w:rFonts w:ascii="Arial" w:hAnsi="Arial" w:cs="Arial"/>
          <w:sz w:val="24"/>
          <w:szCs w:val="24"/>
        </w:rPr>
        <w:t xml:space="preserve"> on the trustworthiness of </w:t>
      </w:r>
      <w:r w:rsidR="00085E2A">
        <w:rPr>
          <w:rFonts w:ascii="Arial" w:hAnsi="Arial" w:cs="Arial"/>
          <w:sz w:val="24"/>
          <w:szCs w:val="24"/>
        </w:rPr>
        <w:t>Internet</w:t>
      </w:r>
      <w:r w:rsidR="009C54A8" w:rsidRPr="00C6492D">
        <w:rPr>
          <w:rFonts w:ascii="Arial" w:hAnsi="Arial" w:cs="Arial"/>
          <w:sz w:val="24"/>
          <w:szCs w:val="24"/>
        </w:rPr>
        <w:t xml:space="preserve"> materials.</w:t>
      </w:r>
      <w:r w:rsidR="00DC3E30" w:rsidRPr="00946F0C">
        <w:rPr>
          <w:rFonts w:ascii="Arial" w:hAnsi="Arial" w:cs="Arial"/>
          <w:sz w:val="24"/>
          <w:szCs w:val="24"/>
        </w:rPr>
        <w:t xml:space="preserve"> A scale </w:t>
      </w:r>
      <w:ins w:id="529" w:author="David Barnett" w:date="2017-05-29T16:36:00Z">
        <w:r w:rsidR="00066E10">
          <w:rPr>
            <w:rFonts w:ascii="Arial" w:hAnsi="Arial" w:cs="Arial"/>
            <w:sz w:val="24"/>
            <w:szCs w:val="24"/>
          </w:rPr>
          <w:t>was</w:t>
        </w:r>
      </w:ins>
      <w:del w:id="530" w:author="David Barnett" w:date="2017-05-29T16:36:00Z">
        <w:r w:rsidR="00DC3E30" w:rsidRPr="00946F0C" w:rsidDel="00066E10">
          <w:rPr>
            <w:rFonts w:ascii="Arial" w:hAnsi="Arial" w:cs="Arial"/>
            <w:sz w:val="24"/>
            <w:szCs w:val="24"/>
          </w:rPr>
          <w:delText>has</w:delText>
        </w:r>
      </w:del>
      <w:r w:rsidR="00DC3E30" w:rsidRPr="00946F0C">
        <w:rPr>
          <w:rFonts w:ascii="Arial" w:hAnsi="Arial" w:cs="Arial"/>
          <w:sz w:val="24"/>
          <w:szCs w:val="24"/>
        </w:rPr>
        <w:t xml:space="preserve"> </w:t>
      </w:r>
      <w:del w:id="531" w:author="David Barnett" w:date="2017-05-29T16:36:00Z">
        <w:r w:rsidR="00DC3E30" w:rsidRPr="00946F0C" w:rsidDel="00066E10">
          <w:rPr>
            <w:rFonts w:ascii="Arial" w:hAnsi="Arial" w:cs="Arial"/>
            <w:sz w:val="24"/>
            <w:szCs w:val="24"/>
          </w:rPr>
          <w:delText>been</w:delText>
        </w:r>
      </w:del>
      <w:r w:rsidR="00DC3E30" w:rsidRPr="00946F0C">
        <w:rPr>
          <w:rFonts w:ascii="Arial" w:hAnsi="Arial" w:cs="Arial"/>
          <w:sz w:val="24"/>
          <w:szCs w:val="24"/>
        </w:rPr>
        <w:t xml:space="preserve"> devised to rate </w:t>
      </w:r>
      <w:r w:rsidR="00DC3E30" w:rsidRPr="00946F0C">
        <w:rPr>
          <w:rFonts w:ascii="Arial" w:hAnsi="Arial" w:cs="Arial"/>
          <w:sz w:val="24"/>
          <w:szCs w:val="24"/>
        </w:rPr>
        <w:lastRenderedPageBreak/>
        <w:t>the strength and sophistication of the arguments that the students ma</w:t>
      </w:r>
      <w:ins w:id="532" w:author="David Barnett" w:date="2017-05-29T16:37:00Z">
        <w:r w:rsidR="00066E10">
          <w:rPr>
            <w:rFonts w:ascii="Arial" w:hAnsi="Arial" w:cs="Arial"/>
            <w:sz w:val="24"/>
            <w:szCs w:val="24"/>
          </w:rPr>
          <w:t>d</w:t>
        </w:r>
      </w:ins>
      <w:del w:id="533" w:author="David Barnett" w:date="2017-05-29T16:37:00Z">
        <w:r w:rsidR="00DC3E30" w:rsidRPr="00946F0C" w:rsidDel="00066E10">
          <w:rPr>
            <w:rFonts w:ascii="Arial" w:hAnsi="Arial" w:cs="Arial"/>
            <w:sz w:val="24"/>
            <w:szCs w:val="24"/>
          </w:rPr>
          <w:delText>k</w:delText>
        </w:r>
      </w:del>
      <w:r w:rsidR="00DC3E30" w:rsidRPr="00946F0C">
        <w:rPr>
          <w:rFonts w:ascii="Arial" w:hAnsi="Arial" w:cs="Arial"/>
          <w:sz w:val="24"/>
          <w:szCs w:val="24"/>
        </w:rPr>
        <w:t xml:space="preserve">e to support their view of the trustworthiness of </w:t>
      </w:r>
      <w:r w:rsidR="00085E2A">
        <w:rPr>
          <w:rFonts w:ascii="Arial" w:hAnsi="Arial" w:cs="Arial"/>
          <w:sz w:val="24"/>
          <w:szCs w:val="24"/>
        </w:rPr>
        <w:t>Internet</w:t>
      </w:r>
      <w:r w:rsidR="00DC3E30" w:rsidRPr="00946F0C">
        <w:rPr>
          <w:rFonts w:ascii="Arial" w:hAnsi="Arial" w:cs="Arial"/>
          <w:sz w:val="24"/>
          <w:szCs w:val="24"/>
        </w:rPr>
        <w:t xml:space="preserve"> materials</w:t>
      </w:r>
      <w:r w:rsidR="003D6A11">
        <w:rPr>
          <w:rFonts w:ascii="Arial" w:hAnsi="Arial" w:cs="Arial"/>
          <w:sz w:val="24"/>
          <w:szCs w:val="24"/>
        </w:rPr>
        <w:t>.</w:t>
      </w:r>
      <w:r w:rsidR="00DC3E30" w:rsidRPr="00946F0C">
        <w:rPr>
          <w:rFonts w:ascii="Arial" w:hAnsi="Arial" w:cs="Arial"/>
          <w:sz w:val="24"/>
          <w:szCs w:val="24"/>
        </w:rPr>
        <w:t xml:space="preserve"> The scale was devised from</w:t>
      </w:r>
      <w:r w:rsidR="00142B28">
        <w:rPr>
          <w:rFonts w:ascii="Arial" w:hAnsi="Arial" w:cs="Arial"/>
          <w:sz w:val="24"/>
          <w:szCs w:val="24"/>
        </w:rPr>
        <w:t xml:space="preserve"> </w:t>
      </w:r>
      <w:del w:id="534" w:author="Nokulunga Ndlovu" w:date="2017-05-28T21:40:00Z">
        <w:r w:rsidR="00142B28" w:rsidDel="002129F3">
          <w:rPr>
            <w:rFonts w:ascii="Arial" w:hAnsi="Arial" w:cs="Arial"/>
            <w:sz w:val="24"/>
            <w:szCs w:val="24"/>
          </w:rPr>
          <w:delText xml:space="preserve">the </w:delText>
        </w:r>
        <w:r w:rsidR="00DC3E30" w:rsidRPr="00946F0C" w:rsidDel="002129F3">
          <w:rPr>
            <w:rFonts w:ascii="Arial" w:hAnsi="Arial" w:cs="Arial"/>
            <w:sz w:val="24"/>
            <w:szCs w:val="24"/>
          </w:rPr>
          <w:delText xml:space="preserve"> Kuhn</w:delText>
        </w:r>
      </w:del>
      <w:ins w:id="535" w:author="Nokulunga Ndlovu" w:date="2017-05-28T21:40:00Z">
        <w:r w:rsidR="002129F3">
          <w:rPr>
            <w:rFonts w:ascii="Arial" w:hAnsi="Arial" w:cs="Arial"/>
            <w:sz w:val="24"/>
            <w:szCs w:val="24"/>
          </w:rPr>
          <w:t xml:space="preserve">the </w:t>
        </w:r>
        <w:r w:rsidR="002129F3" w:rsidRPr="00946F0C">
          <w:rPr>
            <w:rFonts w:ascii="Arial" w:hAnsi="Arial" w:cs="Arial"/>
            <w:sz w:val="24"/>
            <w:szCs w:val="24"/>
          </w:rPr>
          <w:t>Kuhn</w:t>
        </w:r>
      </w:ins>
      <w:r w:rsidR="00142B28">
        <w:rPr>
          <w:rFonts w:ascii="Arial" w:hAnsi="Arial" w:cs="Arial"/>
          <w:sz w:val="24"/>
          <w:szCs w:val="24"/>
        </w:rPr>
        <w:t xml:space="preserve"> (1999)</w:t>
      </w:r>
      <w:r w:rsidR="00DC3E30" w:rsidRPr="00946F0C">
        <w:rPr>
          <w:rFonts w:ascii="Arial" w:hAnsi="Arial" w:cs="Arial"/>
          <w:sz w:val="24"/>
          <w:szCs w:val="24"/>
        </w:rPr>
        <w:t xml:space="preserve"> levels</w:t>
      </w:r>
      <w:r w:rsidR="00D20A7A">
        <w:rPr>
          <w:rFonts w:ascii="Arial" w:hAnsi="Arial" w:cs="Arial"/>
          <w:sz w:val="24"/>
          <w:szCs w:val="24"/>
        </w:rPr>
        <w:t>.</w:t>
      </w:r>
      <w:r w:rsidR="003D6A11">
        <w:rPr>
          <w:rFonts w:ascii="Arial" w:hAnsi="Arial" w:cs="Arial"/>
          <w:sz w:val="24"/>
          <w:szCs w:val="24"/>
        </w:rPr>
        <w:t xml:space="preserve"> </w:t>
      </w:r>
      <w:r w:rsidR="00DC3E30" w:rsidRPr="00946F0C">
        <w:rPr>
          <w:rFonts w:ascii="Arial" w:hAnsi="Arial" w:cs="Arial"/>
          <w:sz w:val="24"/>
          <w:szCs w:val="24"/>
        </w:rPr>
        <w:t xml:space="preserve"> (</w:t>
      </w:r>
      <w:r w:rsidR="00D20A7A" w:rsidRPr="00946F0C">
        <w:rPr>
          <w:rFonts w:ascii="Arial" w:hAnsi="Arial" w:cs="Arial"/>
          <w:sz w:val="24"/>
          <w:szCs w:val="24"/>
        </w:rPr>
        <w:t>S</w:t>
      </w:r>
      <w:r w:rsidR="00DC3E30" w:rsidRPr="00946F0C">
        <w:rPr>
          <w:rFonts w:ascii="Arial" w:hAnsi="Arial" w:cs="Arial"/>
          <w:sz w:val="24"/>
          <w:szCs w:val="24"/>
        </w:rPr>
        <w:t xml:space="preserve">ee </w:t>
      </w:r>
      <w:r w:rsidR="00D20A7A" w:rsidRPr="00946F0C">
        <w:rPr>
          <w:rFonts w:ascii="Arial" w:hAnsi="Arial" w:cs="Arial"/>
          <w:sz w:val="24"/>
          <w:szCs w:val="24"/>
        </w:rPr>
        <w:t>page 8</w:t>
      </w:r>
      <w:r w:rsidR="003530BC" w:rsidRPr="00946F0C">
        <w:rPr>
          <w:rFonts w:ascii="Arial" w:hAnsi="Arial" w:cs="Arial"/>
          <w:sz w:val="24"/>
          <w:szCs w:val="24"/>
        </w:rPr>
        <w:t>1</w:t>
      </w:r>
      <w:r w:rsidR="00D20A7A" w:rsidRPr="003530BC">
        <w:rPr>
          <w:rFonts w:ascii="Arial" w:hAnsi="Arial" w:cs="Arial"/>
          <w:sz w:val="24"/>
          <w:szCs w:val="24"/>
        </w:rPr>
        <w:t>.</w:t>
      </w:r>
      <w:r w:rsidR="00DC3E30" w:rsidRPr="00946F0C">
        <w:rPr>
          <w:rFonts w:ascii="Arial" w:hAnsi="Arial" w:cs="Arial"/>
          <w:sz w:val="24"/>
          <w:szCs w:val="24"/>
        </w:rPr>
        <w:t xml:space="preserve">) Kuhn’s scale </w:t>
      </w:r>
      <w:ins w:id="536" w:author="David Barnett" w:date="2017-05-29T16:37:00Z">
        <w:r w:rsidR="00066E10">
          <w:rPr>
            <w:rFonts w:ascii="Arial" w:hAnsi="Arial" w:cs="Arial"/>
            <w:sz w:val="24"/>
            <w:szCs w:val="24"/>
          </w:rPr>
          <w:t>was</w:t>
        </w:r>
      </w:ins>
      <w:del w:id="537" w:author="David Barnett" w:date="2017-05-29T16:37:00Z">
        <w:r w:rsidR="00DC3E30" w:rsidRPr="00946F0C" w:rsidDel="00066E10">
          <w:rPr>
            <w:rFonts w:ascii="Arial" w:hAnsi="Arial" w:cs="Arial"/>
            <w:sz w:val="24"/>
            <w:szCs w:val="24"/>
          </w:rPr>
          <w:delText>is</w:delText>
        </w:r>
      </w:del>
      <w:r w:rsidR="00DC3E30" w:rsidRPr="00946F0C">
        <w:rPr>
          <w:rFonts w:ascii="Arial" w:hAnsi="Arial" w:cs="Arial"/>
          <w:sz w:val="24"/>
          <w:szCs w:val="24"/>
        </w:rPr>
        <w:t xml:space="preserve"> used to evaluate the strength and sophistication of the </w:t>
      </w:r>
      <w:del w:id="538" w:author="Nokulunga Ndlovu" w:date="2017-05-28T21:40:00Z">
        <w:r w:rsidR="00DC3E30" w:rsidRPr="00946F0C" w:rsidDel="002129F3">
          <w:rPr>
            <w:rFonts w:ascii="Arial" w:hAnsi="Arial" w:cs="Arial"/>
            <w:sz w:val="24"/>
            <w:szCs w:val="24"/>
          </w:rPr>
          <w:delText>students</w:delText>
        </w:r>
      </w:del>
      <w:ins w:id="539" w:author="Nokulunga Ndlovu" w:date="2017-05-28T21:40:00Z">
        <w:r w:rsidR="002129F3" w:rsidRPr="00946F0C">
          <w:rPr>
            <w:rFonts w:ascii="Arial" w:hAnsi="Arial" w:cs="Arial"/>
            <w:sz w:val="24"/>
            <w:szCs w:val="24"/>
          </w:rPr>
          <w:t>students’</w:t>
        </w:r>
      </w:ins>
      <w:r w:rsidR="00DC3E30" w:rsidRPr="00946F0C">
        <w:rPr>
          <w:rFonts w:ascii="Arial" w:hAnsi="Arial" w:cs="Arial"/>
          <w:sz w:val="24"/>
          <w:szCs w:val="24"/>
        </w:rPr>
        <w:t xml:space="preserve"> answers before and after the lessons</w:t>
      </w:r>
      <w:r w:rsidR="00142B28">
        <w:rPr>
          <w:rFonts w:ascii="Arial" w:hAnsi="Arial" w:cs="Arial"/>
          <w:sz w:val="24"/>
          <w:szCs w:val="24"/>
        </w:rPr>
        <w:t>,</w:t>
      </w:r>
      <w:r w:rsidR="00DC3E30" w:rsidRPr="00946F0C">
        <w:rPr>
          <w:rFonts w:ascii="Arial" w:hAnsi="Arial" w:cs="Arial"/>
          <w:sz w:val="24"/>
          <w:szCs w:val="24"/>
        </w:rPr>
        <w:t xml:space="preserve"> </w:t>
      </w:r>
      <w:r w:rsidR="00D25BAB">
        <w:rPr>
          <w:rFonts w:ascii="Arial" w:hAnsi="Arial" w:cs="Arial"/>
          <w:sz w:val="24"/>
          <w:szCs w:val="24"/>
        </w:rPr>
        <w:t>following which</w:t>
      </w:r>
      <w:r w:rsidR="00DC3E30" w:rsidRPr="00946F0C">
        <w:rPr>
          <w:rFonts w:ascii="Arial" w:hAnsi="Arial" w:cs="Arial"/>
          <w:sz w:val="24"/>
          <w:szCs w:val="24"/>
        </w:rPr>
        <w:t xml:space="preserve"> </w:t>
      </w:r>
      <w:del w:id="540" w:author="David Barnett" w:date="2017-05-29T16:38:00Z">
        <w:r w:rsidR="00DC3E30" w:rsidRPr="00946F0C" w:rsidDel="00066E10">
          <w:rPr>
            <w:rFonts w:ascii="Arial" w:hAnsi="Arial" w:cs="Arial"/>
            <w:sz w:val="24"/>
            <w:szCs w:val="24"/>
          </w:rPr>
          <w:delText>a</w:delText>
        </w:r>
      </w:del>
      <w:r w:rsidR="00DC3E30" w:rsidRPr="00946F0C">
        <w:rPr>
          <w:rFonts w:ascii="Arial" w:hAnsi="Arial" w:cs="Arial"/>
          <w:sz w:val="24"/>
          <w:szCs w:val="24"/>
        </w:rPr>
        <w:t xml:space="preserve"> comparison</w:t>
      </w:r>
      <w:ins w:id="541" w:author="David Barnett" w:date="2017-05-29T16:37:00Z">
        <w:r w:rsidR="00066E10">
          <w:rPr>
            <w:rFonts w:ascii="Arial" w:hAnsi="Arial" w:cs="Arial"/>
            <w:sz w:val="24"/>
            <w:szCs w:val="24"/>
          </w:rPr>
          <w:t>s</w:t>
        </w:r>
      </w:ins>
      <w:r w:rsidR="00DC3E30" w:rsidRPr="00946F0C">
        <w:rPr>
          <w:rFonts w:ascii="Arial" w:hAnsi="Arial" w:cs="Arial"/>
          <w:sz w:val="24"/>
          <w:szCs w:val="24"/>
        </w:rPr>
        <w:t xml:space="preserve"> </w:t>
      </w:r>
      <w:ins w:id="542" w:author="David Barnett" w:date="2017-05-29T16:37:00Z">
        <w:r w:rsidR="00066E10">
          <w:rPr>
            <w:rFonts w:ascii="Arial" w:hAnsi="Arial" w:cs="Arial"/>
            <w:sz w:val="24"/>
            <w:szCs w:val="24"/>
          </w:rPr>
          <w:t>were</w:t>
        </w:r>
      </w:ins>
      <w:del w:id="543" w:author="David Barnett" w:date="2017-05-29T16:37:00Z">
        <w:r w:rsidR="00DC3E30" w:rsidRPr="00946F0C" w:rsidDel="00066E10">
          <w:rPr>
            <w:rFonts w:ascii="Arial" w:hAnsi="Arial" w:cs="Arial"/>
            <w:sz w:val="24"/>
            <w:szCs w:val="24"/>
          </w:rPr>
          <w:delText>is</w:delText>
        </w:r>
      </w:del>
      <w:r w:rsidR="00DC3E30" w:rsidRPr="00946F0C">
        <w:rPr>
          <w:rFonts w:ascii="Arial" w:hAnsi="Arial" w:cs="Arial"/>
          <w:sz w:val="24"/>
          <w:szCs w:val="24"/>
        </w:rPr>
        <w:t xml:space="preserve"> made.</w:t>
      </w:r>
    </w:p>
    <w:p w14:paraId="1DA42A2A" w14:textId="77777777" w:rsidR="001F6B75" w:rsidRPr="00946F0C" w:rsidRDefault="001F6B75" w:rsidP="00946F0C">
      <w:pPr>
        <w:pStyle w:val="NoSpacing"/>
        <w:spacing w:line="360" w:lineRule="auto"/>
        <w:jc w:val="both"/>
        <w:rPr>
          <w:rFonts w:ascii="Arial" w:hAnsi="Arial" w:cs="Arial"/>
          <w:sz w:val="24"/>
          <w:szCs w:val="24"/>
        </w:rPr>
      </w:pPr>
    </w:p>
    <w:p w14:paraId="3DF23FD6" w14:textId="01818B8A" w:rsidR="001F6B75" w:rsidRPr="00C6492D" w:rsidRDefault="00DC3E30" w:rsidP="00946F0C">
      <w:pPr>
        <w:pStyle w:val="NoSpacing"/>
        <w:spacing w:line="360" w:lineRule="auto"/>
        <w:jc w:val="both"/>
        <w:rPr>
          <w:rFonts w:ascii="Arial" w:hAnsi="Arial" w:cs="Arial"/>
          <w:sz w:val="24"/>
          <w:szCs w:val="24"/>
        </w:rPr>
      </w:pPr>
      <w:r w:rsidRPr="00946F0C">
        <w:rPr>
          <w:rFonts w:ascii="Arial" w:hAnsi="Arial" w:cs="Arial"/>
          <w:sz w:val="24"/>
          <w:szCs w:val="24"/>
        </w:rPr>
        <w:t xml:space="preserve">Both the qualitative data from the Likert scale and the SCRAP tests </w:t>
      </w:r>
      <w:ins w:id="544" w:author="David Barnett" w:date="2017-05-29T16:38:00Z">
        <w:r w:rsidR="00066E10">
          <w:rPr>
            <w:rFonts w:ascii="Arial" w:hAnsi="Arial" w:cs="Arial"/>
            <w:sz w:val="24"/>
            <w:szCs w:val="24"/>
          </w:rPr>
          <w:t>were</w:t>
        </w:r>
      </w:ins>
      <w:del w:id="545" w:author="David Barnett" w:date="2017-05-29T16:38:00Z">
        <w:r w:rsidRPr="00946F0C" w:rsidDel="00066E10">
          <w:rPr>
            <w:rFonts w:ascii="Arial" w:hAnsi="Arial" w:cs="Arial"/>
            <w:sz w:val="24"/>
            <w:szCs w:val="24"/>
          </w:rPr>
          <w:delText>are</w:delText>
        </w:r>
      </w:del>
      <w:r w:rsidRPr="00946F0C">
        <w:rPr>
          <w:rFonts w:ascii="Arial" w:hAnsi="Arial" w:cs="Arial"/>
          <w:sz w:val="24"/>
          <w:szCs w:val="24"/>
        </w:rPr>
        <w:t xml:space="preserve"> compared with the qualitative data from the evaluation of arguments. Through inductive thinking about the </w:t>
      </w:r>
      <w:r w:rsidR="00C743DC" w:rsidRPr="00C6492D">
        <w:rPr>
          <w:rFonts w:ascii="Arial" w:hAnsi="Arial" w:cs="Arial"/>
          <w:sz w:val="24"/>
          <w:szCs w:val="24"/>
          <w:shd w:val="clear" w:color="auto" w:fill="FFFFFF"/>
        </w:rPr>
        <w:t>results of the data</w:t>
      </w:r>
      <w:r w:rsidR="00D25BAB">
        <w:rPr>
          <w:rFonts w:ascii="Arial" w:hAnsi="Arial" w:cs="Arial"/>
          <w:sz w:val="24"/>
          <w:szCs w:val="24"/>
          <w:shd w:val="clear" w:color="auto" w:fill="FFFFFF"/>
        </w:rPr>
        <w:t>,</w:t>
      </w:r>
      <w:r w:rsidR="00C743DC" w:rsidRPr="00C6492D">
        <w:rPr>
          <w:rFonts w:ascii="Arial" w:hAnsi="Arial" w:cs="Arial"/>
          <w:sz w:val="24"/>
          <w:szCs w:val="24"/>
          <w:shd w:val="clear" w:color="auto" w:fill="FFFFFF"/>
        </w:rPr>
        <w:t xml:space="preserve"> a discussion c</w:t>
      </w:r>
      <w:ins w:id="546" w:author="David Barnett" w:date="2017-05-29T16:38:00Z">
        <w:r w:rsidR="00066E10">
          <w:rPr>
            <w:rFonts w:ascii="Arial" w:hAnsi="Arial" w:cs="Arial"/>
            <w:sz w:val="24"/>
            <w:szCs w:val="24"/>
            <w:shd w:val="clear" w:color="auto" w:fill="FFFFFF"/>
          </w:rPr>
          <w:t xml:space="preserve">ould </w:t>
        </w:r>
      </w:ins>
      <w:del w:id="547" w:author="David Barnett" w:date="2017-05-29T16:38:00Z">
        <w:r w:rsidR="00C743DC" w:rsidRPr="00C6492D" w:rsidDel="00066E10">
          <w:rPr>
            <w:rFonts w:ascii="Arial" w:hAnsi="Arial" w:cs="Arial"/>
            <w:sz w:val="24"/>
            <w:szCs w:val="24"/>
            <w:shd w:val="clear" w:color="auto" w:fill="FFFFFF"/>
          </w:rPr>
          <w:delText>an</w:delText>
        </w:r>
      </w:del>
      <w:r w:rsidR="00C743DC" w:rsidRPr="00C6492D">
        <w:rPr>
          <w:rFonts w:ascii="Arial" w:hAnsi="Arial" w:cs="Arial"/>
          <w:sz w:val="24"/>
          <w:szCs w:val="24"/>
          <w:shd w:val="clear" w:color="auto" w:fill="FFFFFF"/>
        </w:rPr>
        <w:t xml:space="preserve"> be </w:t>
      </w:r>
      <w:r w:rsidR="009B3C2D" w:rsidRPr="00C6492D">
        <w:rPr>
          <w:rFonts w:ascii="Arial" w:hAnsi="Arial" w:cs="Arial"/>
          <w:sz w:val="24"/>
          <w:szCs w:val="24"/>
          <w:shd w:val="clear" w:color="auto" w:fill="FFFFFF"/>
        </w:rPr>
        <w:t xml:space="preserve">used </w:t>
      </w:r>
      <w:r w:rsidR="00C743DC" w:rsidRPr="00C6492D">
        <w:rPr>
          <w:rFonts w:ascii="Arial" w:hAnsi="Arial" w:cs="Arial"/>
          <w:sz w:val="24"/>
          <w:szCs w:val="24"/>
          <w:shd w:val="clear" w:color="auto" w:fill="FFFFFF"/>
        </w:rPr>
        <w:t>to support or refute the claims made at the beginning of the process.</w:t>
      </w:r>
      <w:r w:rsidR="00C743DC" w:rsidRPr="00C6492D">
        <w:rPr>
          <w:rFonts w:ascii="Arial" w:hAnsi="Arial" w:cs="Arial"/>
          <w:sz w:val="24"/>
          <w:szCs w:val="24"/>
        </w:rPr>
        <w:t xml:space="preserve"> Thus the conclusion w</w:t>
      </w:r>
      <w:ins w:id="548" w:author="David Barnett" w:date="2017-05-29T16:38:00Z">
        <w:r w:rsidR="00066E10">
          <w:rPr>
            <w:rFonts w:ascii="Arial" w:hAnsi="Arial" w:cs="Arial"/>
            <w:sz w:val="24"/>
            <w:szCs w:val="24"/>
          </w:rPr>
          <w:t xml:space="preserve">ould </w:t>
        </w:r>
      </w:ins>
      <w:del w:id="549" w:author="David Barnett" w:date="2017-05-29T16:38:00Z">
        <w:r w:rsidR="00C743DC" w:rsidRPr="00C6492D" w:rsidDel="00066E10">
          <w:rPr>
            <w:rFonts w:ascii="Arial" w:hAnsi="Arial" w:cs="Arial"/>
            <w:sz w:val="24"/>
            <w:szCs w:val="24"/>
          </w:rPr>
          <w:delText>ill</w:delText>
        </w:r>
      </w:del>
      <w:r w:rsidR="00C743DC" w:rsidRPr="00C6492D">
        <w:rPr>
          <w:rFonts w:ascii="Arial" w:hAnsi="Arial" w:cs="Arial"/>
          <w:sz w:val="24"/>
          <w:szCs w:val="24"/>
        </w:rPr>
        <w:t xml:space="preserve"> be based on the data collected and is </w:t>
      </w:r>
      <w:r w:rsidR="00D25BAB">
        <w:rPr>
          <w:rFonts w:ascii="Arial" w:hAnsi="Arial" w:cs="Arial"/>
          <w:sz w:val="24"/>
          <w:szCs w:val="24"/>
        </w:rPr>
        <w:t xml:space="preserve">thus </w:t>
      </w:r>
      <w:r w:rsidR="00C743DC" w:rsidRPr="00C6492D">
        <w:rPr>
          <w:rFonts w:ascii="Arial" w:hAnsi="Arial" w:cs="Arial"/>
          <w:sz w:val="24"/>
          <w:szCs w:val="24"/>
        </w:rPr>
        <w:t>a form of inductive analysis.</w:t>
      </w:r>
    </w:p>
    <w:p w14:paraId="1FCB35CC" w14:textId="77777777" w:rsidR="00884761" w:rsidRPr="00C6492D" w:rsidRDefault="00884761" w:rsidP="00946F0C">
      <w:pPr>
        <w:ind w:left="720"/>
        <w:jc w:val="both"/>
        <w:rPr>
          <w:rFonts w:ascii="Arial" w:hAnsi="Arial" w:cs="Arial"/>
          <w:sz w:val="24"/>
          <w:szCs w:val="24"/>
        </w:rPr>
      </w:pPr>
    </w:p>
    <w:p w14:paraId="65970746" w14:textId="77777777" w:rsidR="0042652F" w:rsidRPr="00946F0C" w:rsidRDefault="0042652F" w:rsidP="00946F0C">
      <w:pPr>
        <w:jc w:val="both"/>
        <w:rPr>
          <w:rFonts w:ascii="Arial" w:hAnsi="Arial" w:cs="Arial"/>
          <w:b/>
          <w:sz w:val="24"/>
          <w:szCs w:val="24"/>
          <w:shd w:val="clear" w:color="auto" w:fill="FFFFFF"/>
        </w:rPr>
      </w:pPr>
      <w:r w:rsidRPr="00946F0C">
        <w:rPr>
          <w:rFonts w:ascii="Arial" w:hAnsi="Arial" w:cs="Arial"/>
          <w:b/>
          <w:sz w:val="24"/>
          <w:szCs w:val="24"/>
          <w:shd w:val="clear" w:color="auto" w:fill="FFFFFF"/>
        </w:rPr>
        <w:t>1.6 Overview of the chapters</w:t>
      </w:r>
    </w:p>
    <w:p w14:paraId="6DFEE484" w14:textId="5484D805" w:rsidR="0042652F" w:rsidRDefault="00737D09" w:rsidP="00946F0C">
      <w:pPr>
        <w:jc w:val="both"/>
        <w:rPr>
          <w:rFonts w:ascii="Arial" w:hAnsi="Arial" w:cs="Arial"/>
          <w:sz w:val="24"/>
          <w:szCs w:val="24"/>
        </w:rPr>
      </w:pPr>
      <w:r>
        <w:rPr>
          <w:rFonts w:ascii="Arial" w:hAnsi="Arial" w:cs="Arial"/>
          <w:sz w:val="24"/>
          <w:szCs w:val="24"/>
        </w:rPr>
        <w:t>The</w:t>
      </w:r>
      <w:r w:rsidR="00B53E8D" w:rsidRPr="00C6492D">
        <w:rPr>
          <w:rFonts w:ascii="Arial" w:hAnsi="Arial" w:cs="Arial"/>
          <w:sz w:val="24"/>
          <w:szCs w:val="24"/>
        </w:rPr>
        <w:t xml:space="preserve"> main concepts </w:t>
      </w:r>
      <w:r>
        <w:rPr>
          <w:rFonts w:ascii="Arial" w:hAnsi="Arial" w:cs="Arial"/>
          <w:sz w:val="24"/>
          <w:szCs w:val="24"/>
        </w:rPr>
        <w:t>in</w:t>
      </w:r>
      <w:r w:rsidR="00B53E8D" w:rsidRPr="00C6492D">
        <w:rPr>
          <w:rFonts w:ascii="Arial" w:hAnsi="Arial" w:cs="Arial"/>
          <w:sz w:val="24"/>
          <w:szCs w:val="24"/>
        </w:rPr>
        <w:t xml:space="preserve"> the</w:t>
      </w:r>
      <w:r w:rsidR="00DC3E30" w:rsidRPr="00946F0C">
        <w:rPr>
          <w:rFonts w:ascii="Arial" w:hAnsi="Arial" w:cs="Arial"/>
          <w:sz w:val="24"/>
          <w:szCs w:val="24"/>
        </w:rPr>
        <w:t xml:space="preserve"> </w:t>
      </w:r>
      <w:r w:rsidR="00B53E8D" w:rsidRPr="00C6492D">
        <w:rPr>
          <w:rFonts w:ascii="Arial" w:hAnsi="Arial" w:cs="Arial"/>
          <w:sz w:val="24"/>
          <w:szCs w:val="24"/>
        </w:rPr>
        <w:t>chapters</w:t>
      </w:r>
      <w:r>
        <w:rPr>
          <w:rFonts w:ascii="Arial" w:hAnsi="Arial" w:cs="Arial"/>
          <w:sz w:val="24"/>
          <w:szCs w:val="24"/>
        </w:rPr>
        <w:t xml:space="preserve"> are given in Table 1.2 below.</w:t>
      </w:r>
    </w:p>
    <w:p w14:paraId="66917EDB" w14:textId="77777777" w:rsidR="00737D09" w:rsidRDefault="00737D09" w:rsidP="00946F0C">
      <w:pPr>
        <w:jc w:val="both"/>
        <w:rPr>
          <w:rFonts w:ascii="Arial" w:hAnsi="Arial" w:cs="Arial"/>
          <w:sz w:val="24"/>
          <w:szCs w:val="24"/>
        </w:rPr>
      </w:pPr>
    </w:p>
    <w:p w14:paraId="76BC8EC4" w14:textId="77777777" w:rsidR="00737D09" w:rsidRPr="00946F0C" w:rsidRDefault="00737D09" w:rsidP="00737D09">
      <w:pPr>
        <w:jc w:val="both"/>
        <w:rPr>
          <w:rFonts w:ascii="Arial" w:hAnsi="Arial" w:cs="Arial"/>
          <w:b/>
          <w:sz w:val="24"/>
          <w:szCs w:val="24"/>
          <w:shd w:val="clear" w:color="auto" w:fill="FFFFFF"/>
        </w:rPr>
      </w:pPr>
      <w:r w:rsidRPr="00946F0C">
        <w:rPr>
          <w:rFonts w:ascii="Arial" w:hAnsi="Arial" w:cs="Arial"/>
          <w:b/>
          <w:sz w:val="24"/>
          <w:szCs w:val="24"/>
          <w:shd w:val="clear" w:color="auto" w:fill="FFFFFF"/>
        </w:rPr>
        <w:t>Chapter 1</w:t>
      </w:r>
    </w:p>
    <w:p w14:paraId="3ABDF508" w14:textId="77777777" w:rsidR="00737D09" w:rsidRPr="00C6492D" w:rsidRDefault="006D535F" w:rsidP="00737D09">
      <w:pPr>
        <w:jc w:val="both"/>
        <w:rPr>
          <w:rFonts w:ascii="Arial" w:hAnsi="Arial" w:cs="Arial"/>
          <w:sz w:val="24"/>
          <w:szCs w:val="24"/>
        </w:rPr>
      </w:pPr>
      <w:r>
        <w:rPr>
          <w:rFonts w:ascii="Arial" w:hAnsi="Arial" w:cs="Arial"/>
          <w:sz w:val="24"/>
          <w:szCs w:val="24"/>
          <w:shd w:val="clear" w:color="auto" w:fill="FFFFFF"/>
        </w:rPr>
        <w:t>In</w:t>
      </w:r>
      <w:r w:rsidR="00737D09" w:rsidRPr="00C6492D">
        <w:rPr>
          <w:rFonts w:ascii="Arial" w:hAnsi="Arial" w:cs="Arial"/>
          <w:sz w:val="24"/>
          <w:szCs w:val="24"/>
          <w:shd w:val="clear" w:color="auto" w:fill="FFFFFF"/>
        </w:rPr>
        <w:t xml:space="preserve"> this initial chapter the motives for undertaking this study are explained. The purpose of this study is outlined and the key research question is clarified. The chapter ends with a discussion of </w:t>
      </w:r>
      <w:r w:rsidR="00737D09" w:rsidRPr="00C6492D">
        <w:rPr>
          <w:rFonts w:ascii="Arial" w:hAnsi="Arial" w:cs="Arial"/>
          <w:sz w:val="24"/>
          <w:szCs w:val="24"/>
        </w:rPr>
        <w:t xml:space="preserve">the key constructs that have emerged from this research into </w:t>
      </w:r>
      <w:r w:rsidR="00737D09">
        <w:rPr>
          <w:rFonts w:ascii="Arial" w:hAnsi="Arial" w:cs="Arial"/>
          <w:sz w:val="24"/>
          <w:szCs w:val="24"/>
        </w:rPr>
        <w:t>Critical Thinking</w:t>
      </w:r>
      <w:r w:rsidR="00737D09" w:rsidRPr="00C6492D">
        <w:rPr>
          <w:rFonts w:ascii="Arial" w:hAnsi="Arial" w:cs="Arial"/>
          <w:sz w:val="24"/>
          <w:szCs w:val="24"/>
        </w:rPr>
        <w:t xml:space="preserve">. </w:t>
      </w:r>
    </w:p>
    <w:p w14:paraId="246E0940" w14:textId="77777777" w:rsidR="00737D09" w:rsidRPr="00C6492D" w:rsidRDefault="00737D09" w:rsidP="00737D09">
      <w:pPr>
        <w:jc w:val="both"/>
        <w:rPr>
          <w:rFonts w:ascii="Arial" w:hAnsi="Arial" w:cs="Arial"/>
          <w:sz w:val="24"/>
          <w:szCs w:val="24"/>
          <w:shd w:val="clear" w:color="auto" w:fill="FFFFFF"/>
        </w:rPr>
      </w:pPr>
    </w:p>
    <w:p w14:paraId="2C65B1D2" w14:textId="77777777" w:rsidR="00737D09" w:rsidRPr="00C6492D" w:rsidRDefault="00737D09" w:rsidP="00737D09">
      <w:pPr>
        <w:jc w:val="both"/>
        <w:rPr>
          <w:rFonts w:ascii="Arial" w:hAnsi="Arial" w:cs="Arial"/>
          <w:sz w:val="24"/>
          <w:szCs w:val="24"/>
          <w:shd w:val="clear" w:color="auto" w:fill="FFFFFF"/>
        </w:rPr>
      </w:pPr>
      <w:r w:rsidRPr="00946F0C">
        <w:rPr>
          <w:rFonts w:ascii="Arial" w:hAnsi="Arial" w:cs="Arial"/>
          <w:b/>
          <w:sz w:val="24"/>
          <w:szCs w:val="24"/>
          <w:shd w:val="clear" w:color="auto" w:fill="FFFFFF"/>
        </w:rPr>
        <w:t>Chapter 2</w:t>
      </w:r>
      <w:r w:rsidRPr="00C6492D">
        <w:rPr>
          <w:rFonts w:ascii="Arial" w:hAnsi="Arial" w:cs="Arial"/>
          <w:sz w:val="24"/>
          <w:szCs w:val="24"/>
          <w:shd w:val="clear" w:color="auto" w:fill="FFFFFF"/>
        </w:rPr>
        <w:t xml:space="preserve"> </w:t>
      </w:r>
    </w:p>
    <w:p w14:paraId="54638966" w14:textId="77777777" w:rsidR="00737D09" w:rsidRPr="00C6492D" w:rsidRDefault="006D535F" w:rsidP="00737D09">
      <w:pPr>
        <w:jc w:val="both"/>
        <w:rPr>
          <w:rFonts w:ascii="Arial" w:hAnsi="Arial" w:cs="Arial"/>
          <w:sz w:val="24"/>
          <w:szCs w:val="24"/>
          <w:shd w:val="clear" w:color="auto" w:fill="FFFFFF"/>
        </w:rPr>
      </w:pPr>
      <w:r>
        <w:rPr>
          <w:rFonts w:ascii="Arial" w:hAnsi="Arial" w:cs="Arial"/>
          <w:sz w:val="24"/>
          <w:szCs w:val="24"/>
          <w:shd w:val="clear" w:color="auto" w:fill="FFFFFF"/>
        </w:rPr>
        <w:t>This c</w:t>
      </w:r>
      <w:r w:rsidR="00737D09" w:rsidRPr="00C6492D">
        <w:rPr>
          <w:rFonts w:ascii="Arial" w:hAnsi="Arial" w:cs="Arial"/>
          <w:sz w:val="24"/>
          <w:szCs w:val="24"/>
          <w:shd w:val="clear" w:color="auto" w:fill="FFFFFF"/>
        </w:rPr>
        <w:t xml:space="preserve">hapter </w:t>
      </w:r>
      <w:r>
        <w:rPr>
          <w:rFonts w:ascii="Arial" w:hAnsi="Arial" w:cs="Arial"/>
          <w:sz w:val="24"/>
          <w:szCs w:val="24"/>
          <w:shd w:val="clear" w:color="auto" w:fill="FFFFFF"/>
        </w:rPr>
        <w:t xml:space="preserve">contains </w:t>
      </w:r>
      <w:r w:rsidR="00737D09" w:rsidRPr="00C6492D">
        <w:rPr>
          <w:rFonts w:ascii="Arial" w:hAnsi="Arial" w:cs="Arial"/>
          <w:sz w:val="24"/>
          <w:szCs w:val="24"/>
          <w:shd w:val="clear" w:color="auto" w:fill="FFFFFF"/>
        </w:rPr>
        <w:t xml:space="preserve">a literature review of the key components of this study. The emphasis in this review is on a definition of </w:t>
      </w:r>
      <w:r w:rsidR="00737D09">
        <w:rPr>
          <w:rFonts w:ascii="Arial" w:hAnsi="Arial" w:cs="Arial"/>
          <w:sz w:val="24"/>
          <w:szCs w:val="24"/>
          <w:shd w:val="clear" w:color="auto" w:fill="FFFFFF"/>
        </w:rPr>
        <w:t>Critical Thinking</w:t>
      </w:r>
      <w:r w:rsidR="00737D09" w:rsidRPr="00C6492D">
        <w:rPr>
          <w:rFonts w:ascii="Arial" w:hAnsi="Arial" w:cs="Arial"/>
          <w:sz w:val="24"/>
          <w:szCs w:val="24"/>
          <w:shd w:val="clear" w:color="auto" w:fill="FFFFFF"/>
        </w:rPr>
        <w:t xml:space="preserve">. The elements which are used within the intervention are also reviewed. The chapter ends with a review of the theories that impact on </w:t>
      </w:r>
      <w:r>
        <w:rPr>
          <w:rFonts w:ascii="Arial" w:hAnsi="Arial" w:cs="Arial"/>
          <w:sz w:val="24"/>
          <w:szCs w:val="24"/>
          <w:shd w:val="clear" w:color="auto" w:fill="FFFFFF"/>
        </w:rPr>
        <w:t xml:space="preserve">the </w:t>
      </w:r>
      <w:r w:rsidR="00737D09" w:rsidRPr="00C6492D">
        <w:rPr>
          <w:rFonts w:ascii="Arial" w:hAnsi="Arial" w:cs="Arial"/>
          <w:sz w:val="24"/>
          <w:szCs w:val="24"/>
          <w:shd w:val="clear" w:color="auto" w:fill="FFFFFF"/>
        </w:rPr>
        <w:t xml:space="preserve">teaching and application of </w:t>
      </w:r>
      <w:r w:rsidR="00737D09">
        <w:rPr>
          <w:rFonts w:ascii="Arial" w:hAnsi="Arial" w:cs="Arial"/>
          <w:sz w:val="24"/>
          <w:szCs w:val="24"/>
          <w:shd w:val="clear" w:color="auto" w:fill="FFFFFF"/>
        </w:rPr>
        <w:t>Critical Thinking</w:t>
      </w:r>
      <w:r w:rsidR="00737D09" w:rsidRPr="00C6492D">
        <w:rPr>
          <w:rFonts w:ascii="Arial" w:hAnsi="Arial" w:cs="Arial"/>
          <w:sz w:val="24"/>
          <w:szCs w:val="24"/>
          <w:shd w:val="clear" w:color="auto" w:fill="FFFFFF"/>
        </w:rPr>
        <w:t xml:space="preserve"> skills.</w:t>
      </w:r>
    </w:p>
    <w:p w14:paraId="099AEC2B" w14:textId="77777777" w:rsidR="00737D09" w:rsidRPr="00C6492D" w:rsidRDefault="00737D09" w:rsidP="00737D09">
      <w:pPr>
        <w:jc w:val="both"/>
        <w:rPr>
          <w:rFonts w:ascii="Arial" w:hAnsi="Arial" w:cs="Arial"/>
          <w:sz w:val="24"/>
          <w:szCs w:val="24"/>
          <w:shd w:val="clear" w:color="auto" w:fill="FFFFFF"/>
        </w:rPr>
      </w:pPr>
    </w:p>
    <w:p w14:paraId="1762E67F" w14:textId="77777777" w:rsidR="00737D09" w:rsidRPr="00946F0C" w:rsidRDefault="00737D09" w:rsidP="00737D09">
      <w:pPr>
        <w:jc w:val="both"/>
        <w:rPr>
          <w:rFonts w:ascii="Arial" w:hAnsi="Arial" w:cs="Arial"/>
          <w:b/>
          <w:sz w:val="24"/>
          <w:szCs w:val="24"/>
          <w:shd w:val="clear" w:color="auto" w:fill="FFFFFF"/>
        </w:rPr>
      </w:pPr>
      <w:r w:rsidRPr="00946F0C">
        <w:rPr>
          <w:rFonts w:ascii="Arial" w:hAnsi="Arial" w:cs="Arial"/>
          <w:b/>
          <w:sz w:val="24"/>
          <w:szCs w:val="24"/>
          <w:shd w:val="clear" w:color="auto" w:fill="FFFFFF"/>
        </w:rPr>
        <w:t>Chapter 3</w:t>
      </w:r>
    </w:p>
    <w:p w14:paraId="48314471" w14:textId="77777777" w:rsidR="00737D09" w:rsidRPr="00C6492D" w:rsidRDefault="00737D09" w:rsidP="00737D09">
      <w:pPr>
        <w:jc w:val="both"/>
        <w:rPr>
          <w:rFonts w:ascii="Arial" w:hAnsi="Arial" w:cs="Arial"/>
          <w:color w:val="FF0000"/>
          <w:sz w:val="24"/>
          <w:szCs w:val="24"/>
        </w:rPr>
      </w:pPr>
      <w:r w:rsidRPr="00C6492D">
        <w:rPr>
          <w:rFonts w:ascii="Arial" w:hAnsi="Arial" w:cs="Arial"/>
          <w:sz w:val="24"/>
          <w:szCs w:val="24"/>
          <w:shd w:val="clear" w:color="auto" w:fill="FFFFFF"/>
        </w:rPr>
        <w:t xml:space="preserve">This chapter </w:t>
      </w:r>
      <w:r w:rsidR="006D535F">
        <w:rPr>
          <w:rFonts w:ascii="Arial" w:hAnsi="Arial" w:cs="Arial"/>
          <w:sz w:val="24"/>
          <w:szCs w:val="24"/>
          <w:shd w:val="clear" w:color="auto" w:fill="FFFFFF"/>
        </w:rPr>
        <w:t>contains</w:t>
      </w:r>
      <w:r w:rsidRPr="00C6492D">
        <w:rPr>
          <w:rFonts w:ascii="Arial" w:hAnsi="Arial" w:cs="Arial"/>
          <w:sz w:val="24"/>
          <w:szCs w:val="24"/>
          <w:shd w:val="clear" w:color="auto" w:fill="FFFFFF"/>
        </w:rPr>
        <w:t xml:space="preserve"> a discussion on the design and method used within this study. Consideration is given to factors which influence the choice of design and method. The case study is chosen as a tool with which to investigate the research question within this study.</w:t>
      </w:r>
    </w:p>
    <w:p w14:paraId="251B86A2" w14:textId="5194435C" w:rsidR="00737D09" w:rsidDel="00AB7072" w:rsidRDefault="00737D09" w:rsidP="00737D09">
      <w:pPr>
        <w:jc w:val="both"/>
        <w:rPr>
          <w:del w:id="550" w:author="David Barnett" w:date="2017-05-29T15:33:00Z"/>
          <w:rFonts w:ascii="Arial" w:hAnsi="Arial" w:cs="Arial"/>
          <w:color w:val="FF0000"/>
          <w:sz w:val="24"/>
          <w:szCs w:val="24"/>
          <w:shd w:val="clear" w:color="auto" w:fill="FFFFFF"/>
        </w:rPr>
      </w:pPr>
    </w:p>
    <w:p w14:paraId="6C7C4FC1" w14:textId="77777777" w:rsidR="00AB7072" w:rsidRDefault="00AB7072" w:rsidP="00737D09">
      <w:pPr>
        <w:jc w:val="both"/>
        <w:rPr>
          <w:ins w:id="551" w:author="David Barnett" w:date="2017-05-29T20:24:00Z"/>
          <w:rFonts w:ascii="Arial" w:hAnsi="Arial" w:cs="Arial"/>
          <w:color w:val="FF0000"/>
          <w:sz w:val="24"/>
          <w:szCs w:val="24"/>
          <w:shd w:val="clear" w:color="auto" w:fill="FFFFFF"/>
        </w:rPr>
      </w:pPr>
    </w:p>
    <w:p w14:paraId="780C8F47" w14:textId="77777777" w:rsidR="00AB7072" w:rsidRPr="00C6492D" w:rsidRDefault="00AB7072" w:rsidP="00737D09">
      <w:pPr>
        <w:jc w:val="both"/>
        <w:rPr>
          <w:ins w:id="552" w:author="David Barnett" w:date="2017-05-29T20:24:00Z"/>
          <w:rFonts w:ascii="Arial" w:hAnsi="Arial" w:cs="Arial"/>
          <w:color w:val="FF0000"/>
          <w:sz w:val="24"/>
          <w:szCs w:val="24"/>
          <w:shd w:val="clear" w:color="auto" w:fill="FFFFFF"/>
        </w:rPr>
      </w:pPr>
    </w:p>
    <w:p w14:paraId="2C08B7B0" w14:textId="5AFE0DEC" w:rsidR="00884761" w:rsidRDefault="00884761" w:rsidP="00737D09">
      <w:pPr>
        <w:jc w:val="both"/>
        <w:rPr>
          <w:rFonts w:ascii="Arial" w:hAnsi="Arial" w:cs="Arial"/>
          <w:b/>
          <w:sz w:val="24"/>
          <w:szCs w:val="24"/>
          <w:shd w:val="clear" w:color="auto" w:fill="FFFFFF"/>
        </w:rPr>
      </w:pPr>
      <w:del w:id="553" w:author="David Barnett" w:date="2017-05-29T15:33:00Z">
        <w:r w:rsidDel="003C7735">
          <w:rPr>
            <w:rFonts w:ascii="Arial" w:hAnsi="Arial" w:cs="Arial"/>
            <w:b/>
            <w:sz w:val="24"/>
            <w:szCs w:val="24"/>
            <w:shd w:val="clear" w:color="auto" w:fill="FFFFFF"/>
          </w:rPr>
          <w:lastRenderedPageBreak/>
          <w:br w:type="page"/>
        </w:r>
        <w:r w:rsidR="00737D09" w:rsidRPr="00946F0C" w:rsidDel="003C7735">
          <w:rPr>
            <w:rFonts w:ascii="Arial" w:hAnsi="Arial" w:cs="Arial"/>
            <w:b/>
            <w:sz w:val="24"/>
            <w:szCs w:val="24"/>
            <w:shd w:val="clear" w:color="auto" w:fill="FFFFFF"/>
          </w:rPr>
          <w:delText>C</w:delText>
        </w:r>
      </w:del>
      <w:ins w:id="554" w:author="David Barnett" w:date="2017-05-29T15:33:00Z">
        <w:r w:rsidR="003C7735">
          <w:rPr>
            <w:rFonts w:ascii="Arial" w:hAnsi="Arial" w:cs="Arial"/>
            <w:b/>
            <w:sz w:val="24"/>
            <w:szCs w:val="24"/>
            <w:shd w:val="clear" w:color="auto" w:fill="FFFFFF"/>
          </w:rPr>
          <w:t>C</w:t>
        </w:r>
      </w:ins>
      <w:r w:rsidR="00737D09" w:rsidRPr="00946F0C">
        <w:rPr>
          <w:rFonts w:ascii="Arial" w:hAnsi="Arial" w:cs="Arial"/>
          <w:b/>
          <w:sz w:val="24"/>
          <w:szCs w:val="24"/>
          <w:shd w:val="clear" w:color="auto" w:fill="FFFFFF"/>
        </w:rPr>
        <w:t>hapter 4</w:t>
      </w:r>
    </w:p>
    <w:p w14:paraId="657BB5AC" w14:textId="77777777" w:rsidR="00737D09" w:rsidRPr="00C6492D" w:rsidRDefault="00737D09" w:rsidP="00737D09">
      <w:pPr>
        <w:jc w:val="both"/>
        <w:rPr>
          <w:rFonts w:ascii="Arial" w:hAnsi="Arial" w:cs="Arial"/>
          <w:sz w:val="24"/>
          <w:szCs w:val="24"/>
          <w:shd w:val="clear" w:color="auto" w:fill="FFFFFF"/>
        </w:rPr>
      </w:pPr>
      <w:r w:rsidRPr="00C6492D">
        <w:rPr>
          <w:rFonts w:ascii="Arial" w:hAnsi="Arial" w:cs="Arial"/>
          <w:sz w:val="24"/>
          <w:szCs w:val="24"/>
          <w:shd w:val="clear" w:color="auto" w:fill="FFFFFF"/>
        </w:rPr>
        <w:t xml:space="preserve">A description of the intervention and the criteria used within the intervention is </w:t>
      </w:r>
      <w:r w:rsidR="006D535F">
        <w:rPr>
          <w:rFonts w:ascii="Arial" w:hAnsi="Arial" w:cs="Arial"/>
          <w:sz w:val="24"/>
          <w:szCs w:val="24"/>
          <w:shd w:val="clear" w:color="auto" w:fill="FFFFFF"/>
        </w:rPr>
        <w:t>given</w:t>
      </w:r>
      <w:r w:rsidRPr="00C6492D">
        <w:rPr>
          <w:rFonts w:ascii="Arial" w:hAnsi="Arial" w:cs="Arial"/>
          <w:sz w:val="24"/>
          <w:szCs w:val="24"/>
          <w:shd w:val="clear" w:color="auto" w:fill="FFFFFF"/>
        </w:rPr>
        <w:t xml:space="preserve"> in this chapter. The research situation is described with special reference to the adolescent students and </w:t>
      </w:r>
      <w:r w:rsidR="006D535F">
        <w:rPr>
          <w:rFonts w:ascii="Arial" w:hAnsi="Arial" w:cs="Arial"/>
          <w:sz w:val="24"/>
          <w:szCs w:val="24"/>
          <w:shd w:val="clear" w:color="auto" w:fill="FFFFFF"/>
        </w:rPr>
        <w:t xml:space="preserve">to </w:t>
      </w:r>
      <w:r w:rsidRPr="00C6492D">
        <w:rPr>
          <w:rFonts w:ascii="Arial" w:hAnsi="Arial" w:cs="Arial"/>
          <w:sz w:val="24"/>
          <w:szCs w:val="24"/>
          <w:shd w:val="clear" w:color="auto" w:fill="FFFFFF"/>
        </w:rPr>
        <w:t xml:space="preserve">a description of ways </w:t>
      </w:r>
      <w:r w:rsidR="006D535F">
        <w:rPr>
          <w:rFonts w:ascii="Arial" w:hAnsi="Arial" w:cs="Arial"/>
          <w:sz w:val="24"/>
          <w:szCs w:val="24"/>
          <w:shd w:val="clear" w:color="auto" w:fill="FFFFFF"/>
        </w:rPr>
        <w:t>of</w:t>
      </w:r>
      <w:r w:rsidRPr="00C6492D">
        <w:rPr>
          <w:rFonts w:ascii="Arial" w:hAnsi="Arial" w:cs="Arial"/>
          <w:sz w:val="24"/>
          <w:szCs w:val="24"/>
          <w:shd w:val="clear" w:color="auto" w:fill="FFFFFF"/>
        </w:rPr>
        <w:t xml:space="preserve"> motivating these students</w:t>
      </w:r>
      <w:r w:rsidR="005D2466">
        <w:rPr>
          <w:rFonts w:ascii="Arial" w:hAnsi="Arial" w:cs="Arial"/>
          <w:sz w:val="24"/>
          <w:szCs w:val="24"/>
          <w:shd w:val="clear" w:color="auto" w:fill="FFFFFF"/>
        </w:rPr>
        <w:t>.</w:t>
      </w:r>
    </w:p>
    <w:p w14:paraId="55F58669" w14:textId="77777777" w:rsidR="006D535F" w:rsidRDefault="006D535F" w:rsidP="00737D09">
      <w:pPr>
        <w:jc w:val="both"/>
        <w:rPr>
          <w:rFonts w:ascii="Arial" w:hAnsi="Arial" w:cs="Arial"/>
          <w:sz w:val="24"/>
          <w:szCs w:val="24"/>
          <w:shd w:val="clear" w:color="auto" w:fill="FFFFFF"/>
        </w:rPr>
      </w:pPr>
    </w:p>
    <w:p w14:paraId="47325ECF" w14:textId="77777777" w:rsidR="00737D09" w:rsidRPr="00946F0C" w:rsidRDefault="00737D09" w:rsidP="00737D09">
      <w:pPr>
        <w:jc w:val="both"/>
        <w:rPr>
          <w:rFonts w:ascii="Arial" w:hAnsi="Arial" w:cs="Arial"/>
          <w:b/>
          <w:sz w:val="24"/>
          <w:szCs w:val="24"/>
          <w:shd w:val="clear" w:color="auto" w:fill="FFFFFF"/>
        </w:rPr>
      </w:pPr>
      <w:r w:rsidRPr="00946F0C">
        <w:rPr>
          <w:rFonts w:ascii="Arial" w:hAnsi="Arial" w:cs="Arial"/>
          <w:b/>
          <w:sz w:val="24"/>
          <w:szCs w:val="24"/>
          <w:shd w:val="clear" w:color="auto" w:fill="FFFFFF"/>
        </w:rPr>
        <w:t>Chapter 5</w:t>
      </w:r>
    </w:p>
    <w:p w14:paraId="726BFDEB" w14:textId="77777777" w:rsidR="00737D09" w:rsidRDefault="00737D09" w:rsidP="00737D09">
      <w:pPr>
        <w:jc w:val="both"/>
        <w:rPr>
          <w:rFonts w:ascii="Arial" w:hAnsi="Arial" w:cs="Arial"/>
          <w:sz w:val="24"/>
          <w:szCs w:val="24"/>
          <w:shd w:val="clear" w:color="auto" w:fill="FFFFFF"/>
        </w:rPr>
      </w:pPr>
      <w:r w:rsidRPr="00C6492D">
        <w:rPr>
          <w:rFonts w:ascii="Arial" w:hAnsi="Arial" w:cs="Arial"/>
          <w:sz w:val="24"/>
          <w:szCs w:val="24"/>
          <w:shd w:val="clear" w:color="auto" w:fill="FFFFFF"/>
        </w:rPr>
        <w:t xml:space="preserve">Within this chapter the plans are laid out for the collection and analysis of data. A discussion outlines the mixed method approach of assessment and collecting data. There is a detailed explanation of the way a code is used to gather data. </w:t>
      </w:r>
    </w:p>
    <w:p w14:paraId="33F90E97" w14:textId="77777777" w:rsidR="008B677B" w:rsidRPr="00C6492D" w:rsidRDefault="008B677B" w:rsidP="00737D09">
      <w:pPr>
        <w:jc w:val="both"/>
        <w:rPr>
          <w:rFonts w:ascii="Arial" w:hAnsi="Arial" w:cs="Arial"/>
          <w:sz w:val="24"/>
          <w:szCs w:val="24"/>
          <w:shd w:val="clear" w:color="auto" w:fill="FFFFFF"/>
        </w:rPr>
      </w:pPr>
    </w:p>
    <w:p w14:paraId="74B1982F" w14:textId="77777777" w:rsidR="00737D09" w:rsidRPr="00946F0C" w:rsidRDefault="00737D09" w:rsidP="00737D09">
      <w:pPr>
        <w:jc w:val="both"/>
        <w:rPr>
          <w:rFonts w:ascii="Arial" w:hAnsi="Arial" w:cs="Arial"/>
          <w:b/>
          <w:sz w:val="24"/>
          <w:szCs w:val="24"/>
          <w:shd w:val="clear" w:color="auto" w:fill="FFFFFF"/>
        </w:rPr>
      </w:pPr>
      <w:r w:rsidRPr="00946F0C">
        <w:rPr>
          <w:rFonts w:ascii="Arial" w:hAnsi="Arial" w:cs="Arial"/>
          <w:b/>
          <w:sz w:val="24"/>
          <w:szCs w:val="24"/>
          <w:shd w:val="clear" w:color="auto" w:fill="FFFFFF"/>
        </w:rPr>
        <w:t>Chapter 6</w:t>
      </w:r>
    </w:p>
    <w:p w14:paraId="5C284167" w14:textId="77777777" w:rsidR="00737D09" w:rsidRPr="00C6492D" w:rsidRDefault="00737D09" w:rsidP="00737D09">
      <w:pPr>
        <w:jc w:val="both"/>
        <w:rPr>
          <w:rFonts w:ascii="Arial" w:hAnsi="Arial" w:cs="Arial"/>
          <w:sz w:val="24"/>
          <w:szCs w:val="24"/>
          <w:shd w:val="clear" w:color="auto" w:fill="FFFFFF"/>
        </w:rPr>
      </w:pPr>
      <w:r w:rsidRPr="00C6492D">
        <w:rPr>
          <w:rFonts w:ascii="Arial" w:hAnsi="Arial" w:cs="Arial"/>
          <w:sz w:val="24"/>
          <w:szCs w:val="24"/>
          <w:shd w:val="clear" w:color="auto" w:fill="FFFFFF"/>
        </w:rPr>
        <w:t xml:space="preserve">The </w:t>
      </w:r>
      <w:r>
        <w:rPr>
          <w:rFonts w:ascii="Arial" w:hAnsi="Arial" w:cs="Arial"/>
          <w:sz w:val="24"/>
          <w:szCs w:val="24"/>
          <w:shd w:val="clear" w:color="auto" w:fill="FFFFFF"/>
        </w:rPr>
        <w:t>Critical Thinking</w:t>
      </w:r>
      <w:r w:rsidRPr="00C6492D">
        <w:rPr>
          <w:rFonts w:ascii="Arial" w:hAnsi="Arial" w:cs="Arial"/>
          <w:sz w:val="24"/>
          <w:szCs w:val="24"/>
          <w:shd w:val="clear" w:color="auto" w:fill="FFFFFF"/>
        </w:rPr>
        <w:t xml:space="preserve"> lessons are set out within this chapter. The lessons are focussed on the teaching of the SCRAP criteria which </w:t>
      </w:r>
      <w:r w:rsidR="006D535F">
        <w:rPr>
          <w:rFonts w:ascii="Arial" w:hAnsi="Arial" w:cs="Arial"/>
          <w:sz w:val="24"/>
          <w:szCs w:val="24"/>
          <w:shd w:val="clear" w:color="auto" w:fill="FFFFFF"/>
        </w:rPr>
        <w:t>are</w:t>
      </w:r>
      <w:r w:rsidRPr="00C6492D">
        <w:rPr>
          <w:rFonts w:ascii="Arial" w:hAnsi="Arial" w:cs="Arial"/>
          <w:sz w:val="24"/>
          <w:szCs w:val="24"/>
          <w:shd w:val="clear" w:color="auto" w:fill="FFFFFF"/>
        </w:rPr>
        <w:t xml:space="preserve"> used to assess </w:t>
      </w:r>
      <w:r w:rsidR="00085E2A">
        <w:rPr>
          <w:rFonts w:ascii="Arial" w:hAnsi="Arial" w:cs="Arial"/>
          <w:sz w:val="24"/>
          <w:szCs w:val="24"/>
          <w:shd w:val="clear" w:color="auto" w:fill="FFFFFF"/>
        </w:rPr>
        <w:t>Internet</w:t>
      </w:r>
      <w:r w:rsidRPr="00C6492D">
        <w:rPr>
          <w:rFonts w:ascii="Arial" w:hAnsi="Arial" w:cs="Arial"/>
          <w:sz w:val="24"/>
          <w:szCs w:val="24"/>
          <w:shd w:val="clear" w:color="auto" w:fill="FFFFFF"/>
        </w:rPr>
        <w:t xml:space="preserve"> material for trustworthiness. The SCRAP acronym stands for: Structure, Currency, Reliability, Authority and Point of </w:t>
      </w:r>
      <w:r w:rsidR="006D535F">
        <w:rPr>
          <w:rFonts w:ascii="Arial" w:hAnsi="Arial" w:cs="Arial"/>
          <w:sz w:val="24"/>
          <w:szCs w:val="24"/>
          <w:shd w:val="clear" w:color="auto" w:fill="FFFFFF"/>
        </w:rPr>
        <w:t>Vi</w:t>
      </w:r>
      <w:r w:rsidRPr="00C6492D">
        <w:rPr>
          <w:rFonts w:ascii="Arial" w:hAnsi="Arial" w:cs="Arial"/>
          <w:sz w:val="24"/>
          <w:szCs w:val="24"/>
          <w:shd w:val="clear" w:color="auto" w:fill="FFFFFF"/>
        </w:rPr>
        <w:t>ew.</w:t>
      </w:r>
    </w:p>
    <w:p w14:paraId="0F61EFDA" w14:textId="77777777" w:rsidR="00737D09" w:rsidRPr="00C6492D" w:rsidRDefault="00737D09" w:rsidP="00737D09">
      <w:pPr>
        <w:jc w:val="both"/>
        <w:rPr>
          <w:rFonts w:ascii="Arial" w:hAnsi="Arial" w:cs="Arial"/>
          <w:sz w:val="24"/>
          <w:szCs w:val="24"/>
          <w:shd w:val="clear" w:color="auto" w:fill="FFFFFF"/>
        </w:rPr>
      </w:pPr>
    </w:p>
    <w:p w14:paraId="3B3B3318" w14:textId="77777777" w:rsidR="00737D09" w:rsidRPr="00946F0C" w:rsidRDefault="00737D09" w:rsidP="00737D09">
      <w:pPr>
        <w:jc w:val="both"/>
        <w:rPr>
          <w:rFonts w:ascii="Arial" w:hAnsi="Arial" w:cs="Arial"/>
          <w:b/>
          <w:sz w:val="24"/>
          <w:szCs w:val="24"/>
          <w:shd w:val="clear" w:color="auto" w:fill="FFFFFF"/>
        </w:rPr>
      </w:pPr>
      <w:r w:rsidRPr="00946F0C">
        <w:rPr>
          <w:rFonts w:ascii="Arial" w:hAnsi="Arial" w:cs="Arial"/>
          <w:b/>
          <w:sz w:val="24"/>
          <w:szCs w:val="24"/>
          <w:shd w:val="clear" w:color="auto" w:fill="FFFFFF"/>
        </w:rPr>
        <w:t xml:space="preserve"> Chapter 7</w:t>
      </w:r>
    </w:p>
    <w:p w14:paraId="692402B2" w14:textId="61D2D059" w:rsidR="00737D09" w:rsidRPr="00C6492D" w:rsidRDefault="00737D09" w:rsidP="00737D09">
      <w:pPr>
        <w:jc w:val="both"/>
        <w:rPr>
          <w:rFonts w:ascii="Arial" w:hAnsi="Arial" w:cs="Arial"/>
          <w:sz w:val="24"/>
          <w:szCs w:val="24"/>
          <w:shd w:val="clear" w:color="auto" w:fill="FFFFFF"/>
        </w:rPr>
      </w:pPr>
      <w:r w:rsidRPr="00C6492D">
        <w:rPr>
          <w:rFonts w:ascii="Arial" w:hAnsi="Arial" w:cs="Arial"/>
          <w:sz w:val="24"/>
          <w:szCs w:val="24"/>
          <w:shd w:val="clear" w:color="auto" w:fill="FFFFFF"/>
        </w:rPr>
        <w:t xml:space="preserve">This chapter contains the results of the assessments of </w:t>
      </w:r>
      <w:r w:rsidR="00085E2A">
        <w:rPr>
          <w:rFonts w:ascii="Arial" w:hAnsi="Arial" w:cs="Arial"/>
          <w:sz w:val="24"/>
          <w:szCs w:val="24"/>
          <w:shd w:val="clear" w:color="auto" w:fill="FFFFFF"/>
        </w:rPr>
        <w:t>Internet</w:t>
      </w:r>
      <w:r w:rsidRPr="00C6492D">
        <w:rPr>
          <w:rFonts w:ascii="Arial" w:hAnsi="Arial" w:cs="Arial"/>
          <w:sz w:val="24"/>
          <w:szCs w:val="24"/>
          <w:shd w:val="clear" w:color="auto" w:fill="FFFFFF"/>
        </w:rPr>
        <w:t xml:space="preserve"> materials using the SCRAP criteria. It also shows the results of the pre</w:t>
      </w:r>
      <w:r w:rsidR="006D535F">
        <w:rPr>
          <w:rFonts w:ascii="Arial" w:hAnsi="Arial" w:cs="Arial"/>
          <w:sz w:val="24"/>
          <w:szCs w:val="24"/>
          <w:shd w:val="clear" w:color="auto" w:fill="FFFFFF"/>
        </w:rPr>
        <w:t>-</w:t>
      </w:r>
      <w:r w:rsidRPr="00C6492D">
        <w:rPr>
          <w:rFonts w:ascii="Arial" w:hAnsi="Arial" w:cs="Arial"/>
          <w:sz w:val="24"/>
          <w:szCs w:val="24"/>
          <w:shd w:val="clear" w:color="auto" w:fill="FFFFFF"/>
        </w:rPr>
        <w:t xml:space="preserve"> and p</w:t>
      </w:r>
      <w:r w:rsidR="006D535F">
        <w:rPr>
          <w:rFonts w:ascii="Arial" w:hAnsi="Arial" w:cs="Arial"/>
          <w:sz w:val="24"/>
          <w:szCs w:val="24"/>
          <w:shd w:val="clear" w:color="auto" w:fill="FFFFFF"/>
        </w:rPr>
        <w:t>ost-</w:t>
      </w:r>
      <w:r w:rsidRPr="00C6492D">
        <w:rPr>
          <w:rFonts w:ascii="Arial" w:hAnsi="Arial" w:cs="Arial"/>
          <w:sz w:val="24"/>
          <w:szCs w:val="24"/>
          <w:shd w:val="clear" w:color="auto" w:fill="FFFFFF"/>
        </w:rPr>
        <w:t xml:space="preserve">Likert tests. The chapter also includes an analysis of the results obtained when using a scale to evaluate an argument. The chapter concludes with a short paragraph </w:t>
      </w:r>
      <w:r w:rsidR="006D535F">
        <w:rPr>
          <w:rFonts w:ascii="Arial" w:hAnsi="Arial" w:cs="Arial"/>
          <w:sz w:val="24"/>
          <w:szCs w:val="24"/>
          <w:shd w:val="clear" w:color="auto" w:fill="FFFFFF"/>
        </w:rPr>
        <w:t>that confirms</w:t>
      </w:r>
      <w:r w:rsidRPr="00C6492D">
        <w:rPr>
          <w:rFonts w:ascii="Arial" w:hAnsi="Arial" w:cs="Arial"/>
          <w:sz w:val="24"/>
          <w:szCs w:val="24"/>
          <w:shd w:val="clear" w:color="auto" w:fill="FFFFFF"/>
        </w:rPr>
        <w:t xml:space="preserve"> that there </w:t>
      </w:r>
      <w:ins w:id="555" w:author="David Barnett" w:date="2017-05-29T16:39:00Z">
        <w:r w:rsidR="00066E10">
          <w:rPr>
            <w:rFonts w:ascii="Arial" w:hAnsi="Arial" w:cs="Arial"/>
            <w:sz w:val="24"/>
            <w:szCs w:val="24"/>
            <w:shd w:val="clear" w:color="auto" w:fill="FFFFFF"/>
          </w:rPr>
          <w:t>was</w:t>
        </w:r>
      </w:ins>
      <w:del w:id="556" w:author="David Barnett" w:date="2017-05-29T16:39:00Z">
        <w:r w:rsidRPr="00C6492D" w:rsidDel="00066E10">
          <w:rPr>
            <w:rFonts w:ascii="Arial" w:hAnsi="Arial" w:cs="Arial"/>
            <w:sz w:val="24"/>
            <w:szCs w:val="24"/>
            <w:shd w:val="clear" w:color="auto" w:fill="FFFFFF"/>
          </w:rPr>
          <w:delText>is</w:delText>
        </w:r>
      </w:del>
      <w:r w:rsidRPr="00C6492D">
        <w:rPr>
          <w:rFonts w:ascii="Arial" w:hAnsi="Arial" w:cs="Arial"/>
          <w:sz w:val="24"/>
          <w:szCs w:val="24"/>
          <w:shd w:val="clear" w:color="auto" w:fill="FFFFFF"/>
        </w:rPr>
        <w:t xml:space="preserve"> a positive correlation </w:t>
      </w:r>
      <w:r w:rsidR="00142B28">
        <w:rPr>
          <w:rFonts w:ascii="Arial" w:hAnsi="Arial" w:cs="Arial"/>
          <w:sz w:val="24"/>
          <w:szCs w:val="24"/>
          <w:shd w:val="clear" w:color="auto" w:fill="FFFFFF"/>
        </w:rPr>
        <w:t>between</w:t>
      </w:r>
      <w:r w:rsidRPr="00C6492D">
        <w:rPr>
          <w:rFonts w:ascii="Arial" w:hAnsi="Arial" w:cs="Arial"/>
          <w:sz w:val="24"/>
          <w:szCs w:val="24"/>
          <w:shd w:val="clear" w:color="auto" w:fill="FFFFFF"/>
        </w:rPr>
        <w:t xml:space="preserve"> </w:t>
      </w:r>
      <w:r w:rsidR="006D535F">
        <w:rPr>
          <w:rFonts w:ascii="Arial" w:hAnsi="Arial" w:cs="Arial"/>
          <w:sz w:val="24"/>
          <w:szCs w:val="24"/>
          <w:shd w:val="clear" w:color="auto" w:fill="FFFFFF"/>
        </w:rPr>
        <w:t xml:space="preserve">the </w:t>
      </w:r>
      <w:r w:rsidRPr="00C6492D">
        <w:rPr>
          <w:rFonts w:ascii="Arial" w:hAnsi="Arial" w:cs="Arial"/>
          <w:sz w:val="24"/>
          <w:szCs w:val="24"/>
          <w:shd w:val="clear" w:color="auto" w:fill="FFFFFF"/>
        </w:rPr>
        <w:t>qualitative and quantitative results.</w:t>
      </w:r>
    </w:p>
    <w:p w14:paraId="258864D8" w14:textId="77777777" w:rsidR="00737D09" w:rsidRPr="00C6492D" w:rsidRDefault="00737D09" w:rsidP="00737D09">
      <w:pPr>
        <w:jc w:val="both"/>
        <w:rPr>
          <w:rFonts w:ascii="Arial" w:hAnsi="Arial" w:cs="Arial"/>
          <w:sz w:val="24"/>
          <w:szCs w:val="24"/>
          <w:shd w:val="clear" w:color="auto" w:fill="FFFFFF"/>
        </w:rPr>
      </w:pPr>
    </w:p>
    <w:p w14:paraId="7C9187CF" w14:textId="77777777" w:rsidR="00737D09" w:rsidRPr="00946F0C" w:rsidRDefault="00737D09" w:rsidP="00737D09">
      <w:pPr>
        <w:jc w:val="both"/>
        <w:rPr>
          <w:rFonts w:ascii="Arial" w:hAnsi="Arial" w:cs="Arial"/>
          <w:b/>
          <w:sz w:val="24"/>
          <w:szCs w:val="24"/>
          <w:shd w:val="clear" w:color="auto" w:fill="FFFFFF"/>
        </w:rPr>
      </w:pPr>
      <w:r w:rsidRPr="00946F0C">
        <w:rPr>
          <w:rFonts w:ascii="Arial" w:hAnsi="Arial" w:cs="Arial"/>
          <w:b/>
          <w:sz w:val="24"/>
          <w:szCs w:val="24"/>
          <w:shd w:val="clear" w:color="auto" w:fill="FFFFFF"/>
        </w:rPr>
        <w:t>Chapter 8</w:t>
      </w:r>
    </w:p>
    <w:p w14:paraId="76140C21" w14:textId="77777777" w:rsidR="00737D09" w:rsidRPr="00C6492D" w:rsidRDefault="00737D09" w:rsidP="00737D09">
      <w:pPr>
        <w:jc w:val="both"/>
        <w:rPr>
          <w:rFonts w:ascii="Arial" w:hAnsi="Arial" w:cs="Arial"/>
          <w:sz w:val="24"/>
          <w:szCs w:val="24"/>
          <w:shd w:val="clear" w:color="auto" w:fill="FFFFFF"/>
        </w:rPr>
      </w:pPr>
      <w:r w:rsidRPr="00C6492D">
        <w:rPr>
          <w:rFonts w:ascii="Arial" w:hAnsi="Arial" w:cs="Arial"/>
          <w:sz w:val="24"/>
          <w:szCs w:val="24"/>
          <w:shd w:val="clear" w:color="auto" w:fill="FFFFFF"/>
        </w:rPr>
        <w:t>This is the final chapter and</w:t>
      </w:r>
      <w:r w:rsidR="006D535F">
        <w:rPr>
          <w:rFonts w:ascii="Arial" w:hAnsi="Arial" w:cs="Arial"/>
          <w:sz w:val="24"/>
          <w:szCs w:val="24"/>
          <w:shd w:val="clear" w:color="auto" w:fill="FFFFFF"/>
        </w:rPr>
        <w:t xml:space="preserve"> </w:t>
      </w:r>
      <w:r w:rsidRPr="00C6492D">
        <w:rPr>
          <w:rFonts w:ascii="Arial" w:hAnsi="Arial" w:cs="Arial"/>
          <w:sz w:val="24"/>
          <w:szCs w:val="24"/>
          <w:shd w:val="clear" w:color="auto" w:fill="FFFFFF"/>
        </w:rPr>
        <w:t>the students’ opinions regarding this intervention are analysed. The variables that impact on this study, both internal and external, are explained. Finally</w:t>
      </w:r>
      <w:r w:rsidR="006D535F">
        <w:rPr>
          <w:rFonts w:ascii="Arial" w:hAnsi="Arial" w:cs="Arial"/>
          <w:sz w:val="24"/>
          <w:szCs w:val="24"/>
          <w:shd w:val="clear" w:color="auto" w:fill="FFFFFF"/>
        </w:rPr>
        <w:t>,</w:t>
      </w:r>
      <w:r w:rsidRPr="00C6492D">
        <w:rPr>
          <w:rFonts w:ascii="Arial" w:hAnsi="Arial" w:cs="Arial"/>
          <w:sz w:val="24"/>
          <w:szCs w:val="24"/>
          <w:shd w:val="clear" w:color="auto" w:fill="FFFFFF"/>
        </w:rPr>
        <w:t xml:space="preserve"> an assumption is made that this study is both valid and reliable and that the </w:t>
      </w:r>
      <w:r w:rsidR="006D535F">
        <w:rPr>
          <w:rFonts w:ascii="Arial" w:hAnsi="Arial" w:cs="Arial"/>
          <w:sz w:val="24"/>
          <w:szCs w:val="24"/>
          <w:shd w:val="clear" w:color="auto" w:fill="FFFFFF"/>
        </w:rPr>
        <w:t>key and sub-</w:t>
      </w:r>
      <w:r w:rsidRPr="00C6492D">
        <w:rPr>
          <w:rFonts w:ascii="Arial" w:hAnsi="Arial" w:cs="Arial"/>
          <w:sz w:val="24"/>
          <w:szCs w:val="24"/>
          <w:shd w:val="clear" w:color="auto" w:fill="FFFFFF"/>
        </w:rPr>
        <w:t>questions have been answered.</w:t>
      </w:r>
    </w:p>
    <w:p w14:paraId="7A22389C" w14:textId="77777777" w:rsidR="00737D09" w:rsidRDefault="00737D09" w:rsidP="00946F0C">
      <w:pPr>
        <w:jc w:val="both"/>
        <w:rPr>
          <w:rFonts w:ascii="Arial" w:hAnsi="Arial" w:cs="Arial"/>
          <w:sz w:val="24"/>
          <w:szCs w:val="24"/>
        </w:rPr>
      </w:pPr>
    </w:p>
    <w:p w14:paraId="0DE2A4CC" w14:textId="77777777" w:rsidR="00737D09" w:rsidRPr="00946F0C" w:rsidRDefault="00884761" w:rsidP="00946F0C">
      <w:pPr>
        <w:jc w:val="both"/>
        <w:rPr>
          <w:rFonts w:ascii="Arial" w:hAnsi="Arial" w:cs="Arial"/>
          <w:b/>
          <w:sz w:val="24"/>
          <w:szCs w:val="24"/>
        </w:rPr>
      </w:pPr>
      <w:r>
        <w:rPr>
          <w:rFonts w:ascii="Arial" w:hAnsi="Arial" w:cs="Arial"/>
          <w:b/>
          <w:sz w:val="24"/>
          <w:szCs w:val="24"/>
        </w:rPr>
        <w:br w:type="page"/>
      </w:r>
      <w:r w:rsidR="00737D09" w:rsidRPr="00946F0C">
        <w:rPr>
          <w:rFonts w:ascii="Arial" w:hAnsi="Arial" w:cs="Arial"/>
          <w:b/>
          <w:sz w:val="24"/>
          <w:szCs w:val="24"/>
        </w:rPr>
        <w:lastRenderedPageBreak/>
        <w:t>Table 1.2</w:t>
      </w:r>
      <w:r w:rsidR="00737D09" w:rsidRPr="00946F0C">
        <w:rPr>
          <w:rFonts w:ascii="Arial" w:hAnsi="Arial" w:cs="Arial"/>
          <w:b/>
          <w:sz w:val="24"/>
          <w:szCs w:val="24"/>
        </w:rPr>
        <w:tab/>
        <w:t>Main concepts in chapters 1 to 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0B5282" w:rsidRPr="00C6492D" w14:paraId="52271D3C" w14:textId="77777777" w:rsidTr="000A5B74">
        <w:tc>
          <w:tcPr>
            <w:tcW w:w="4508" w:type="dxa"/>
          </w:tcPr>
          <w:p w14:paraId="4AD8DDC8" w14:textId="77777777" w:rsidR="000B5282" w:rsidRPr="00946F0C" w:rsidRDefault="000B5282" w:rsidP="00946F0C">
            <w:pPr>
              <w:numPr>
                <w:ilvl w:val="0"/>
                <w:numId w:val="58"/>
              </w:numPr>
              <w:tabs>
                <w:tab w:val="left" w:pos="1740"/>
              </w:tabs>
              <w:spacing w:line="240" w:lineRule="auto"/>
              <w:contextualSpacing/>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Chapter 1</w:t>
            </w:r>
          </w:p>
          <w:p w14:paraId="7CC119EB" w14:textId="77777777" w:rsidR="000B5282" w:rsidRPr="00946F0C" w:rsidRDefault="000B5282" w:rsidP="00946F0C">
            <w:pPr>
              <w:numPr>
                <w:ilvl w:val="0"/>
                <w:numId w:val="58"/>
              </w:numPr>
              <w:tabs>
                <w:tab w:val="left" w:pos="1740"/>
              </w:tabs>
              <w:spacing w:line="240" w:lineRule="auto"/>
              <w:contextualSpacing/>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 xml:space="preserve">Background </w:t>
            </w:r>
          </w:p>
          <w:p w14:paraId="170C4B87" w14:textId="77777777" w:rsidR="000B5282" w:rsidRPr="00946F0C" w:rsidRDefault="000B5282" w:rsidP="00946F0C">
            <w:pPr>
              <w:tabs>
                <w:tab w:val="left" w:pos="1740"/>
              </w:tabs>
              <w:spacing w:line="240" w:lineRule="auto"/>
              <w:jc w:val="both"/>
              <w:rPr>
                <w:rFonts w:ascii="Arial" w:hAnsi="Arial" w:cs="Arial"/>
                <w:sz w:val="24"/>
                <w:szCs w:val="24"/>
              </w:rPr>
            </w:pPr>
          </w:p>
          <w:p w14:paraId="4DBA36F6" w14:textId="77777777" w:rsidR="000B5282" w:rsidRPr="00946F0C" w:rsidRDefault="000B5282" w:rsidP="00946F0C">
            <w:pPr>
              <w:tabs>
                <w:tab w:val="left" w:pos="1740"/>
              </w:tabs>
              <w:spacing w:line="240" w:lineRule="auto"/>
              <w:jc w:val="both"/>
              <w:rPr>
                <w:rFonts w:ascii="Arial" w:hAnsi="Arial" w:cs="Arial"/>
                <w:sz w:val="24"/>
                <w:szCs w:val="24"/>
              </w:rPr>
            </w:pPr>
          </w:p>
          <w:p w14:paraId="7BDB48B1" w14:textId="77777777" w:rsidR="000B5282" w:rsidRPr="00946F0C" w:rsidRDefault="000B5282" w:rsidP="00946F0C">
            <w:pPr>
              <w:tabs>
                <w:tab w:val="left" w:pos="1740"/>
              </w:tabs>
              <w:spacing w:line="240" w:lineRule="auto"/>
              <w:jc w:val="both"/>
              <w:rPr>
                <w:rFonts w:ascii="Arial" w:hAnsi="Arial" w:cs="Arial"/>
                <w:sz w:val="24"/>
                <w:szCs w:val="24"/>
              </w:rPr>
            </w:pPr>
          </w:p>
        </w:tc>
        <w:tc>
          <w:tcPr>
            <w:tcW w:w="4508" w:type="dxa"/>
          </w:tcPr>
          <w:p w14:paraId="26809986" w14:textId="77777777" w:rsidR="000B5282" w:rsidRPr="00946F0C" w:rsidRDefault="000B5282" w:rsidP="00946F0C">
            <w:pPr>
              <w:numPr>
                <w:ilvl w:val="0"/>
                <w:numId w:val="58"/>
              </w:numPr>
              <w:tabs>
                <w:tab w:val="left" w:pos="1740"/>
              </w:tabs>
              <w:spacing w:line="240" w:lineRule="auto"/>
              <w:contextualSpacing/>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 xml:space="preserve">Problem statement </w:t>
            </w:r>
          </w:p>
          <w:p w14:paraId="2E8E80D3" w14:textId="77777777" w:rsidR="000B5282" w:rsidRPr="00946F0C" w:rsidRDefault="000B5282" w:rsidP="00946F0C">
            <w:pPr>
              <w:numPr>
                <w:ilvl w:val="0"/>
                <w:numId w:val="58"/>
              </w:numPr>
              <w:tabs>
                <w:tab w:val="left" w:pos="1740"/>
              </w:tabs>
              <w:spacing w:line="240" w:lineRule="auto"/>
              <w:contextualSpacing/>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Purpose and rationale</w:t>
            </w:r>
          </w:p>
          <w:p w14:paraId="2BF0DBA5" w14:textId="77777777" w:rsidR="000B5282" w:rsidRPr="00946F0C" w:rsidRDefault="000B5282" w:rsidP="00946F0C">
            <w:pPr>
              <w:numPr>
                <w:ilvl w:val="0"/>
                <w:numId w:val="58"/>
              </w:numPr>
              <w:tabs>
                <w:tab w:val="left" w:pos="1740"/>
              </w:tabs>
              <w:spacing w:line="240" w:lineRule="auto"/>
              <w:contextualSpacing/>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Key question</w:t>
            </w:r>
          </w:p>
        </w:tc>
      </w:tr>
      <w:tr w:rsidR="000B5282" w:rsidRPr="00C6492D" w14:paraId="1F4F2D38" w14:textId="77777777" w:rsidTr="000A5B74">
        <w:tc>
          <w:tcPr>
            <w:tcW w:w="4508" w:type="dxa"/>
          </w:tcPr>
          <w:p w14:paraId="41996DE6" w14:textId="77777777" w:rsidR="000B5282" w:rsidRPr="00946F0C" w:rsidRDefault="000B5282" w:rsidP="00946F0C">
            <w:pPr>
              <w:numPr>
                <w:ilvl w:val="0"/>
                <w:numId w:val="58"/>
              </w:numPr>
              <w:tabs>
                <w:tab w:val="left" w:pos="1740"/>
              </w:tabs>
              <w:spacing w:line="240" w:lineRule="auto"/>
              <w:jc w:val="both"/>
              <w:rPr>
                <w:rFonts w:ascii="Arial" w:hAnsi="Arial" w:cs="Arial"/>
                <w:sz w:val="24"/>
                <w:szCs w:val="24"/>
              </w:rPr>
            </w:pPr>
            <w:r w:rsidRPr="00946F0C">
              <w:rPr>
                <w:rFonts w:ascii="Arial" w:hAnsi="Arial" w:cs="Arial"/>
                <w:sz w:val="24"/>
                <w:szCs w:val="24"/>
              </w:rPr>
              <w:t>Chapter 2</w:t>
            </w:r>
          </w:p>
          <w:p w14:paraId="3619E7FF" w14:textId="77777777" w:rsidR="000B5282" w:rsidRPr="00946F0C" w:rsidRDefault="000B5282" w:rsidP="00946F0C">
            <w:pPr>
              <w:numPr>
                <w:ilvl w:val="0"/>
                <w:numId w:val="58"/>
              </w:numPr>
              <w:tabs>
                <w:tab w:val="left" w:pos="1740"/>
              </w:tabs>
              <w:spacing w:line="240" w:lineRule="auto"/>
              <w:jc w:val="both"/>
              <w:rPr>
                <w:rFonts w:ascii="Arial" w:hAnsi="Arial" w:cs="Arial"/>
                <w:sz w:val="24"/>
                <w:szCs w:val="24"/>
              </w:rPr>
            </w:pPr>
            <w:r w:rsidRPr="00946F0C">
              <w:rPr>
                <w:rFonts w:ascii="Arial" w:hAnsi="Arial" w:cs="Arial"/>
                <w:sz w:val="24"/>
                <w:szCs w:val="24"/>
              </w:rPr>
              <w:t>Literature Review</w:t>
            </w:r>
          </w:p>
          <w:p w14:paraId="1AE5FA81" w14:textId="77777777" w:rsidR="000B5282" w:rsidRPr="00946F0C" w:rsidRDefault="000B5282" w:rsidP="00946F0C">
            <w:pPr>
              <w:tabs>
                <w:tab w:val="left" w:pos="1740"/>
              </w:tabs>
              <w:spacing w:line="240" w:lineRule="auto"/>
              <w:jc w:val="both"/>
              <w:rPr>
                <w:rFonts w:ascii="Arial" w:hAnsi="Arial" w:cs="Arial"/>
                <w:sz w:val="24"/>
                <w:szCs w:val="24"/>
              </w:rPr>
            </w:pPr>
          </w:p>
        </w:tc>
        <w:tc>
          <w:tcPr>
            <w:tcW w:w="4508" w:type="dxa"/>
          </w:tcPr>
          <w:p w14:paraId="03C7EAAD" w14:textId="77777777" w:rsidR="000B5282" w:rsidRPr="00946F0C" w:rsidRDefault="000B5282" w:rsidP="00946F0C">
            <w:pPr>
              <w:numPr>
                <w:ilvl w:val="0"/>
                <w:numId w:val="58"/>
              </w:numPr>
              <w:spacing w:line="240" w:lineRule="auto"/>
              <w:contextualSpacing/>
              <w:jc w:val="both"/>
              <w:rPr>
                <w:rFonts w:ascii="Arial" w:eastAsia="Times New Roman" w:hAnsi="Arial" w:cs="Arial"/>
                <w:sz w:val="24"/>
                <w:szCs w:val="24"/>
                <w:lang w:eastAsia="en-ZA"/>
              </w:rPr>
            </w:pPr>
            <w:r w:rsidRPr="00946F0C">
              <w:rPr>
                <w:rFonts w:ascii="Arial" w:eastAsia="+mn-ea" w:hAnsi="Arial" w:cs="Arial"/>
                <w:color w:val="000000"/>
                <w:sz w:val="24"/>
                <w:szCs w:val="24"/>
                <w:lang w:eastAsia="en-ZA"/>
              </w:rPr>
              <w:t>CT defined and the boundaries of CT</w:t>
            </w:r>
          </w:p>
          <w:p w14:paraId="2782B116" w14:textId="77777777" w:rsidR="000B5282" w:rsidRPr="00946F0C" w:rsidRDefault="000B5282" w:rsidP="00946F0C">
            <w:pPr>
              <w:numPr>
                <w:ilvl w:val="0"/>
                <w:numId w:val="58"/>
              </w:numPr>
              <w:spacing w:line="240" w:lineRule="auto"/>
              <w:contextualSpacing/>
              <w:jc w:val="both"/>
              <w:rPr>
                <w:rFonts w:ascii="Arial" w:eastAsia="Times New Roman" w:hAnsi="Arial" w:cs="Arial"/>
                <w:sz w:val="24"/>
                <w:szCs w:val="24"/>
                <w:lang w:eastAsia="en-ZA"/>
              </w:rPr>
            </w:pPr>
            <w:r w:rsidRPr="00946F0C">
              <w:rPr>
                <w:rFonts w:ascii="Arial" w:eastAsia="+mn-ea" w:hAnsi="Arial" w:cs="Arial"/>
                <w:color w:val="000000"/>
                <w:sz w:val="24"/>
                <w:szCs w:val="24"/>
                <w:lang w:eastAsia="en-ZA"/>
              </w:rPr>
              <w:t>Delphi definition</w:t>
            </w:r>
          </w:p>
          <w:p w14:paraId="5BD06258" w14:textId="0D8C14F2" w:rsidR="000B5282" w:rsidRPr="00946F0C" w:rsidRDefault="00737D09" w:rsidP="00946F0C">
            <w:pPr>
              <w:numPr>
                <w:ilvl w:val="0"/>
                <w:numId w:val="58"/>
              </w:numPr>
              <w:spacing w:line="240" w:lineRule="auto"/>
              <w:contextualSpacing/>
              <w:jc w:val="both"/>
              <w:rPr>
                <w:rFonts w:ascii="Arial" w:eastAsia="Times New Roman" w:hAnsi="Arial" w:cs="Arial"/>
                <w:sz w:val="24"/>
                <w:szCs w:val="24"/>
                <w:lang w:eastAsia="en-ZA"/>
              </w:rPr>
            </w:pPr>
            <w:r>
              <w:rPr>
                <w:rFonts w:ascii="Arial" w:eastAsia="+mn-ea" w:hAnsi="Arial" w:cs="Arial"/>
                <w:color w:val="000000"/>
                <w:sz w:val="24"/>
                <w:szCs w:val="24"/>
                <w:lang w:eastAsia="en-ZA"/>
              </w:rPr>
              <w:t>M</w:t>
            </w:r>
            <w:r w:rsidR="000B5282" w:rsidRPr="00946F0C">
              <w:rPr>
                <w:rFonts w:ascii="Arial" w:eastAsia="+mn-ea" w:hAnsi="Arial" w:cs="Arial"/>
                <w:color w:val="000000"/>
                <w:sz w:val="24"/>
                <w:szCs w:val="24"/>
                <w:lang w:eastAsia="en-ZA"/>
              </w:rPr>
              <w:t>eta thinking and argument</w:t>
            </w:r>
          </w:p>
          <w:p w14:paraId="6459C380" w14:textId="520C3E89" w:rsidR="000B5282" w:rsidRPr="00946F0C" w:rsidRDefault="00737D09" w:rsidP="00946F0C">
            <w:pPr>
              <w:numPr>
                <w:ilvl w:val="0"/>
                <w:numId w:val="58"/>
              </w:numPr>
              <w:spacing w:line="240" w:lineRule="auto"/>
              <w:contextualSpacing/>
              <w:jc w:val="both"/>
              <w:rPr>
                <w:rFonts w:ascii="Arial" w:eastAsia="Times New Roman" w:hAnsi="Arial" w:cs="Arial"/>
                <w:sz w:val="24"/>
                <w:szCs w:val="24"/>
                <w:lang w:eastAsia="en-ZA"/>
              </w:rPr>
            </w:pPr>
            <w:r>
              <w:rPr>
                <w:rFonts w:ascii="Arial" w:eastAsia="+mn-ea" w:hAnsi="Arial" w:cs="Arial"/>
                <w:color w:val="000000"/>
                <w:sz w:val="24"/>
                <w:szCs w:val="24"/>
                <w:lang w:eastAsia="en-ZA"/>
              </w:rPr>
              <w:t>C</w:t>
            </w:r>
            <w:r w:rsidR="000B5282" w:rsidRPr="00946F0C">
              <w:rPr>
                <w:rFonts w:ascii="Arial" w:eastAsia="+mn-ea" w:hAnsi="Arial" w:cs="Arial"/>
                <w:color w:val="000000"/>
                <w:sz w:val="24"/>
                <w:szCs w:val="24"/>
                <w:lang w:eastAsia="en-ZA"/>
              </w:rPr>
              <w:t>reative and CT</w:t>
            </w:r>
          </w:p>
          <w:p w14:paraId="62ADF72A" w14:textId="77777777" w:rsidR="000B5282" w:rsidRPr="00946F0C" w:rsidRDefault="000B5282" w:rsidP="00946F0C">
            <w:pPr>
              <w:numPr>
                <w:ilvl w:val="0"/>
                <w:numId w:val="58"/>
              </w:numPr>
              <w:spacing w:line="240" w:lineRule="auto"/>
              <w:contextualSpacing/>
              <w:jc w:val="both"/>
              <w:rPr>
                <w:rFonts w:ascii="Arial" w:eastAsia="Times New Roman" w:hAnsi="Arial" w:cs="Arial"/>
                <w:sz w:val="24"/>
                <w:szCs w:val="24"/>
                <w:lang w:eastAsia="en-ZA"/>
              </w:rPr>
            </w:pPr>
            <w:r w:rsidRPr="00946F0C">
              <w:rPr>
                <w:rFonts w:ascii="Arial" w:eastAsia="+mn-ea" w:hAnsi="Arial" w:cs="Arial"/>
                <w:color w:val="000000"/>
                <w:sz w:val="24"/>
                <w:szCs w:val="24"/>
                <w:lang w:eastAsia="en-ZA"/>
              </w:rPr>
              <w:t>Transferability of CT</w:t>
            </w:r>
          </w:p>
          <w:p w14:paraId="46EFF527" w14:textId="77777777" w:rsidR="000B5282" w:rsidRPr="00946F0C" w:rsidRDefault="000B5282" w:rsidP="00946F0C">
            <w:pPr>
              <w:numPr>
                <w:ilvl w:val="0"/>
                <w:numId w:val="58"/>
              </w:numPr>
              <w:spacing w:line="240" w:lineRule="auto"/>
              <w:contextualSpacing/>
              <w:jc w:val="both"/>
              <w:rPr>
                <w:rFonts w:ascii="Arial" w:eastAsia="Times New Roman" w:hAnsi="Arial" w:cs="Arial"/>
                <w:sz w:val="24"/>
                <w:szCs w:val="24"/>
                <w:lang w:eastAsia="en-ZA"/>
              </w:rPr>
            </w:pPr>
            <w:r w:rsidRPr="00946F0C">
              <w:rPr>
                <w:rFonts w:ascii="Arial" w:eastAsia="+mn-ea" w:hAnsi="Arial" w:cs="Arial"/>
                <w:color w:val="000000"/>
                <w:sz w:val="24"/>
                <w:szCs w:val="24"/>
                <w:lang w:eastAsia="en-ZA"/>
              </w:rPr>
              <w:t>Theories which influence the teaching of CT skills.</w:t>
            </w:r>
          </w:p>
          <w:p w14:paraId="7E9CAC69" w14:textId="77777777" w:rsidR="000B5282" w:rsidRPr="00946F0C" w:rsidRDefault="000B5282" w:rsidP="00946F0C">
            <w:pPr>
              <w:numPr>
                <w:ilvl w:val="0"/>
                <w:numId w:val="58"/>
              </w:numPr>
              <w:spacing w:line="240" w:lineRule="auto"/>
              <w:contextualSpacing/>
              <w:jc w:val="both"/>
              <w:rPr>
                <w:rFonts w:ascii="Arial" w:eastAsia="Times New Roman" w:hAnsi="Arial" w:cs="Arial"/>
                <w:sz w:val="24"/>
                <w:szCs w:val="24"/>
                <w:lang w:eastAsia="en-ZA"/>
              </w:rPr>
            </w:pPr>
            <w:r w:rsidRPr="00946F0C">
              <w:rPr>
                <w:rFonts w:ascii="Arial" w:eastAsia="+mn-ea" w:hAnsi="Arial" w:cs="Arial"/>
                <w:color w:val="000000"/>
                <w:sz w:val="24"/>
                <w:szCs w:val="24"/>
                <w:lang w:eastAsia="en-ZA"/>
              </w:rPr>
              <w:t>LMS and ICARE</w:t>
            </w:r>
          </w:p>
          <w:p w14:paraId="5B8F30C7" w14:textId="77777777" w:rsidR="000B5282" w:rsidRPr="00946F0C" w:rsidRDefault="000B5282" w:rsidP="00946F0C">
            <w:pPr>
              <w:tabs>
                <w:tab w:val="left" w:pos="1740"/>
              </w:tabs>
              <w:spacing w:line="240" w:lineRule="auto"/>
              <w:jc w:val="both"/>
              <w:rPr>
                <w:rFonts w:ascii="Arial" w:hAnsi="Arial" w:cs="Arial"/>
                <w:sz w:val="24"/>
                <w:szCs w:val="24"/>
              </w:rPr>
            </w:pPr>
          </w:p>
        </w:tc>
      </w:tr>
      <w:tr w:rsidR="000B5282" w:rsidRPr="00C6492D" w14:paraId="7A631FE9" w14:textId="77777777" w:rsidTr="000A5B74">
        <w:tc>
          <w:tcPr>
            <w:tcW w:w="4508" w:type="dxa"/>
          </w:tcPr>
          <w:p w14:paraId="3B86788A" w14:textId="77777777" w:rsidR="000B5282" w:rsidRPr="00946F0C" w:rsidRDefault="000B5282" w:rsidP="00946F0C">
            <w:pPr>
              <w:numPr>
                <w:ilvl w:val="0"/>
                <w:numId w:val="58"/>
              </w:numPr>
              <w:tabs>
                <w:tab w:val="left" w:pos="1740"/>
              </w:tabs>
              <w:spacing w:line="240" w:lineRule="auto"/>
              <w:jc w:val="both"/>
              <w:rPr>
                <w:rFonts w:ascii="Arial" w:hAnsi="Arial" w:cs="Arial"/>
                <w:sz w:val="24"/>
                <w:szCs w:val="24"/>
              </w:rPr>
            </w:pPr>
            <w:r w:rsidRPr="00946F0C">
              <w:rPr>
                <w:rFonts w:ascii="Arial" w:hAnsi="Arial" w:cs="Arial"/>
                <w:sz w:val="24"/>
                <w:szCs w:val="24"/>
              </w:rPr>
              <w:t>Chapter 3</w:t>
            </w:r>
          </w:p>
          <w:p w14:paraId="30CB0CA4" w14:textId="77777777" w:rsidR="00737D09" w:rsidRDefault="000B5282" w:rsidP="00946F0C">
            <w:pPr>
              <w:numPr>
                <w:ilvl w:val="0"/>
                <w:numId w:val="58"/>
              </w:numPr>
              <w:tabs>
                <w:tab w:val="left" w:pos="1740"/>
              </w:tabs>
              <w:spacing w:line="240" w:lineRule="auto"/>
              <w:jc w:val="both"/>
              <w:rPr>
                <w:rFonts w:ascii="Arial" w:hAnsi="Arial" w:cs="Arial"/>
                <w:sz w:val="24"/>
                <w:szCs w:val="24"/>
              </w:rPr>
            </w:pPr>
            <w:r w:rsidRPr="00946F0C">
              <w:rPr>
                <w:rFonts w:ascii="Arial" w:hAnsi="Arial" w:cs="Arial"/>
                <w:sz w:val="24"/>
                <w:szCs w:val="24"/>
              </w:rPr>
              <w:t>Research design and</w:t>
            </w:r>
          </w:p>
          <w:p w14:paraId="78B0C67E" w14:textId="3AC7F792" w:rsidR="000B5282" w:rsidRPr="00946F0C" w:rsidRDefault="00B40A27" w:rsidP="00946F0C">
            <w:pPr>
              <w:tabs>
                <w:tab w:val="left" w:pos="1740"/>
              </w:tabs>
              <w:spacing w:line="240" w:lineRule="auto"/>
              <w:ind w:left="720"/>
              <w:jc w:val="both"/>
              <w:rPr>
                <w:rFonts w:ascii="Arial" w:hAnsi="Arial" w:cs="Arial"/>
                <w:sz w:val="24"/>
                <w:szCs w:val="24"/>
              </w:rPr>
            </w:pPr>
            <w:r>
              <w:rPr>
                <w:rFonts w:ascii="Arial" w:hAnsi="Arial" w:cs="Arial"/>
                <w:sz w:val="24"/>
                <w:szCs w:val="24"/>
              </w:rPr>
              <w:t xml:space="preserve">                </w:t>
            </w:r>
            <w:r w:rsidR="000B5282" w:rsidRPr="00946F0C">
              <w:rPr>
                <w:rFonts w:ascii="Arial" w:hAnsi="Arial" w:cs="Arial"/>
                <w:sz w:val="24"/>
                <w:szCs w:val="24"/>
              </w:rPr>
              <w:t>method</w:t>
            </w:r>
          </w:p>
          <w:p w14:paraId="30BBC497" w14:textId="77777777" w:rsidR="000B5282" w:rsidRPr="00946F0C" w:rsidRDefault="000B5282" w:rsidP="00946F0C">
            <w:pPr>
              <w:tabs>
                <w:tab w:val="left" w:pos="1740"/>
              </w:tabs>
              <w:spacing w:line="240" w:lineRule="auto"/>
              <w:jc w:val="both"/>
              <w:rPr>
                <w:rFonts w:ascii="Arial" w:hAnsi="Arial" w:cs="Arial"/>
                <w:sz w:val="24"/>
                <w:szCs w:val="24"/>
              </w:rPr>
            </w:pPr>
          </w:p>
        </w:tc>
        <w:tc>
          <w:tcPr>
            <w:tcW w:w="4508" w:type="dxa"/>
          </w:tcPr>
          <w:p w14:paraId="2E718F3A" w14:textId="77777777" w:rsidR="00B146E1" w:rsidRPr="00946F0C" w:rsidRDefault="00CB1C57" w:rsidP="00946F0C">
            <w:pPr>
              <w:numPr>
                <w:ilvl w:val="0"/>
                <w:numId w:val="58"/>
              </w:numPr>
              <w:spacing w:line="240" w:lineRule="auto"/>
              <w:contextualSpacing/>
              <w:jc w:val="both"/>
              <w:rPr>
                <w:rFonts w:ascii="Arial" w:eastAsia="Times New Roman" w:hAnsi="Arial" w:cs="Arial"/>
                <w:sz w:val="24"/>
                <w:szCs w:val="24"/>
                <w:lang w:eastAsia="en-ZA"/>
              </w:rPr>
            </w:pPr>
            <w:r w:rsidRPr="00946F0C">
              <w:rPr>
                <w:rFonts w:ascii="Arial" w:eastAsia="+mn-ea" w:hAnsi="Arial" w:cs="Arial"/>
                <w:color w:val="000000"/>
                <w:sz w:val="24"/>
                <w:szCs w:val="24"/>
                <w:lang w:eastAsia="en-ZA"/>
              </w:rPr>
              <w:t xml:space="preserve">Consideration of the design </w:t>
            </w:r>
          </w:p>
          <w:p w14:paraId="55906AA7" w14:textId="77777777" w:rsidR="00B146E1" w:rsidRPr="00946F0C" w:rsidRDefault="00CB1C57" w:rsidP="00946F0C">
            <w:pPr>
              <w:numPr>
                <w:ilvl w:val="0"/>
                <w:numId w:val="58"/>
              </w:numPr>
              <w:spacing w:line="240" w:lineRule="auto"/>
              <w:contextualSpacing/>
              <w:jc w:val="both"/>
              <w:rPr>
                <w:rFonts w:ascii="Arial" w:eastAsia="Times New Roman" w:hAnsi="Arial" w:cs="Arial"/>
                <w:sz w:val="24"/>
                <w:szCs w:val="24"/>
                <w:lang w:eastAsia="en-ZA"/>
              </w:rPr>
            </w:pPr>
            <w:r w:rsidRPr="00946F0C">
              <w:rPr>
                <w:rFonts w:ascii="Arial" w:eastAsia="+mn-ea" w:hAnsi="Arial" w:cs="Arial"/>
                <w:color w:val="000000"/>
                <w:sz w:val="24"/>
                <w:szCs w:val="24"/>
                <w:lang w:eastAsia="en-ZA"/>
              </w:rPr>
              <w:t>The case study within this report</w:t>
            </w:r>
          </w:p>
          <w:p w14:paraId="2058668E" w14:textId="77777777" w:rsidR="000B5282" w:rsidRPr="00946F0C" w:rsidRDefault="000B5282" w:rsidP="00946F0C">
            <w:pPr>
              <w:tabs>
                <w:tab w:val="left" w:pos="1740"/>
              </w:tabs>
              <w:spacing w:line="240" w:lineRule="auto"/>
              <w:jc w:val="both"/>
              <w:rPr>
                <w:rFonts w:ascii="Arial" w:hAnsi="Arial" w:cs="Arial"/>
                <w:sz w:val="24"/>
                <w:szCs w:val="24"/>
              </w:rPr>
            </w:pPr>
          </w:p>
        </w:tc>
      </w:tr>
      <w:tr w:rsidR="000B5282" w:rsidRPr="00C6492D" w14:paraId="7B9B30F9" w14:textId="77777777" w:rsidTr="000A5B74">
        <w:tc>
          <w:tcPr>
            <w:tcW w:w="4508" w:type="dxa"/>
          </w:tcPr>
          <w:p w14:paraId="47CC350A" w14:textId="77777777" w:rsidR="000B5282" w:rsidRPr="00946F0C" w:rsidRDefault="000B5282" w:rsidP="00946F0C">
            <w:pPr>
              <w:numPr>
                <w:ilvl w:val="0"/>
                <w:numId w:val="58"/>
              </w:numPr>
              <w:tabs>
                <w:tab w:val="left" w:pos="1740"/>
              </w:tabs>
              <w:spacing w:line="240" w:lineRule="auto"/>
              <w:jc w:val="both"/>
              <w:rPr>
                <w:rFonts w:ascii="Arial" w:hAnsi="Arial" w:cs="Arial"/>
                <w:sz w:val="24"/>
                <w:szCs w:val="24"/>
              </w:rPr>
            </w:pPr>
            <w:r w:rsidRPr="00946F0C">
              <w:rPr>
                <w:rFonts w:ascii="Arial" w:hAnsi="Arial" w:cs="Arial"/>
                <w:sz w:val="24"/>
                <w:szCs w:val="24"/>
              </w:rPr>
              <w:t>Chapter 4</w:t>
            </w:r>
          </w:p>
          <w:p w14:paraId="001BA32B" w14:textId="247161CD" w:rsidR="00B40A27" w:rsidRPr="00946F0C" w:rsidRDefault="00B40A27" w:rsidP="00946F0C">
            <w:pPr>
              <w:numPr>
                <w:ilvl w:val="0"/>
                <w:numId w:val="58"/>
              </w:numPr>
              <w:tabs>
                <w:tab w:val="left" w:pos="1740"/>
              </w:tabs>
              <w:spacing w:line="240" w:lineRule="auto"/>
              <w:jc w:val="both"/>
              <w:rPr>
                <w:rFonts w:ascii="Arial" w:hAnsi="Arial" w:cs="Arial"/>
                <w:sz w:val="24"/>
                <w:szCs w:val="24"/>
              </w:rPr>
            </w:pPr>
            <w:r w:rsidRPr="00946F0C">
              <w:rPr>
                <w:rFonts w:ascii="Arial" w:hAnsi="Arial" w:cs="Arial"/>
                <w:sz w:val="24"/>
                <w:szCs w:val="24"/>
              </w:rPr>
              <w:t>Description of t</w:t>
            </w:r>
            <w:r w:rsidR="000B5282" w:rsidRPr="00946F0C">
              <w:rPr>
                <w:rFonts w:ascii="Arial" w:hAnsi="Arial" w:cs="Arial"/>
                <w:sz w:val="24"/>
                <w:szCs w:val="24"/>
              </w:rPr>
              <w:t>he</w:t>
            </w:r>
          </w:p>
          <w:p w14:paraId="3F4F56A1" w14:textId="77777777" w:rsidR="00737D09" w:rsidRPr="00F34FE3" w:rsidRDefault="00B40A27" w:rsidP="00946F0C">
            <w:pPr>
              <w:tabs>
                <w:tab w:val="left" w:pos="1740"/>
              </w:tabs>
              <w:spacing w:line="240" w:lineRule="auto"/>
              <w:ind w:left="720"/>
              <w:jc w:val="both"/>
              <w:rPr>
                <w:rFonts w:ascii="Arial" w:hAnsi="Arial" w:cs="Arial"/>
                <w:sz w:val="24"/>
                <w:szCs w:val="24"/>
              </w:rPr>
            </w:pPr>
            <w:r w:rsidRPr="00946F0C">
              <w:rPr>
                <w:rFonts w:ascii="Arial" w:hAnsi="Arial" w:cs="Arial"/>
                <w:sz w:val="24"/>
                <w:szCs w:val="24"/>
              </w:rPr>
              <w:t xml:space="preserve">               </w:t>
            </w:r>
            <w:r w:rsidR="000B5282" w:rsidRPr="00946F0C">
              <w:rPr>
                <w:rFonts w:ascii="Arial" w:hAnsi="Arial" w:cs="Arial"/>
                <w:sz w:val="24"/>
                <w:szCs w:val="24"/>
              </w:rPr>
              <w:t xml:space="preserve"> intervention and</w:t>
            </w:r>
          </w:p>
          <w:p w14:paraId="61BB2632" w14:textId="2CC1AD12" w:rsidR="000B5282" w:rsidRPr="00946F0C" w:rsidRDefault="00B40A27" w:rsidP="00946F0C">
            <w:pPr>
              <w:tabs>
                <w:tab w:val="left" w:pos="1740"/>
              </w:tabs>
              <w:spacing w:line="240" w:lineRule="auto"/>
              <w:ind w:left="720"/>
              <w:jc w:val="both"/>
              <w:rPr>
                <w:rFonts w:ascii="Arial" w:hAnsi="Arial" w:cs="Arial"/>
                <w:sz w:val="24"/>
                <w:szCs w:val="24"/>
              </w:rPr>
            </w:pPr>
            <w:r w:rsidRPr="00946F0C">
              <w:rPr>
                <w:rFonts w:ascii="Arial" w:hAnsi="Arial" w:cs="Arial"/>
                <w:sz w:val="24"/>
                <w:szCs w:val="24"/>
              </w:rPr>
              <w:t xml:space="preserve">               </w:t>
            </w:r>
            <w:r w:rsidR="000B5282" w:rsidRPr="00946F0C">
              <w:rPr>
                <w:rFonts w:ascii="Arial" w:hAnsi="Arial" w:cs="Arial"/>
                <w:sz w:val="24"/>
                <w:szCs w:val="24"/>
              </w:rPr>
              <w:t xml:space="preserve"> research situation</w:t>
            </w:r>
          </w:p>
          <w:p w14:paraId="63B52DDE" w14:textId="77777777" w:rsidR="000B5282" w:rsidRPr="00946F0C" w:rsidRDefault="000B5282" w:rsidP="00946F0C">
            <w:pPr>
              <w:tabs>
                <w:tab w:val="left" w:pos="1740"/>
              </w:tabs>
              <w:spacing w:line="240" w:lineRule="auto"/>
              <w:jc w:val="both"/>
              <w:rPr>
                <w:rFonts w:ascii="Arial" w:hAnsi="Arial" w:cs="Arial"/>
                <w:sz w:val="24"/>
                <w:szCs w:val="24"/>
              </w:rPr>
            </w:pPr>
          </w:p>
        </w:tc>
        <w:tc>
          <w:tcPr>
            <w:tcW w:w="4508" w:type="dxa"/>
          </w:tcPr>
          <w:p w14:paraId="38AD9875" w14:textId="77777777" w:rsidR="00B146E1" w:rsidRPr="00946F0C" w:rsidRDefault="00CB1C57" w:rsidP="00946F0C">
            <w:pPr>
              <w:numPr>
                <w:ilvl w:val="0"/>
                <w:numId w:val="58"/>
              </w:numPr>
              <w:spacing w:line="240" w:lineRule="auto"/>
              <w:contextualSpacing/>
              <w:jc w:val="both"/>
              <w:rPr>
                <w:rFonts w:ascii="Arial" w:eastAsia="Times New Roman" w:hAnsi="Arial" w:cs="Arial"/>
                <w:sz w:val="24"/>
                <w:szCs w:val="24"/>
                <w:lang w:eastAsia="en-ZA"/>
              </w:rPr>
            </w:pPr>
            <w:r w:rsidRPr="00946F0C">
              <w:rPr>
                <w:rFonts w:ascii="Arial" w:eastAsia="+mn-ea" w:hAnsi="Arial" w:cs="Arial"/>
                <w:color w:val="000000"/>
                <w:sz w:val="24"/>
                <w:szCs w:val="24"/>
                <w:lang w:eastAsia="en-ZA"/>
              </w:rPr>
              <w:t>The content within the intervention</w:t>
            </w:r>
          </w:p>
          <w:p w14:paraId="76BE8F2D" w14:textId="1D195CD7" w:rsidR="00B146E1" w:rsidRPr="00946F0C" w:rsidRDefault="00CB1C57" w:rsidP="00946F0C">
            <w:pPr>
              <w:numPr>
                <w:ilvl w:val="0"/>
                <w:numId w:val="58"/>
              </w:numPr>
              <w:spacing w:line="240" w:lineRule="auto"/>
              <w:contextualSpacing/>
              <w:jc w:val="both"/>
              <w:rPr>
                <w:rFonts w:ascii="Arial" w:eastAsia="Times New Roman" w:hAnsi="Arial" w:cs="Arial"/>
                <w:sz w:val="24"/>
                <w:szCs w:val="24"/>
                <w:lang w:eastAsia="en-ZA"/>
              </w:rPr>
            </w:pPr>
            <w:r w:rsidRPr="00946F0C">
              <w:rPr>
                <w:rFonts w:ascii="Arial" w:eastAsia="+mn-ea" w:hAnsi="Arial" w:cs="Arial"/>
                <w:color w:val="000000"/>
                <w:sz w:val="24"/>
                <w:szCs w:val="24"/>
                <w:lang w:eastAsia="en-ZA"/>
              </w:rPr>
              <w:t xml:space="preserve">The criteria with which to evaluate </w:t>
            </w:r>
            <w:r w:rsidR="00085E2A">
              <w:rPr>
                <w:rFonts w:ascii="Arial" w:eastAsia="+mn-ea" w:hAnsi="Arial" w:cs="Arial"/>
                <w:color w:val="000000"/>
                <w:sz w:val="24"/>
                <w:szCs w:val="24"/>
                <w:lang w:eastAsia="en-ZA"/>
              </w:rPr>
              <w:t>Internet</w:t>
            </w:r>
            <w:r w:rsidRPr="00946F0C">
              <w:rPr>
                <w:rFonts w:ascii="Arial" w:eastAsia="+mn-ea" w:hAnsi="Arial" w:cs="Arial"/>
                <w:color w:val="000000"/>
                <w:sz w:val="24"/>
                <w:szCs w:val="24"/>
                <w:lang w:eastAsia="en-ZA"/>
              </w:rPr>
              <w:t xml:space="preserve"> materials</w:t>
            </w:r>
          </w:p>
          <w:p w14:paraId="0787A6EA" w14:textId="77777777" w:rsidR="00B146E1" w:rsidRPr="00946F0C" w:rsidRDefault="00CB1C57" w:rsidP="00946F0C">
            <w:pPr>
              <w:numPr>
                <w:ilvl w:val="0"/>
                <w:numId w:val="58"/>
              </w:numPr>
              <w:spacing w:line="240" w:lineRule="auto"/>
              <w:contextualSpacing/>
              <w:jc w:val="both"/>
              <w:rPr>
                <w:rFonts w:ascii="Arial" w:eastAsia="Times New Roman" w:hAnsi="Arial" w:cs="Arial"/>
                <w:sz w:val="24"/>
                <w:szCs w:val="24"/>
                <w:lang w:eastAsia="en-ZA"/>
              </w:rPr>
            </w:pPr>
            <w:r w:rsidRPr="00946F0C">
              <w:rPr>
                <w:rFonts w:ascii="Arial" w:eastAsia="+mn-ea" w:hAnsi="Arial" w:cs="Arial"/>
                <w:color w:val="000000"/>
                <w:sz w:val="24"/>
                <w:szCs w:val="24"/>
                <w:lang w:eastAsia="en-ZA"/>
              </w:rPr>
              <w:t>The students who participated</w:t>
            </w:r>
          </w:p>
          <w:p w14:paraId="7A1B1255" w14:textId="77777777" w:rsidR="000B5282" w:rsidRPr="00946F0C" w:rsidRDefault="000B5282" w:rsidP="00946F0C">
            <w:pPr>
              <w:tabs>
                <w:tab w:val="left" w:pos="1740"/>
              </w:tabs>
              <w:spacing w:line="240" w:lineRule="auto"/>
              <w:jc w:val="both"/>
              <w:rPr>
                <w:rFonts w:ascii="Arial" w:hAnsi="Arial" w:cs="Arial"/>
                <w:sz w:val="24"/>
                <w:szCs w:val="24"/>
              </w:rPr>
            </w:pPr>
          </w:p>
        </w:tc>
      </w:tr>
      <w:tr w:rsidR="000B5282" w:rsidRPr="00C6492D" w14:paraId="5801226D" w14:textId="77777777" w:rsidTr="000A5B74">
        <w:tc>
          <w:tcPr>
            <w:tcW w:w="4508" w:type="dxa"/>
          </w:tcPr>
          <w:p w14:paraId="0BB2C875" w14:textId="77777777" w:rsidR="000B5282" w:rsidRPr="00946F0C" w:rsidRDefault="000B5282" w:rsidP="00946F0C">
            <w:pPr>
              <w:numPr>
                <w:ilvl w:val="0"/>
                <w:numId w:val="58"/>
              </w:numPr>
              <w:tabs>
                <w:tab w:val="left" w:pos="1740"/>
              </w:tabs>
              <w:spacing w:line="240" w:lineRule="auto"/>
              <w:jc w:val="both"/>
              <w:rPr>
                <w:rFonts w:ascii="Arial" w:hAnsi="Arial" w:cs="Arial"/>
                <w:sz w:val="24"/>
                <w:szCs w:val="24"/>
              </w:rPr>
            </w:pPr>
            <w:r w:rsidRPr="00946F0C">
              <w:rPr>
                <w:rFonts w:ascii="Arial" w:hAnsi="Arial" w:cs="Arial"/>
                <w:sz w:val="24"/>
                <w:szCs w:val="24"/>
              </w:rPr>
              <w:t>Chapter 5</w:t>
            </w:r>
          </w:p>
          <w:p w14:paraId="64C0D7B1" w14:textId="77777777" w:rsidR="00737D09" w:rsidRDefault="000B5282" w:rsidP="00946F0C">
            <w:pPr>
              <w:numPr>
                <w:ilvl w:val="0"/>
                <w:numId w:val="58"/>
              </w:numPr>
              <w:tabs>
                <w:tab w:val="left" w:pos="1740"/>
              </w:tabs>
              <w:spacing w:line="240" w:lineRule="auto"/>
              <w:jc w:val="both"/>
              <w:rPr>
                <w:rFonts w:ascii="Arial" w:hAnsi="Arial" w:cs="Arial"/>
                <w:sz w:val="24"/>
                <w:szCs w:val="24"/>
              </w:rPr>
            </w:pPr>
            <w:r w:rsidRPr="00946F0C">
              <w:rPr>
                <w:rFonts w:ascii="Arial" w:hAnsi="Arial" w:cs="Arial"/>
                <w:sz w:val="24"/>
                <w:szCs w:val="24"/>
              </w:rPr>
              <w:t>Planning the data</w:t>
            </w:r>
          </w:p>
          <w:p w14:paraId="551F7B10" w14:textId="710B5AA7" w:rsidR="000B5282" w:rsidRPr="00946F0C" w:rsidRDefault="00B40A27" w:rsidP="00946F0C">
            <w:pPr>
              <w:tabs>
                <w:tab w:val="left" w:pos="1740"/>
              </w:tabs>
              <w:spacing w:line="240" w:lineRule="auto"/>
              <w:ind w:left="720"/>
              <w:jc w:val="both"/>
              <w:rPr>
                <w:rFonts w:ascii="Arial" w:hAnsi="Arial" w:cs="Arial"/>
                <w:sz w:val="24"/>
                <w:szCs w:val="24"/>
              </w:rPr>
            </w:pPr>
            <w:r>
              <w:rPr>
                <w:rFonts w:ascii="Arial" w:hAnsi="Arial" w:cs="Arial"/>
                <w:sz w:val="24"/>
                <w:szCs w:val="24"/>
              </w:rPr>
              <w:t xml:space="preserve">                </w:t>
            </w:r>
            <w:r w:rsidR="000B5282" w:rsidRPr="00946F0C">
              <w:rPr>
                <w:rFonts w:ascii="Arial" w:hAnsi="Arial" w:cs="Arial"/>
                <w:sz w:val="24"/>
                <w:szCs w:val="24"/>
              </w:rPr>
              <w:t>collection and analysis</w:t>
            </w:r>
          </w:p>
          <w:p w14:paraId="33C105E1" w14:textId="77777777" w:rsidR="000B5282" w:rsidRPr="00946F0C" w:rsidRDefault="000B5282" w:rsidP="00946F0C">
            <w:pPr>
              <w:tabs>
                <w:tab w:val="left" w:pos="1740"/>
              </w:tabs>
              <w:spacing w:line="240" w:lineRule="auto"/>
              <w:jc w:val="both"/>
              <w:rPr>
                <w:rFonts w:ascii="Arial" w:hAnsi="Arial" w:cs="Arial"/>
                <w:sz w:val="24"/>
                <w:szCs w:val="24"/>
              </w:rPr>
            </w:pPr>
          </w:p>
        </w:tc>
        <w:tc>
          <w:tcPr>
            <w:tcW w:w="4508" w:type="dxa"/>
          </w:tcPr>
          <w:p w14:paraId="0F0B6641" w14:textId="77777777" w:rsidR="00B146E1" w:rsidRPr="00946F0C" w:rsidRDefault="00CB1C57" w:rsidP="00946F0C">
            <w:pPr>
              <w:numPr>
                <w:ilvl w:val="0"/>
                <w:numId w:val="58"/>
              </w:numPr>
              <w:spacing w:line="240" w:lineRule="auto"/>
              <w:contextualSpacing/>
              <w:jc w:val="both"/>
              <w:rPr>
                <w:rFonts w:ascii="Arial" w:eastAsia="Times New Roman" w:hAnsi="Arial" w:cs="Arial"/>
                <w:sz w:val="24"/>
                <w:szCs w:val="24"/>
                <w:lang w:eastAsia="en-ZA"/>
              </w:rPr>
            </w:pPr>
            <w:r w:rsidRPr="00946F0C">
              <w:rPr>
                <w:rFonts w:ascii="Arial" w:eastAsia="+mn-ea" w:hAnsi="Arial" w:cs="Arial"/>
                <w:color w:val="000000"/>
                <w:sz w:val="24"/>
                <w:szCs w:val="24"/>
                <w:lang w:eastAsia="en-ZA"/>
              </w:rPr>
              <w:t>Qualitative and quantitative approach</w:t>
            </w:r>
            <w:r w:rsidR="00737D09">
              <w:rPr>
                <w:rFonts w:ascii="Arial" w:eastAsia="+mn-ea" w:hAnsi="Arial" w:cs="Arial"/>
                <w:color w:val="000000"/>
                <w:sz w:val="24"/>
                <w:szCs w:val="24"/>
                <w:lang w:eastAsia="en-ZA"/>
              </w:rPr>
              <w:t>es</w:t>
            </w:r>
          </w:p>
          <w:p w14:paraId="435E731A" w14:textId="61D74774" w:rsidR="00B146E1" w:rsidRPr="00946F0C" w:rsidRDefault="00CB1C57" w:rsidP="00946F0C">
            <w:pPr>
              <w:numPr>
                <w:ilvl w:val="0"/>
                <w:numId w:val="58"/>
              </w:numPr>
              <w:spacing w:line="240" w:lineRule="auto"/>
              <w:contextualSpacing/>
              <w:jc w:val="both"/>
              <w:rPr>
                <w:rFonts w:ascii="Arial" w:eastAsia="Times New Roman" w:hAnsi="Arial" w:cs="Arial"/>
                <w:sz w:val="24"/>
                <w:szCs w:val="24"/>
                <w:lang w:eastAsia="en-ZA"/>
              </w:rPr>
            </w:pPr>
            <w:r w:rsidRPr="00946F0C">
              <w:rPr>
                <w:rFonts w:ascii="Arial" w:eastAsia="+mn-ea" w:hAnsi="Arial" w:cs="Arial"/>
                <w:color w:val="000000"/>
                <w:sz w:val="24"/>
                <w:szCs w:val="24"/>
                <w:lang w:eastAsia="en-ZA"/>
              </w:rPr>
              <w:t>Applying a code when analysing data.</w:t>
            </w:r>
          </w:p>
          <w:p w14:paraId="19727BB9" w14:textId="77777777" w:rsidR="000B5282" w:rsidRPr="00946F0C" w:rsidRDefault="000B5282" w:rsidP="00946F0C">
            <w:pPr>
              <w:tabs>
                <w:tab w:val="left" w:pos="1740"/>
              </w:tabs>
              <w:spacing w:line="240" w:lineRule="auto"/>
              <w:jc w:val="both"/>
              <w:rPr>
                <w:rFonts w:ascii="Arial" w:hAnsi="Arial" w:cs="Arial"/>
                <w:sz w:val="24"/>
                <w:szCs w:val="24"/>
              </w:rPr>
            </w:pPr>
          </w:p>
        </w:tc>
      </w:tr>
      <w:tr w:rsidR="000B5282" w:rsidRPr="00C6492D" w14:paraId="45A37A3D" w14:textId="77777777" w:rsidTr="000A5B74">
        <w:tc>
          <w:tcPr>
            <w:tcW w:w="4508" w:type="dxa"/>
          </w:tcPr>
          <w:p w14:paraId="3E928E9B" w14:textId="77777777" w:rsidR="000B5282" w:rsidRPr="00946F0C" w:rsidRDefault="000B5282" w:rsidP="00946F0C">
            <w:pPr>
              <w:numPr>
                <w:ilvl w:val="0"/>
                <w:numId w:val="58"/>
              </w:numPr>
              <w:tabs>
                <w:tab w:val="left" w:pos="1740"/>
              </w:tabs>
              <w:spacing w:line="240" w:lineRule="auto"/>
              <w:jc w:val="both"/>
              <w:rPr>
                <w:rFonts w:ascii="Arial" w:hAnsi="Arial" w:cs="Arial"/>
                <w:sz w:val="24"/>
                <w:szCs w:val="24"/>
              </w:rPr>
            </w:pPr>
            <w:r w:rsidRPr="00946F0C">
              <w:rPr>
                <w:rFonts w:ascii="Arial" w:hAnsi="Arial" w:cs="Arial"/>
                <w:sz w:val="24"/>
                <w:szCs w:val="24"/>
              </w:rPr>
              <w:t>Chapter 6</w:t>
            </w:r>
          </w:p>
          <w:p w14:paraId="1775B670" w14:textId="77777777" w:rsidR="000B5282" w:rsidRPr="00946F0C" w:rsidRDefault="000B5282" w:rsidP="00946F0C">
            <w:pPr>
              <w:numPr>
                <w:ilvl w:val="0"/>
                <w:numId w:val="58"/>
              </w:numPr>
              <w:tabs>
                <w:tab w:val="left" w:pos="1740"/>
              </w:tabs>
              <w:spacing w:line="240" w:lineRule="auto"/>
              <w:jc w:val="both"/>
              <w:rPr>
                <w:rFonts w:ascii="Arial" w:hAnsi="Arial" w:cs="Arial"/>
                <w:sz w:val="24"/>
                <w:szCs w:val="24"/>
              </w:rPr>
            </w:pPr>
            <w:r w:rsidRPr="00946F0C">
              <w:rPr>
                <w:rFonts w:ascii="Arial" w:hAnsi="Arial" w:cs="Arial"/>
                <w:sz w:val="24"/>
                <w:szCs w:val="24"/>
              </w:rPr>
              <w:t>The lessons</w:t>
            </w:r>
          </w:p>
          <w:p w14:paraId="19E4B045" w14:textId="77777777" w:rsidR="000B5282" w:rsidRPr="00946F0C" w:rsidRDefault="000B5282" w:rsidP="00946F0C">
            <w:pPr>
              <w:tabs>
                <w:tab w:val="left" w:pos="1740"/>
              </w:tabs>
              <w:spacing w:line="240" w:lineRule="auto"/>
              <w:jc w:val="both"/>
              <w:rPr>
                <w:rFonts w:ascii="Arial" w:hAnsi="Arial" w:cs="Arial"/>
                <w:sz w:val="24"/>
                <w:szCs w:val="24"/>
              </w:rPr>
            </w:pPr>
          </w:p>
        </w:tc>
        <w:tc>
          <w:tcPr>
            <w:tcW w:w="4508" w:type="dxa"/>
          </w:tcPr>
          <w:p w14:paraId="754B08C7" w14:textId="77777777" w:rsidR="00B146E1" w:rsidRPr="00946F0C" w:rsidRDefault="00CB1C57" w:rsidP="00946F0C">
            <w:pPr>
              <w:numPr>
                <w:ilvl w:val="0"/>
                <w:numId w:val="58"/>
              </w:numPr>
              <w:spacing w:line="240" w:lineRule="auto"/>
              <w:contextualSpacing/>
              <w:jc w:val="both"/>
              <w:rPr>
                <w:rFonts w:ascii="Arial" w:eastAsia="Times New Roman" w:hAnsi="Arial" w:cs="Arial"/>
                <w:sz w:val="24"/>
                <w:szCs w:val="24"/>
                <w:lang w:eastAsia="en-ZA"/>
              </w:rPr>
            </w:pPr>
            <w:r w:rsidRPr="00946F0C">
              <w:rPr>
                <w:rFonts w:ascii="Arial" w:eastAsia="+mn-ea" w:hAnsi="Arial" w:cs="Arial"/>
                <w:color w:val="000000"/>
                <w:sz w:val="24"/>
                <w:szCs w:val="24"/>
                <w:lang w:eastAsia="en-ZA"/>
              </w:rPr>
              <w:t xml:space="preserve">The 5 lessons used to teach the SCRAP criteria </w:t>
            </w:r>
          </w:p>
          <w:p w14:paraId="5A9C9F98" w14:textId="77777777" w:rsidR="000B5282" w:rsidRPr="00946F0C" w:rsidRDefault="000B5282" w:rsidP="00946F0C">
            <w:pPr>
              <w:tabs>
                <w:tab w:val="left" w:pos="1740"/>
              </w:tabs>
              <w:spacing w:line="240" w:lineRule="auto"/>
              <w:jc w:val="both"/>
              <w:rPr>
                <w:rFonts w:ascii="Arial" w:hAnsi="Arial" w:cs="Arial"/>
                <w:sz w:val="24"/>
                <w:szCs w:val="24"/>
              </w:rPr>
            </w:pPr>
          </w:p>
        </w:tc>
      </w:tr>
      <w:tr w:rsidR="000B5282" w:rsidRPr="00C6492D" w14:paraId="5BDA0E04" w14:textId="77777777" w:rsidTr="000A5B74">
        <w:tc>
          <w:tcPr>
            <w:tcW w:w="4508" w:type="dxa"/>
          </w:tcPr>
          <w:p w14:paraId="2B953ED8" w14:textId="77777777" w:rsidR="000B5282" w:rsidRPr="00946F0C" w:rsidRDefault="000B5282" w:rsidP="00946F0C">
            <w:pPr>
              <w:numPr>
                <w:ilvl w:val="0"/>
                <w:numId w:val="58"/>
              </w:numPr>
              <w:tabs>
                <w:tab w:val="left" w:pos="1740"/>
              </w:tabs>
              <w:spacing w:line="240" w:lineRule="auto"/>
              <w:jc w:val="both"/>
              <w:rPr>
                <w:rFonts w:ascii="Arial" w:hAnsi="Arial" w:cs="Arial"/>
                <w:sz w:val="24"/>
                <w:szCs w:val="24"/>
              </w:rPr>
            </w:pPr>
            <w:r w:rsidRPr="00946F0C">
              <w:rPr>
                <w:rFonts w:ascii="Arial" w:hAnsi="Arial" w:cs="Arial"/>
                <w:sz w:val="24"/>
                <w:szCs w:val="24"/>
              </w:rPr>
              <w:t>Chapter 7</w:t>
            </w:r>
          </w:p>
          <w:p w14:paraId="17989F4A" w14:textId="77777777" w:rsidR="00737D09" w:rsidRDefault="000B5282" w:rsidP="00946F0C">
            <w:pPr>
              <w:numPr>
                <w:ilvl w:val="0"/>
                <w:numId w:val="58"/>
              </w:numPr>
              <w:tabs>
                <w:tab w:val="left" w:pos="1740"/>
              </w:tabs>
              <w:spacing w:line="240" w:lineRule="auto"/>
              <w:jc w:val="both"/>
              <w:rPr>
                <w:rFonts w:ascii="Arial" w:hAnsi="Arial" w:cs="Arial"/>
                <w:sz w:val="24"/>
                <w:szCs w:val="24"/>
              </w:rPr>
            </w:pPr>
            <w:r w:rsidRPr="00946F0C">
              <w:rPr>
                <w:rFonts w:ascii="Arial" w:hAnsi="Arial" w:cs="Arial"/>
                <w:sz w:val="24"/>
                <w:szCs w:val="24"/>
              </w:rPr>
              <w:t>Data presentation and</w:t>
            </w:r>
          </w:p>
          <w:p w14:paraId="5523A3E9" w14:textId="77777777" w:rsidR="000B5282" w:rsidRPr="00946F0C" w:rsidRDefault="00B40A27" w:rsidP="00946F0C">
            <w:pPr>
              <w:tabs>
                <w:tab w:val="left" w:pos="1740"/>
              </w:tabs>
              <w:spacing w:line="240" w:lineRule="auto"/>
              <w:ind w:left="720"/>
              <w:jc w:val="both"/>
              <w:rPr>
                <w:rFonts w:ascii="Arial" w:hAnsi="Arial" w:cs="Arial"/>
                <w:sz w:val="24"/>
                <w:szCs w:val="24"/>
              </w:rPr>
            </w:pPr>
            <w:r>
              <w:rPr>
                <w:rFonts w:ascii="Arial" w:hAnsi="Arial" w:cs="Arial"/>
                <w:sz w:val="24"/>
                <w:szCs w:val="24"/>
              </w:rPr>
              <w:t xml:space="preserve">               </w:t>
            </w:r>
            <w:r w:rsidR="000B5282" w:rsidRPr="00946F0C">
              <w:rPr>
                <w:rFonts w:ascii="Arial" w:hAnsi="Arial" w:cs="Arial"/>
                <w:sz w:val="24"/>
                <w:szCs w:val="24"/>
              </w:rPr>
              <w:t xml:space="preserve"> discussion</w:t>
            </w:r>
          </w:p>
          <w:p w14:paraId="53540D2A" w14:textId="77777777" w:rsidR="000B5282" w:rsidRPr="00946F0C" w:rsidRDefault="000B5282" w:rsidP="00946F0C">
            <w:pPr>
              <w:tabs>
                <w:tab w:val="left" w:pos="1740"/>
              </w:tabs>
              <w:spacing w:line="240" w:lineRule="auto"/>
              <w:jc w:val="both"/>
              <w:rPr>
                <w:rFonts w:ascii="Arial" w:hAnsi="Arial" w:cs="Arial"/>
                <w:sz w:val="24"/>
                <w:szCs w:val="24"/>
              </w:rPr>
            </w:pPr>
          </w:p>
        </w:tc>
        <w:tc>
          <w:tcPr>
            <w:tcW w:w="4508" w:type="dxa"/>
          </w:tcPr>
          <w:p w14:paraId="5A89F732" w14:textId="2DFCAA5D" w:rsidR="00B146E1" w:rsidRPr="00946F0C" w:rsidRDefault="00B40A27" w:rsidP="00946F0C">
            <w:pPr>
              <w:numPr>
                <w:ilvl w:val="0"/>
                <w:numId w:val="58"/>
              </w:numPr>
              <w:spacing w:line="240" w:lineRule="auto"/>
              <w:contextualSpacing/>
              <w:jc w:val="both"/>
              <w:rPr>
                <w:rFonts w:ascii="Arial" w:eastAsia="Times New Roman" w:hAnsi="Arial" w:cs="Arial"/>
                <w:sz w:val="24"/>
                <w:szCs w:val="24"/>
                <w:lang w:eastAsia="en-ZA"/>
              </w:rPr>
            </w:pPr>
            <w:r>
              <w:rPr>
                <w:rFonts w:ascii="Arial" w:eastAsia="+mn-ea" w:hAnsi="Arial" w:cs="Arial"/>
                <w:color w:val="000000"/>
                <w:sz w:val="24"/>
                <w:szCs w:val="24"/>
                <w:lang w:eastAsia="en-ZA"/>
              </w:rPr>
              <w:t>A</w:t>
            </w:r>
            <w:r w:rsidR="00CB1C57" w:rsidRPr="00946F0C">
              <w:rPr>
                <w:rFonts w:ascii="Arial" w:eastAsia="+mn-ea" w:hAnsi="Arial" w:cs="Arial"/>
                <w:color w:val="000000"/>
                <w:sz w:val="24"/>
                <w:szCs w:val="24"/>
                <w:lang w:eastAsia="en-ZA"/>
              </w:rPr>
              <w:t>nalysis of pre</w:t>
            </w:r>
            <w:r>
              <w:rPr>
                <w:rFonts w:ascii="Arial" w:eastAsia="+mn-ea" w:hAnsi="Arial" w:cs="Arial"/>
                <w:color w:val="000000"/>
                <w:sz w:val="24"/>
                <w:szCs w:val="24"/>
                <w:lang w:eastAsia="en-ZA"/>
              </w:rPr>
              <w:t>-</w:t>
            </w:r>
            <w:r w:rsidR="00CB1C57" w:rsidRPr="00946F0C">
              <w:rPr>
                <w:rFonts w:ascii="Arial" w:eastAsia="+mn-ea" w:hAnsi="Arial" w:cs="Arial"/>
                <w:color w:val="000000"/>
                <w:sz w:val="24"/>
                <w:szCs w:val="24"/>
                <w:lang w:eastAsia="en-ZA"/>
              </w:rPr>
              <w:t xml:space="preserve"> and post</w:t>
            </w:r>
            <w:r>
              <w:rPr>
                <w:rFonts w:ascii="Arial" w:eastAsia="+mn-ea" w:hAnsi="Arial" w:cs="Arial"/>
                <w:color w:val="000000"/>
                <w:sz w:val="24"/>
                <w:szCs w:val="24"/>
                <w:lang w:eastAsia="en-ZA"/>
              </w:rPr>
              <w:t xml:space="preserve">-evaluation </w:t>
            </w:r>
            <w:r w:rsidR="00CB1C57" w:rsidRPr="00946F0C">
              <w:rPr>
                <w:rFonts w:ascii="Arial" w:eastAsia="+mn-ea" w:hAnsi="Arial" w:cs="Arial"/>
                <w:color w:val="000000"/>
                <w:sz w:val="24"/>
                <w:szCs w:val="24"/>
                <w:lang w:eastAsia="en-ZA"/>
              </w:rPr>
              <w:t>tests</w:t>
            </w:r>
          </w:p>
          <w:p w14:paraId="79DD2B6D" w14:textId="6674437F" w:rsidR="00B146E1" w:rsidRPr="00946F0C" w:rsidRDefault="00B40A27" w:rsidP="00946F0C">
            <w:pPr>
              <w:numPr>
                <w:ilvl w:val="0"/>
                <w:numId w:val="58"/>
              </w:numPr>
              <w:spacing w:line="240" w:lineRule="auto"/>
              <w:contextualSpacing/>
              <w:jc w:val="both"/>
              <w:rPr>
                <w:rFonts w:ascii="Arial" w:eastAsia="Times New Roman" w:hAnsi="Arial" w:cs="Arial"/>
                <w:sz w:val="24"/>
                <w:szCs w:val="24"/>
                <w:lang w:eastAsia="en-ZA"/>
              </w:rPr>
            </w:pPr>
            <w:r>
              <w:rPr>
                <w:rFonts w:ascii="Arial" w:eastAsia="+mn-ea" w:hAnsi="Arial" w:cs="Arial"/>
                <w:color w:val="000000"/>
                <w:sz w:val="24"/>
                <w:szCs w:val="24"/>
                <w:lang w:eastAsia="en-ZA"/>
              </w:rPr>
              <w:t>Assessment</w:t>
            </w:r>
            <w:r w:rsidR="00CB1C57" w:rsidRPr="00946F0C">
              <w:rPr>
                <w:rFonts w:ascii="Arial" w:eastAsia="+mn-ea" w:hAnsi="Arial" w:cs="Arial"/>
                <w:color w:val="000000"/>
                <w:sz w:val="24"/>
                <w:szCs w:val="24"/>
                <w:lang w:eastAsia="en-ZA"/>
              </w:rPr>
              <w:t xml:space="preserve"> </w:t>
            </w:r>
            <w:r>
              <w:rPr>
                <w:rFonts w:ascii="Arial" w:eastAsia="+mn-ea" w:hAnsi="Arial" w:cs="Arial"/>
                <w:color w:val="000000"/>
                <w:sz w:val="24"/>
                <w:szCs w:val="24"/>
                <w:lang w:eastAsia="en-ZA"/>
              </w:rPr>
              <w:t xml:space="preserve">of </w:t>
            </w:r>
            <w:r w:rsidR="00CB1C57" w:rsidRPr="00946F0C">
              <w:rPr>
                <w:rFonts w:ascii="Arial" w:eastAsia="+mn-ea" w:hAnsi="Arial" w:cs="Arial"/>
                <w:color w:val="000000"/>
                <w:sz w:val="24"/>
                <w:szCs w:val="24"/>
                <w:lang w:eastAsia="en-ZA"/>
              </w:rPr>
              <w:t>students</w:t>
            </w:r>
            <w:r>
              <w:rPr>
                <w:rFonts w:ascii="Arial" w:eastAsia="+mn-ea" w:hAnsi="Arial" w:cs="Arial"/>
                <w:color w:val="000000"/>
                <w:sz w:val="24"/>
                <w:szCs w:val="24"/>
                <w:lang w:eastAsia="en-ZA"/>
              </w:rPr>
              <w:t>’</w:t>
            </w:r>
            <w:r w:rsidR="00CB1C57" w:rsidRPr="00946F0C">
              <w:rPr>
                <w:rFonts w:ascii="Arial" w:eastAsia="+mn-ea" w:hAnsi="Arial" w:cs="Arial"/>
                <w:color w:val="000000"/>
                <w:sz w:val="24"/>
                <w:szCs w:val="24"/>
                <w:lang w:eastAsia="en-ZA"/>
              </w:rPr>
              <w:t xml:space="preserve"> ability to make an argument</w:t>
            </w:r>
          </w:p>
          <w:p w14:paraId="34D7F4E0" w14:textId="77777777" w:rsidR="000B5282" w:rsidRPr="00946F0C" w:rsidRDefault="000B5282" w:rsidP="00946F0C">
            <w:pPr>
              <w:tabs>
                <w:tab w:val="left" w:pos="1740"/>
              </w:tabs>
              <w:spacing w:line="240" w:lineRule="auto"/>
              <w:jc w:val="both"/>
              <w:rPr>
                <w:rFonts w:ascii="Arial" w:hAnsi="Arial" w:cs="Arial"/>
                <w:sz w:val="24"/>
                <w:szCs w:val="24"/>
              </w:rPr>
            </w:pPr>
          </w:p>
        </w:tc>
      </w:tr>
      <w:tr w:rsidR="000B5282" w:rsidRPr="00C6492D" w14:paraId="1C556140" w14:textId="77777777" w:rsidTr="000A5B74">
        <w:tc>
          <w:tcPr>
            <w:tcW w:w="4508" w:type="dxa"/>
          </w:tcPr>
          <w:p w14:paraId="575884B8" w14:textId="77777777" w:rsidR="000B5282" w:rsidRPr="00946F0C" w:rsidRDefault="000B5282" w:rsidP="00946F0C">
            <w:pPr>
              <w:numPr>
                <w:ilvl w:val="0"/>
                <w:numId w:val="58"/>
              </w:numPr>
              <w:tabs>
                <w:tab w:val="left" w:pos="1740"/>
              </w:tabs>
              <w:spacing w:line="240" w:lineRule="auto"/>
              <w:jc w:val="both"/>
              <w:rPr>
                <w:rFonts w:ascii="Arial" w:hAnsi="Arial" w:cs="Arial"/>
                <w:sz w:val="24"/>
                <w:szCs w:val="24"/>
              </w:rPr>
            </w:pPr>
            <w:r w:rsidRPr="00946F0C">
              <w:rPr>
                <w:rFonts w:ascii="Arial" w:hAnsi="Arial" w:cs="Arial"/>
                <w:sz w:val="24"/>
                <w:szCs w:val="24"/>
              </w:rPr>
              <w:t>Chapter 8</w:t>
            </w:r>
          </w:p>
          <w:p w14:paraId="79E87BCE" w14:textId="77777777" w:rsidR="000B5282" w:rsidRPr="00946F0C" w:rsidRDefault="000B5282" w:rsidP="00946F0C">
            <w:pPr>
              <w:numPr>
                <w:ilvl w:val="0"/>
                <w:numId w:val="58"/>
              </w:numPr>
              <w:tabs>
                <w:tab w:val="left" w:pos="1740"/>
              </w:tabs>
              <w:spacing w:line="240" w:lineRule="auto"/>
              <w:jc w:val="both"/>
              <w:rPr>
                <w:rFonts w:ascii="Arial" w:hAnsi="Arial" w:cs="Arial"/>
                <w:sz w:val="24"/>
                <w:szCs w:val="24"/>
              </w:rPr>
            </w:pPr>
            <w:r w:rsidRPr="00946F0C">
              <w:rPr>
                <w:rFonts w:ascii="Arial" w:hAnsi="Arial" w:cs="Arial"/>
                <w:sz w:val="24"/>
                <w:szCs w:val="24"/>
              </w:rPr>
              <w:t xml:space="preserve">Conclusion </w:t>
            </w:r>
          </w:p>
          <w:p w14:paraId="66E27C6E" w14:textId="77777777" w:rsidR="000B5282" w:rsidRPr="00946F0C" w:rsidRDefault="000B5282" w:rsidP="00946F0C">
            <w:pPr>
              <w:tabs>
                <w:tab w:val="left" w:pos="1740"/>
              </w:tabs>
              <w:spacing w:line="240" w:lineRule="auto"/>
              <w:jc w:val="both"/>
              <w:rPr>
                <w:rFonts w:ascii="Arial" w:hAnsi="Arial" w:cs="Arial"/>
                <w:sz w:val="24"/>
                <w:szCs w:val="24"/>
              </w:rPr>
            </w:pPr>
          </w:p>
        </w:tc>
        <w:tc>
          <w:tcPr>
            <w:tcW w:w="4508" w:type="dxa"/>
          </w:tcPr>
          <w:p w14:paraId="19CC65B3" w14:textId="4612FCD8" w:rsidR="000B5282" w:rsidRPr="00946F0C" w:rsidRDefault="00B40A27" w:rsidP="00946F0C">
            <w:pPr>
              <w:numPr>
                <w:ilvl w:val="0"/>
                <w:numId w:val="58"/>
              </w:numPr>
              <w:spacing w:line="240" w:lineRule="auto"/>
              <w:jc w:val="both"/>
              <w:rPr>
                <w:rFonts w:ascii="Arial" w:hAnsi="Arial" w:cs="Arial"/>
                <w:sz w:val="24"/>
                <w:szCs w:val="24"/>
              </w:rPr>
            </w:pPr>
            <w:r w:rsidRPr="006D535F">
              <w:rPr>
                <w:rFonts w:ascii="Arial" w:hAnsi="Arial" w:cs="Arial"/>
                <w:sz w:val="24"/>
                <w:szCs w:val="24"/>
              </w:rPr>
              <w:t>S</w:t>
            </w:r>
            <w:r w:rsidR="000B5282" w:rsidRPr="00946F0C">
              <w:rPr>
                <w:rFonts w:ascii="Arial" w:hAnsi="Arial" w:cs="Arial"/>
                <w:sz w:val="24"/>
                <w:szCs w:val="24"/>
              </w:rPr>
              <w:t>tudents</w:t>
            </w:r>
            <w:r w:rsidR="006D535F">
              <w:rPr>
                <w:rFonts w:ascii="Arial" w:hAnsi="Arial" w:cs="Arial"/>
                <w:sz w:val="24"/>
                <w:szCs w:val="24"/>
              </w:rPr>
              <w:t xml:space="preserve">’ </w:t>
            </w:r>
            <w:r w:rsidR="000B5282" w:rsidRPr="00946F0C">
              <w:rPr>
                <w:rFonts w:ascii="Arial" w:hAnsi="Arial" w:cs="Arial"/>
                <w:sz w:val="24"/>
                <w:szCs w:val="24"/>
              </w:rPr>
              <w:t>evaluation</w:t>
            </w:r>
            <w:r w:rsidR="006D535F">
              <w:rPr>
                <w:rFonts w:ascii="Arial" w:hAnsi="Arial" w:cs="Arial"/>
                <w:sz w:val="24"/>
                <w:szCs w:val="24"/>
              </w:rPr>
              <w:t xml:space="preserve"> </w:t>
            </w:r>
            <w:r w:rsidR="000B5282" w:rsidRPr="00946F0C">
              <w:rPr>
                <w:rFonts w:ascii="Arial" w:hAnsi="Arial" w:cs="Arial"/>
                <w:sz w:val="24"/>
                <w:szCs w:val="24"/>
              </w:rPr>
              <w:t>of the intervention</w:t>
            </w:r>
          </w:p>
          <w:p w14:paraId="5166406B" w14:textId="617ACCFF" w:rsidR="000B5282" w:rsidRPr="00946F0C" w:rsidRDefault="00B40A27" w:rsidP="00946F0C">
            <w:pPr>
              <w:numPr>
                <w:ilvl w:val="0"/>
                <w:numId w:val="58"/>
              </w:numPr>
              <w:tabs>
                <w:tab w:val="left" w:pos="737"/>
              </w:tabs>
              <w:spacing w:line="240" w:lineRule="auto"/>
              <w:jc w:val="both"/>
              <w:rPr>
                <w:rFonts w:ascii="Arial" w:hAnsi="Arial" w:cs="Arial"/>
                <w:sz w:val="24"/>
                <w:szCs w:val="24"/>
              </w:rPr>
            </w:pPr>
            <w:r>
              <w:rPr>
                <w:rFonts w:ascii="Arial" w:hAnsi="Arial" w:cs="Arial"/>
                <w:sz w:val="24"/>
                <w:szCs w:val="24"/>
              </w:rPr>
              <w:t>V</w:t>
            </w:r>
            <w:r w:rsidR="000B5282" w:rsidRPr="00946F0C">
              <w:rPr>
                <w:rFonts w:ascii="Arial" w:hAnsi="Arial" w:cs="Arial"/>
                <w:sz w:val="24"/>
                <w:szCs w:val="24"/>
              </w:rPr>
              <w:t xml:space="preserve">ariables that effect this study </w:t>
            </w:r>
          </w:p>
          <w:p w14:paraId="5AC23225" w14:textId="3F174D5F" w:rsidR="000B5282" w:rsidRPr="00946F0C" w:rsidRDefault="00B40A27" w:rsidP="00946F0C">
            <w:pPr>
              <w:numPr>
                <w:ilvl w:val="0"/>
                <w:numId w:val="58"/>
              </w:numPr>
              <w:spacing w:line="240" w:lineRule="auto"/>
              <w:jc w:val="both"/>
              <w:rPr>
                <w:rFonts w:ascii="Arial" w:hAnsi="Arial" w:cs="Arial"/>
                <w:sz w:val="24"/>
                <w:szCs w:val="24"/>
              </w:rPr>
            </w:pPr>
            <w:r>
              <w:rPr>
                <w:rFonts w:ascii="Arial" w:hAnsi="Arial" w:cs="Arial"/>
                <w:sz w:val="24"/>
                <w:szCs w:val="24"/>
              </w:rPr>
              <w:t>V</w:t>
            </w:r>
            <w:r w:rsidR="000B5282" w:rsidRPr="00946F0C">
              <w:rPr>
                <w:rFonts w:ascii="Arial" w:hAnsi="Arial" w:cs="Arial"/>
                <w:sz w:val="24"/>
                <w:szCs w:val="24"/>
              </w:rPr>
              <w:t>alidity and reliability</w:t>
            </w:r>
          </w:p>
          <w:p w14:paraId="670A9725" w14:textId="77777777" w:rsidR="000B5282" w:rsidRPr="00946F0C" w:rsidRDefault="000B5282" w:rsidP="00946F0C">
            <w:pPr>
              <w:tabs>
                <w:tab w:val="left" w:pos="1740"/>
              </w:tabs>
              <w:spacing w:line="240" w:lineRule="auto"/>
              <w:jc w:val="both"/>
              <w:rPr>
                <w:rFonts w:ascii="Arial" w:hAnsi="Arial" w:cs="Arial"/>
                <w:sz w:val="24"/>
                <w:szCs w:val="24"/>
              </w:rPr>
            </w:pPr>
          </w:p>
        </w:tc>
      </w:tr>
    </w:tbl>
    <w:p w14:paraId="1280A2EE" w14:textId="77777777" w:rsidR="009C6500" w:rsidRDefault="009C6500" w:rsidP="00530F01">
      <w:pPr>
        <w:ind w:left="720"/>
        <w:jc w:val="both"/>
        <w:rPr>
          <w:rFonts w:ascii="Arial" w:hAnsi="Arial" w:cs="Arial"/>
          <w:b/>
          <w:i/>
          <w:sz w:val="24"/>
          <w:szCs w:val="24"/>
          <w:u w:val="single"/>
        </w:rPr>
      </w:pPr>
    </w:p>
    <w:p w14:paraId="13D316F0" w14:textId="070FACB0" w:rsidR="0064724F" w:rsidRPr="00C6492D" w:rsidRDefault="009C6500" w:rsidP="00946F0C">
      <w:pPr>
        <w:jc w:val="both"/>
        <w:rPr>
          <w:rFonts w:ascii="Arial" w:hAnsi="Arial" w:cs="Arial"/>
          <w:b/>
          <w:sz w:val="24"/>
          <w:szCs w:val="24"/>
        </w:rPr>
      </w:pPr>
      <w:r>
        <w:rPr>
          <w:rFonts w:ascii="Arial" w:hAnsi="Arial" w:cs="Arial"/>
          <w:b/>
          <w:i/>
          <w:sz w:val="24"/>
          <w:szCs w:val="24"/>
          <w:u w:val="single"/>
        </w:rPr>
        <w:br w:type="page"/>
      </w:r>
      <w:r w:rsidR="00006550" w:rsidRPr="00C6492D">
        <w:rPr>
          <w:rFonts w:ascii="Arial" w:hAnsi="Arial" w:cs="Arial"/>
          <w:b/>
          <w:sz w:val="24"/>
          <w:szCs w:val="24"/>
        </w:rPr>
        <w:lastRenderedPageBreak/>
        <w:t>Chapter 2</w:t>
      </w:r>
      <w:r w:rsidR="00954DBB" w:rsidRPr="00C6492D">
        <w:rPr>
          <w:rFonts w:ascii="Arial" w:hAnsi="Arial" w:cs="Arial"/>
          <w:b/>
          <w:sz w:val="24"/>
          <w:szCs w:val="24"/>
        </w:rPr>
        <w:t xml:space="preserve"> </w:t>
      </w:r>
      <w:r w:rsidR="00884761">
        <w:rPr>
          <w:rFonts w:ascii="Arial" w:hAnsi="Arial" w:cs="Arial"/>
          <w:b/>
          <w:sz w:val="24"/>
          <w:szCs w:val="24"/>
        </w:rPr>
        <w:tab/>
      </w:r>
      <w:r w:rsidR="00954DBB" w:rsidRPr="00C6492D">
        <w:rPr>
          <w:rFonts w:ascii="Arial" w:hAnsi="Arial" w:cs="Arial"/>
          <w:b/>
          <w:sz w:val="24"/>
          <w:szCs w:val="24"/>
        </w:rPr>
        <w:t xml:space="preserve">Literature </w:t>
      </w:r>
      <w:r w:rsidR="007434A5" w:rsidRPr="00C6492D">
        <w:rPr>
          <w:rFonts w:ascii="Arial" w:hAnsi="Arial" w:cs="Arial"/>
          <w:b/>
          <w:sz w:val="24"/>
          <w:szCs w:val="24"/>
        </w:rPr>
        <w:t>Review</w:t>
      </w:r>
    </w:p>
    <w:p w14:paraId="2423B0D5" w14:textId="77777777" w:rsidR="0064724F" w:rsidRPr="00946F0C" w:rsidRDefault="0064724F" w:rsidP="00946F0C">
      <w:pPr>
        <w:jc w:val="both"/>
        <w:rPr>
          <w:rFonts w:ascii="Arial" w:hAnsi="Arial" w:cs="Arial"/>
          <w:b/>
          <w:sz w:val="24"/>
          <w:szCs w:val="24"/>
        </w:rPr>
      </w:pPr>
    </w:p>
    <w:p w14:paraId="0843A556" w14:textId="77777777" w:rsidR="00855796" w:rsidRPr="00946F0C" w:rsidRDefault="00006550" w:rsidP="00946F0C">
      <w:pPr>
        <w:jc w:val="both"/>
        <w:rPr>
          <w:rFonts w:ascii="Arial" w:hAnsi="Arial" w:cs="Arial"/>
          <w:b/>
          <w:sz w:val="24"/>
          <w:szCs w:val="24"/>
        </w:rPr>
      </w:pPr>
      <w:r w:rsidRPr="00946F0C">
        <w:rPr>
          <w:rFonts w:ascii="Arial" w:hAnsi="Arial" w:cs="Arial"/>
          <w:b/>
          <w:sz w:val="24"/>
          <w:szCs w:val="24"/>
        </w:rPr>
        <w:t>2.1</w:t>
      </w:r>
      <w:r w:rsidRPr="00946F0C">
        <w:rPr>
          <w:rFonts w:ascii="Arial" w:hAnsi="Arial" w:cs="Arial"/>
          <w:b/>
          <w:sz w:val="24"/>
          <w:szCs w:val="24"/>
        </w:rPr>
        <w:tab/>
      </w:r>
      <w:r w:rsidR="00590851" w:rsidRPr="00946F0C">
        <w:rPr>
          <w:rFonts w:ascii="Arial" w:hAnsi="Arial" w:cs="Arial"/>
          <w:b/>
          <w:sz w:val="24"/>
          <w:szCs w:val="24"/>
        </w:rPr>
        <w:t xml:space="preserve">Literature review </w:t>
      </w:r>
    </w:p>
    <w:p w14:paraId="262A926F" w14:textId="3500777A" w:rsidR="00082833" w:rsidRPr="00946F0C" w:rsidRDefault="00590851" w:rsidP="00946F0C">
      <w:pPr>
        <w:jc w:val="both"/>
        <w:rPr>
          <w:rFonts w:ascii="Arial" w:hAnsi="Arial" w:cs="Arial"/>
          <w:sz w:val="24"/>
          <w:szCs w:val="24"/>
        </w:rPr>
      </w:pPr>
      <w:r w:rsidRPr="00C6492D">
        <w:rPr>
          <w:rFonts w:ascii="Arial" w:hAnsi="Arial" w:cs="Arial"/>
          <w:sz w:val="24"/>
          <w:szCs w:val="24"/>
        </w:rPr>
        <w:t xml:space="preserve">The essence of this research report </w:t>
      </w:r>
      <w:r w:rsidR="006F3710" w:rsidRPr="00C6492D">
        <w:rPr>
          <w:rFonts w:ascii="Arial" w:hAnsi="Arial" w:cs="Arial"/>
          <w:sz w:val="24"/>
          <w:szCs w:val="24"/>
        </w:rPr>
        <w:t xml:space="preserve">is a study of </w:t>
      </w:r>
      <w:r w:rsidR="00DA4406">
        <w:rPr>
          <w:rFonts w:ascii="Arial" w:hAnsi="Arial" w:cs="Arial"/>
          <w:sz w:val="24"/>
          <w:szCs w:val="24"/>
        </w:rPr>
        <w:t>Critical Thinking</w:t>
      </w:r>
      <w:r w:rsidRPr="00C6492D">
        <w:rPr>
          <w:rFonts w:ascii="Arial" w:hAnsi="Arial" w:cs="Arial"/>
          <w:sz w:val="24"/>
          <w:szCs w:val="24"/>
        </w:rPr>
        <w:t>.</w:t>
      </w:r>
      <w:r w:rsidR="00CF2AA5" w:rsidRPr="00C6492D">
        <w:rPr>
          <w:rFonts w:ascii="Arial" w:hAnsi="Arial" w:cs="Arial"/>
          <w:sz w:val="24"/>
          <w:szCs w:val="24"/>
        </w:rPr>
        <w:t xml:space="preserve"> The research question asks:</w:t>
      </w:r>
      <w:r w:rsidR="00A05E9C" w:rsidRPr="00946F0C">
        <w:rPr>
          <w:rFonts w:ascii="Arial" w:hAnsi="Arial" w:cs="Arial"/>
          <w:sz w:val="24"/>
          <w:szCs w:val="24"/>
        </w:rPr>
        <w:t xml:space="preserve"> </w:t>
      </w:r>
    </w:p>
    <w:p w14:paraId="4A407D06" w14:textId="46F309BE" w:rsidR="00A05E9C" w:rsidRPr="00946F0C" w:rsidRDefault="00A05E9C" w:rsidP="00946F0C">
      <w:pPr>
        <w:jc w:val="both"/>
        <w:rPr>
          <w:rFonts w:ascii="Arial" w:hAnsi="Arial" w:cs="Arial"/>
          <w:sz w:val="24"/>
          <w:szCs w:val="24"/>
        </w:rPr>
      </w:pPr>
      <w:r w:rsidRPr="00946F0C">
        <w:rPr>
          <w:rFonts w:ascii="Arial" w:hAnsi="Arial" w:cs="Arial"/>
          <w:sz w:val="24"/>
          <w:szCs w:val="24"/>
        </w:rPr>
        <w:t xml:space="preserve">To </w:t>
      </w:r>
      <w:r w:rsidR="00082833" w:rsidRPr="00946F0C">
        <w:rPr>
          <w:rFonts w:ascii="Arial" w:hAnsi="Arial" w:cs="Arial"/>
          <w:sz w:val="24"/>
          <w:szCs w:val="24"/>
        </w:rPr>
        <w:t xml:space="preserve">what extent does the evaluation of </w:t>
      </w:r>
      <w:r w:rsidR="00085E2A">
        <w:rPr>
          <w:rFonts w:ascii="Arial" w:hAnsi="Arial" w:cs="Arial"/>
          <w:sz w:val="24"/>
          <w:szCs w:val="24"/>
        </w:rPr>
        <w:t>Internet</w:t>
      </w:r>
      <w:r w:rsidR="00082833" w:rsidRPr="00946F0C">
        <w:rPr>
          <w:rFonts w:ascii="Arial" w:hAnsi="Arial" w:cs="Arial"/>
          <w:sz w:val="24"/>
          <w:szCs w:val="24"/>
        </w:rPr>
        <w:t xml:space="preserve"> materials for trustworthiness, in a learning management system, develop </w:t>
      </w:r>
      <w:r w:rsidR="00DA4406">
        <w:rPr>
          <w:rFonts w:ascii="Arial" w:hAnsi="Arial" w:cs="Arial"/>
          <w:sz w:val="24"/>
          <w:szCs w:val="24"/>
        </w:rPr>
        <w:t>Critical Thinking</w:t>
      </w:r>
      <w:r w:rsidR="00082833" w:rsidRPr="00946F0C">
        <w:rPr>
          <w:rFonts w:ascii="Arial" w:hAnsi="Arial" w:cs="Arial"/>
          <w:sz w:val="24"/>
          <w:szCs w:val="24"/>
        </w:rPr>
        <w:t xml:space="preserve"> skills?</w:t>
      </w:r>
    </w:p>
    <w:p w14:paraId="27091AB6" w14:textId="77777777" w:rsidR="007F3BDE" w:rsidRDefault="007F3BDE" w:rsidP="00946F0C">
      <w:pPr>
        <w:jc w:val="both"/>
        <w:rPr>
          <w:rFonts w:ascii="Arial" w:hAnsi="Arial" w:cs="Arial"/>
          <w:sz w:val="24"/>
          <w:szCs w:val="24"/>
        </w:rPr>
      </w:pPr>
    </w:p>
    <w:p w14:paraId="2C8071AF" w14:textId="6F8FCE68" w:rsidR="00590851" w:rsidRPr="00C6492D" w:rsidRDefault="00590851" w:rsidP="00946F0C">
      <w:pPr>
        <w:jc w:val="both"/>
        <w:rPr>
          <w:rFonts w:ascii="Arial" w:hAnsi="Arial" w:cs="Arial"/>
          <w:sz w:val="24"/>
          <w:szCs w:val="24"/>
        </w:rPr>
      </w:pPr>
      <w:r w:rsidRPr="00C6492D">
        <w:rPr>
          <w:rFonts w:ascii="Arial" w:hAnsi="Arial" w:cs="Arial"/>
          <w:sz w:val="24"/>
          <w:szCs w:val="24"/>
        </w:rPr>
        <w:t xml:space="preserve">The additional elements within this research </w:t>
      </w:r>
      <w:ins w:id="557" w:author="David Barnett" w:date="2017-05-29T16:39:00Z">
        <w:r w:rsidR="00066E10">
          <w:rPr>
            <w:rFonts w:ascii="Arial" w:hAnsi="Arial" w:cs="Arial"/>
            <w:sz w:val="24"/>
            <w:szCs w:val="24"/>
          </w:rPr>
          <w:t>were</w:t>
        </w:r>
      </w:ins>
      <w:del w:id="558" w:author="David Barnett" w:date="2017-05-29T16:39:00Z">
        <w:r w:rsidRPr="00C6492D" w:rsidDel="00066E10">
          <w:rPr>
            <w:rFonts w:ascii="Arial" w:hAnsi="Arial" w:cs="Arial"/>
            <w:sz w:val="24"/>
            <w:szCs w:val="24"/>
          </w:rPr>
          <w:delText>are</w:delText>
        </w:r>
      </w:del>
      <w:r w:rsidRPr="00C6492D">
        <w:rPr>
          <w:rFonts w:ascii="Arial" w:hAnsi="Arial" w:cs="Arial"/>
          <w:sz w:val="24"/>
          <w:szCs w:val="24"/>
        </w:rPr>
        <w:t xml:space="preserve"> bonded together because of the study of </w:t>
      </w:r>
      <w:r w:rsidR="00DA4406">
        <w:rPr>
          <w:rFonts w:ascii="Arial" w:hAnsi="Arial" w:cs="Arial"/>
          <w:sz w:val="24"/>
          <w:szCs w:val="24"/>
        </w:rPr>
        <w:t>Critical Thinking</w:t>
      </w:r>
      <w:r w:rsidRPr="00C6492D">
        <w:rPr>
          <w:rFonts w:ascii="Arial" w:hAnsi="Arial" w:cs="Arial"/>
          <w:sz w:val="24"/>
          <w:szCs w:val="24"/>
        </w:rPr>
        <w:t xml:space="preserve">. It is therefore fitting to begin this literature review with a discussion on </w:t>
      </w:r>
      <w:r w:rsidR="00DA4406">
        <w:rPr>
          <w:rFonts w:ascii="Arial" w:hAnsi="Arial" w:cs="Arial"/>
          <w:sz w:val="24"/>
          <w:szCs w:val="24"/>
        </w:rPr>
        <w:t>Critical Thinking</w:t>
      </w:r>
      <w:r w:rsidRPr="00C6492D">
        <w:rPr>
          <w:rFonts w:ascii="Arial" w:hAnsi="Arial" w:cs="Arial"/>
          <w:sz w:val="24"/>
          <w:szCs w:val="24"/>
        </w:rPr>
        <w:t>.</w:t>
      </w:r>
    </w:p>
    <w:p w14:paraId="569619F8" w14:textId="77777777" w:rsidR="008966AF" w:rsidRPr="00C6492D" w:rsidRDefault="008966AF" w:rsidP="00946F0C">
      <w:pPr>
        <w:jc w:val="both"/>
        <w:rPr>
          <w:rFonts w:ascii="Arial" w:hAnsi="Arial" w:cs="Arial"/>
          <w:sz w:val="24"/>
          <w:szCs w:val="24"/>
        </w:rPr>
      </w:pPr>
    </w:p>
    <w:p w14:paraId="576F1F4D" w14:textId="52B16D44" w:rsidR="008966AF" w:rsidRPr="00946F0C" w:rsidRDefault="00006550" w:rsidP="00946F0C">
      <w:pPr>
        <w:jc w:val="both"/>
        <w:rPr>
          <w:rFonts w:ascii="Arial" w:hAnsi="Arial" w:cs="Arial"/>
          <w:b/>
          <w:sz w:val="24"/>
          <w:szCs w:val="24"/>
        </w:rPr>
      </w:pPr>
      <w:r w:rsidRPr="00946F0C">
        <w:rPr>
          <w:rFonts w:ascii="Arial" w:hAnsi="Arial" w:cs="Arial"/>
          <w:b/>
          <w:sz w:val="24"/>
          <w:szCs w:val="24"/>
        </w:rPr>
        <w:t>2.1.1</w:t>
      </w:r>
      <w:r w:rsidRPr="00946F0C">
        <w:rPr>
          <w:rFonts w:ascii="Arial" w:hAnsi="Arial" w:cs="Arial"/>
          <w:b/>
          <w:sz w:val="24"/>
          <w:szCs w:val="24"/>
        </w:rPr>
        <w:tab/>
      </w:r>
      <w:r w:rsidR="008966AF" w:rsidRPr="00946F0C">
        <w:rPr>
          <w:rFonts w:ascii="Arial" w:hAnsi="Arial" w:cs="Arial"/>
          <w:b/>
          <w:sz w:val="24"/>
          <w:szCs w:val="24"/>
        </w:rPr>
        <w:t xml:space="preserve">Boundaries of </w:t>
      </w:r>
      <w:r w:rsidR="00DA4406" w:rsidRPr="00946F0C">
        <w:rPr>
          <w:rFonts w:ascii="Arial" w:hAnsi="Arial" w:cs="Arial"/>
          <w:b/>
          <w:sz w:val="24"/>
          <w:szCs w:val="24"/>
        </w:rPr>
        <w:t>Critical Thinking</w:t>
      </w:r>
    </w:p>
    <w:p w14:paraId="5D10AF80" w14:textId="7AEE5C8C" w:rsidR="008C1AFD" w:rsidRPr="00C6492D" w:rsidRDefault="008C1AFD" w:rsidP="00946F0C">
      <w:pPr>
        <w:jc w:val="both"/>
        <w:rPr>
          <w:rFonts w:ascii="Arial" w:hAnsi="Arial" w:cs="Arial"/>
          <w:sz w:val="24"/>
          <w:szCs w:val="24"/>
        </w:rPr>
      </w:pPr>
      <w:r w:rsidRPr="00C6492D">
        <w:rPr>
          <w:rFonts w:ascii="Arial" w:hAnsi="Arial" w:cs="Arial"/>
          <w:sz w:val="24"/>
          <w:szCs w:val="24"/>
        </w:rPr>
        <w:t xml:space="preserve">The emphasis in this research </w:t>
      </w:r>
      <w:r w:rsidR="007F3BDE">
        <w:rPr>
          <w:rFonts w:ascii="Arial" w:hAnsi="Arial" w:cs="Arial"/>
          <w:sz w:val="24"/>
          <w:szCs w:val="24"/>
        </w:rPr>
        <w:t xml:space="preserve">report </w:t>
      </w:r>
      <w:r w:rsidRPr="00C6492D">
        <w:rPr>
          <w:rFonts w:ascii="Arial" w:hAnsi="Arial" w:cs="Arial"/>
          <w:sz w:val="24"/>
          <w:szCs w:val="24"/>
        </w:rPr>
        <w:t>is on the skills needed for problem</w:t>
      </w:r>
      <w:r w:rsidR="00142B28">
        <w:rPr>
          <w:rFonts w:ascii="Arial" w:hAnsi="Arial" w:cs="Arial"/>
          <w:sz w:val="24"/>
          <w:szCs w:val="24"/>
        </w:rPr>
        <w:t>-</w:t>
      </w:r>
      <w:r w:rsidRPr="00C6492D">
        <w:rPr>
          <w:rFonts w:ascii="Arial" w:hAnsi="Arial" w:cs="Arial"/>
          <w:sz w:val="24"/>
          <w:szCs w:val="24"/>
        </w:rPr>
        <w:t>solving, decision</w:t>
      </w:r>
      <w:r w:rsidR="007F3BDE">
        <w:rPr>
          <w:rFonts w:ascii="Arial" w:hAnsi="Arial" w:cs="Arial"/>
          <w:sz w:val="24"/>
          <w:szCs w:val="24"/>
        </w:rPr>
        <w:t>-</w:t>
      </w:r>
      <w:r w:rsidRPr="00C6492D">
        <w:rPr>
          <w:rFonts w:ascii="Arial" w:hAnsi="Arial" w:cs="Arial"/>
          <w:sz w:val="24"/>
          <w:szCs w:val="24"/>
        </w:rPr>
        <w:t>making and concept</w:t>
      </w:r>
      <w:r w:rsidR="007F3BDE">
        <w:rPr>
          <w:rFonts w:ascii="Arial" w:hAnsi="Arial" w:cs="Arial"/>
          <w:sz w:val="24"/>
          <w:szCs w:val="24"/>
        </w:rPr>
        <w:t>-</w:t>
      </w:r>
      <w:r w:rsidRPr="00C6492D">
        <w:rPr>
          <w:rFonts w:ascii="Arial" w:hAnsi="Arial" w:cs="Arial"/>
          <w:sz w:val="24"/>
          <w:szCs w:val="24"/>
        </w:rPr>
        <w:t xml:space="preserve">learning within a school environment.  Thus the context of this study into </w:t>
      </w:r>
      <w:r w:rsidR="00DA4406">
        <w:rPr>
          <w:rFonts w:ascii="Arial" w:hAnsi="Arial" w:cs="Arial"/>
          <w:sz w:val="24"/>
          <w:szCs w:val="24"/>
        </w:rPr>
        <w:t>Critical Thinking</w:t>
      </w:r>
      <w:r w:rsidRPr="00C6492D">
        <w:rPr>
          <w:rFonts w:ascii="Arial" w:hAnsi="Arial" w:cs="Arial"/>
          <w:sz w:val="24"/>
          <w:szCs w:val="24"/>
        </w:rPr>
        <w:t xml:space="preserve"> </w:t>
      </w:r>
      <w:ins w:id="559" w:author="David Barnett" w:date="2017-05-29T16:40:00Z">
        <w:r w:rsidR="00066E10">
          <w:rPr>
            <w:rFonts w:ascii="Arial" w:hAnsi="Arial" w:cs="Arial"/>
            <w:sz w:val="24"/>
            <w:szCs w:val="24"/>
          </w:rPr>
          <w:t>was</w:t>
        </w:r>
      </w:ins>
      <w:del w:id="560" w:author="David Barnett" w:date="2017-05-29T16:40:00Z">
        <w:r w:rsidRPr="00C6492D" w:rsidDel="00066E10">
          <w:rPr>
            <w:rFonts w:ascii="Arial" w:hAnsi="Arial" w:cs="Arial"/>
            <w:sz w:val="24"/>
            <w:szCs w:val="24"/>
          </w:rPr>
          <w:delText>is</w:delText>
        </w:r>
      </w:del>
      <w:r w:rsidRPr="00C6492D">
        <w:rPr>
          <w:rFonts w:ascii="Arial" w:hAnsi="Arial" w:cs="Arial"/>
          <w:sz w:val="24"/>
          <w:szCs w:val="24"/>
        </w:rPr>
        <w:t xml:space="preserve"> framed or bounded within an educational framework.</w:t>
      </w:r>
    </w:p>
    <w:p w14:paraId="30271181" w14:textId="77777777" w:rsidR="008C1AFD" w:rsidRPr="00C6492D" w:rsidRDefault="008C1AFD" w:rsidP="00946F0C">
      <w:pPr>
        <w:jc w:val="both"/>
        <w:rPr>
          <w:rFonts w:ascii="Arial" w:hAnsi="Arial" w:cs="Arial"/>
          <w:sz w:val="24"/>
          <w:szCs w:val="24"/>
        </w:rPr>
      </w:pPr>
    </w:p>
    <w:p w14:paraId="3FFD74B7" w14:textId="0D92A651" w:rsidR="00D52940" w:rsidRPr="00F55359" w:rsidRDefault="004F74B3" w:rsidP="00946F0C">
      <w:pPr>
        <w:jc w:val="both"/>
        <w:rPr>
          <w:rFonts w:ascii="Arial" w:hAnsi="Arial" w:cs="Arial"/>
          <w:sz w:val="24"/>
          <w:szCs w:val="24"/>
          <w:rPrChange w:id="561" w:author="Nokulunga Ndlovu" w:date="2017-05-28T21:57:00Z">
            <w:rPr>
              <w:rFonts w:ascii="Arial" w:hAnsi="Arial" w:cs="Arial"/>
              <w:color w:val="FF0000"/>
              <w:sz w:val="24"/>
              <w:szCs w:val="24"/>
            </w:rPr>
          </w:rPrChange>
        </w:rPr>
      </w:pPr>
      <w:r w:rsidRPr="00C6492D">
        <w:rPr>
          <w:rFonts w:ascii="Arial" w:hAnsi="Arial" w:cs="Arial"/>
          <w:sz w:val="24"/>
          <w:szCs w:val="24"/>
        </w:rPr>
        <w:t xml:space="preserve">Before an attempt is made to define </w:t>
      </w:r>
      <w:r w:rsidR="00DA4406">
        <w:rPr>
          <w:rFonts w:ascii="Arial" w:hAnsi="Arial" w:cs="Arial"/>
          <w:sz w:val="24"/>
          <w:szCs w:val="24"/>
        </w:rPr>
        <w:t>Critical Thinking</w:t>
      </w:r>
      <w:r w:rsidRPr="00C6492D">
        <w:rPr>
          <w:rFonts w:ascii="Arial" w:hAnsi="Arial" w:cs="Arial"/>
          <w:sz w:val="24"/>
          <w:szCs w:val="24"/>
        </w:rPr>
        <w:t xml:space="preserve"> consideration will be given to the “boundaries” of </w:t>
      </w:r>
      <w:r w:rsidR="00DA4406">
        <w:rPr>
          <w:rFonts w:ascii="Arial" w:hAnsi="Arial" w:cs="Arial"/>
          <w:sz w:val="24"/>
          <w:szCs w:val="24"/>
        </w:rPr>
        <w:t>Critical Thinking</w:t>
      </w:r>
      <w:r w:rsidR="00CF2AA5" w:rsidRPr="00C6492D">
        <w:rPr>
          <w:rFonts w:ascii="Arial" w:hAnsi="Arial" w:cs="Arial"/>
          <w:sz w:val="24"/>
          <w:szCs w:val="24"/>
        </w:rPr>
        <w:t xml:space="preserve"> as outlined by </w:t>
      </w:r>
      <w:r w:rsidRPr="00C6492D">
        <w:rPr>
          <w:rFonts w:ascii="Arial" w:hAnsi="Arial" w:cs="Arial"/>
          <w:sz w:val="24"/>
          <w:szCs w:val="24"/>
        </w:rPr>
        <w:t>Sternberg</w:t>
      </w:r>
      <w:r w:rsidR="00392870" w:rsidRPr="00C6492D">
        <w:rPr>
          <w:rFonts w:ascii="Arial" w:hAnsi="Arial" w:cs="Arial"/>
          <w:sz w:val="24"/>
          <w:szCs w:val="24"/>
        </w:rPr>
        <w:t xml:space="preserve">, </w:t>
      </w:r>
      <w:r w:rsidR="00CF2AA5" w:rsidRPr="00C6492D">
        <w:rPr>
          <w:rFonts w:ascii="Arial" w:hAnsi="Arial" w:cs="Arial"/>
          <w:sz w:val="24"/>
          <w:szCs w:val="24"/>
        </w:rPr>
        <w:t>(</w:t>
      </w:r>
      <w:r w:rsidR="00392870" w:rsidRPr="00C6492D">
        <w:rPr>
          <w:rFonts w:ascii="Arial" w:hAnsi="Arial" w:cs="Arial"/>
          <w:sz w:val="24"/>
          <w:szCs w:val="24"/>
        </w:rPr>
        <w:t>1986,3</w:t>
      </w:r>
      <w:r w:rsidRPr="00C6492D">
        <w:rPr>
          <w:rFonts w:ascii="Arial" w:hAnsi="Arial" w:cs="Arial"/>
          <w:sz w:val="24"/>
          <w:szCs w:val="24"/>
        </w:rPr>
        <w:t>.)</w:t>
      </w:r>
      <w:r w:rsidR="00392870" w:rsidRPr="00C6492D">
        <w:rPr>
          <w:rFonts w:ascii="Arial" w:hAnsi="Arial" w:cs="Arial"/>
          <w:sz w:val="24"/>
          <w:szCs w:val="24"/>
        </w:rPr>
        <w:t xml:space="preserve"> </w:t>
      </w:r>
      <w:r w:rsidR="00CF2AA5" w:rsidRPr="00C6492D">
        <w:rPr>
          <w:rFonts w:ascii="Arial" w:hAnsi="Arial" w:cs="Arial"/>
          <w:sz w:val="24"/>
          <w:szCs w:val="24"/>
        </w:rPr>
        <w:t xml:space="preserve">Sternberg states that there </w:t>
      </w:r>
      <w:r w:rsidR="0084516A" w:rsidRPr="00C6492D">
        <w:rPr>
          <w:rFonts w:ascii="Arial" w:hAnsi="Arial" w:cs="Arial"/>
          <w:sz w:val="24"/>
          <w:szCs w:val="24"/>
        </w:rPr>
        <w:t>are three</w:t>
      </w:r>
      <w:r w:rsidRPr="00C6492D">
        <w:rPr>
          <w:rFonts w:ascii="Arial" w:hAnsi="Arial" w:cs="Arial"/>
          <w:sz w:val="24"/>
          <w:szCs w:val="24"/>
        </w:rPr>
        <w:t xml:space="preserve"> boundaries</w:t>
      </w:r>
      <w:r w:rsidR="00CF2AA5" w:rsidRPr="00C6492D">
        <w:rPr>
          <w:rFonts w:ascii="Arial" w:hAnsi="Arial" w:cs="Arial"/>
          <w:sz w:val="24"/>
          <w:szCs w:val="24"/>
        </w:rPr>
        <w:t xml:space="preserve"> within which we </w:t>
      </w:r>
      <w:r w:rsidR="0084516A" w:rsidRPr="00C6492D">
        <w:rPr>
          <w:rFonts w:ascii="Arial" w:hAnsi="Arial" w:cs="Arial"/>
          <w:sz w:val="24"/>
          <w:szCs w:val="24"/>
        </w:rPr>
        <w:t>can frame</w:t>
      </w:r>
      <w:r w:rsidR="00CF2AA5" w:rsidRPr="00C6492D">
        <w:rPr>
          <w:rFonts w:ascii="Arial" w:hAnsi="Arial" w:cs="Arial"/>
          <w:sz w:val="24"/>
          <w:szCs w:val="24"/>
        </w:rPr>
        <w:t xml:space="preserve"> a discussion on </w:t>
      </w:r>
      <w:r w:rsidR="00DA4406">
        <w:rPr>
          <w:rFonts w:ascii="Arial" w:hAnsi="Arial" w:cs="Arial"/>
          <w:sz w:val="24"/>
          <w:szCs w:val="24"/>
        </w:rPr>
        <w:t>Critical Thinking</w:t>
      </w:r>
      <w:r w:rsidR="00CF2AA5" w:rsidRPr="00C6492D">
        <w:rPr>
          <w:rFonts w:ascii="Arial" w:hAnsi="Arial" w:cs="Arial"/>
          <w:sz w:val="24"/>
          <w:szCs w:val="24"/>
        </w:rPr>
        <w:t>. He names the</w:t>
      </w:r>
      <w:r w:rsidR="007F3BDE">
        <w:rPr>
          <w:rFonts w:ascii="Arial" w:hAnsi="Arial" w:cs="Arial"/>
          <w:sz w:val="24"/>
          <w:szCs w:val="24"/>
        </w:rPr>
        <w:t>se</w:t>
      </w:r>
      <w:r w:rsidR="00CF2AA5" w:rsidRPr="00C6492D">
        <w:rPr>
          <w:rFonts w:ascii="Arial" w:hAnsi="Arial" w:cs="Arial"/>
          <w:sz w:val="24"/>
          <w:szCs w:val="24"/>
        </w:rPr>
        <w:t xml:space="preserve"> boundaries</w:t>
      </w:r>
      <w:r w:rsidRPr="00C6492D">
        <w:rPr>
          <w:rFonts w:ascii="Arial" w:hAnsi="Arial" w:cs="Arial"/>
          <w:sz w:val="24"/>
          <w:szCs w:val="24"/>
        </w:rPr>
        <w:t xml:space="preserve"> </w:t>
      </w:r>
      <w:r w:rsidR="00005682" w:rsidRPr="00C6492D">
        <w:rPr>
          <w:rFonts w:ascii="Arial" w:hAnsi="Arial" w:cs="Arial"/>
          <w:sz w:val="24"/>
          <w:szCs w:val="24"/>
        </w:rPr>
        <w:t>as:</w:t>
      </w:r>
      <w:r w:rsidRPr="00C6492D">
        <w:rPr>
          <w:rFonts w:ascii="Arial" w:hAnsi="Arial" w:cs="Arial"/>
          <w:sz w:val="24"/>
          <w:szCs w:val="24"/>
        </w:rPr>
        <w:t xml:space="preserve"> the philosophical tradition, the psychological tradition and the educational tradition</w:t>
      </w:r>
      <w:r w:rsidR="007F3BDE">
        <w:rPr>
          <w:rFonts w:ascii="Arial" w:hAnsi="Arial" w:cs="Arial"/>
          <w:sz w:val="24"/>
          <w:szCs w:val="24"/>
        </w:rPr>
        <w:t>.</w:t>
      </w:r>
      <w:r w:rsidR="00D52940" w:rsidRPr="00C6492D">
        <w:rPr>
          <w:rFonts w:ascii="Arial" w:hAnsi="Arial" w:cs="Arial"/>
          <w:sz w:val="24"/>
          <w:szCs w:val="24"/>
        </w:rPr>
        <w:t xml:space="preserve"> </w:t>
      </w:r>
      <w:r w:rsidR="00CF2AA5" w:rsidRPr="00F55359">
        <w:rPr>
          <w:rFonts w:ascii="Arial" w:hAnsi="Arial" w:cs="Arial"/>
          <w:sz w:val="24"/>
          <w:szCs w:val="24"/>
          <w:rPrChange w:id="562" w:author="Nokulunga Ndlovu" w:date="2017-05-28T21:57:00Z">
            <w:rPr>
              <w:rFonts w:ascii="Arial" w:hAnsi="Arial" w:cs="Arial"/>
              <w:color w:val="FF0000"/>
              <w:sz w:val="24"/>
              <w:szCs w:val="24"/>
            </w:rPr>
          </w:rPrChange>
        </w:rPr>
        <w:t>It is worth reviewing these</w:t>
      </w:r>
      <w:r w:rsidR="00D52940" w:rsidRPr="00F55359">
        <w:rPr>
          <w:rFonts w:ascii="Arial" w:hAnsi="Arial" w:cs="Arial"/>
          <w:sz w:val="24"/>
          <w:szCs w:val="24"/>
          <w:rPrChange w:id="563" w:author="Nokulunga Ndlovu" w:date="2017-05-28T21:57:00Z">
            <w:rPr>
              <w:rFonts w:ascii="Arial" w:hAnsi="Arial" w:cs="Arial"/>
              <w:color w:val="FF0000"/>
              <w:sz w:val="24"/>
              <w:szCs w:val="24"/>
            </w:rPr>
          </w:rPrChange>
        </w:rPr>
        <w:t xml:space="preserve"> “boundaries”</w:t>
      </w:r>
      <w:r w:rsidR="00CF2AA5" w:rsidRPr="00F55359">
        <w:rPr>
          <w:rFonts w:ascii="Arial" w:hAnsi="Arial" w:cs="Arial"/>
          <w:sz w:val="24"/>
          <w:szCs w:val="24"/>
          <w:rPrChange w:id="564" w:author="Nokulunga Ndlovu" w:date="2017-05-28T21:57:00Z">
            <w:rPr>
              <w:rFonts w:ascii="Arial" w:hAnsi="Arial" w:cs="Arial"/>
              <w:color w:val="FF0000"/>
              <w:sz w:val="24"/>
              <w:szCs w:val="24"/>
            </w:rPr>
          </w:rPrChange>
        </w:rPr>
        <w:t xml:space="preserve"> in </w:t>
      </w:r>
      <w:r w:rsidR="0084516A" w:rsidRPr="00F55359">
        <w:rPr>
          <w:rFonts w:ascii="Arial" w:hAnsi="Arial" w:cs="Arial"/>
          <w:sz w:val="24"/>
          <w:szCs w:val="24"/>
          <w:rPrChange w:id="565" w:author="Nokulunga Ndlovu" w:date="2017-05-28T21:57:00Z">
            <w:rPr>
              <w:rFonts w:ascii="Arial" w:hAnsi="Arial" w:cs="Arial"/>
              <w:color w:val="FF0000"/>
              <w:sz w:val="24"/>
              <w:szCs w:val="24"/>
            </w:rPr>
          </w:rPrChange>
        </w:rPr>
        <w:t>order to</w:t>
      </w:r>
      <w:r w:rsidR="00D52940" w:rsidRPr="00F55359">
        <w:rPr>
          <w:rFonts w:ascii="Arial" w:hAnsi="Arial" w:cs="Arial"/>
          <w:sz w:val="24"/>
          <w:szCs w:val="24"/>
          <w:rPrChange w:id="566" w:author="Nokulunga Ndlovu" w:date="2017-05-28T21:57:00Z">
            <w:rPr>
              <w:rFonts w:ascii="Arial" w:hAnsi="Arial" w:cs="Arial"/>
              <w:color w:val="FF0000"/>
              <w:sz w:val="24"/>
              <w:szCs w:val="24"/>
            </w:rPr>
          </w:rPrChange>
        </w:rPr>
        <w:t xml:space="preserve"> contextualise this research</w:t>
      </w:r>
      <w:r w:rsidR="00CF2AA5" w:rsidRPr="00F55359">
        <w:rPr>
          <w:rFonts w:ascii="Arial" w:hAnsi="Arial" w:cs="Arial"/>
          <w:sz w:val="24"/>
          <w:szCs w:val="24"/>
          <w:rPrChange w:id="567" w:author="Nokulunga Ndlovu" w:date="2017-05-28T21:57:00Z">
            <w:rPr>
              <w:rFonts w:ascii="Arial" w:hAnsi="Arial" w:cs="Arial"/>
              <w:color w:val="FF0000"/>
              <w:sz w:val="24"/>
              <w:szCs w:val="24"/>
            </w:rPr>
          </w:rPrChange>
        </w:rPr>
        <w:t xml:space="preserve"> on </w:t>
      </w:r>
      <w:r w:rsidR="00DA4406" w:rsidRPr="00F55359">
        <w:rPr>
          <w:rFonts w:ascii="Arial" w:hAnsi="Arial" w:cs="Arial"/>
          <w:sz w:val="24"/>
          <w:szCs w:val="24"/>
          <w:rPrChange w:id="568" w:author="Nokulunga Ndlovu" w:date="2017-05-28T21:57:00Z">
            <w:rPr>
              <w:rFonts w:ascii="Arial" w:hAnsi="Arial" w:cs="Arial"/>
              <w:color w:val="FF0000"/>
              <w:sz w:val="24"/>
              <w:szCs w:val="24"/>
            </w:rPr>
          </w:rPrChange>
        </w:rPr>
        <w:t>Critical Thinking</w:t>
      </w:r>
      <w:r w:rsidR="007F3BDE" w:rsidRPr="00F55359">
        <w:rPr>
          <w:rFonts w:ascii="Arial" w:hAnsi="Arial" w:cs="Arial"/>
          <w:sz w:val="24"/>
          <w:szCs w:val="24"/>
          <w:rPrChange w:id="569" w:author="Nokulunga Ndlovu" w:date="2017-05-28T21:57:00Z">
            <w:rPr>
              <w:rFonts w:ascii="Arial" w:hAnsi="Arial" w:cs="Arial"/>
              <w:color w:val="FF0000"/>
              <w:sz w:val="24"/>
              <w:szCs w:val="24"/>
            </w:rPr>
          </w:rPrChange>
        </w:rPr>
        <w:t>.</w:t>
      </w:r>
    </w:p>
    <w:p w14:paraId="79736479" w14:textId="77777777" w:rsidR="007F3BDE" w:rsidRPr="00946F0C" w:rsidRDefault="007F3BDE" w:rsidP="00946F0C">
      <w:pPr>
        <w:jc w:val="both"/>
        <w:rPr>
          <w:rFonts w:ascii="Arial" w:hAnsi="Arial" w:cs="Arial"/>
          <w:color w:val="FF0000"/>
          <w:sz w:val="24"/>
          <w:szCs w:val="24"/>
        </w:rPr>
      </w:pPr>
    </w:p>
    <w:p w14:paraId="5AE2678C" w14:textId="18C6F784" w:rsidR="004F74B3" w:rsidRPr="00C6492D" w:rsidRDefault="004F74B3" w:rsidP="00946F0C">
      <w:pPr>
        <w:jc w:val="both"/>
        <w:rPr>
          <w:rFonts w:ascii="Arial" w:hAnsi="Arial" w:cs="Arial"/>
          <w:sz w:val="24"/>
          <w:szCs w:val="24"/>
        </w:rPr>
      </w:pPr>
      <w:r w:rsidRPr="00C6492D">
        <w:rPr>
          <w:rFonts w:ascii="Arial" w:hAnsi="Arial" w:cs="Arial"/>
          <w:sz w:val="24"/>
          <w:szCs w:val="24"/>
        </w:rPr>
        <w:t xml:space="preserve">Sternberg values the philosophical </w:t>
      </w:r>
      <w:r w:rsidR="00D52940" w:rsidRPr="00C6492D">
        <w:rPr>
          <w:rFonts w:ascii="Arial" w:hAnsi="Arial" w:cs="Arial"/>
          <w:sz w:val="24"/>
          <w:szCs w:val="24"/>
        </w:rPr>
        <w:t>perspective</w:t>
      </w:r>
      <w:r w:rsidR="00150610" w:rsidRPr="00C6492D">
        <w:rPr>
          <w:rFonts w:ascii="Arial" w:hAnsi="Arial" w:cs="Arial"/>
          <w:sz w:val="24"/>
          <w:szCs w:val="24"/>
        </w:rPr>
        <w:t xml:space="preserve"> because it consists of</w:t>
      </w:r>
      <w:r w:rsidR="00D52940" w:rsidRPr="00C6492D">
        <w:rPr>
          <w:rFonts w:ascii="Arial" w:hAnsi="Arial" w:cs="Arial"/>
          <w:sz w:val="24"/>
          <w:szCs w:val="24"/>
        </w:rPr>
        <w:t xml:space="preserve"> </w:t>
      </w:r>
      <w:r w:rsidR="00005682" w:rsidRPr="00C6492D">
        <w:rPr>
          <w:rFonts w:ascii="Arial" w:hAnsi="Arial" w:cs="Arial"/>
          <w:sz w:val="24"/>
          <w:szCs w:val="24"/>
        </w:rPr>
        <w:t>theories that</w:t>
      </w:r>
      <w:r w:rsidR="00150610" w:rsidRPr="00C6492D">
        <w:rPr>
          <w:rFonts w:ascii="Arial" w:hAnsi="Arial" w:cs="Arial"/>
          <w:sz w:val="24"/>
          <w:szCs w:val="24"/>
        </w:rPr>
        <w:t xml:space="preserve"> </w:t>
      </w:r>
      <w:r w:rsidR="00D52940" w:rsidRPr="00C6492D">
        <w:rPr>
          <w:rFonts w:ascii="Arial" w:hAnsi="Arial" w:cs="Arial"/>
          <w:sz w:val="24"/>
          <w:szCs w:val="24"/>
        </w:rPr>
        <w:t>measure what people can do.</w:t>
      </w:r>
      <w:r w:rsidR="00150610" w:rsidRPr="00C6492D">
        <w:rPr>
          <w:rFonts w:ascii="Arial" w:hAnsi="Arial" w:cs="Arial"/>
          <w:sz w:val="24"/>
          <w:szCs w:val="24"/>
        </w:rPr>
        <w:t xml:space="preserve"> Sternberg values these theories as they </w:t>
      </w:r>
      <w:r w:rsidRPr="00C6492D">
        <w:rPr>
          <w:rFonts w:ascii="Arial" w:hAnsi="Arial" w:cs="Arial"/>
          <w:sz w:val="24"/>
          <w:szCs w:val="24"/>
        </w:rPr>
        <w:t xml:space="preserve"> describe</w:t>
      </w:r>
      <w:ins w:id="570" w:author="David Barnett" w:date="2017-05-29T16:40:00Z">
        <w:r w:rsidR="00066E10">
          <w:rPr>
            <w:rFonts w:ascii="Arial" w:hAnsi="Arial" w:cs="Arial"/>
            <w:sz w:val="24"/>
            <w:szCs w:val="24"/>
          </w:rPr>
          <w:t>d</w:t>
        </w:r>
      </w:ins>
      <w:del w:id="571" w:author="David Barnett" w:date="2017-05-29T16:40:00Z">
        <w:r w:rsidRPr="00C6492D" w:rsidDel="00066E10">
          <w:rPr>
            <w:rFonts w:ascii="Arial" w:hAnsi="Arial" w:cs="Arial"/>
            <w:sz w:val="24"/>
            <w:szCs w:val="24"/>
          </w:rPr>
          <w:delText>s</w:delText>
        </w:r>
      </w:del>
      <w:r w:rsidRPr="00C6492D">
        <w:rPr>
          <w:rFonts w:ascii="Arial" w:hAnsi="Arial" w:cs="Arial"/>
          <w:sz w:val="24"/>
          <w:szCs w:val="24"/>
        </w:rPr>
        <w:t xml:space="preserve"> the maximum </w:t>
      </w:r>
      <w:r w:rsidR="00D52940" w:rsidRPr="00C6492D">
        <w:rPr>
          <w:rFonts w:ascii="Arial" w:hAnsi="Arial" w:cs="Arial"/>
          <w:sz w:val="24"/>
          <w:szCs w:val="24"/>
        </w:rPr>
        <w:t>potential</w:t>
      </w:r>
      <w:r w:rsidRPr="00C6492D">
        <w:rPr>
          <w:rFonts w:ascii="Arial" w:hAnsi="Arial" w:cs="Arial"/>
          <w:sz w:val="24"/>
          <w:szCs w:val="24"/>
        </w:rPr>
        <w:t xml:space="preserve"> for </w:t>
      </w:r>
      <w:r w:rsidR="00DA4406">
        <w:rPr>
          <w:rFonts w:ascii="Arial" w:hAnsi="Arial" w:cs="Arial"/>
          <w:sz w:val="24"/>
          <w:szCs w:val="24"/>
        </w:rPr>
        <w:t>Critical Thinking</w:t>
      </w:r>
      <w:r w:rsidR="00150610" w:rsidRPr="00C6492D">
        <w:rPr>
          <w:rFonts w:ascii="Arial" w:hAnsi="Arial" w:cs="Arial"/>
          <w:sz w:val="24"/>
          <w:szCs w:val="24"/>
        </w:rPr>
        <w:t xml:space="preserve"> and also recognise</w:t>
      </w:r>
      <w:r w:rsidRPr="00C6492D">
        <w:rPr>
          <w:rFonts w:ascii="Arial" w:hAnsi="Arial" w:cs="Arial"/>
          <w:sz w:val="24"/>
          <w:szCs w:val="24"/>
        </w:rPr>
        <w:t xml:space="preserve"> the personal and situational constraints that</w:t>
      </w:r>
      <w:del w:id="572" w:author="David Barnett" w:date="2017-05-29T16:40:00Z">
        <w:r w:rsidR="00D52940" w:rsidRPr="00C6492D" w:rsidDel="00066E10">
          <w:rPr>
            <w:rFonts w:ascii="Arial" w:hAnsi="Arial" w:cs="Arial"/>
            <w:sz w:val="24"/>
            <w:szCs w:val="24"/>
          </w:rPr>
          <w:delText>,</w:delText>
        </w:r>
      </w:del>
      <w:r w:rsidR="00D52940" w:rsidRPr="00C6492D">
        <w:rPr>
          <w:rFonts w:ascii="Arial" w:hAnsi="Arial" w:cs="Arial"/>
          <w:sz w:val="24"/>
          <w:szCs w:val="24"/>
        </w:rPr>
        <w:t xml:space="preserve"> “</w:t>
      </w:r>
      <w:r w:rsidRPr="00C6492D">
        <w:rPr>
          <w:rFonts w:ascii="Arial" w:hAnsi="Arial" w:cs="Arial"/>
          <w:sz w:val="24"/>
          <w:szCs w:val="24"/>
        </w:rPr>
        <w:t>often impinge upon our working</w:t>
      </w:r>
      <w:r w:rsidR="00D52940" w:rsidRPr="00C6492D">
        <w:rPr>
          <w:rFonts w:ascii="Arial" w:hAnsi="Arial" w:cs="Arial"/>
          <w:sz w:val="24"/>
          <w:szCs w:val="24"/>
        </w:rPr>
        <w:t xml:space="preserve"> </w:t>
      </w:r>
      <w:r w:rsidRPr="00C6492D">
        <w:rPr>
          <w:rFonts w:ascii="Arial" w:hAnsi="Arial" w:cs="Arial"/>
          <w:sz w:val="24"/>
          <w:szCs w:val="24"/>
        </w:rPr>
        <w:t>up to full capacity</w:t>
      </w:r>
      <w:r w:rsidR="00D52940" w:rsidRPr="00C6492D">
        <w:rPr>
          <w:rFonts w:ascii="Arial" w:hAnsi="Arial" w:cs="Arial"/>
          <w:sz w:val="24"/>
          <w:szCs w:val="24"/>
        </w:rPr>
        <w:t>”</w:t>
      </w:r>
      <w:r w:rsidR="007F3BDE">
        <w:rPr>
          <w:rFonts w:ascii="Arial" w:hAnsi="Arial" w:cs="Arial"/>
          <w:sz w:val="24"/>
          <w:szCs w:val="24"/>
        </w:rPr>
        <w:t xml:space="preserve"> </w:t>
      </w:r>
      <w:r w:rsidR="00CF2AA5" w:rsidRPr="00C6492D">
        <w:rPr>
          <w:rFonts w:ascii="Arial" w:hAnsi="Arial" w:cs="Arial"/>
          <w:sz w:val="24"/>
          <w:szCs w:val="24"/>
        </w:rPr>
        <w:t>(</w:t>
      </w:r>
      <w:r w:rsidR="00D52940" w:rsidRPr="00C6492D">
        <w:rPr>
          <w:rFonts w:ascii="Arial" w:hAnsi="Arial" w:cs="Arial"/>
          <w:sz w:val="24"/>
          <w:szCs w:val="24"/>
        </w:rPr>
        <w:t>Sternberg</w:t>
      </w:r>
      <w:r w:rsidR="007F3BDE">
        <w:rPr>
          <w:rFonts w:ascii="Arial" w:hAnsi="Arial" w:cs="Arial"/>
          <w:sz w:val="24"/>
          <w:szCs w:val="24"/>
        </w:rPr>
        <w:t xml:space="preserve"> </w:t>
      </w:r>
      <w:r w:rsidR="00D52940" w:rsidRPr="00C6492D">
        <w:rPr>
          <w:rFonts w:ascii="Arial" w:hAnsi="Arial" w:cs="Arial"/>
          <w:sz w:val="24"/>
          <w:szCs w:val="24"/>
        </w:rPr>
        <w:t>1986</w:t>
      </w:r>
      <w:r w:rsidR="007F3BDE">
        <w:rPr>
          <w:rFonts w:ascii="Arial" w:hAnsi="Arial" w:cs="Arial"/>
          <w:sz w:val="24"/>
          <w:szCs w:val="24"/>
        </w:rPr>
        <w:t>:</w:t>
      </w:r>
      <w:r w:rsidR="00D52940" w:rsidRPr="00C6492D">
        <w:rPr>
          <w:rFonts w:ascii="Arial" w:hAnsi="Arial" w:cs="Arial"/>
          <w:sz w:val="24"/>
          <w:szCs w:val="24"/>
        </w:rPr>
        <w:t>4</w:t>
      </w:r>
      <w:r w:rsidR="00150610" w:rsidRPr="00C6492D">
        <w:rPr>
          <w:rFonts w:ascii="Arial" w:hAnsi="Arial" w:cs="Arial"/>
          <w:sz w:val="24"/>
          <w:szCs w:val="24"/>
        </w:rPr>
        <w:t>)</w:t>
      </w:r>
      <w:r w:rsidR="0058105F" w:rsidRPr="00C6492D">
        <w:rPr>
          <w:rFonts w:ascii="Arial" w:hAnsi="Arial" w:cs="Arial"/>
          <w:sz w:val="24"/>
          <w:szCs w:val="24"/>
        </w:rPr>
        <w:t>.</w:t>
      </w:r>
      <w:r w:rsidR="00150610" w:rsidRPr="00C6492D">
        <w:rPr>
          <w:rFonts w:ascii="Arial" w:hAnsi="Arial" w:cs="Arial"/>
          <w:sz w:val="24"/>
          <w:szCs w:val="24"/>
        </w:rPr>
        <w:t>These constraints</w:t>
      </w:r>
      <w:r w:rsidR="00E01238" w:rsidRPr="00C6492D">
        <w:rPr>
          <w:rFonts w:ascii="Arial" w:hAnsi="Arial" w:cs="Arial"/>
          <w:sz w:val="24"/>
          <w:szCs w:val="24"/>
        </w:rPr>
        <w:t>,</w:t>
      </w:r>
      <w:r w:rsidR="0058105F" w:rsidRPr="00C6492D">
        <w:rPr>
          <w:rFonts w:ascii="Arial" w:hAnsi="Arial" w:cs="Arial"/>
          <w:sz w:val="24"/>
          <w:szCs w:val="24"/>
        </w:rPr>
        <w:t xml:space="preserve"> which ha</w:t>
      </w:r>
      <w:ins w:id="573" w:author="David Barnett" w:date="2017-05-29T16:41:00Z">
        <w:r w:rsidR="00066E10">
          <w:rPr>
            <w:rFonts w:ascii="Arial" w:hAnsi="Arial" w:cs="Arial"/>
            <w:sz w:val="24"/>
            <w:szCs w:val="24"/>
          </w:rPr>
          <w:t>d</w:t>
        </w:r>
      </w:ins>
      <w:del w:id="574" w:author="David Barnett" w:date="2017-05-29T16:40:00Z">
        <w:r w:rsidR="0058105F" w:rsidRPr="00C6492D" w:rsidDel="00066E10">
          <w:rPr>
            <w:rFonts w:ascii="Arial" w:hAnsi="Arial" w:cs="Arial"/>
            <w:sz w:val="24"/>
            <w:szCs w:val="24"/>
          </w:rPr>
          <w:delText>ve</w:delText>
        </w:r>
      </w:del>
      <w:r w:rsidR="0058105F" w:rsidRPr="00C6492D">
        <w:rPr>
          <w:rFonts w:ascii="Arial" w:hAnsi="Arial" w:cs="Arial"/>
          <w:sz w:val="24"/>
          <w:szCs w:val="24"/>
        </w:rPr>
        <w:t xml:space="preserve"> a bearing on this research</w:t>
      </w:r>
      <w:r w:rsidR="00E01238" w:rsidRPr="00C6492D">
        <w:rPr>
          <w:rFonts w:ascii="Arial" w:hAnsi="Arial" w:cs="Arial"/>
          <w:sz w:val="24"/>
          <w:szCs w:val="24"/>
        </w:rPr>
        <w:t>,</w:t>
      </w:r>
      <w:r w:rsidR="00D52940" w:rsidRPr="00C6492D">
        <w:rPr>
          <w:rFonts w:ascii="Arial" w:hAnsi="Arial" w:cs="Arial"/>
          <w:sz w:val="24"/>
          <w:szCs w:val="24"/>
        </w:rPr>
        <w:t xml:space="preserve"> </w:t>
      </w:r>
      <w:ins w:id="575" w:author="David Barnett" w:date="2017-05-29T16:41:00Z">
        <w:r w:rsidR="00066E10">
          <w:rPr>
            <w:rFonts w:ascii="Arial" w:hAnsi="Arial" w:cs="Arial"/>
            <w:sz w:val="24"/>
            <w:szCs w:val="24"/>
          </w:rPr>
          <w:t>are</w:t>
        </w:r>
      </w:ins>
      <w:del w:id="576" w:author="David Barnett" w:date="2017-05-29T16:41:00Z">
        <w:r w:rsidR="00D52940" w:rsidRPr="00C6492D" w:rsidDel="00066E10">
          <w:rPr>
            <w:rFonts w:ascii="Arial" w:hAnsi="Arial" w:cs="Arial"/>
            <w:sz w:val="24"/>
            <w:szCs w:val="24"/>
          </w:rPr>
          <w:delText>will be</w:delText>
        </w:r>
      </w:del>
      <w:r w:rsidR="00D52940" w:rsidRPr="00C6492D">
        <w:rPr>
          <w:rFonts w:ascii="Arial" w:hAnsi="Arial" w:cs="Arial"/>
          <w:sz w:val="24"/>
          <w:szCs w:val="24"/>
        </w:rPr>
        <w:t xml:space="preserve"> examined when discussin</w:t>
      </w:r>
      <w:r w:rsidR="00150610" w:rsidRPr="00C6492D">
        <w:rPr>
          <w:rFonts w:ascii="Arial" w:hAnsi="Arial" w:cs="Arial"/>
          <w:sz w:val="24"/>
          <w:szCs w:val="24"/>
        </w:rPr>
        <w:t>g</w:t>
      </w:r>
      <w:r w:rsidR="00D52940" w:rsidRPr="00C6492D">
        <w:rPr>
          <w:rFonts w:ascii="Arial" w:hAnsi="Arial" w:cs="Arial"/>
          <w:sz w:val="24"/>
          <w:szCs w:val="24"/>
        </w:rPr>
        <w:t xml:space="preserve"> the limitations of this research task.</w:t>
      </w:r>
    </w:p>
    <w:p w14:paraId="44EBFFDB" w14:textId="77777777" w:rsidR="00142B28" w:rsidRDefault="00142B28" w:rsidP="00946F0C">
      <w:pPr>
        <w:jc w:val="both"/>
        <w:rPr>
          <w:rFonts w:ascii="Arial" w:hAnsi="Arial" w:cs="Arial"/>
          <w:sz w:val="24"/>
          <w:szCs w:val="24"/>
        </w:rPr>
      </w:pPr>
    </w:p>
    <w:p w14:paraId="3AAB4DC9" w14:textId="39AFAA0E" w:rsidR="00D52940" w:rsidRDefault="00150610" w:rsidP="00946F0C">
      <w:pPr>
        <w:jc w:val="both"/>
        <w:rPr>
          <w:rFonts w:ascii="Arial" w:hAnsi="Arial" w:cs="Arial"/>
          <w:sz w:val="24"/>
          <w:szCs w:val="24"/>
        </w:rPr>
      </w:pPr>
      <w:r w:rsidRPr="00C6492D">
        <w:rPr>
          <w:rFonts w:ascii="Arial" w:hAnsi="Arial" w:cs="Arial"/>
          <w:sz w:val="24"/>
          <w:szCs w:val="24"/>
        </w:rPr>
        <w:t xml:space="preserve">As this research design and method </w:t>
      </w:r>
      <w:ins w:id="577" w:author="David Barnett" w:date="2017-05-29T16:41:00Z">
        <w:r w:rsidR="00066E10">
          <w:rPr>
            <w:rFonts w:ascii="Arial" w:hAnsi="Arial" w:cs="Arial"/>
            <w:sz w:val="24"/>
            <w:szCs w:val="24"/>
          </w:rPr>
          <w:t xml:space="preserve">were </w:t>
        </w:r>
      </w:ins>
      <w:del w:id="578" w:author="David Barnett" w:date="2017-05-29T16:41:00Z">
        <w:r w:rsidR="007F3BDE" w:rsidDel="00066E10">
          <w:rPr>
            <w:rFonts w:ascii="Arial" w:hAnsi="Arial" w:cs="Arial"/>
            <w:sz w:val="24"/>
            <w:szCs w:val="24"/>
          </w:rPr>
          <w:delText>are</w:delText>
        </w:r>
        <w:r w:rsidR="007F3BDE" w:rsidRPr="00C6492D" w:rsidDel="00066E10">
          <w:rPr>
            <w:rFonts w:ascii="Arial" w:hAnsi="Arial" w:cs="Arial"/>
            <w:sz w:val="24"/>
            <w:szCs w:val="24"/>
          </w:rPr>
          <w:delText xml:space="preserve"> </w:delText>
        </w:r>
      </w:del>
      <w:r w:rsidRPr="00C6492D">
        <w:rPr>
          <w:rFonts w:ascii="Arial" w:hAnsi="Arial" w:cs="Arial"/>
          <w:sz w:val="24"/>
          <w:szCs w:val="24"/>
        </w:rPr>
        <w:t>set in an open environment with many extraneous influences it certainly d</w:t>
      </w:r>
      <w:ins w:id="579" w:author="David Barnett" w:date="2017-05-29T16:41:00Z">
        <w:r w:rsidR="00066E10">
          <w:rPr>
            <w:rFonts w:ascii="Arial" w:hAnsi="Arial" w:cs="Arial"/>
            <w:sz w:val="24"/>
            <w:szCs w:val="24"/>
          </w:rPr>
          <w:t>id</w:t>
        </w:r>
      </w:ins>
      <w:del w:id="580" w:author="David Barnett" w:date="2017-05-29T16:41:00Z">
        <w:r w:rsidRPr="00C6492D" w:rsidDel="00066E10">
          <w:rPr>
            <w:rFonts w:ascii="Arial" w:hAnsi="Arial" w:cs="Arial"/>
            <w:sz w:val="24"/>
            <w:szCs w:val="24"/>
          </w:rPr>
          <w:delText>oes</w:delText>
        </w:r>
      </w:del>
      <w:r w:rsidRPr="00C6492D">
        <w:rPr>
          <w:rFonts w:ascii="Arial" w:hAnsi="Arial" w:cs="Arial"/>
          <w:sz w:val="24"/>
          <w:szCs w:val="24"/>
        </w:rPr>
        <w:t xml:space="preserve"> not meet the parameters of a scientific </w:t>
      </w:r>
      <w:r w:rsidR="00D16640" w:rsidRPr="00C6492D">
        <w:rPr>
          <w:rFonts w:ascii="Arial" w:hAnsi="Arial" w:cs="Arial"/>
          <w:sz w:val="24"/>
          <w:szCs w:val="24"/>
        </w:rPr>
        <w:t xml:space="preserve">study. </w:t>
      </w:r>
      <w:r w:rsidR="00005682" w:rsidRPr="00C6492D">
        <w:rPr>
          <w:rFonts w:ascii="Arial" w:hAnsi="Arial" w:cs="Arial"/>
          <w:sz w:val="24"/>
          <w:szCs w:val="24"/>
        </w:rPr>
        <w:t xml:space="preserve">If </w:t>
      </w:r>
      <w:r w:rsidR="00005682" w:rsidRPr="00C6492D">
        <w:rPr>
          <w:rFonts w:ascii="Arial" w:hAnsi="Arial" w:cs="Arial"/>
          <w:sz w:val="24"/>
          <w:szCs w:val="24"/>
        </w:rPr>
        <w:lastRenderedPageBreak/>
        <w:t xml:space="preserve">this </w:t>
      </w:r>
      <w:r w:rsidR="007F3BDE" w:rsidRPr="00C6492D">
        <w:rPr>
          <w:rFonts w:ascii="Arial" w:hAnsi="Arial" w:cs="Arial"/>
          <w:sz w:val="24"/>
          <w:szCs w:val="24"/>
        </w:rPr>
        <w:t>w</w:t>
      </w:r>
      <w:r w:rsidR="007F3BDE">
        <w:rPr>
          <w:rFonts w:ascii="Arial" w:hAnsi="Arial" w:cs="Arial"/>
          <w:sz w:val="24"/>
          <w:szCs w:val="24"/>
        </w:rPr>
        <w:t>ere</w:t>
      </w:r>
      <w:r w:rsidR="007F3BDE" w:rsidRPr="00C6492D">
        <w:rPr>
          <w:rFonts w:ascii="Arial" w:hAnsi="Arial" w:cs="Arial"/>
          <w:sz w:val="24"/>
          <w:szCs w:val="24"/>
        </w:rPr>
        <w:t xml:space="preserve"> </w:t>
      </w:r>
      <w:r w:rsidR="00005682" w:rsidRPr="00C6492D">
        <w:rPr>
          <w:rFonts w:ascii="Arial" w:hAnsi="Arial" w:cs="Arial"/>
          <w:sz w:val="24"/>
          <w:szCs w:val="24"/>
        </w:rPr>
        <w:t>a scientific study completed with a controlled laboratory</w:t>
      </w:r>
      <w:r w:rsidR="007F3BDE">
        <w:rPr>
          <w:rFonts w:ascii="Arial" w:hAnsi="Arial" w:cs="Arial"/>
          <w:sz w:val="24"/>
          <w:szCs w:val="24"/>
        </w:rPr>
        <w:t>,</w:t>
      </w:r>
      <w:r w:rsidR="00005682" w:rsidRPr="00C6492D">
        <w:rPr>
          <w:rFonts w:ascii="Arial" w:hAnsi="Arial" w:cs="Arial"/>
          <w:sz w:val="24"/>
          <w:szCs w:val="24"/>
        </w:rPr>
        <w:t xml:space="preserve"> then it </w:t>
      </w:r>
      <w:r w:rsidR="007F3BDE">
        <w:rPr>
          <w:rFonts w:ascii="Arial" w:hAnsi="Arial" w:cs="Arial"/>
          <w:sz w:val="24"/>
          <w:szCs w:val="24"/>
        </w:rPr>
        <w:t>might have been possible</w:t>
      </w:r>
      <w:r w:rsidR="00005682" w:rsidRPr="00C6492D">
        <w:rPr>
          <w:rFonts w:ascii="Arial" w:hAnsi="Arial" w:cs="Arial"/>
          <w:sz w:val="24"/>
          <w:szCs w:val="24"/>
        </w:rPr>
        <w:t xml:space="preserve"> to measure how people think.</w:t>
      </w:r>
      <w:r w:rsidRPr="00C6492D">
        <w:rPr>
          <w:rFonts w:ascii="Arial" w:hAnsi="Arial" w:cs="Arial"/>
          <w:sz w:val="24"/>
          <w:szCs w:val="24"/>
        </w:rPr>
        <w:t xml:space="preserve"> </w:t>
      </w:r>
      <w:r w:rsidR="007F3BDE" w:rsidRPr="00C6492D">
        <w:rPr>
          <w:rFonts w:ascii="Arial" w:hAnsi="Arial" w:cs="Arial"/>
          <w:sz w:val="24"/>
          <w:szCs w:val="24"/>
        </w:rPr>
        <w:t xml:space="preserve">Sternberg </w:t>
      </w:r>
      <w:r w:rsidR="007F3BDE">
        <w:rPr>
          <w:rFonts w:ascii="Arial" w:hAnsi="Arial" w:cs="Arial"/>
          <w:sz w:val="24"/>
          <w:szCs w:val="24"/>
        </w:rPr>
        <w:t>(</w:t>
      </w:r>
      <w:r w:rsidR="007F3BDE" w:rsidRPr="00C6492D">
        <w:rPr>
          <w:rFonts w:ascii="Arial" w:hAnsi="Arial" w:cs="Arial"/>
          <w:sz w:val="24"/>
          <w:szCs w:val="24"/>
        </w:rPr>
        <w:t>1986</w:t>
      </w:r>
      <w:r w:rsidR="007F3BDE">
        <w:rPr>
          <w:rFonts w:ascii="Arial" w:hAnsi="Arial" w:cs="Arial"/>
          <w:sz w:val="24"/>
          <w:szCs w:val="24"/>
        </w:rPr>
        <w:t>:5</w:t>
      </w:r>
      <w:r w:rsidR="007F3BDE" w:rsidRPr="00C6492D">
        <w:rPr>
          <w:rFonts w:ascii="Arial" w:hAnsi="Arial" w:cs="Arial"/>
          <w:sz w:val="24"/>
          <w:szCs w:val="24"/>
        </w:rPr>
        <w:t xml:space="preserve">) </w:t>
      </w:r>
      <w:del w:id="581" w:author="David Barnett" w:date="2017-05-29T16:41:00Z">
        <w:r w:rsidR="0058105F" w:rsidRPr="00C6492D" w:rsidDel="00066E10">
          <w:rPr>
            <w:rFonts w:ascii="Arial" w:hAnsi="Arial" w:cs="Arial"/>
            <w:sz w:val="24"/>
            <w:szCs w:val="24"/>
          </w:rPr>
          <w:delText xml:space="preserve"> </w:delText>
        </w:r>
      </w:del>
      <w:r w:rsidR="0058105F" w:rsidRPr="00C6492D">
        <w:rPr>
          <w:rFonts w:ascii="Arial" w:hAnsi="Arial" w:cs="Arial"/>
          <w:sz w:val="24"/>
          <w:szCs w:val="24"/>
        </w:rPr>
        <w:t xml:space="preserve">warns that the </w:t>
      </w:r>
      <w:r w:rsidR="00005682" w:rsidRPr="00C6492D">
        <w:rPr>
          <w:rFonts w:ascii="Arial" w:hAnsi="Arial" w:cs="Arial"/>
          <w:sz w:val="24"/>
          <w:szCs w:val="24"/>
        </w:rPr>
        <w:t xml:space="preserve">concern with “how people think” </w:t>
      </w:r>
      <w:r w:rsidR="00392870" w:rsidRPr="00C6492D">
        <w:rPr>
          <w:rFonts w:ascii="Arial" w:hAnsi="Arial" w:cs="Arial"/>
          <w:sz w:val="24"/>
          <w:szCs w:val="24"/>
        </w:rPr>
        <w:t>is a</w:t>
      </w:r>
      <w:r w:rsidR="0058105F" w:rsidRPr="00C6492D">
        <w:rPr>
          <w:rFonts w:ascii="Arial" w:hAnsi="Arial" w:cs="Arial"/>
          <w:sz w:val="24"/>
          <w:szCs w:val="24"/>
        </w:rPr>
        <w:t xml:space="preserve"> psychological boundary which can oversimplify results. This oversimplification can occur because the test </w:t>
      </w:r>
      <w:ins w:id="582" w:author="David Barnett" w:date="2017-05-29T16:41:00Z">
        <w:r w:rsidR="00066E10">
          <w:rPr>
            <w:rFonts w:ascii="Arial" w:hAnsi="Arial" w:cs="Arial"/>
            <w:sz w:val="24"/>
            <w:szCs w:val="24"/>
          </w:rPr>
          <w:t>was</w:t>
        </w:r>
      </w:ins>
      <w:del w:id="583" w:author="David Barnett" w:date="2017-05-29T16:41:00Z">
        <w:r w:rsidR="0058105F" w:rsidRPr="00C6492D" w:rsidDel="00066E10">
          <w:rPr>
            <w:rFonts w:ascii="Arial" w:hAnsi="Arial" w:cs="Arial"/>
            <w:sz w:val="24"/>
            <w:szCs w:val="24"/>
          </w:rPr>
          <w:delText>is</w:delText>
        </w:r>
      </w:del>
      <w:r w:rsidR="0058105F" w:rsidRPr="00C6492D">
        <w:rPr>
          <w:rFonts w:ascii="Arial" w:hAnsi="Arial" w:cs="Arial"/>
          <w:sz w:val="24"/>
          <w:szCs w:val="24"/>
        </w:rPr>
        <w:t xml:space="preserve"> not </w:t>
      </w:r>
      <w:r w:rsidR="00392870" w:rsidRPr="00C6492D">
        <w:rPr>
          <w:rFonts w:ascii="Arial" w:hAnsi="Arial" w:cs="Arial"/>
          <w:sz w:val="24"/>
          <w:szCs w:val="24"/>
        </w:rPr>
        <w:t xml:space="preserve">conducted </w:t>
      </w:r>
      <w:r w:rsidR="0058105F" w:rsidRPr="00C6492D">
        <w:rPr>
          <w:rFonts w:ascii="Arial" w:hAnsi="Arial" w:cs="Arial"/>
          <w:sz w:val="24"/>
          <w:szCs w:val="24"/>
        </w:rPr>
        <w:t xml:space="preserve">in a realistic </w:t>
      </w:r>
      <w:r w:rsidR="00392870" w:rsidRPr="00C6492D">
        <w:rPr>
          <w:rFonts w:ascii="Arial" w:hAnsi="Arial" w:cs="Arial"/>
          <w:sz w:val="24"/>
          <w:szCs w:val="24"/>
        </w:rPr>
        <w:t>environment with</w:t>
      </w:r>
      <w:r w:rsidR="0058105F" w:rsidRPr="00C6492D">
        <w:rPr>
          <w:rFonts w:ascii="Arial" w:hAnsi="Arial" w:cs="Arial"/>
          <w:sz w:val="24"/>
          <w:szCs w:val="24"/>
        </w:rPr>
        <w:t xml:space="preserve"> </w:t>
      </w:r>
      <w:r w:rsidR="00392870" w:rsidRPr="00C6492D">
        <w:rPr>
          <w:rFonts w:ascii="Arial" w:hAnsi="Arial" w:cs="Arial"/>
          <w:sz w:val="24"/>
          <w:szCs w:val="24"/>
        </w:rPr>
        <w:t>activities</w:t>
      </w:r>
      <w:r w:rsidR="0058105F" w:rsidRPr="00C6492D">
        <w:rPr>
          <w:rFonts w:ascii="Arial" w:hAnsi="Arial" w:cs="Arial"/>
          <w:sz w:val="24"/>
          <w:szCs w:val="24"/>
        </w:rPr>
        <w:t xml:space="preserve"> that subjects experience in their </w:t>
      </w:r>
      <w:r w:rsidR="008966AF" w:rsidRPr="00C6492D">
        <w:rPr>
          <w:rFonts w:ascii="Arial" w:hAnsi="Arial" w:cs="Arial"/>
          <w:sz w:val="24"/>
          <w:szCs w:val="24"/>
        </w:rPr>
        <w:t>“everyday</w:t>
      </w:r>
      <w:r w:rsidR="0058105F" w:rsidRPr="00C6492D">
        <w:rPr>
          <w:rFonts w:ascii="Arial" w:hAnsi="Arial" w:cs="Arial"/>
          <w:sz w:val="24"/>
          <w:szCs w:val="24"/>
        </w:rPr>
        <w:t xml:space="preserve"> lives” (Sternberg</w:t>
      </w:r>
      <w:r w:rsidR="00D16640" w:rsidRPr="00C6492D">
        <w:rPr>
          <w:rFonts w:ascii="Arial" w:hAnsi="Arial" w:cs="Arial"/>
          <w:sz w:val="24"/>
          <w:szCs w:val="24"/>
        </w:rPr>
        <w:t>, 1986</w:t>
      </w:r>
      <w:r w:rsidR="007F3BDE">
        <w:rPr>
          <w:rFonts w:ascii="Arial" w:hAnsi="Arial" w:cs="Arial"/>
          <w:sz w:val="24"/>
          <w:szCs w:val="24"/>
        </w:rPr>
        <w:t>:5</w:t>
      </w:r>
      <w:r w:rsidR="0058105F" w:rsidRPr="00C6492D">
        <w:rPr>
          <w:rFonts w:ascii="Arial" w:hAnsi="Arial" w:cs="Arial"/>
          <w:sz w:val="24"/>
          <w:szCs w:val="24"/>
        </w:rPr>
        <w:t>)</w:t>
      </w:r>
      <w:r w:rsidR="00E515F7">
        <w:rPr>
          <w:rFonts w:ascii="Arial" w:hAnsi="Arial" w:cs="Arial"/>
          <w:sz w:val="24"/>
          <w:szCs w:val="24"/>
        </w:rPr>
        <w:t>.</w:t>
      </w:r>
    </w:p>
    <w:p w14:paraId="58D3EF62" w14:textId="77777777" w:rsidR="00E515F7" w:rsidRPr="00C6492D" w:rsidRDefault="00E515F7" w:rsidP="00946F0C">
      <w:pPr>
        <w:jc w:val="both"/>
        <w:rPr>
          <w:rFonts w:ascii="Arial" w:hAnsi="Arial" w:cs="Arial"/>
          <w:sz w:val="24"/>
          <w:szCs w:val="24"/>
        </w:rPr>
      </w:pPr>
    </w:p>
    <w:p w14:paraId="55937ADC" w14:textId="231BB082" w:rsidR="0058105F" w:rsidRPr="00C6492D" w:rsidRDefault="00392870" w:rsidP="00946F0C">
      <w:pPr>
        <w:jc w:val="both"/>
        <w:rPr>
          <w:rFonts w:ascii="Arial" w:hAnsi="Arial" w:cs="Arial"/>
          <w:sz w:val="24"/>
          <w:szCs w:val="24"/>
        </w:rPr>
      </w:pPr>
      <w:r w:rsidRPr="00C6492D">
        <w:rPr>
          <w:rFonts w:ascii="Arial" w:hAnsi="Arial" w:cs="Arial"/>
          <w:sz w:val="24"/>
          <w:szCs w:val="24"/>
        </w:rPr>
        <w:t xml:space="preserve">To put this research in </w:t>
      </w:r>
      <w:r w:rsidR="007115D6" w:rsidRPr="00C6492D">
        <w:rPr>
          <w:rFonts w:ascii="Arial" w:hAnsi="Arial" w:cs="Arial"/>
          <w:sz w:val="24"/>
          <w:szCs w:val="24"/>
        </w:rPr>
        <w:t>context, with</w:t>
      </w:r>
      <w:r w:rsidRPr="00C6492D">
        <w:rPr>
          <w:rFonts w:ascii="Arial" w:hAnsi="Arial" w:cs="Arial"/>
          <w:sz w:val="24"/>
          <w:szCs w:val="24"/>
        </w:rPr>
        <w:t xml:space="preserve"> regard to the boundaries set by Sternberg, it </w:t>
      </w:r>
      <w:r w:rsidR="00E515F7">
        <w:rPr>
          <w:rFonts w:ascii="Arial" w:hAnsi="Arial" w:cs="Arial"/>
          <w:sz w:val="24"/>
          <w:szCs w:val="24"/>
        </w:rPr>
        <w:t>should</w:t>
      </w:r>
      <w:r w:rsidR="00E515F7" w:rsidRPr="00C6492D">
        <w:rPr>
          <w:rFonts w:ascii="Arial" w:hAnsi="Arial" w:cs="Arial"/>
          <w:sz w:val="24"/>
          <w:szCs w:val="24"/>
        </w:rPr>
        <w:t xml:space="preserve"> </w:t>
      </w:r>
      <w:r w:rsidR="007115D6" w:rsidRPr="00C6492D">
        <w:rPr>
          <w:rFonts w:ascii="Arial" w:hAnsi="Arial" w:cs="Arial"/>
          <w:sz w:val="24"/>
          <w:szCs w:val="24"/>
        </w:rPr>
        <w:t>be noted</w:t>
      </w:r>
      <w:r w:rsidRPr="00C6492D">
        <w:rPr>
          <w:rFonts w:ascii="Arial" w:hAnsi="Arial" w:cs="Arial"/>
          <w:sz w:val="24"/>
          <w:szCs w:val="24"/>
        </w:rPr>
        <w:t xml:space="preserve"> that </w:t>
      </w:r>
      <w:r w:rsidR="00E515F7">
        <w:rPr>
          <w:rFonts w:ascii="Arial" w:hAnsi="Arial" w:cs="Arial"/>
          <w:sz w:val="24"/>
          <w:szCs w:val="24"/>
        </w:rPr>
        <w:t>this</w:t>
      </w:r>
      <w:r w:rsidR="00E515F7" w:rsidRPr="00C6492D">
        <w:rPr>
          <w:rFonts w:ascii="Arial" w:hAnsi="Arial" w:cs="Arial"/>
          <w:sz w:val="24"/>
          <w:szCs w:val="24"/>
        </w:rPr>
        <w:t xml:space="preserve"> </w:t>
      </w:r>
      <w:r w:rsidR="0058105F" w:rsidRPr="00C6492D">
        <w:rPr>
          <w:rFonts w:ascii="Arial" w:hAnsi="Arial" w:cs="Arial"/>
          <w:sz w:val="24"/>
          <w:szCs w:val="24"/>
        </w:rPr>
        <w:t>research</w:t>
      </w:r>
      <w:del w:id="584" w:author="David Barnett" w:date="2017-05-29T16:42:00Z">
        <w:r w:rsidR="0058105F" w:rsidRPr="00C6492D" w:rsidDel="00066E10">
          <w:rPr>
            <w:rFonts w:ascii="Arial" w:hAnsi="Arial" w:cs="Arial"/>
            <w:sz w:val="24"/>
            <w:szCs w:val="24"/>
          </w:rPr>
          <w:delText xml:space="preserve"> will</w:delText>
        </w:r>
      </w:del>
      <w:r w:rsidR="0058105F" w:rsidRPr="00C6492D">
        <w:rPr>
          <w:rFonts w:ascii="Arial" w:hAnsi="Arial" w:cs="Arial"/>
          <w:sz w:val="24"/>
          <w:szCs w:val="24"/>
        </w:rPr>
        <w:t xml:space="preserve"> use</w:t>
      </w:r>
      <w:ins w:id="585" w:author="David Barnett" w:date="2017-05-29T16:42:00Z">
        <w:r w:rsidR="00066E10">
          <w:rPr>
            <w:rFonts w:ascii="Arial" w:hAnsi="Arial" w:cs="Arial"/>
            <w:sz w:val="24"/>
            <w:szCs w:val="24"/>
          </w:rPr>
          <w:t>d</w:t>
        </w:r>
      </w:ins>
      <w:r w:rsidR="0058105F" w:rsidRPr="00C6492D">
        <w:rPr>
          <w:rFonts w:ascii="Arial" w:hAnsi="Arial" w:cs="Arial"/>
          <w:sz w:val="24"/>
          <w:szCs w:val="24"/>
        </w:rPr>
        <w:t xml:space="preserve"> a case study methodology </w:t>
      </w:r>
      <w:r w:rsidRPr="00C6492D">
        <w:rPr>
          <w:rFonts w:ascii="Arial" w:hAnsi="Arial" w:cs="Arial"/>
          <w:sz w:val="24"/>
          <w:szCs w:val="24"/>
        </w:rPr>
        <w:t>to test an educ</w:t>
      </w:r>
      <w:r w:rsidR="0058105F" w:rsidRPr="00C6492D">
        <w:rPr>
          <w:rFonts w:ascii="Arial" w:hAnsi="Arial" w:cs="Arial"/>
          <w:sz w:val="24"/>
          <w:szCs w:val="24"/>
        </w:rPr>
        <w:t>ational hypothesis</w:t>
      </w:r>
      <w:r w:rsidR="008770B3" w:rsidRPr="00C6492D">
        <w:rPr>
          <w:rFonts w:ascii="Arial" w:hAnsi="Arial" w:cs="Arial"/>
          <w:sz w:val="24"/>
          <w:szCs w:val="24"/>
        </w:rPr>
        <w:t>. This hypothesis</w:t>
      </w:r>
      <w:r w:rsidRPr="00C6492D">
        <w:rPr>
          <w:rFonts w:ascii="Arial" w:hAnsi="Arial" w:cs="Arial"/>
          <w:sz w:val="24"/>
          <w:szCs w:val="24"/>
        </w:rPr>
        <w:t xml:space="preserve"> </w:t>
      </w:r>
      <w:r w:rsidR="00D16640" w:rsidRPr="00C6492D">
        <w:rPr>
          <w:rFonts w:ascii="Arial" w:hAnsi="Arial" w:cs="Arial"/>
          <w:sz w:val="24"/>
          <w:szCs w:val="24"/>
        </w:rPr>
        <w:t>“is</w:t>
      </w:r>
      <w:r w:rsidR="0058105F" w:rsidRPr="00C6492D">
        <w:rPr>
          <w:rFonts w:ascii="Arial" w:hAnsi="Arial" w:cs="Arial"/>
          <w:sz w:val="24"/>
          <w:szCs w:val="24"/>
        </w:rPr>
        <w:t xml:space="preserve"> not subjected to the lo</w:t>
      </w:r>
      <w:r w:rsidRPr="00C6492D">
        <w:rPr>
          <w:rFonts w:ascii="Arial" w:hAnsi="Arial" w:cs="Arial"/>
          <w:sz w:val="24"/>
          <w:szCs w:val="24"/>
        </w:rPr>
        <w:t xml:space="preserve">gical tests of philosophical theories </w:t>
      </w:r>
      <w:r w:rsidR="00D16640" w:rsidRPr="00C6492D">
        <w:rPr>
          <w:rFonts w:ascii="Arial" w:hAnsi="Arial" w:cs="Arial"/>
          <w:sz w:val="24"/>
          <w:szCs w:val="24"/>
        </w:rPr>
        <w:t>nor the</w:t>
      </w:r>
      <w:r w:rsidRPr="00C6492D">
        <w:rPr>
          <w:rFonts w:ascii="Arial" w:hAnsi="Arial" w:cs="Arial"/>
          <w:sz w:val="24"/>
          <w:szCs w:val="24"/>
        </w:rPr>
        <w:t xml:space="preserve"> psychological tests of psychological theories” (Sternberg</w:t>
      </w:r>
      <w:r w:rsidR="00D16640" w:rsidRPr="00C6492D">
        <w:rPr>
          <w:rFonts w:ascii="Arial" w:hAnsi="Arial" w:cs="Arial"/>
          <w:sz w:val="24"/>
          <w:szCs w:val="24"/>
        </w:rPr>
        <w:t>, 1986</w:t>
      </w:r>
      <w:r w:rsidR="00E515F7">
        <w:rPr>
          <w:rFonts w:ascii="Arial" w:hAnsi="Arial" w:cs="Arial"/>
          <w:sz w:val="24"/>
          <w:szCs w:val="24"/>
        </w:rPr>
        <w:t>:7</w:t>
      </w:r>
      <w:r w:rsidRPr="00C6492D">
        <w:rPr>
          <w:rFonts w:ascii="Arial" w:hAnsi="Arial" w:cs="Arial"/>
          <w:sz w:val="24"/>
          <w:szCs w:val="24"/>
        </w:rPr>
        <w:t>)</w:t>
      </w:r>
      <w:r w:rsidR="00E515F7">
        <w:rPr>
          <w:rFonts w:ascii="Arial" w:hAnsi="Arial" w:cs="Arial"/>
          <w:sz w:val="24"/>
          <w:szCs w:val="24"/>
        </w:rPr>
        <w:t>.</w:t>
      </w:r>
    </w:p>
    <w:p w14:paraId="34E9E075" w14:textId="77777777" w:rsidR="0058105F" w:rsidRPr="00C6492D" w:rsidRDefault="0058105F" w:rsidP="00946F0C">
      <w:pPr>
        <w:jc w:val="both"/>
        <w:rPr>
          <w:rFonts w:ascii="Arial" w:hAnsi="Arial" w:cs="Arial"/>
          <w:sz w:val="24"/>
          <w:szCs w:val="24"/>
        </w:rPr>
      </w:pPr>
    </w:p>
    <w:p w14:paraId="0B54B16A" w14:textId="7E1F44B5" w:rsidR="000B12A6" w:rsidRPr="00946F0C" w:rsidRDefault="00006550" w:rsidP="00946F0C">
      <w:pPr>
        <w:jc w:val="both"/>
        <w:rPr>
          <w:rFonts w:ascii="Arial" w:hAnsi="Arial" w:cs="Arial"/>
          <w:b/>
          <w:sz w:val="24"/>
          <w:szCs w:val="24"/>
        </w:rPr>
      </w:pPr>
      <w:r w:rsidRPr="00946F0C">
        <w:rPr>
          <w:rFonts w:ascii="Arial" w:hAnsi="Arial" w:cs="Arial"/>
          <w:b/>
          <w:sz w:val="24"/>
          <w:szCs w:val="24"/>
        </w:rPr>
        <w:t>2.1.2</w:t>
      </w:r>
      <w:r w:rsidRPr="00946F0C">
        <w:rPr>
          <w:rFonts w:ascii="Arial" w:hAnsi="Arial" w:cs="Arial"/>
          <w:b/>
          <w:sz w:val="24"/>
          <w:szCs w:val="24"/>
        </w:rPr>
        <w:tab/>
      </w:r>
      <w:r w:rsidR="00DA4406" w:rsidRPr="00946F0C">
        <w:rPr>
          <w:rFonts w:ascii="Arial" w:hAnsi="Arial" w:cs="Arial"/>
          <w:b/>
          <w:sz w:val="24"/>
          <w:szCs w:val="24"/>
        </w:rPr>
        <w:t>Critical Thinking</w:t>
      </w:r>
      <w:r w:rsidRPr="00946F0C">
        <w:rPr>
          <w:rFonts w:ascii="Arial" w:hAnsi="Arial" w:cs="Arial"/>
          <w:b/>
          <w:sz w:val="24"/>
          <w:szCs w:val="24"/>
        </w:rPr>
        <w:t xml:space="preserve"> defined</w:t>
      </w:r>
    </w:p>
    <w:p w14:paraId="4B26D8DE" w14:textId="0A28161D" w:rsidR="001F6B75" w:rsidRPr="00946F0C" w:rsidRDefault="00DA4406">
      <w:pPr>
        <w:shd w:val="clear" w:color="auto" w:fill="FFFFFF" w:themeFill="background1"/>
        <w:jc w:val="both"/>
        <w:rPr>
          <w:rFonts w:ascii="Arial" w:hAnsi="Arial" w:cs="Arial"/>
          <w:sz w:val="24"/>
          <w:szCs w:val="24"/>
          <w:shd w:val="clear" w:color="auto" w:fill="F8F8F8"/>
        </w:rPr>
        <w:pPrChange w:id="586" w:author="Nokulunga Ndlovu" w:date="2017-05-28T21:57:00Z">
          <w:pPr>
            <w:jc w:val="both"/>
          </w:pPr>
        </w:pPrChange>
      </w:pPr>
      <w:r>
        <w:rPr>
          <w:rFonts w:ascii="Arial" w:hAnsi="Arial" w:cs="Arial"/>
          <w:sz w:val="24"/>
          <w:szCs w:val="24"/>
        </w:rPr>
        <w:t>Critical Thinking</w:t>
      </w:r>
      <w:r w:rsidR="00DC3E30" w:rsidRPr="00946F0C">
        <w:rPr>
          <w:rFonts w:ascii="Arial" w:hAnsi="Arial" w:cs="Arial"/>
          <w:sz w:val="24"/>
          <w:szCs w:val="24"/>
        </w:rPr>
        <w:t xml:space="preserve"> seems to have become a </w:t>
      </w:r>
      <w:r w:rsidR="00E515F7">
        <w:rPr>
          <w:rFonts w:ascii="Arial" w:hAnsi="Arial" w:cs="Arial"/>
          <w:sz w:val="24"/>
          <w:szCs w:val="24"/>
        </w:rPr>
        <w:t>“</w:t>
      </w:r>
      <w:r w:rsidR="00DC3E30" w:rsidRPr="00946F0C">
        <w:rPr>
          <w:rFonts w:ascii="Arial" w:hAnsi="Arial" w:cs="Arial"/>
          <w:sz w:val="24"/>
          <w:szCs w:val="24"/>
        </w:rPr>
        <w:t xml:space="preserve">buzz </w:t>
      </w:r>
      <w:r w:rsidR="003D6A11" w:rsidRPr="00C6492D">
        <w:rPr>
          <w:rFonts w:ascii="Arial" w:hAnsi="Arial" w:cs="Arial"/>
          <w:sz w:val="24"/>
          <w:szCs w:val="24"/>
        </w:rPr>
        <w:t>word</w:t>
      </w:r>
      <w:r w:rsidR="00E515F7">
        <w:rPr>
          <w:rFonts w:ascii="Arial" w:hAnsi="Arial" w:cs="Arial"/>
          <w:sz w:val="24"/>
          <w:szCs w:val="24"/>
        </w:rPr>
        <w:t>”</w:t>
      </w:r>
      <w:r w:rsidR="00E515F7" w:rsidRPr="00946F0C">
        <w:rPr>
          <w:rFonts w:ascii="Arial" w:hAnsi="Arial" w:cs="Arial"/>
          <w:sz w:val="24"/>
          <w:szCs w:val="24"/>
        </w:rPr>
        <w:t xml:space="preserve"> </w:t>
      </w:r>
      <w:r w:rsidR="00DC3E30" w:rsidRPr="00946F0C">
        <w:rPr>
          <w:rFonts w:ascii="Arial" w:hAnsi="Arial" w:cs="Arial"/>
          <w:sz w:val="24"/>
          <w:szCs w:val="24"/>
        </w:rPr>
        <w:t>within educational circles and is endorsed in the USA by the</w:t>
      </w:r>
      <w:r w:rsidR="00E515F7">
        <w:rPr>
          <w:rFonts w:ascii="Arial" w:hAnsi="Arial" w:cs="Arial"/>
          <w:sz w:val="24"/>
          <w:szCs w:val="24"/>
        </w:rPr>
        <w:t xml:space="preserve"> </w:t>
      </w:r>
      <w:r w:rsidR="00DC3E30" w:rsidRPr="00946F0C">
        <w:rPr>
          <w:rFonts w:ascii="Arial" w:hAnsi="Arial" w:cs="Arial"/>
          <w:sz w:val="24"/>
          <w:szCs w:val="24"/>
        </w:rPr>
        <w:t>21</w:t>
      </w:r>
      <w:r w:rsidR="00DC3E30" w:rsidRPr="00946F0C">
        <w:rPr>
          <w:rFonts w:ascii="Arial" w:hAnsi="Arial" w:cs="Arial"/>
          <w:sz w:val="24"/>
          <w:szCs w:val="24"/>
          <w:vertAlign w:val="superscript"/>
        </w:rPr>
        <w:t>st</w:t>
      </w:r>
      <w:r w:rsidR="00DC3E30" w:rsidRPr="00946F0C">
        <w:rPr>
          <w:rFonts w:ascii="Arial" w:hAnsi="Arial" w:cs="Arial"/>
          <w:sz w:val="24"/>
          <w:szCs w:val="24"/>
        </w:rPr>
        <w:t xml:space="preserve"> century Skills Organisation (2008) which encourages the “infusion” of </w:t>
      </w:r>
      <w:r>
        <w:rPr>
          <w:rFonts w:ascii="Arial" w:hAnsi="Arial" w:cs="Arial"/>
          <w:sz w:val="24"/>
          <w:szCs w:val="24"/>
        </w:rPr>
        <w:t>Critical Thinking</w:t>
      </w:r>
      <w:r w:rsidR="00DC3E30" w:rsidRPr="00946F0C">
        <w:rPr>
          <w:rFonts w:ascii="Arial" w:hAnsi="Arial" w:cs="Arial"/>
          <w:sz w:val="24"/>
          <w:szCs w:val="24"/>
        </w:rPr>
        <w:t xml:space="preserve"> skills into education</w:t>
      </w:r>
      <w:r w:rsidR="00DC3E30" w:rsidRPr="00946F0C">
        <w:rPr>
          <w:rStyle w:val="CommentReference"/>
          <w:rFonts w:ascii="Arial" w:hAnsi="Arial" w:cs="Arial"/>
          <w:sz w:val="24"/>
          <w:szCs w:val="24"/>
        </w:rPr>
        <w:t xml:space="preserve">. </w:t>
      </w:r>
      <w:r w:rsidR="00DC3E30" w:rsidRPr="00946F0C">
        <w:rPr>
          <w:rFonts w:ascii="Arial" w:hAnsi="Arial" w:cs="Arial"/>
          <w:sz w:val="24"/>
          <w:szCs w:val="24"/>
        </w:rPr>
        <w:t>As mentioned already</w:t>
      </w:r>
      <w:r w:rsidR="00E515F7">
        <w:rPr>
          <w:rFonts w:ascii="Arial" w:hAnsi="Arial" w:cs="Arial"/>
          <w:sz w:val="24"/>
          <w:szCs w:val="24"/>
        </w:rPr>
        <w:t>,</w:t>
      </w:r>
      <w:r w:rsidR="00DC3E30" w:rsidRPr="00946F0C">
        <w:rPr>
          <w:rFonts w:ascii="Arial" w:hAnsi="Arial" w:cs="Arial"/>
          <w:sz w:val="24"/>
          <w:szCs w:val="24"/>
        </w:rPr>
        <w:t xml:space="preserve"> the </w:t>
      </w:r>
      <w:r w:rsidR="00E515F7">
        <w:rPr>
          <w:rFonts w:ascii="Arial" w:hAnsi="Arial" w:cs="Arial"/>
          <w:sz w:val="24"/>
          <w:szCs w:val="24"/>
        </w:rPr>
        <w:t>IEB</w:t>
      </w:r>
      <w:r w:rsidR="00E515F7" w:rsidRPr="00946F0C">
        <w:rPr>
          <w:rFonts w:ascii="Arial" w:hAnsi="Arial" w:cs="Arial"/>
          <w:sz w:val="24"/>
          <w:szCs w:val="24"/>
        </w:rPr>
        <w:t xml:space="preserve"> </w:t>
      </w:r>
      <w:r w:rsidR="00DC3E30" w:rsidRPr="00946F0C">
        <w:rPr>
          <w:rFonts w:ascii="Arial" w:hAnsi="Arial" w:cs="Arial"/>
          <w:sz w:val="24"/>
          <w:szCs w:val="24"/>
        </w:rPr>
        <w:t xml:space="preserve">has emphasised the need for the development of critical thinkers. In the 2015/2016 budget vote the </w:t>
      </w:r>
      <w:r w:rsidR="00E515F7">
        <w:rPr>
          <w:rFonts w:ascii="Arial" w:hAnsi="Arial" w:cs="Arial"/>
          <w:sz w:val="24"/>
          <w:szCs w:val="24"/>
        </w:rPr>
        <w:t>Member of the Executive Council (</w:t>
      </w:r>
      <w:r w:rsidR="00DC3E30" w:rsidRPr="00946F0C">
        <w:rPr>
          <w:rFonts w:ascii="Arial" w:hAnsi="Arial" w:cs="Arial"/>
          <w:sz w:val="24"/>
          <w:szCs w:val="24"/>
        </w:rPr>
        <w:t>MEC</w:t>
      </w:r>
      <w:r w:rsidR="00E515F7">
        <w:rPr>
          <w:rFonts w:ascii="Arial" w:hAnsi="Arial" w:cs="Arial"/>
          <w:sz w:val="24"/>
          <w:szCs w:val="24"/>
        </w:rPr>
        <w:t>)</w:t>
      </w:r>
      <w:r w:rsidR="00DC3E30" w:rsidRPr="00946F0C">
        <w:rPr>
          <w:rFonts w:ascii="Arial" w:hAnsi="Arial" w:cs="Arial"/>
          <w:sz w:val="24"/>
          <w:szCs w:val="24"/>
        </w:rPr>
        <w:t xml:space="preserve"> for Education</w:t>
      </w:r>
      <w:r w:rsidR="008A4FA2">
        <w:rPr>
          <w:rFonts w:ascii="Arial" w:hAnsi="Arial" w:cs="Arial"/>
          <w:sz w:val="24"/>
          <w:szCs w:val="24"/>
        </w:rPr>
        <w:t xml:space="preserve"> In South Africa</w:t>
      </w:r>
      <w:r w:rsidR="00DC3E30" w:rsidRPr="00946F0C">
        <w:rPr>
          <w:rFonts w:ascii="Arial" w:hAnsi="Arial" w:cs="Arial"/>
          <w:sz w:val="24"/>
          <w:szCs w:val="24"/>
        </w:rPr>
        <w:t>, Panyaza Lesufi, stated that</w:t>
      </w:r>
      <w:r w:rsidR="00EF1215" w:rsidRPr="00C6492D">
        <w:rPr>
          <w:rFonts w:ascii="Arial" w:hAnsi="Arial" w:cs="Arial"/>
          <w:sz w:val="24"/>
          <w:szCs w:val="24"/>
        </w:rPr>
        <w:t xml:space="preserve"> </w:t>
      </w:r>
      <w:r w:rsidR="00EF1215" w:rsidRPr="00F55359">
        <w:rPr>
          <w:rFonts w:ascii="Arial" w:hAnsi="Arial" w:cs="Arial"/>
          <w:sz w:val="24"/>
          <w:szCs w:val="24"/>
        </w:rPr>
        <w:t>“</w:t>
      </w:r>
      <w:r w:rsidR="00DC3E30" w:rsidRPr="00F55359">
        <w:rPr>
          <w:rFonts w:ascii="Arial" w:hAnsi="Arial" w:cs="Arial"/>
          <w:sz w:val="24"/>
          <w:szCs w:val="24"/>
          <w:shd w:val="clear" w:color="auto" w:fill="F8F8F8"/>
        </w:rPr>
        <w:t xml:space="preserve">Given the legacy of our past, achieving equity in this regard is imperative to ensuring all our </w:t>
      </w:r>
      <w:r w:rsidR="000D5109" w:rsidRPr="00F55359">
        <w:rPr>
          <w:rFonts w:ascii="Arial" w:hAnsi="Arial" w:cs="Arial"/>
          <w:sz w:val="24"/>
          <w:szCs w:val="24"/>
          <w:shd w:val="clear" w:color="auto" w:fill="F8F8F8"/>
        </w:rPr>
        <w:t>students</w:t>
      </w:r>
      <w:r w:rsidR="00DC3E30" w:rsidRPr="00F55359">
        <w:rPr>
          <w:rFonts w:ascii="Arial" w:hAnsi="Arial" w:cs="Arial"/>
          <w:sz w:val="24"/>
          <w:szCs w:val="24"/>
          <w:shd w:val="clear" w:color="auto" w:fill="F8F8F8"/>
        </w:rPr>
        <w:t xml:space="preserve"> have the skills for the 21st Century: namely </w:t>
      </w:r>
      <w:r w:rsidRPr="00F55359">
        <w:rPr>
          <w:rFonts w:ascii="Arial" w:hAnsi="Arial" w:cs="Arial"/>
          <w:sz w:val="24"/>
          <w:szCs w:val="24"/>
          <w:shd w:val="clear" w:color="auto" w:fill="F8F8F8"/>
        </w:rPr>
        <w:t>Critical Thinking</w:t>
      </w:r>
      <w:r w:rsidR="00DC3E30" w:rsidRPr="00F55359">
        <w:rPr>
          <w:rFonts w:ascii="Arial" w:hAnsi="Arial" w:cs="Arial"/>
          <w:sz w:val="24"/>
          <w:szCs w:val="24"/>
          <w:shd w:val="clear" w:color="auto" w:fill="F8F8F8"/>
        </w:rPr>
        <w:t>, problem solving, creativity, innovation, to name but a few”.</w:t>
      </w:r>
    </w:p>
    <w:p w14:paraId="57BA3F26" w14:textId="77777777" w:rsidR="00AD240E" w:rsidRPr="00C6492D" w:rsidRDefault="00AD240E" w:rsidP="00946F0C">
      <w:pPr>
        <w:jc w:val="both"/>
        <w:rPr>
          <w:rFonts w:ascii="Arial" w:hAnsi="Arial" w:cs="Arial"/>
          <w:sz w:val="24"/>
          <w:szCs w:val="24"/>
        </w:rPr>
      </w:pPr>
    </w:p>
    <w:p w14:paraId="1F156F9F" w14:textId="0EC12C69" w:rsidR="00AD240E" w:rsidRDefault="00E515F7" w:rsidP="00946F0C">
      <w:pPr>
        <w:jc w:val="both"/>
        <w:rPr>
          <w:rFonts w:ascii="Arial" w:hAnsi="Arial" w:cs="Arial"/>
          <w:sz w:val="24"/>
          <w:szCs w:val="24"/>
        </w:rPr>
      </w:pPr>
      <w:r>
        <w:rPr>
          <w:rFonts w:ascii="Arial" w:hAnsi="Arial" w:cs="Arial"/>
          <w:sz w:val="24"/>
          <w:szCs w:val="24"/>
        </w:rPr>
        <w:t>Although i</w:t>
      </w:r>
      <w:r w:rsidR="00AD240E" w:rsidRPr="00C6492D">
        <w:rPr>
          <w:rFonts w:ascii="Arial" w:hAnsi="Arial" w:cs="Arial"/>
          <w:sz w:val="24"/>
          <w:szCs w:val="24"/>
        </w:rPr>
        <w:t xml:space="preserve">t </w:t>
      </w:r>
      <w:ins w:id="587" w:author="David Barnett" w:date="2017-05-29T16:42:00Z">
        <w:r w:rsidR="00066E10">
          <w:rPr>
            <w:rFonts w:ascii="Arial" w:hAnsi="Arial" w:cs="Arial"/>
            <w:sz w:val="24"/>
            <w:szCs w:val="24"/>
          </w:rPr>
          <w:t>was</w:t>
        </w:r>
      </w:ins>
      <w:del w:id="588" w:author="David Barnett" w:date="2017-05-29T16:42:00Z">
        <w:r w:rsidR="00AD240E" w:rsidRPr="00C6492D" w:rsidDel="00066E10">
          <w:rPr>
            <w:rFonts w:ascii="Arial" w:hAnsi="Arial" w:cs="Arial"/>
            <w:sz w:val="24"/>
            <w:szCs w:val="24"/>
          </w:rPr>
          <w:delText>is</w:delText>
        </w:r>
      </w:del>
      <w:r w:rsidR="00AD240E" w:rsidRPr="00C6492D">
        <w:rPr>
          <w:rFonts w:ascii="Arial" w:hAnsi="Arial" w:cs="Arial"/>
          <w:sz w:val="24"/>
          <w:szCs w:val="24"/>
        </w:rPr>
        <w:t xml:space="preserve"> not within the </w:t>
      </w:r>
      <w:r w:rsidR="00C622AB" w:rsidRPr="00C6492D">
        <w:rPr>
          <w:rFonts w:ascii="Arial" w:hAnsi="Arial" w:cs="Arial"/>
          <w:sz w:val="24"/>
          <w:szCs w:val="24"/>
        </w:rPr>
        <w:t>scope</w:t>
      </w:r>
      <w:r w:rsidR="004914A3" w:rsidRPr="00C6492D">
        <w:rPr>
          <w:rFonts w:ascii="Arial" w:hAnsi="Arial" w:cs="Arial"/>
          <w:sz w:val="24"/>
          <w:szCs w:val="24"/>
        </w:rPr>
        <w:t xml:space="preserve"> of this </w:t>
      </w:r>
      <w:ins w:id="589" w:author="David Barnett" w:date="2017-05-29T16:42:00Z">
        <w:r w:rsidR="00066E10">
          <w:rPr>
            <w:rFonts w:ascii="Arial" w:hAnsi="Arial" w:cs="Arial"/>
            <w:sz w:val="24"/>
            <w:szCs w:val="24"/>
          </w:rPr>
          <w:t>study</w:t>
        </w:r>
      </w:ins>
      <w:del w:id="590" w:author="David Barnett" w:date="2017-05-29T16:42:00Z">
        <w:r w:rsidR="004914A3" w:rsidRPr="00C6492D" w:rsidDel="00066E10">
          <w:rPr>
            <w:rFonts w:ascii="Arial" w:hAnsi="Arial" w:cs="Arial"/>
            <w:sz w:val="24"/>
            <w:szCs w:val="24"/>
          </w:rPr>
          <w:delText>report</w:delText>
        </w:r>
      </w:del>
      <w:r w:rsidR="004914A3" w:rsidRPr="00C6492D">
        <w:rPr>
          <w:rFonts w:ascii="Arial" w:hAnsi="Arial" w:cs="Arial"/>
          <w:sz w:val="24"/>
          <w:szCs w:val="24"/>
        </w:rPr>
        <w:t xml:space="preserve"> to trace </w:t>
      </w:r>
      <w:r w:rsidR="00AD240E" w:rsidRPr="00C6492D">
        <w:rPr>
          <w:rFonts w:ascii="Arial" w:hAnsi="Arial" w:cs="Arial"/>
          <w:sz w:val="24"/>
          <w:szCs w:val="24"/>
        </w:rPr>
        <w:t>theories relating to learning and cognitive development</w:t>
      </w:r>
      <w:r>
        <w:rPr>
          <w:rFonts w:ascii="Arial" w:hAnsi="Arial" w:cs="Arial"/>
          <w:sz w:val="24"/>
          <w:szCs w:val="24"/>
        </w:rPr>
        <w:t>,</w:t>
      </w:r>
      <w:r w:rsidR="00AD240E" w:rsidRPr="00C6492D">
        <w:rPr>
          <w:rFonts w:ascii="Arial" w:hAnsi="Arial" w:cs="Arial"/>
          <w:sz w:val="24"/>
          <w:szCs w:val="24"/>
        </w:rPr>
        <w:t xml:space="preserve"> </w:t>
      </w:r>
      <w:r w:rsidR="004914A3" w:rsidRPr="00C6492D">
        <w:rPr>
          <w:rFonts w:ascii="Arial" w:hAnsi="Arial" w:cs="Arial"/>
          <w:sz w:val="24"/>
          <w:szCs w:val="24"/>
        </w:rPr>
        <w:t xml:space="preserve">it is felt that reference </w:t>
      </w:r>
      <w:r w:rsidR="00D16640" w:rsidRPr="00C6492D">
        <w:rPr>
          <w:rFonts w:ascii="Arial" w:hAnsi="Arial" w:cs="Arial"/>
          <w:sz w:val="24"/>
          <w:szCs w:val="24"/>
        </w:rPr>
        <w:t>must be</w:t>
      </w:r>
      <w:r w:rsidR="00AD240E" w:rsidRPr="00C6492D">
        <w:rPr>
          <w:rFonts w:ascii="Arial" w:hAnsi="Arial" w:cs="Arial"/>
          <w:sz w:val="24"/>
          <w:szCs w:val="24"/>
        </w:rPr>
        <w:t xml:space="preserve"> made to Piaget</w:t>
      </w:r>
      <w:r w:rsidR="001770CA">
        <w:rPr>
          <w:rFonts w:ascii="Arial" w:hAnsi="Arial" w:cs="Arial"/>
          <w:sz w:val="24"/>
          <w:szCs w:val="24"/>
        </w:rPr>
        <w:t xml:space="preserve"> (1971</w:t>
      </w:r>
      <w:r w:rsidR="007220EC">
        <w:rPr>
          <w:rFonts w:ascii="Arial" w:hAnsi="Arial" w:cs="Arial"/>
          <w:sz w:val="24"/>
          <w:szCs w:val="24"/>
        </w:rPr>
        <w:t>)</w:t>
      </w:r>
      <w:r w:rsidR="00AD240E" w:rsidRPr="00C6492D">
        <w:rPr>
          <w:rFonts w:ascii="Arial" w:hAnsi="Arial" w:cs="Arial"/>
          <w:sz w:val="24"/>
          <w:szCs w:val="24"/>
        </w:rPr>
        <w:t xml:space="preserve"> and Vygotsky</w:t>
      </w:r>
      <w:r w:rsidR="007220EC">
        <w:rPr>
          <w:rFonts w:ascii="Arial" w:hAnsi="Arial" w:cs="Arial"/>
          <w:sz w:val="24"/>
          <w:szCs w:val="24"/>
        </w:rPr>
        <w:t xml:space="preserve"> (1978)</w:t>
      </w:r>
      <w:r>
        <w:rPr>
          <w:rFonts w:ascii="Arial" w:hAnsi="Arial" w:cs="Arial"/>
          <w:sz w:val="24"/>
          <w:szCs w:val="24"/>
        </w:rPr>
        <w:t>,</w:t>
      </w:r>
      <w:r w:rsidR="00AD240E" w:rsidRPr="00C6492D">
        <w:rPr>
          <w:rFonts w:ascii="Arial" w:hAnsi="Arial" w:cs="Arial"/>
          <w:sz w:val="24"/>
          <w:szCs w:val="24"/>
        </w:rPr>
        <w:t xml:space="preserve"> as </w:t>
      </w:r>
      <w:r w:rsidR="004914A3" w:rsidRPr="00C6492D">
        <w:rPr>
          <w:rFonts w:ascii="Arial" w:hAnsi="Arial" w:cs="Arial"/>
          <w:sz w:val="24"/>
          <w:szCs w:val="24"/>
        </w:rPr>
        <w:t>their</w:t>
      </w:r>
      <w:r w:rsidR="00AD240E" w:rsidRPr="00C6492D">
        <w:rPr>
          <w:rFonts w:ascii="Arial" w:hAnsi="Arial" w:cs="Arial"/>
          <w:sz w:val="24"/>
          <w:szCs w:val="24"/>
        </w:rPr>
        <w:t xml:space="preserve"> conclusions are relevant to this report</w:t>
      </w:r>
      <w:r>
        <w:rPr>
          <w:rFonts w:ascii="Arial" w:hAnsi="Arial" w:cs="Arial"/>
          <w:sz w:val="24"/>
          <w:szCs w:val="24"/>
        </w:rPr>
        <w:t>.</w:t>
      </w:r>
    </w:p>
    <w:p w14:paraId="1467DFEF" w14:textId="77777777" w:rsidR="00E515F7" w:rsidRPr="00C6492D" w:rsidRDefault="00E515F7" w:rsidP="00946F0C">
      <w:pPr>
        <w:jc w:val="both"/>
        <w:rPr>
          <w:rFonts w:ascii="Arial" w:hAnsi="Arial" w:cs="Arial"/>
          <w:sz w:val="24"/>
          <w:szCs w:val="24"/>
        </w:rPr>
      </w:pPr>
    </w:p>
    <w:p w14:paraId="70069E00" w14:textId="6343E060" w:rsidR="00C622AB" w:rsidRDefault="000B1AC9" w:rsidP="00946F0C">
      <w:pPr>
        <w:autoSpaceDE w:val="0"/>
        <w:autoSpaceDN w:val="0"/>
        <w:adjustRightInd w:val="0"/>
        <w:spacing w:before="100"/>
        <w:jc w:val="both"/>
        <w:rPr>
          <w:rFonts w:ascii="Arial" w:hAnsi="Arial" w:cs="Arial"/>
          <w:bCs/>
          <w:color w:val="000000"/>
          <w:sz w:val="24"/>
          <w:szCs w:val="24"/>
        </w:rPr>
      </w:pPr>
      <w:r w:rsidRPr="00C6492D">
        <w:rPr>
          <w:rFonts w:ascii="Arial" w:hAnsi="Arial" w:cs="Arial"/>
          <w:sz w:val="24"/>
          <w:szCs w:val="24"/>
        </w:rPr>
        <w:t xml:space="preserve">Jean Piaget’s research on cognitive </w:t>
      </w:r>
      <w:r w:rsidR="00EB0BEA" w:rsidRPr="00C6492D">
        <w:rPr>
          <w:rFonts w:ascii="Arial" w:hAnsi="Arial" w:cs="Arial"/>
          <w:sz w:val="24"/>
          <w:szCs w:val="24"/>
        </w:rPr>
        <w:t>development (19</w:t>
      </w:r>
      <w:r w:rsidR="001770CA">
        <w:rPr>
          <w:rFonts w:ascii="Arial" w:hAnsi="Arial" w:cs="Arial"/>
          <w:sz w:val="24"/>
          <w:szCs w:val="24"/>
        </w:rPr>
        <w:t>71</w:t>
      </w:r>
      <w:r w:rsidR="00EB0BEA" w:rsidRPr="00C6492D">
        <w:rPr>
          <w:rFonts w:ascii="Arial" w:hAnsi="Arial" w:cs="Arial"/>
          <w:sz w:val="24"/>
          <w:szCs w:val="24"/>
        </w:rPr>
        <w:t>)</w:t>
      </w:r>
      <w:r w:rsidRPr="00C6492D">
        <w:rPr>
          <w:rFonts w:ascii="Arial" w:hAnsi="Arial" w:cs="Arial"/>
          <w:sz w:val="24"/>
          <w:szCs w:val="24"/>
        </w:rPr>
        <w:t xml:space="preserve"> and his theory</w:t>
      </w:r>
      <w:r w:rsidR="0006267F" w:rsidRPr="00C6492D">
        <w:rPr>
          <w:rFonts w:ascii="Arial" w:hAnsi="Arial" w:cs="Arial"/>
          <w:sz w:val="24"/>
          <w:szCs w:val="24"/>
        </w:rPr>
        <w:t xml:space="preserve"> </w:t>
      </w:r>
      <w:del w:id="591" w:author="David Barnett" w:date="2017-05-29T20:24:00Z">
        <w:r w:rsidR="0006267F" w:rsidRPr="00C6492D" w:rsidDel="00AB7072">
          <w:rPr>
            <w:rFonts w:ascii="Arial" w:hAnsi="Arial" w:cs="Arial"/>
            <w:sz w:val="24"/>
            <w:szCs w:val="24"/>
          </w:rPr>
          <w:delText xml:space="preserve">regarding </w:delText>
        </w:r>
        <w:r w:rsidRPr="00C6492D" w:rsidDel="00AB7072">
          <w:rPr>
            <w:rFonts w:ascii="Arial" w:hAnsi="Arial" w:cs="Arial"/>
            <w:sz w:val="24"/>
            <w:szCs w:val="24"/>
          </w:rPr>
          <w:delText xml:space="preserve"> </w:delText>
        </w:r>
        <w:r w:rsidR="0006267F" w:rsidRPr="00C6492D" w:rsidDel="00AB7072">
          <w:rPr>
            <w:rFonts w:ascii="Arial" w:hAnsi="Arial" w:cs="Arial"/>
            <w:sz w:val="24"/>
            <w:szCs w:val="24"/>
          </w:rPr>
          <w:delText>the</w:delText>
        </w:r>
      </w:del>
      <w:ins w:id="592" w:author="David Barnett" w:date="2017-05-29T20:24:00Z">
        <w:r w:rsidR="00AB7072" w:rsidRPr="00C6492D">
          <w:rPr>
            <w:rFonts w:ascii="Arial" w:hAnsi="Arial" w:cs="Arial"/>
            <w:sz w:val="24"/>
            <w:szCs w:val="24"/>
          </w:rPr>
          <w:t>regarding the</w:t>
        </w:r>
      </w:ins>
      <w:r w:rsidR="0006267F" w:rsidRPr="00C6492D">
        <w:rPr>
          <w:rFonts w:ascii="Arial" w:hAnsi="Arial" w:cs="Arial"/>
          <w:sz w:val="24"/>
          <w:szCs w:val="24"/>
        </w:rPr>
        <w:t xml:space="preserve"> </w:t>
      </w:r>
      <w:r w:rsidRPr="00C6492D">
        <w:rPr>
          <w:rFonts w:ascii="Arial" w:hAnsi="Arial" w:cs="Arial"/>
          <w:sz w:val="24"/>
          <w:szCs w:val="24"/>
        </w:rPr>
        <w:t xml:space="preserve">four universal stages of cognitive development </w:t>
      </w:r>
      <w:ins w:id="593" w:author="David Barnett" w:date="2017-05-29T16:43:00Z">
        <w:r w:rsidR="00066E10">
          <w:rPr>
            <w:rFonts w:ascii="Arial" w:hAnsi="Arial" w:cs="Arial"/>
            <w:sz w:val="24"/>
            <w:szCs w:val="24"/>
          </w:rPr>
          <w:t>were</w:t>
        </w:r>
      </w:ins>
      <w:del w:id="594" w:author="David Barnett" w:date="2017-05-29T16:43:00Z">
        <w:r w:rsidRPr="00C6492D" w:rsidDel="00066E10">
          <w:rPr>
            <w:rFonts w:ascii="Arial" w:hAnsi="Arial" w:cs="Arial"/>
            <w:sz w:val="24"/>
            <w:szCs w:val="24"/>
          </w:rPr>
          <w:delText>is</w:delText>
        </w:r>
      </w:del>
      <w:r w:rsidRPr="00C6492D">
        <w:rPr>
          <w:rFonts w:ascii="Arial" w:hAnsi="Arial" w:cs="Arial"/>
          <w:sz w:val="24"/>
          <w:szCs w:val="24"/>
        </w:rPr>
        <w:t xml:space="preserve"> particularly relevant to this report as the participants in this particular study are i</w:t>
      </w:r>
      <w:r w:rsidR="004914A3" w:rsidRPr="00C6492D">
        <w:rPr>
          <w:rFonts w:ascii="Arial" w:hAnsi="Arial" w:cs="Arial"/>
          <w:sz w:val="24"/>
          <w:szCs w:val="24"/>
        </w:rPr>
        <w:t>n the formal operational stage</w:t>
      </w:r>
      <w:r w:rsidR="0006267F" w:rsidRPr="00C6492D">
        <w:rPr>
          <w:rFonts w:ascii="Arial" w:hAnsi="Arial" w:cs="Arial"/>
          <w:sz w:val="24"/>
          <w:szCs w:val="24"/>
        </w:rPr>
        <w:t>.</w:t>
      </w:r>
      <w:r w:rsidR="004914A3" w:rsidRPr="00C6492D">
        <w:rPr>
          <w:rFonts w:ascii="Arial" w:hAnsi="Arial" w:cs="Arial"/>
          <w:sz w:val="24"/>
          <w:szCs w:val="24"/>
        </w:rPr>
        <w:t xml:space="preserve"> </w:t>
      </w:r>
      <w:r w:rsidR="0006267F" w:rsidRPr="00C6492D">
        <w:rPr>
          <w:rFonts w:ascii="Arial" w:hAnsi="Arial" w:cs="Arial"/>
          <w:bCs/>
          <w:color w:val="000000"/>
          <w:sz w:val="24"/>
          <w:szCs w:val="24"/>
        </w:rPr>
        <w:t>This last</w:t>
      </w:r>
      <w:r w:rsidR="00C622AB" w:rsidRPr="00C6492D">
        <w:rPr>
          <w:rFonts w:ascii="Arial" w:hAnsi="Arial" w:cs="Arial"/>
          <w:bCs/>
          <w:color w:val="000000"/>
          <w:sz w:val="24"/>
          <w:szCs w:val="24"/>
        </w:rPr>
        <w:t xml:space="preserve"> </w:t>
      </w:r>
      <w:r w:rsidR="0006267F" w:rsidRPr="00C6492D">
        <w:rPr>
          <w:rFonts w:ascii="Arial" w:hAnsi="Arial" w:cs="Arial"/>
          <w:bCs/>
          <w:color w:val="000000"/>
          <w:sz w:val="24"/>
          <w:szCs w:val="24"/>
        </w:rPr>
        <w:t>stage, according</w:t>
      </w:r>
      <w:r w:rsidR="00C622AB" w:rsidRPr="00C6492D">
        <w:rPr>
          <w:rFonts w:ascii="Arial" w:hAnsi="Arial" w:cs="Arial"/>
          <w:bCs/>
          <w:color w:val="000000"/>
          <w:sz w:val="24"/>
          <w:szCs w:val="24"/>
        </w:rPr>
        <w:t xml:space="preserve"> to Piaget, is achieved </w:t>
      </w:r>
      <w:r w:rsidR="00EB0BEA" w:rsidRPr="00C6492D">
        <w:rPr>
          <w:rFonts w:ascii="Arial" w:hAnsi="Arial" w:cs="Arial"/>
          <w:bCs/>
          <w:color w:val="000000"/>
          <w:sz w:val="24"/>
          <w:szCs w:val="24"/>
        </w:rPr>
        <w:t>in adolescence.</w:t>
      </w:r>
      <w:r w:rsidR="0006267F" w:rsidRPr="00C6492D">
        <w:rPr>
          <w:rFonts w:ascii="Arial" w:hAnsi="Arial" w:cs="Arial"/>
          <w:bCs/>
          <w:color w:val="000000"/>
          <w:sz w:val="24"/>
          <w:szCs w:val="24"/>
        </w:rPr>
        <w:t xml:space="preserve"> </w:t>
      </w:r>
      <w:r w:rsidR="00EB0BEA" w:rsidRPr="00C6492D">
        <w:rPr>
          <w:rFonts w:ascii="Arial" w:hAnsi="Arial" w:cs="Arial"/>
          <w:bCs/>
          <w:color w:val="000000"/>
          <w:sz w:val="24"/>
          <w:szCs w:val="24"/>
        </w:rPr>
        <w:t xml:space="preserve">Within this </w:t>
      </w:r>
      <w:r w:rsidR="007E77AC" w:rsidRPr="00C6492D">
        <w:rPr>
          <w:rFonts w:ascii="Arial" w:hAnsi="Arial" w:cs="Arial"/>
          <w:bCs/>
          <w:color w:val="000000"/>
          <w:sz w:val="24"/>
          <w:szCs w:val="24"/>
        </w:rPr>
        <w:t xml:space="preserve">last </w:t>
      </w:r>
      <w:r w:rsidR="00D16640" w:rsidRPr="00C6492D">
        <w:rPr>
          <w:rFonts w:ascii="Arial" w:hAnsi="Arial" w:cs="Arial"/>
          <w:bCs/>
          <w:color w:val="000000"/>
          <w:sz w:val="24"/>
          <w:szCs w:val="24"/>
        </w:rPr>
        <w:t>stage the individual is</w:t>
      </w:r>
      <w:r w:rsidR="007E77AC" w:rsidRPr="00C6492D">
        <w:rPr>
          <w:rFonts w:ascii="Arial" w:hAnsi="Arial" w:cs="Arial"/>
          <w:bCs/>
          <w:color w:val="000000"/>
          <w:sz w:val="24"/>
          <w:szCs w:val="24"/>
        </w:rPr>
        <w:t xml:space="preserve"> able </w:t>
      </w:r>
      <w:r w:rsidR="00EB0BEA" w:rsidRPr="00C6492D">
        <w:rPr>
          <w:rFonts w:ascii="Arial" w:hAnsi="Arial" w:cs="Arial"/>
          <w:bCs/>
          <w:color w:val="000000"/>
          <w:sz w:val="24"/>
          <w:szCs w:val="24"/>
        </w:rPr>
        <w:t xml:space="preserve">to </w:t>
      </w:r>
      <w:r w:rsidR="00D16640" w:rsidRPr="00C6492D">
        <w:rPr>
          <w:rFonts w:ascii="Arial" w:hAnsi="Arial" w:cs="Arial"/>
          <w:bCs/>
          <w:color w:val="000000"/>
          <w:sz w:val="24"/>
          <w:szCs w:val="24"/>
        </w:rPr>
        <w:t>consider a</w:t>
      </w:r>
      <w:r w:rsidR="00EB0BEA" w:rsidRPr="00C6492D">
        <w:rPr>
          <w:rFonts w:ascii="Arial" w:hAnsi="Arial" w:cs="Arial"/>
          <w:bCs/>
          <w:color w:val="000000"/>
          <w:sz w:val="24"/>
          <w:szCs w:val="24"/>
        </w:rPr>
        <w:t xml:space="preserve"> va</w:t>
      </w:r>
      <w:r w:rsidR="0006267F" w:rsidRPr="00C6492D">
        <w:rPr>
          <w:rFonts w:ascii="Arial" w:hAnsi="Arial" w:cs="Arial"/>
          <w:bCs/>
          <w:color w:val="000000"/>
          <w:sz w:val="24"/>
          <w:szCs w:val="24"/>
        </w:rPr>
        <w:t xml:space="preserve">riety of resources </w:t>
      </w:r>
      <w:r w:rsidR="00D16640" w:rsidRPr="00C6492D">
        <w:rPr>
          <w:rFonts w:ascii="Arial" w:hAnsi="Arial" w:cs="Arial"/>
          <w:bCs/>
          <w:color w:val="000000"/>
          <w:sz w:val="24"/>
          <w:szCs w:val="24"/>
        </w:rPr>
        <w:t>and to</w:t>
      </w:r>
      <w:r w:rsidR="00EB0BEA" w:rsidRPr="00C6492D">
        <w:rPr>
          <w:rFonts w:ascii="Arial" w:hAnsi="Arial" w:cs="Arial"/>
          <w:bCs/>
          <w:color w:val="000000"/>
          <w:sz w:val="24"/>
          <w:szCs w:val="24"/>
        </w:rPr>
        <w:t xml:space="preserve"> </w:t>
      </w:r>
      <w:r w:rsidR="0006267F" w:rsidRPr="00C6492D">
        <w:rPr>
          <w:rFonts w:ascii="Arial" w:hAnsi="Arial" w:cs="Arial"/>
          <w:bCs/>
          <w:color w:val="000000"/>
          <w:sz w:val="24"/>
          <w:szCs w:val="24"/>
        </w:rPr>
        <w:t xml:space="preserve">engage </w:t>
      </w:r>
      <w:r w:rsidR="00AA3763" w:rsidRPr="00C6492D">
        <w:rPr>
          <w:rFonts w:ascii="Arial" w:hAnsi="Arial" w:cs="Arial"/>
          <w:bCs/>
          <w:color w:val="000000"/>
          <w:sz w:val="24"/>
          <w:szCs w:val="24"/>
        </w:rPr>
        <w:t>in abstract</w:t>
      </w:r>
      <w:r w:rsidR="00EB0BEA" w:rsidRPr="00C6492D">
        <w:rPr>
          <w:rFonts w:ascii="Arial" w:hAnsi="Arial" w:cs="Arial"/>
          <w:bCs/>
          <w:color w:val="000000"/>
          <w:sz w:val="24"/>
          <w:szCs w:val="24"/>
        </w:rPr>
        <w:t xml:space="preserve"> </w:t>
      </w:r>
      <w:r w:rsidR="00F328E4" w:rsidRPr="00C6492D">
        <w:rPr>
          <w:rFonts w:ascii="Arial" w:hAnsi="Arial" w:cs="Arial"/>
          <w:bCs/>
          <w:color w:val="000000"/>
          <w:sz w:val="24"/>
          <w:szCs w:val="24"/>
        </w:rPr>
        <w:t xml:space="preserve">thought </w:t>
      </w:r>
      <w:r w:rsidR="00F328E4" w:rsidRPr="00C6492D">
        <w:rPr>
          <w:rFonts w:ascii="Arial" w:hAnsi="Arial" w:cs="Arial"/>
          <w:bCs/>
          <w:color w:val="000000"/>
          <w:sz w:val="24"/>
          <w:szCs w:val="24"/>
        </w:rPr>
        <w:lastRenderedPageBreak/>
        <w:t>to</w:t>
      </w:r>
      <w:r w:rsidR="0006267F" w:rsidRPr="00C6492D">
        <w:rPr>
          <w:rFonts w:ascii="Arial" w:hAnsi="Arial" w:cs="Arial"/>
          <w:bCs/>
          <w:color w:val="000000"/>
          <w:sz w:val="24"/>
          <w:szCs w:val="24"/>
        </w:rPr>
        <w:t xml:space="preserve"> </w:t>
      </w:r>
      <w:r w:rsidR="002B0E0A" w:rsidRPr="00C6492D">
        <w:rPr>
          <w:rFonts w:ascii="Arial" w:hAnsi="Arial" w:cs="Arial"/>
          <w:bCs/>
          <w:color w:val="000000"/>
          <w:sz w:val="24"/>
          <w:szCs w:val="24"/>
        </w:rPr>
        <w:t>make deductions</w:t>
      </w:r>
      <w:r w:rsidR="00EB0BEA" w:rsidRPr="00C6492D">
        <w:rPr>
          <w:rFonts w:ascii="Arial" w:hAnsi="Arial" w:cs="Arial"/>
          <w:bCs/>
          <w:color w:val="000000"/>
          <w:sz w:val="24"/>
          <w:szCs w:val="24"/>
        </w:rPr>
        <w:t>.</w:t>
      </w:r>
      <w:r w:rsidR="007E77AC" w:rsidRPr="00C6492D">
        <w:rPr>
          <w:rFonts w:ascii="Arial" w:hAnsi="Arial" w:cs="Arial"/>
          <w:bCs/>
          <w:color w:val="000000"/>
          <w:sz w:val="24"/>
          <w:szCs w:val="24"/>
        </w:rPr>
        <w:t xml:space="preserve"> These characteristics </w:t>
      </w:r>
      <w:ins w:id="595" w:author="David Barnett" w:date="2017-05-29T16:43:00Z">
        <w:r w:rsidR="00066E10">
          <w:rPr>
            <w:rFonts w:ascii="Arial" w:hAnsi="Arial" w:cs="Arial"/>
            <w:bCs/>
            <w:color w:val="000000"/>
            <w:sz w:val="24"/>
            <w:szCs w:val="24"/>
          </w:rPr>
          <w:t>were</w:t>
        </w:r>
      </w:ins>
      <w:del w:id="596" w:author="David Barnett" w:date="2017-05-29T16:43:00Z">
        <w:r w:rsidR="007E77AC" w:rsidRPr="00C6492D" w:rsidDel="00066E10">
          <w:rPr>
            <w:rFonts w:ascii="Arial" w:hAnsi="Arial" w:cs="Arial"/>
            <w:bCs/>
            <w:color w:val="000000"/>
            <w:sz w:val="24"/>
            <w:szCs w:val="24"/>
          </w:rPr>
          <w:delText>are</w:delText>
        </w:r>
      </w:del>
      <w:r w:rsidR="007E77AC" w:rsidRPr="00C6492D">
        <w:rPr>
          <w:rFonts w:ascii="Arial" w:hAnsi="Arial" w:cs="Arial"/>
          <w:bCs/>
          <w:color w:val="000000"/>
          <w:sz w:val="24"/>
          <w:szCs w:val="24"/>
        </w:rPr>
        <w:t xml:space="preserve"> necessary for the </w:t>
      </w:r>
      <w:r w:rsidR="00DA4406">
        <w:rPr>
          <w:rFonts w:ascii="Arial" w:hAnsi="Arial" w:cs="Arial"/>
          <w:bCs/>
          <w:color w:val="000000"/>
          <w:sz w:val="24"/>
          <w:szCs w:val="24"/>
        </w:rPr>
        <w:t>Critical Thinking</w:t>
      </w:r>
      <w:r w:rsidR="007E77AC" w:rsidRPr="00C6492D">
        <w:rPr>
          <w:rFonts w:ascii="Arial" w:hAnsi="Arial" w:cs="Arial"/>
          <w:bCs/>
          <w:color w:val="000000"/>
          <w:sz w:val="24"/>
          <w:szCs w:val="24"/>
        </w:rPr>
        <w:t xml:space="preserve"> which is under investigation in this report.</w:t>
      </w:r>
    </w:p>
    <w:p w14:paraId="48E85F75" w14:textId="77777777" w:rsidR="008B677B" w:rsidRDefault="008B677B" w:rsidP="00946F0C">
      <w:pPr>
        <w:autoSpaceDE w:val="0"/>
        <w:autoSpaceDN w:val="0"/>
        <w:adjustRightInd w:val="0"/>
        <w:spacing w:before="100"/>
        <w:jc w:val="both"/>
        <w:rPr>
          <w:rFonts w:ascii="Arial" w:hAnsi="Arial" w:cs="Arial"/>
          <w:bCs/>
          <w:color w:val="000000"/>
          <w:sz w:val="24"/>
          <w:szCs w:val="24"/>
        </w:rPr>
      </w:pPr>
    </w:p>
    <w:p w14:paraId="27CED56A" w14:textId="510E8A61" w:rsidR="008966AF" w:rsidRPr="00C6492D" w:rsidRDefault="008966AF" w:rsidP="00946F0C">
      <w:pPr>
        <w:jc w:val="both"/>
        <w:rPr>
          <w:rFonts w:ascii="Arial" w:hAnsi="Arial" w:cs="Arial"/>
          <w:sz w:val="24"/>
          <w:szCs w:val="24"/>
          <w:shd w:val="clear" w:color="auto" w:fill="FFFFFF"/>
        </w:rPr>
      </w:pPr>
      <w:r w:rsidRPr="00C6492D">
        <w:rPr>
          <w:rFonts w:ascii="Arial" w:hAnsi="Arial" w:cs="Arial"/>
          <w:sz w:val="24"/>
          <w:szCs w:val="24"/>
        </w:rPr>
        <w:t>Vygotsky (1978)</w:t>
      </w:r>
      <w:r w:rsidRPr="00C6492D">
        <w:rPr>
          <w:rFonts w:ascii="Arial" w:hAnsi="Arial" w:cs="Arial"/>
          <w:sz w:val="24"/>
          <w:szCs w:val="24"/>
          <w:shd w:val="clear" w:color="auto" w:fill="FFFFFF"/>
        </w:rPr>
        <w:t xml:space="preserve"> viewed cognitive functions as a product of social interaction and not just a cognitive development. Vygotsky valued the guidance that a child could receive from a knowledgeable person so that the learner could move to a new understanding. </w:t>
      </w:r>
      <w:r w:rsidR="00EF1215" w:rsidRPr="00C6492D">
        <w:rPr>
          <w:rFonts w:ascii="Arial" w:hAnsi="Arial" w:cs="Arial"/>
          <w:sz w:val="24"/>
          <w:szCs w:val="24"/>
          <w:shd w:val="clear" w:color="auto" w:fill="FFFFFF"/>
        </w:rPr>
        <w:t>He believ</w:t>
      </w:r>
      <w:r w:rsidR="00C11BCD" w:rsidRPr="00C6492D">
        <w:rPr>
          <w:rFonts w:ascii="Arial" w:hAnsi="Arial" w:cs="Arial"/>
          <w:sz w:val="24"/>
          <w:szCs w:val="24"/>
          <w:shd w:val="clear" w:color="auto" w:fill="FFFFFF"/>
        </w:rPr>
        <w:t>e</w:t>
      </w:r>
      <w:r w:rsidR="00EF1215" w:rsidRPr="00C6492D">
        <w:rPr>
          <w:rFonts w:ascii="Arial" w:hAnsi="Arial" w:cs="Arial"/>
          <w:sz w:val="24"/>
          <w:szCs w:val="24"/>
          <w:shd w:val="clear" w:color="auto" w:fill="FFFFFF"/>
        </w:rPr>
        <w:t xml:space="preserve">d that </w:t>
      </w:r>
      <w:r w:rsidR="00C11BCD" w:rsidRPr="00C6492D">
        <w:rPr>
          <w:rFonts w:ascii="Arial" w:hAnsi="Arial" w:cs="Arial"/>
          <w:sz w:val="24"/>
          <w:szCs w:val="24"/>
          <w:shd w:val="clear" w:color="auto" w:fill="FFFFFF"/>
        </w:rPr>
        <w:t xml:space="preserve">community played an </w:t>
      </w:r>
      <w:r w:rsidR="00AA3763" w:rsidRPr="00C6492D">
        <w:rPr>
          <w:rFonts w:ascii="Arial" w:hAnsi="Arial" w:cs="Arial"/>
          <w:sz w:val="24"/>
          <w:szCs w:val="24"/>
          <w:shd w:val="clear" w:color="auto" w:fill="FFFFFF"/>
        </w:rPr>
        <w:t>important in</w:t>
      </w:r>
      <w:r w:rsidR="00C11BCD" w:rsidRPr="00C6492D">
        <w:rPr>
          <w:rFonts w:ascii="Arial" w:hAnsi="Arial" w:cs="Arial"/>
          <w:sz w:val="24"/>
          <w:szCs w:val="24"/>
          <w:shd w:val="clear" w:color="auto" w:fill="FFFFFF"/>
        </w:rPr>
        <w:t xml:space="preserve"> the process </w:t>
      </w:r>
      <w:r w:rsidR="00AA3763" w:rsidRPr="00C6492D">
        <w:rPr>
          <w:rFonts w:ascii="Arial" w:hAnsi="Arial" w:cs="Arial"/>
          <w:sz w:val="24"/>
          <w:szCs w:val="24"/>
          <w:shd w:val="clear" w:color="auto" w:fill="FFFFFF"/>
        </w:rPr>
        <w:t>of cognitive</w:t>
      </w:r>
      <w:r w:rsidR="00C11BCD" w:rsidRPr="00C6492D">
        <w:rPr>
          <w:rFonts w:ascii="Arial" w:hAnsi="Arial" w:cs="Arial"/>
          <w:sz w:val="24"/>
          <w:szCs w:val="24"/>
          <w:shd w:val="clear" w:color="auto" w:fill="FFFFFF"/>
        </w:rPr>
        <w:t xml:space="preserve"> development .</w:t>
      </w:r>
      <w:r w:rsidRPr="00C6492D">
        <w:rPr>
          <w:rFonts w:ascii="Arial" w:hAnsi="Arial" w:cs="Arial"/>
          <w:sz w:val="24"/>
          <w:szCs w:val="24"/>
          <w:shd w:val="clear" w:color="auto" w:fill="FFFFFF"/>
        </w:rPr>
        <w:t>Vygotsky’s ideas</w:t>
      </w:r>
      <w:r w:rsidR="00C11BCD" w:rsidRPr="00C6492D">
        <w:rPr>
          <w:rFonts w:ascii="Arial" w:hAnsi="Arial" w:cs="Arial"/>
          <w:sz w:val="24"/>
          <w:szCs w:val="24"/>
          <w:shd w:val="clear" w:color="auto" w:fill="FFFFFF"/>
        </w:rPr>
        <w:t xml:space="preserve"> are </w:t>
      </w:r>
      <w:r w:rsidR="00D16640" w:rsidRPr="00C6492D">
        <w:rPr>
          <w:rFonts w:ascii="Arial" w:hAnsi="Arial" w:cs="Arial"/>
          <w:sz w:val="24"/>
          <w:szCs w:val="24"/>
          <w:shd w:val="clear" w:color="auto" w:fill="FFFFFF"/>
        </w:rPr>
        <w:t>relevant to</w:t>
      </w:r>
      <w:r w:rsidRPr="00C6492D">
        <w:rPr>
          <w:rFonts w:ascii="Arial" w:hAnsi="Arial" w:cs="Arial"/>
          <w:sz w:val="24"/>
          <w:szCs w:val="24"/>
          <w:shd w:val="clear" w:color="auto" w:fill="FFFFFF"/>
        </w:rPr>
        <w:t xml:space="preserve"> this</w:t>
      </w:r>
      <w:r w:rsidR="008C1AFD" w:rsidRPr="00C6492D">
        <w:rPr>
          <w:rFonts w:ascii="Arial" w:hAnsi="Arial" w:cs="Arial"/>
          <w:sz w:val="24"/>
          <w:szCs w:val="24"/>
          <w:shd w:val="clear" w:color="auto" w:fill="FFFFFF"/>
        </w:rPr>
        <w:t xml:space="preserve"> study </w:t>
      </w:r>
      <w:r w:rsidRPr="00C6492D">
        <w:rPr>
          <w:rFonts w:ascii="Arial" w:hAnsi="Arial" w:cs="Arial"/>
          <w:sz w:val="24"/>
          <w:szCs w:val="24"/>
          <w:shd w:val="clear" w:color="auto" w:fill="FFFFFF"/>
        </w:rPr>
        <w:t>as</w:t>
      </w:r>
      <w:r w:rsidR="00E515F7">
        <w:rPr>
          <w:rFonts w:ascii="Arial" w:hAnsi="Arial" w:cs="Arial"/>
          <w:sz w:val="24"/>
          <w:szCs w:val="24"/>
          <w:shd w:val="clear" w:color="auto" w:fill="FFFFFF"/>
        </w:rPr>
        <w:t>,</w:t>
      </w:r>
      <w:r w:rsidR="00C11BCD" w:rsidRPr="00C6492D">
        <w:rPr>
          <w:rFonts w:ascii="Arial" w:hAnsi="Arial" w:cs="Arial"/>
          <w:sz w:val="24"/>
          <w:szCs w:val="24"/>
          <w:shd w:val="clear" w:color="auto" w:fill="FFFFFF"/>
        </w:rPr>
        <w:t xml:space="preserve"> not only w</w:t>
      </w:r>
      <w:ins w:id="597" w:author="David Barnett" w:date="2017-05-29T16:44:00Z">
        <w:r w:rsidR="00F51E13">
          <w:rPr>
            <w:rFonts w:ascii="Arial" w:hAnsi="Arial" w:cs="Arial"/>
            <w:sz w:val="24"/>
            <w:szCs w:val="24"/>
            <w:shd w:val="clear" w:color="auto" w:fill="FFFFFF"/>
          </w:rPr>
          <w:t xml:space="preserve">ould </w:t>
        </w:r>
      </w:ins>
      <w:del w:id="598" w:author="David Barnett" w:date="2017-05-29T16:44:00Z">
        <w:r w:rsidR="00C11BCD" w:rsidRPr="00C6492D" w:rsidDel="00F51E13">
          <w:rPr>
            <w:rFonts w:ascii="Arial" w:hAnsi="Arial" w:cs="Arial"/>
            <w:sz w:val="24"/>
            <w:szCs w:val="24"/>
            <w:shd w:val="clear" w:color="auto" w:fill="FFFFFF"/>
          </w:rPr>
          <w:delText xml:space="preserve">ill </w:delText>
        </w:r>
      </w:del>
      <w:r w:rsidR="00C11BCD" w:rsidRPr="00C6492D">
        <w:rPr>
          <w:rFonts w:ascii="Arial" w:hAnsi="Arial" w:cs="Arial"/>
          <w:sz w:val="24"/>
          <w:szCs w:val="24"/>
          <w:shd w:val="clear" w:color="auto" w:fill="FFFFFF"/>
        </w:rPr>
        <w:t>the students be interacting with peers</w:t>
      </w:r>
      <w:r w:rsidR="00E515F7">
        <w:rPr>
          <w:rFonts w:ascii="Arial" w:hAnsi="Arial" w:cs="Arial"/>
          <w:sz w:val="24"/>
          <w:szCs w:val="24"/>
          <w:shd w:val="clear" w:color="auto" w:fill="FFFFFF"/>
        </w:rPr>
        <w:t>,</w:t>
      </w:r>
      <w:r w:rsidR="00C11BCD" w:rsidRPr="00C6492D">
        <w:rPr>
          <w:rFonts w:ascii="Arial" w:hAnsi="Arial" w:cs="Arial"/>
          <w:sz w:val="24"/>
          <w:szCs w:val="24"/>
          <w:shd w:val="clear" w:color="auto" w:fill="FFFFFF"/>
        </w:rPr>
        <w:t xml:space="preserve"> </w:t>
      </w:r>
      <w:r w:rsidR="00F328E4" w:rsidRPr="00C6492D">
        <w:rPr>
          <w:rFonts w:ascii="Arial" w:hAnsi="Arial" w:cs="Arial"/>
          <w:sz w:val="24"/>
          <w:szCs w:val="24"/>
          <w:shd w:val="clear" w:color="auto" w:fill="FFFFFF"/>
        </w:rPr>
        <w:t>I</w:t>
      </w:r>
      <w:r w:rsidR="00C11BCD" w:rsidRPr="00C6492D">
        <w:rPr>
          <w:rFonts w:ascii="Arial" w:hAnsi="Arial" w:cs="Arial"/>
          <w:sz w:val="24"/>
          <w:szCs w:val="24"/>
          <w:shd w:val="clear" w:color="auto" w:fill="FFFFFF"/>
        </w:rPr>
        <w:t xml:space="preserve"> w</w:t>
      </w:r>
      <w:ins w:id="599" w:author="David Barnett" w:date="2017-05-29T16:44:00Z">
        <w:r w:rsidR="00F51E13">
          <w:rPr>
            <w:rFonts w:ascii="Arial" w:hAnsi="Arial" w:cs="Arial"/>
            <w:sz w:val="24"/>
            <w:szCs w:val="24"/>
            <w:shd w:val="clear" w:color="auto" w:fill="FFFFFF"/>
          </w:rPr>
          <w:t>as</w:t>
        </w:r>
      </w:ins>
      <w:del w:id="600" w:author="David Barnett" w:date="2017-05-29T16:44:00Z">
        <w:r w:rsidR="00C11BCD" w:rsidRPr="00C6492D" w:rsidDel="00F51E13">
          <w:rPr>
            <w:rFonts w:ascii="Arial" w:hAnsi="Arial" w:cs="Arial"/>
            <w:sz w:val="24"/>
            <w:szCs w:val="24"/>
            <w:shd w:val="clear" w:color="auto" w:fill="FFFFFF"/>
          </w:rPr>
          <w:delText xml:space="preserve">ill </w:delText>
        </w:r>
        <w:r w:rsidR="00E515F7" w:rsidDel="00F51E13">
          <w:rPr>
            <w:rFonts w:ascii="Arial" w:hAnsi="Arial" w:cs="Arial"/>
            <w:sz w:val="24"/>
            <w:szCs w:val="24"/>
            <w:shd w:val="clear" w:color="auto" w:fill="FFFFFF"/>
          </w:rPr>
          <w:delText xml:space="preserve">also </w:delText>
        </w:r>
        <w:r w:rsidR="00C11BCD" w:rsidRPr="00C6492D" w:rsidDel="00F51E13">
          <w:rPr>
            <w:rFonts w:ascii="Arial" w:hAnsi="Arial" w:cs="Arial"/>
            <w:sz w:val="24"/>
            <w:szCs w:val="24"/>
            <w:shd w:val="clear" w:color="auto" w:fill="FFFFFF"/>
          </w:rPr>
          <w:delText>be</w:delText>
        </w:r>
      </w:del>
      <w:r w:rsidR="00C11BCD" w:rsidRPr="00C6492D">
        <w:rPr>
          <w:rFonts w:ascii="Arial" w:hAnsi="Arial" w:cs="Arial"/>
          <w:sz w:val="24"/>
          <w:szCs w:val="24"/>
          <w:shd w:val="clear" w:color="auto" w:fill="FFFFFF"/>
        </w:rPr>
        <w:t xml:space="preserve"> guiding the </w:t>
      </w:r>
      <w:r w:rsidR="00F328E4" w:rsidRPr="00C6492D">
        <w:rPr>
          <w:rFonts w:ascii="Arial" w:hAnsi="Arial" w:cs="Arial"/>
          <w:sz w:val="24"/>
          <w:szCs w:val="24"/>
          <w:shd w:val="clear" w:color="auto" w:fill="FFFFFF"/>
        </w:rPr>
        <w:t>students through</w:t>
      </w:r>
      <w:r w:rsidR="00C11BCD" w:rsidRPr="00C6492D">
        <w:rPr>
          <w:rFonts w:ascii="Arial" w:hAnsi="Arial" w:cs="Arial"/>
          <w:sz w:val="24"/>
          <w:szCs w:val="24"/>
          <w:shd w:val="clear" w:color="auto" w:fill="FFFFFF"/>
        </w:rPr>
        <w:t xml:space="preserve"> a blended approach to learning </w:t>
      </w:r>
      <w:r w:rsidR="00DA4406">
        <w:rPr>
          <w:rFonts w:ascii="Arial" w:hAnsi="Arial" w:cs="Arial"/>
          <w:sz w:val="24"/>
          <w:szCs w:val="24"/>
          <w:shd w:val="clear" w:color="auto" w:fill="FFFFFF"/>
        </w:rPr>
        <w:t>Critical Thinking</w:t>
      </w:r>
      <w:r w:rsidR="00C11BCD" w:rsidRPr="00C6492D">
        <w:rPr>
          <w:rFonts w:ascii="Arial" w:hAnsi="Arial" w:cs="Arial"/>
          <w:sz w:val="24"/>
          <w:szCs w:val="24"/>
          <w:shd w:val="clear" w:color="auto" w:fill="FFFFFF"/>
        </w:rPr>
        <w:t xml:space="preserve"> tools.</w:t>
      </w:r>
    </w:p>
    <w:p w14:paraId="44DE1242" w14:textId="77777777" w:rsidR="00D66BBB" w:rsidRPr="00C6492D" w:rsidRDefault="00D66BBB" w:rsidP="00946F0C">
      <w:pPr>
        <w:autoSpaceDE w:val="0"/>
        <w:autoSpaceDN w:val="0"/>
        <w:adjustRightInd w:val="0"/>
        <w:spacing w:before="100" w:after="100"/>
        <w:jc w:val="both"/>
        <w:rPr>
          <w:rFonts w:ascii="Arial" w:hAnsi="Arial" w:cs="Arial"/>
          <w:bCs/>
          <w:color w:val="000000"/>
          <w:sz w:val="24"/>
          <w:szCs w:val="24"/>
        </w:rPr>
      </w:pPr>
    </w:p>
    <w:p w14:paraId="459614EF" w14:textId="2CE6AF40" w:rsidR="008770B3" w:rsidRPr="00C6492D" w:rsidRDefault="00253785" w:rsidP="00946F0C">
      <w:pPr>
        <w:pStyle w:val="NoSpacing"/>
        <w:spacing w:line="360" w:lineRule="auto"/>
        <w:jc w:val="both"/>
        <w:rPr>
          <w:rFonts w:ascii="Arial" w:hAnsi="Arial" w:cs="Arial"/>
          <w:sz w:val="24"/>
          <w:szCs w:val="24"/>
        </w:rPr>
      </w:pPr>
      <w:r w:rsidRPr="00C6492D">
        <w:rPr>
          <w:rFonts w:ascii="Arial" w:hAnsi="Arial" w:cs="Arial"/>
          <w:sz w:val="24"/>
          <w:szCs w:val="24"/>
        </w:rPr>
        <w:t>Sternberg</w:t>
      </w:r>
      <w:r>
        <w:rPr>
          <w:rFonts w:ascii="Arial" w:hAnsi="Arial" w:cs="Arial"/>
          <w:sz w:val="24"/>
          <w:szCs w:val="24"/>
        </w:rPr>
        <w:t xml:space="preserve"> (</w:t>
      </w:r>
      <w:r w:rsidRPr="00C6492D">
        <w:rPr>
          <w:rFonts w:ascii="Arial" w:hAnsi="Arial" w:cs="Arial"/>
          <w:sz w:val="24"/>
          <w:szCs w:val="24"/>
        </w:rPr>
        <w:t>1986</w:t>
      </w:r>
      <w:r>
        <w:rPr>
          <w:rFonts w:ascii="Arial" w:hAnsi="Arial" w:cs="Arial"/>
          <w:sz w:val="24"/>
          <w:szCs w:val="24"/>
        </w:rPr>
        <w:t>:2</w:t>
      </w:r>
      <w:r w:rsidRPr="00C6492D">
        <w:rPr>
          <w:rFonts w:ascii="Arial" w:hAnsi="Arial" w:cs="Arial"/>
          <w:sz w:val="24"/>
          <w:szCs w:val="24"/>
        </w:rPr>
        <w:t>)</w:t>
      </w:r>
      <w:r>
        <w:rPr>
          <w:rFonts w:ascii="Arial" w:hAnsi="Arial" w:cs="Arial"/>
          <w:sz w:val="24"/>
          <w:szCs w:val="24"/>
        </w:rPr>
        <w:t xml:space="preserve"> </w:t>
      </w:r>
      <w:r w:rsidR="008770B3" w:rsidRPr="00C6492D">
        <w:rPr>
          <w:rFonts w:ascii="Arial" w:hAnsi="Arial" w:cs="Arial"/>
          <w:sz w:val="24"/>
          <w:szCs w:val="24"/>
        </w:rPr>
        <w:t xml:space="preserve">broadly defines </w:t>
      </w:r>
      <w:r w:rsidR="00DA4406">
        <w:rPr>
          <w:rFonts w:ascii="Arial" w:hAnsi="Arial" w:cs="Arial"/>
          <w:sz w:val="24"/>
          <w:szCs w:val="24"/>
        </w:rPr>
        <w:t>Critical Thinking</w:t>
      </w:r>
      <w:r w:rsidR="008770B3" w:rsidRPr="00C6492D">
        <w:rPr>
          <w:rFonts w:ascii="Arial" w:hAnsi="Arial" w:cs="Arial"/>
          <w:sz w:val="24"/>
          <w:szCs w:val="24"/>
        </w:rPr>
        <w:t xml:space="preserve"> as “</w:t>
      </w:r>
      <w:r w:rsidR="00DA4406">
        <w:rPr>
          <w:rFonts w:ascii="Arial" w:hAnsi="Arial" w:cs="Arial"/>
          <w:sz w:val="24"/>
          <w:szCs w:val="24"/>
        </w:rPr>
        <w:t>Critical Thinking</w:t>
      </w:r>
      <w:r w:rsidR="008770B3" w:rsidRPr="00C6492D">
        <w:rPr>
          <w:rFonts w:ascii="Arial" w:hAnsi="Arial" w:cs="Arial"/>
          <w:sz w:val="24"/>
          <w:szCs w:val="24"/>
        </w:rPr>
        <w:t xml:space="preserve"> comprises the mental </w:t>
      </w:r>
      <w:r w:rsidR="003D6A11" w:rsidRPr="00C6492D">
        <w:rPr>
          <w:rFonts w:ascii="Arial" w:hAnsi="Arial" w:cs="Arial"/>
          <w:sz w:val="24"/>
          <w:szCs w:val="24"/>
        </w:rPr>
        <w:t>processes, strategies</w:t>
      </w:r>
      <w:r w:rsidR="008770B3" w:rsidRPr="00C6492D">
        <w:rPr>
          <w:rFonts w:ascii="Arial" w:hAnsi="Arial" w:cs="Arial"/>
          <w:sz w:val="24"/>
          <w:szCs w:val="24"/>
        </w:rPr>
        <w:t>, and representations people use to solve problems, make decisions and learn new concepts</w:t>
      </w:r>
      <w:r>
        <w:rPr>
          <w:rFonts w:ascii="Arial" w:hAnsi="Arial" w:cs="Arial"/>
          <w:sz w:val="24"/>
          <w:szCs w:val="24"/>
        </w:rPr>
        <w:t>.</w:t>
      </w:r>
      <w:r w:rsidR="008770B3" w:rsidRPr="00C6492D">
        <w:rPr>
          <w:rFonts w:ascii="Arial" w:hAnsi="Arial" w:cs="Arial"/>
          <w:sz w:val="24"/>
          <w:szCs w:val="24"/>
        </w:rPr>
        <w:t>” Willingham</w:t>
      </w:r>
      <w:r w:rsidR="00C11BCD" w:rsidRPr="00C6492D">
        <w:rPr>
          <w:rFonts w:ascii="Arial" w:hAnsi="Arial" w:cs="Arial"/>
          <w:sz w:val="24"/>
          <w:szCs w:val="24"/>
        </w:rPr>
        <w:t xml:space="preserve"> (2007</w:t>
      </w:r>
      <w:r>
        <w:rPr>
          <w:rFonts w:ascii="Arial" w:hAnsi="Arial" w:cs="Arial"/>
          <w:sz w:val="24"/>
          <w:szCs w:val="24"/>
        </w:rPr>
        <w:t>:7</w:t>
      </w:r>
      <w:r w:rsidR="00992672" w:rsidRPr="00C6492D">
        <w:rPr>
          <w:rFonts w:ascii="Arial" w:hAnsi="Arial" w:cs="Arial"/>
          <w:sz w:val="24"/>
          <w:szCs w:val="24"/>
        </w:rPr>
        <w:t>)</w:t>
      </w:r>
      <w:r w:rsidR="00C11BCD" w:rsidRPr="00C6492D">
        <w:rPr>
          <w:rFonts w:ascii="Arial" w:hAnsi="Arial" w:cs="Arial"/>
          <w:sz w:val="24"/>
          <w:szCs w:val="24"/>
        </w:rPr>
        <w:t xml:space="preserve"> </w:t>
      </w:r>
      <w:r w:rsidR="008770B3" w:rsidRPr="00C6492D">
        <w:rPr>
          <w:rFonts w:ascii="Arial" w:hAnsi="Arial" w:cs="Arial"/>
          <w:sz w:val="24"/>
          <w:szCs w:val="24"/>
        </w:rPr>
        <w:t xml:space="preserve">offers a similar viewpoint by simplifying </w:t>
      </w:r>
      <w:r w:rsidR="00DA4406">
        <w:rPr>
          <w:rFonts w:ascii="Arial" w:hAnsi="Arial" w:cs="Arial"/>
          <w:sz w:val="24"/>
          <w:szCs w:val="24"/>
        </w:rPr>
        <w:t>Critical Thinking</w:t>
      </w:r>
      <w:r w:rsidR="008770B3" w:rsidRPr="00C6492D">
        <w:rPr>
          <w:rFonts w:ascii="Arial" w:hAnsi="Arial" w:cs="Arial"/>
          <w:sz w:val="24"/>
          <w:szCs w:val="24"/>
        </w:rPr>
        <w:t xml:space="preserve"> into a subset of three types of thinking</w:t>
      </w:r>
      <w:r>
        <w:rPr>
          <w:rFonts w:ascii="Arial" w:hAnsi="Arial" w:cs="Arial"/>
          <w:sz w:val="24"/>
          <w:szCs w:val="24"/>
        </w:rPr>
        <w:t>:</w:t>
      </w:r>
      <w:r w:rsidRPr="00C6492D">
        <w:rPr>
          <w:rFonts w:ascii="Arial" w:hAnsi="Arial" w:cs="Arial"/>
          <w:sz w:val="24"/>
          <w:szCs w:val="24"/>
        </w:rPr>
        <w:t xml:space="preserve"> </w:t>
      </w:r>
      <w:r w:rsidR="00AA3763" w:rsidRPr="00C6492D">
        <w:rPr>
          <w:rFonts w:ascii="Arial" w:hAnsi="Arial" w:cs="Arial"/>
          <w:sz w:val="24"/>
          <w:szCs w:val="24"/>
        </w:rPr>
        <w:t>“reasoning</w:t>
      </w:r>
      <w:r w:rsidR="008770B3" w:rsidRPr="00C6492D">
        <w:rPr>
          <w:rFonts w:ascii="Arial" w:hAnsi="Arial" w:cs="Arial"/>
          <w:sz w:val="24"/>
          <w:szCs w:val="24"/>
        </w:rPr>
        <w:t>, making judgments and decisions and problem solving”</w:t>
      </w:r>
      <w:r w:rsidR="00336535" w:rsidRPr="00C6492D">
        <w:rPr>
          <w:rFonts w:ascii="Arial" w:hAnsi="Arial" w:cs="Arial"/>
          <w:sz w:val="24"/>
          <w:szCs w:val="24"/>
        </w:rPr>
        <w:t>.</w:t>
      </w:r>
      <w:r w:rsidR="00C11BCD" w:rsidRPr="00C6492D">
        <w:rPr>
          <w:rFonts w:ascii="Arial" w:hAnsi="Arial" w:cs="Arial"/>
          <w:sz w:val="24"/>
          <w:szCs w:val="24"/>
        </w:rPr>
        <w:t xml:space="preserve"> Although this</w:t>
      </w:r>
      <w:r w:rsidR="00992672" w:rsidRPr="00C6492D">
        <w:rPr>
          <w:rFonts w:ascii="Arial" w:hAnsi="Arial" w:cs="Arial"/>
          <w:sz w:val="24"/>
          <w:szCs w:val="24"/>
        </w:rPr>
        <w:t xml:space="preserve"> report is not a study of </w:t>
      </w:r>
      <w:r w:rsidR="00AA3763" w:rsidRPr="00C6492D">
        <w:rPr>
          <w:rFonts w:ascii="Arial" w:hAnsi="Arial" w:cs="Arial"/>
          <w:sz w:val="24"/>
          <w:szCs w:val="24"/>
        </w:rPr>
        <w:t>cognitive processes</w:t>
      </w:r>
      <w:r>
        <w:rPr>
          <w:rFonts w:ascii="Arial" w:hAnsi="Arial" w:cs="Arial"/>
          <w:sz w:val="24"/>
          <w:szCs w:val="24"/>
        </w:rPr>
        <w:t>,</w:t>
      </w:r>
      <w:r w:rsidR="00C11BCD" w:rsidRPr="00C6492D">
        <w:rPr>
          <w:rFonts w:ascii="Arial" w:hAnsi="Arial" w:cs="Arial"/>
          <w:sz w:val="24"/>
          <w:szCs w:val="24"/>
        </w:rPr>
        <w:t xml:space="preserve"> the students</w:t>
      </w:r>
      <w:del w:id="601" w:author="David Barnett" w:date="2017-05-29T16:45:00Z">
        <w:r w:rsidR="00C11BCD" w:rsidRPr="00C6492D" w:rsidDel="00F51E13">
          <w:rPr>
            <w:rFonts w:ascii="Arial" w:hAnsi="Arial" w:cs="Arial"/>
            <w:sz w:val="24"/>
            <w:szCs w:val="24"/>
          </w:rPr>
          <w:delText xml:space="preserve"> do</w:delText>
        </w:r>
      </w:del>
      <w:r w:rsidR="00C11BCD" w:rsidRPr="00C6492D">
        <w:rPr>
          <w:rFonts w:ascii="Arial" w:hAnsi="Arial" w:cs="Arial"/>
          <w:sz w:val="24"/>
          <w:szCs w:val="24"/>
        </w:rPr>
        <w:t xml:space="preserve"> follow</w:t>
      </w:r>
      <w:ins w:id="602" w:author="David Barnett" w:date="2017-05-29T16:45:00Z">
        <w:r w:rsidR="00F51E13">
          <w:rPr>
            <w:rFonts w:ascii="Arial" w:hAnsi="Arial" w:cs="Arial"/>
            <w:sz w:val="24"/>
            <w:szCs w:val="24"/>
          </w:rPr>
          <w:t>ed</w:t>
        </w:r>
      </w:ins>
      <w:r w:rsidR="00C11BCD" w:rsidRPr="00C6492D">
        <w:rPr>
          <w:rFonts w:ascii="Arial" w:hAnsi="Arial" w:cs="Arial"/>
          <w:sz w:val="24"/>
          <w:szCs w:val="24"/>
        </w:rPr>
        <w:t xml:space="preserve"> the steps</w:t>
      </w:r>
      <w:r w:rsidR="00992672" w:rsidRPr="00C6492D">
        <w:rPr>
          <w:rFonts w:ascii="Arial" w:hAnsi="Arial" w:cs="Arial"/>
          <w:sz w:val="24"/>
          <w:szCs w:val="24"/>
        </w:rPr>
        <w:t xml:space="preserve"> mentioned by Willingham. The </w:t>
      </w:r>
      <w:r w:rsidR="00AA3763" w:rsidRPr="00C6492D">
        <w:rPr>
          <w:rFonts w:ascii="Arial" w:hAnsi="Arial" w:cs="Arial"/>
          <w:sz w:val="24"/>
          <w:szCs w:val="24"/>
        </w:rPr>
        <w:t>students ma</w:t>
      </w:r>
      <w:ins w:id="603" w:author="David Barnett" w:date="2017-05-29T16:45:00Z">
        <w:r w:rsidR="00F51E13">
          <w:rPr>
            <w:rFonts w:ascii="Arial" w:hAnsi="Arial" w:cs="Arial"/>
            <w:sz w:val="24"/>
            <w:szCs w:val="24"/>
          </w:rPr>
          <w:t>de</w:t>
        </w:r>
      </w:ins>
      <w:del w:id="604" w:author="David Barnett" w:date="2017-05-29T16:45:00Z">
        <w:r w:rsidR="00AA3763" w:rsidRPr="00C6492D" w:rsidDel="00F51E13">
          <w:rPr>
            <w:rFonts w:ascii="Arial" w:hAnsi="Arial" w:cs="Arial"/>
            <w:sz w:val="24"/>
            <w:szCs w:val="24"/>
          </w:rPr>
          <w:delText>ke</w:delText>
        </w:r>
      </w:del>
      <w:r w:rsidR="00992672" w:rsidRPr="00C6492D">
        <w:rPr>
          <w:rFonts w:ascii="Arial" w:hAnsi="Arial" w:cs="Arial"/>
          <w:sz w:val="24"/>
          <w:szCs w:val="24"/>
        </w:rPr>
        <w:t xml:space="preserve"> a comparison </w:t>
      </w:r>
      <w:r w:rsidR="00AA3763" w:rsidRPr="00C6492D">
        <w:rPr>
          <w:rFonts w:ascii="Arial" w:hAnsi="Arial" w:cs="Arial"/>
          <w:sz w:val="24"/>
          <w:szCs w:val="24"/>
        </w:rPr>
        <w:t xml:space="preserve">of </w:t>
      </w:r>
      <w:r>
        <w:rPr>
          <w:rFonts w:ascii="Arial" w:hAnsi="Arial" w:cs="Arial"/>
          <w:sz w:val="24"/>
          <w:szCs w:val="24"/>
        </w:rPr>
        <w:t xml:space="preserve">different </w:t>
      </w:r>
      <w:r w:rsidR="00085E2A">
        <w:rPr>
          <w:rFonts w:ascii="Arial" w:hAnsi="Arial" w:cs="Arial"/>
          <w:sz w:val="24"/>
          <w:szCs w:val="24"/>
        </w:rPr>
        <w:t>Internet</w:t>
      </w:r>
      <w:r w:rsidR="00992672" w:rsidRPr="00C6492D">
        <w:rPr>
          <w:rFonts w:ascii="Arial" w:hAnsi="Arial" w:cs="Arial"/>
          <w:sz w:val="24"/>
          <w:szCs w:val="24"/>
        </w:rPr>
        <w:t xml:space="preserve"> materials using a set of criteria and formulate</w:t>
      </w:r>
      <w:ins w:id="605" w:author="David Barnett" w:date="2017-05-29T16:45:00Z">
        <w:r w:rsidR="00F51E13">
          <w:rPr>
            <w:rFonts w:ascii="Arial" w:hAnsi="Arial" w:cs="Arial"/>
            <w:sz w:val="24"/>
            <w:szCs w:val="24"/>
          </w:rPr>
          <w:t>d</w:t>
        </w:r>
      </w:ins>
      <w:r w:rsidR="00992672" w:rsidRPr="00C6492D">
        <w:rPr>
          <w:rFonts w:ascii="Arial" w:hAnsi="Arial" w:cs="Arial"/>
          <w:sz w:val="24"/>
          <w:szCs w:val="24"/>
        </w:rPr>
        <w:t xml:space="preserve"> </w:t>
      </w:r>
      <w:del w:id="606" w:author="David Barnett" w:date="2017-05-29T16:45:00Z">
        <w:r w:rsidR="00992672" w:rsidRPr="00C6492D" w:rsidDel="00F51E13">
          <w:rPr>
            <w:rFonts w:ascii="Arial" w:hAnsi="Arial" w:cs="Arial"/>
            <w:sz w:val="24"/>
            <w:szCs w:val="24"/>
          </w:rPr>
          <w:delText>an</w:delText>
        </w:r>
      </w:del>
      <w:r w:rsidR="00992672" w:rsidRPr="00C6492D">
        <w:rPr>
          <w:rFonts w:ascii="Arial" w:hAnsi="Arial" w:cs="Arial"/>
          <w:sz w:val="24"/>
          <w:szCs w:val="24"/>
        </w:rPr>
        <w:t xml:space="preserve"> argument</w:t>
      </w:r>
      <w:ins w:id="607" w:author="David Barnett" w:date="2017-05-29T16:45:00Z">
        <w:r w:rsidR="00F51E13">
          <w:rPr>
            <w:rFonts w:ascii="Arial" w:hAnsi="Arial" w:cs="Arial"/>
            <w:sz w:val="24"/>
            <w:szCs w:val="24"/>
          </w:rPr>
          <w:t>s</w:t>
        </w:r>
      </w:ins>
      <w:r w:rsidR="00992672" w:rsidRPr="00C6492D">
        <w:rPr>
          <w:rFonts w:ascii="Arial" w:hAnsi="Arial" w:cs="Arial"/>
          <w:sz w:val="24"/>
          <w:szCs w:val="24"/>
        </w:rPr>
        <w:t xml:space="preserve"> </w:t>
      </w:r>
      <w:r>
        <w:rPr>
          <w:rFonts w:ascii="Arial" w:hAnsi="Arial" w:cs="Arial"/>
          <w:sz w:val="24"/>
          <w:szCs w:val="24"/>
        </w:rPr>
        <w:t>on</w:t>
      </w:r>
      <w:r w:rsidRPr="00C6492D">
        <w:rPr>
          <w:rFonts w:ascii="Arial" w:hAnsi="Arial" w:cs="Arial"/>
          <w:sz w:val="24"/>
          <w:szCs w:val="24"/>
        </w:rPr>
        <w:t xml:space="preserve"> </w:t>
      </w:r>
      <w:r w:rsidR="00992672" w:rsidRPr="00C6492D">
        <w:rPr>
          <w:rFonts w:ascii="Arial" w:hAnsi="Arial" w:cs="Arial"/>
          <w:sz w:val="24"/>
          <w:szCs w:val="24"/>
        </w:rPr>
        <w:t>the merits of these materials.</w:t>
      </w:r>
      <w:r w:rsidR="00C11BCD" w:rsidRPr="00C6492D">
        <w:rPr>
          <w:rFonts w:ascii="Arial" w:hAnsi="Arial" w:cs="Arial"/>
          <w:sz w:val="24"/>
          <w:szCs w:val="24"/>
        </w:rPr>
        <w:t xml:space="preserve"> </w:t>
      </w:r>
    </w:p>
    <w:p w14:paraId="29ADF855" w14:textId="77777777" w:rsidR="008770B3" w:rsidRPr="00C6492D" w:rsidRDefault="008770B3" w:rsidP="00946F0C">
      <w:pPr>
        <w:pStyle w:val="NoSpacing"/>
        <w:spacing w:line="360" w:lineRule="auto"/>
        <w:jc w:val="both"/>
        <w:rPr>
          <w:rFonts w:ascii="Arial" w:hAnsi="Arial" w:cs="Arial"/>
          <w:color w:val="FF0000"/>
          <w:sz w:val="24"/>
          <w:szCs w:val="24"/>
        </w:rPr>
      </w:pPr>
    </w:p>
    <w:p w14:paraId="121C90C0" w14:textId="63F46A34" w:rsidR="008770B3" w:rsidRPr="00C6492D" w:rsidRDefault="008770B3" w:rsidP="00946F0C">
      <w:pPr>
        <w:pStyle w:val="NoSpacing"/>
        <w:spacing w:line="360" w:lineRule="auto"/>
        <w:jc w:val="both"/>
        <w:rPr>
          <w:rFonts w:ascii="Arial" w:hAnsi="Arial" w:cs="Arial"/>
          <w:color w:val="333333"/>
          <w:sz w:val="24"/>
          <w:szCs w:val="24"/>
        </w:rPr>
      </w:pPr>
      <w:r w:rsidRPr="00C6492D">
        <w:rPr>
          <w:rFonts w:ascii="Arial" w:hAnsi="Arial" w:cs="Arial"/>
          <w:color w:val="333333"/>
          <w:sz w:val="24"/>
          <w:szCs w:val="24"/>
        </w:rPr>
        <w:t>Sternberg regards Dewey</w:t>
      </w:r>
      <w:r w:rsidR="008A4FA2">
        <w:rPr>
          <w:rFonts w:ascii="Arial" w:hAnsi="Arial" w:cs="Arial"/>
          <w:color w:val="333333"/>
          <w:sz w:val="24"/>
          <w:szCs w:val="24"/>
        </w:rPr>
        <w:t>,</w:t>
      </w:r>
      <w:r w:rsidRPr="00C6492D">
        <w:rPr>
          <w:rFonts w:ascii="Arial" w:hAnsi="Arial" w:cs="Arial"/>
          <w:color w:val="333333"/>
          <w:sz w:val="24"/>
          <w:szCs w:val="24"/>
        </w:rPr>
        <w:t xml:space="preserve"> “as </w:t>
      </w:r>
      <w:r w:rsidR="008966AF" w:rsidRPr="00C6492D">
        <w:rPr>
          <w:rFonts w:ascii="Arial" w:hAnsi="Arial" w:cs="Arial"/>
          <w:color w:val="333333"/>
          <w:sz w:val="24"/>
          <w:szCs w:val="24"/>
        </w:rPr>
        <w:t>the modern</w:t>
      </w:r>
      <w:r w:rsidRPr="00C6492D">
        <w:rPr>
          <w:rFonts w:ascii="Arial" w:hAnsi="Arial" w:cs="Arial"/>
          <w:color w:val="333333"/>
          <w:sz w:val="24"/>
          <w:szCs w:val="24"/>
        </w:rPr>
        <w:t xml:space="preserve"> day founder of the </w:t>
      </w:r>
      <w:r w:rsidR="00DA4406">
        <w:rPr>
          <w:rFonts w:ascii="Arial" w:hAnsi="Arial" w:cs="Arial"/>
          <w:color w:val="333333"/>
          <w:sz w:val="24"/>
          <w:szCs w:val="24"/>
        </w:rPr>
        <w:t>Critical Thinking</w:t>
      </w:r>
      <w:r w:rsidRPr="00C6492D">
        <w:rPr>
          <w:rFonts w:ascii="Arial" w:hAnsi="Arial" w:cs="Arial"/>
          <w:color w:val="333333"/>
          <w:sz w:val="24"/>
          <w:szCs w:val="24"/>
        </w:rPr>
        <w:t xml:space="preserve"> movement” </w:t>
      </w:r>
      <w:r w:rsidR="008966AF" w:rsidRPr="00C6492D">
        <w:rPr>
          <w:rFonts w:ascii="Arial" w:hAnsi="Arial" w:cs="Arial"/>
          <w:color w:val="333333"/>
          <w:sz w:val="24"/>
          <w:szCs w:val="24"/>
        </w:rPr>
        <w:t>(Sternberg</w:t>
      </w:r>
      <w:r w:rsidR="00336535" w:rsidRPr="00C6492D">
        <w:rPr>
          <w:rFonts w:ascii="Arial" w:hAnsi="Arial" w:cs="Arial"/>
          <w:color w:val="333333"/>
          <w:sz w:val="24"/>
          <w:szCs w:val="24"/>
        </w:rPr>
        <w:t>, 1986</w:t>
      </w:r>
      <w:r w:rsidR="00253785">
        <w:rPr>
          <w:rFonts w:ascii="Arial" w:hAnsi="Arial" w:cs="Arial"/>
          <w:color w:val="333333"/>
          <w:sz w:val="24"/>
          <w:szCs w:val="24"/>
        </w:rPr>
        <w:t>:3</w:t>
      </w:r>
      <w:r w:rsidR="000D03A7" w:rsidRPr="00C6492D">
        <w:rPr>
          <w:rFonts w:ascii="Arial" w:hAnsi="Arial" w:cs="Arial"/>
          <w:color w:val="333333"/>
          <w:sz w:val="24"/>
          <w:szCs w:val="24"/>
        </w:rPr>
        <w:t xml:space="preserve">). In 1909 </w:t>
      </w:r>
      <w:r w:rsidRPr="00C6492D">
        <w:rPr>
          <w:rFonts w:ascii="Arial" w:hAnsi="Arial" w:cs="Arial"/>
          <w:color w:val="333333"/>
          <w:sz w:val="24"/>
          <w:szCs w:val="24"/>
        </w:rPr>
        <w:t>Dewey ref</w:t>
      </w:r>
      <w:r w:rsidR="000D03A7" w:rsidRPr="00C6492D">
        <w:rPr>
          <w:rFonts w:ascii="Arial" w:hAnsi="Arial" w:cs="Arial"/>
          <w:color w:val="333333"/>
          <w:sz w:val="24"/>
          <w:szCs w:val="24"/>
        </w:rPr>
        <w:t>erred</w:t>
      </w:r>
      <w:r w:rsidRPr="00C6492D">
        <w:rPr>
          <w:rFonts w:ascii="Arial" w:hAnsi="Arial" w:cs="Arial"/>
          <w:color w:val="333333"/>
          <w:sz w:val="24"/>
          <w:szCs w:val="24"/>
        </w:rPr>
        <w:t xml:space="preserve"> to </w:t>
      </w:r>
      <w:r w:rsidR="00DA4406">
        <w:rPr>
          <w:rFonts w:ascii="Arial" w:hAnsi="Arial" w:cs="Arial"/>
          <w:color w:val="333333"/>
          <w:sz w:val="24"/>
          <w:szCs w:val="24"/>
        </w:rPr>
        <w:t>Critical Thinking</w:t>
      </w:r>
      <w:r w:rsidRPr="00C6492D">
        <w:rPr>
          <w:rFonts w:ascii="Arial" w:hAnsi="Arial" w:cs="Arial"/>
          <w:color w:val="333333"/>
          <w:sz w:val="24"/>
          <w:szCs w:val="24"/>
        </w:rPr>
        <w:t xml:space="preserve"> as Reflective Thinking and describe</w:t>
      </w:r>
      <w:r w:rsidR="00250881" w:rsidRPr="00C6492D">
        <w:rPr>
          <w:rFonts w:ascii="Arial" w:hAnsi="Arial" w:cs="Arial"/>
          <w:color w:val="333333"/>
          <w:sz w:val="24"/>
          <w:szCs w:val="24"/>
        </w:rPr>
        <w:t>d</w:t>
      </w:r>
      <w:r w:rsidRPr="00C6492D">
        <w:rPr>
          <w:rFonts w:ascii="Arial" w:hAnsi="Arial" w:cs="Arial"/>
          <w:color w:val="333333"/>
          <w:sz w:val="24"/>
          <w:szCs w:val="24"/>
        </w:rPr>
        <w:t xml:space="preserve"> it as</w:t>
      </w:r>
      <w:r w:rsidR="00253785">
        <w:rPr>
          <w:rFonts w:ascii="Arial" w:hAnsi="Arial" w:cs="Arial"/>
          <w:color w:val="333333"/>
          <w:sz w:val="24"/>
          <w:szCs w:val="24"/>
        </w:rPr>
        <w:t xml:space="preserve"> an</w:t>
      </w:r>
      <w:r w:rsidRPr="00C6492D">
        <w:rPr>
          <w:rFonts w:ascii="Arial" w:hAnsi="Arial" w:cs="Arial"/>
          <w:color w:val="333333"/>
          <w:sz w:val="24"/>
          <w:szCs w:val="24"/>
        </w:rPr>
        <w:t xml:space="preserve"> “</w:t>
      </w:r>
      <w:r w:rsidRPr="00C6492D">
        <w:rPr>
          <w:rFonts w:ascii="Arial" w:hAnsi="Arial" w:cs="Arial"/>
          <w:sz w:val="24"/>
          <w:szCs w:val="24"/>
        </w:rPr>
        <w:t>Active, persistent, and careful consideration of a belief or supposed form of knowledge in the light of the grounds which support it and the further conclusions to which it tends” (</w:t>
      </w:r>
      <w:r w:rsidR="000D03A7" w:rsidRPr="00C6492D">
        <w:rPr>
          <w:rFonts w:ascii="Arial" w:hAnsi="Arial" w:cs="Arial"/>
          <w:sz w:val="24"/>
          <w:szCs w:val="24"/>
        </w:rPr>
        <w:t xml:space="preserve"> Shermis,1999</w:t>
      </w:r>
      <w:r w:rsidR="00253785">
        <w:rPr>
          <w:rFonts w:ascii="Arial" w:hAnsi="Arial" w:cs="Arial"/>
          <w:sz w:val="24"/>
          <w:szCs w:val="24"/>
        </w:rPr>
        <w:t>:</w:t>
      </w:r>
      <w:r w:rsidR="000D03A7" w:rsidRPr="00C6492D">
        <w:rPr>
          <w:rFonts w:ascii="Arial" w:hAnsi="Arial" w:cs="Arial"/>
          <w:sz w:val="24"/>
          <w:szCs w:val="24"/>
        </w:rPr>
        <w:t>1</w:t>
      </w:r>
      <w:r w:rsidRPr="00C6492D">
        <w:rPr>
          <w:rFonts w:ascii="Arial" w:hAnsi="Arial" w:cs="Arial"/>
          <w:sz w:val="24"/>
          <w:szCs w:val="24"/>
        </w:rPr>
        <w:t>). Dewey recognise</w:t>
      </w:r>
      <w:r w:rsidR="00250881" w:rsidRPr="00C6492D">
        <w:rPr>
          <w:rFonts w:ascii="Arial" w:hAnsi="Arial" w:cs="Arial"/>
          <w:sz w:val="24"/>
          <w:szCs w:val="24"/>
        </w:rPr>
        <w:t>d</w:t>
      </w:r>
      <w:r w:rsidRPr="00C6492D">
        <w:rPr>
          <w:rFonts w:ascii="Arial" w:hAnsi="Arial" w:cs="Arial"/>
          <w:sz w:val="24"/>
          <w:szCs w:val="24"/>
        </w:rPr>
        <w:t xml:space="preserve"> that to think critically requires an active role and a critical perspective of knowledge. This definition le</w:t>
      </w:r>
      <w:ins w:id="608" w:author="David Barnett" w:date="2017-05-29T16:46:00Z">
        <w:r w:rsidR="00F51E13">
          <w:rPr>
            <w:rFonts w:ascii="Arial" w:hAnsi="Arial" w:cs="Arial"/>
            <w:sz w:val="24"/>
            <w:szCs w:val="24"/>
          </w:rPr>
          <w:t>nt</w:t>
        </w:r>
      </w:ins>
      <w:del w:id="609" w:author="David Barnett" w:date="2017-05-29T16:46:00Z">
        <w:r w:rsidRPr="00C6492D" w:rsidDel="00F51E13">
          <w:rPr>
            <w:rFonts w:ascii="Arial" w:hAnsi="Arial" w:cs="Arial"/>
            <w:sz w:val="24"/>
            <w:szCs w:val="24"/>
          </w:rPr>
          <w:delText>nds</w:delText>
        </w:r>
      </w:del>
      <w:r w:rsidRPr="00C6492D">
        <w:rPr>
          <w:rFonts w:ascii="Arial" w:hAnsi="Arial" w:cs="Arial"/>
          <w:sz w:val="24"/>
          <w:szCs w:val="24"/>
        </w:rPr>
        <w:t xml:space="preserve"> itself to this research </w:t>
      </w:r>
      <w:r w:rsidR="000D03A7" w:rsidRPr="00C6492D">
        <w:rPr>
          <w:rFonts w:ascii="Arial" w:hAnsi="Arial" w:cs="Arial"/>
          <w:sz w:val="24"/>
          <w:szCs w:val="24"/>
        </w:rPr>
        <w:t>report as</w:t>
      </w:r>
      <w:r w:rsidRPr="00C6492D">
        <w:rPr>
          <w:rFonts w:ascii="Arial" w:hAnsi="Arial" w:cs="Arial"/>
          <w:sz w:val="24"/>
          <w:szCs w:val="24"/>
        </w:rPr>
        <w:t xml:space="preserve"> the students </w:t>
      </w:r>
      <w:ins w:id="610" w:author="David Barnett" w:date="2017-05-29T16:46:00Z">
        <w:r w:rsidR="00F51E13">
          <w:rPr>
            <w:rFonts w:ascii="Arial" w:hAnsi="Arial" w:cs="Arial"/>
            <w:sz w:val="24"/>
            <w:szCs w:val="24"/>
          </w:rPr>
          <w:t>were</w:t>
        </w:r>
      </w:ins>
      <w:del w:id="611" w:author="David Barnett" w:date="2017-05-29T16:46:00Z">
        <w:r w:rsidRPr="00C6492D" w:rsidDel="00F51E13">
          <w:rPr>
            <w:rFonts w:ascii="Arial" w:hAnsi="Arial" w:cs="Arial"/>
            <w:sz w:val="24"/>
            <w:szCs w:val="24"/>
          </w:rPr>
          <w:delText>are</w:delText>
        </w:r>
      </w:del>
      <w:r w:rsidRPr="00C6492D">
        <w:rPr>
          <w:rFonts w:ascii="Arial" w:hAnsi="Arial" w:cs="Arial"/>
          <w:sz w:val="24"/>
          <w:szCs w:val="24"/>
        </w:rPr>
        <w:t xml:space="preserve"> actively questioning the trustworthiness of </w:t>
      </w:r>
      <w:r w:rsidR="00085E2A">
        <w:rPr>
          <w:rFonts w:ascii="Arial" w:hAnsi="Arial" w:cs="Arial"/>
          <w:sz w:val="24"/>
          <w:szCs w:val="24"/>
        </w:rPr>
        <w:t>Internet</w:t>
      </w:r>
      <w:r w:rsidRPr="00C6492D">
        <w:rPr>
          <w:rFonts w:ascii="Arial" w:hAnsi="Arial" w:cs="Arial"/>
          <w:sz w:val="24"/>
          <w:szCs w:val="24"/>
        </w:rPr>
        <w:t xml:space="preserve"> material </w:t>
      </w:r>
      <w:r w:rsidR="00253785">
        <w:rPr>
          <w:rFonts w:ascii="Arial" w:hAnsi="Arial" w:cs="Arial"/>
          <w:sz w:val="24"/>
          <w:szCs w:val="24"/>
        </w:rPr>
        <w:t>in order to</w:t>
      </w:r>
      <w:r w:rsidRPr="00C6492D">
        <w:rPr>
          <w:rFonts w:ascii="Arial" w:hAnsi="Arial" w:cs="Arial"/>
          <w:sz w:val="24"/>
          <w:szCs w:val="24"/>
        </w:rPr>
        <w:t xml:space="preserve"> reach a conclusion regarding reliable resources.</w:t>
      </w:r>
    </w:p>
    <w:p w14:paraId="6CE9CE3E" w14:textId="77777777" w:rsidR="008770B3" w:rsidRPr="00C6492D" w:rsidRDefault="008770B3" w:rsidP="00946F0C">
      <w:pPr>
        <w:pStyle w:val="NoSpacing"/>
        <w:spacing w:line="360" w:lineRule="auto"/>
        <w:jc w:val="both"/>
        <w:rPr>
          <w:rFonts w:ascii="Arial" w:hAnsi="Arial" w:cs="Arial"/>
          <w:sz w:val="24"/>
          <w:szCs w:val="24"/>
        </w:rPr>
      </w:pPr>
    </w:p>
    <w:p w14:paraId="609A1F13" w14:textId="7553E2B6" w:rsidR="008C1AFD" w:rsidRPr="00C6492D" w:rsidRDefault="008770B3" w:rsidP="00946F0C">
      <w:pPr>
        <w:pStyle w:val="NoSpacing"/>
        <w:spacing w:line="360" w:lineRule="auto"/>
        <w:jc w:val="both"/>
        <w:rPr>
          <w:rFonts w:ascii="Arial" w:hAnsi="Arial" w:cs="Arial"/>
          <w:sz w:val="24"/>
          <w:szCs w:val="24"/>
        </w:rPr>
      </w:pPr>
      <w:r w:rsidRPr="00C6492D">
        <w:rPr>
          <w:rFonts w:ascii="Arial" w:hAnsi="Arial" w:cs="Arial"/>
          <w:sz w:val="24"/>
          <w:szCs w:val="24"/>
        </w:rPr>
        <w:t>If Dewey is regarded by Sternberg</w:t>
      </w:r>
      <w:r w:rsidR="00A510F5" w:rsidRPr="00C6492D">
        <w:rPr>
          <w:rFonts w:ascii="Arial" w:hAnsi="Arial" w:cs="Arial"/>
          <w:sz w:val="24"/>
          <w:szCs w:val="24"/>
        </w:rPr>
        <w:t xml:space="preserve"> (1986</w:t>
      </w:r>
      <w:r w:rsidR="00253785">
        <w:rPr>
          <w:rFonts w:ascii="Arial" w:hAnsi="Arial" w:cs="Arial"/>
          <w:sz w:val="24"/>
          <w:szCs w:val="24"/>
        </w:rPr>
        <w:t>:3</w:t>
      </w:r>
      <w:r w:rsidR="00A510F5" w:rsidRPr="00C6492D">
        <w:rPr>
          <w:rFonts w:ascii="Arial" w:hAnsi="Arial" w:cs="Arial"/>
          <w:sz w:val="24"/>
          <w:szCs w:val="24"/>
        </w:rPr>
        <w:t>)</w:t>
      </w:r>
      <w:r w:rsidRPr="00C6492D">
        <w:rPr>
          <w:rFonts w:ascii="Arial" w:hAnsi="Arial" w:cs="Arial"/>
          <w:sz w:val="24"/>
          <w:szCs w:val="24"/>
        </w:rPr>
        <w:t xml:space="preserve"> as the</w:t>
      </w:r>
      <w:r w:rsidR="008A4FA2">
        <w:rPr>
          <w:rFonts w:ascii="Arial" w:hAnsi="Arial" w:cs="Arial"/>
          <w:sz w:val="24"/>
          <w:szCs w:val="24"/>
        </w:rPr>
        <w:t>,</w:t>
      </w:r>
      <w:r w:rsidRPr="00C6492D">
        <w:rPr>
          <w:rFonts w:ascii="Arial" w:hAnsi="Arial" w:cs="Arial"/>
          <w:sz w:val="24"/>
          <w:szCs w:val="24"/>
        </w:rPr>
        <w:t xml:space="preserve"> “modern day founder of </w:t>
      </w:r>
      <w:r w:rsidR="00DA4406">
        <w:rPr>
          <w:rFonts w:ascii="Arial" w:hAnsi="Arial" w:cs="Arial"/>
          <w:sz w:val="24"/>
          <w:szCs w:val="24"/>
        </w:rPr>
        <w:t>Critical Thinking</w:t>
      </w:r>
      <w:r w:rsidR="00253785">
        <w:rPr>
          <w:rFonts w:ascii="Arial" w:hAnsi="Arial" w:cs="Arial"/>
          <w:sz w:val="24"/>
          <w:szCs w:val="24"/>
        </w:rPr>
        <w:t>,</w:t>
      </w:r>
      <w:r w:rsidRPr="00C6492D">
        <w:rPr>
          <w:rFonts w:ascii="Arial" w:hAnsi="Arial" w:cs="Arial"/>
          <w:sz w:val="24"/>
          <w:szCs w:val="24"/>
        </w:rPr>
        <w:t>” then certainly Plato</w:t>
      </w:r>
      <w:r w:rsidR="00253785">
        <w:rPr>
          <w:rFonts w:ascii="Arial" w:hAnsi="Arial" w:cs="Arial"/>
          <w:sz w:val="24"/>
          <w:szCs w:val="24"/>
        </w:rPr>
        <w:t>,</w:t>
      </w:r>
      <w:r w:rsidRPr="00C6492D">
        <w:rPr>
          <w:rFonts w:ascii="Arial" w:hAnsi="Arial" w:cs="Arial"/>
          <w:sz w:val="24"/>
          <w:szCs w:val="24"/>
        </w:rPr>
        <w:t xml:space="preserve"> Aristotle and Socrates </w:t>
      </w:r>
      <w:r w:rsidR="00253785">
        <w:rPr>
          <w:rFonts w:ascii="Arial" w:hAnsi="Arial" w:cs="Arial"/>
          <w:sz w:val="24"/>
          <w:szCs w:val="24"/>
        </w:rPr>
        <w:t>we</w:t>
      </w:r>
      <w:r w:rsidR="00253785" w:rsidRPr="00C6492D">
        <w:rPr>
          <w:rFonts w:ascii="Arial" w:hAnsi="Arial" w:cs="Arial"/>
          <w:sz w:val="24"/>
          <w:szCs w:val="24"/>
        </w:rPr>
        <w:t xml:space="preserve">re </w:t>
      </w:r>
      <w:r w:rsidRPr="00C6492D">
        <w:rPr>
          <w:rFonts w:ascii="Arial" w:hAnsi="Arial" w:cs="Arial"/>
          <w:sz w:val="24"/>
          <w:szCs w:val="24"/>
        </w:rPr>
        <w:t>critical thinkers 2000</w:t>
      </w:r>
      <w:r w:rsidR="00F328E4" w:rsidRPr="00C6492D">
        <w:rPr>
          <w:rFonts w:ascii="Arial" w:hAnsi="Arial" w:cs="Arial"/>
          <w:sz w:val="24"/>
          <w:szCs w:val="24"/>
        </w:rPr>
        <w:t xml:space="preserve"> </w:t>
      </w:r>
      <w:r w:rsidRPr="00C6492D">
        <w:rPr>
          <w:rFonts w:ascii="Arial" w:hAnsi="Arial" w:cs="Arial"/>
          <w:sz w:val="24"/>
          <w:szCs w:val="24"/>
        </w:rPr>
        <w:lastRenderedPageBreak/>
        <w:t>years ago</w:t>
      </w:r>
      <w:r w:rsidR="00A510F5" w:rsidRPr="00C6492D">
        <w:rPr>
          <w:rFonts w:ascii="Arial" w:hAnsi="Arial" w:cs="Arial"/>
          <w:sz w:val="24"/>
          <w:szCs w:val="24"/>
        </w:rPr>
        <w:t>.</w:t>
      </w:r>
      <w:r w:rsidR="008C1AFD" w:rsidRPr="00C6492D">
        <w:rPr>
          <w:rFonts w:ascii="Arial" w:hAnsi="Arial" w:cs="Arial"/>
          <w:sz w:val="24"/>
          <w:szCs w:val="24"/>
        </w:rPr>
        <w:t xml:space="preserve"> </w:t>
      </w:r>
      <w:r w:rsidRPr="00C6492D">
        <w:rPr>
          <w:rFonts w:ascii="Arial" w:hAnsi="Arial" w:cs="Arial"/>
          <w:sz w:val="24"/>
          <w:szCs w:val="24"/>
        </w:rPr>
        <w:t xml:space="preserve">The reason for the reference to Plato is based on his belief that man has an innate knowledge and Plato encouraged debate and questioning and critical thought to unlock this knowledge. It </w:t>
      </w:r>
      <w:ins w:id="612" w:author="David Barnett" w:date="2017-05-29T16:47:00Z">
        <w:r w:rsidR="00F51E13">
          <w:rPr>
            <w:rFonts w:ascii="Arial" w:hAnsi="Arial" w:cs="Arial"/>
            <w:sz w:val="24"/>
            <w:szCs w:val="24"/>
          </w:rPr>
          <w:t>was</w:t>
        </w:r>
      </w:ins>
      <w:del w:id="613" w:author="David Barnett" w:date="2017-05-29T16:47:00Z">
        <w:r w:rsidRPr="00C6492D" w:rsidDel="00F51E13">
          <w:rPr>
            <w:rFonts w:ascii="Arial" w:hAnsi="Arial" w:cs="Arial"/>
            <w:sz w:val="24"/>
            <w:szCs w:val="24"/>
          </w:rPr>
          <w:delText>is</w:delText>
        </w:r>
      </w:del>
      <w:r w:rsidRPr="00C6492D">
        <w:rPr>
          <w:rFonts w:ascii="Arial" w:hAnsi="Arial" w:cs="Arial"/>
          <w:sz w:val="24"/>
          <w:szCs w:val="24"/>
        </w:rPr>
        <w:t xml:space="preserve"> not within the scope of this research to discuss the reasoning skills of the Greek philosophers</w:t>
      </w:r>
      <w:ins w:id="614" w:author="David Barnett" w:date="2017-05-29T16:47:00Z">
        <w:r w:rsidR="00F51E13">
          <w:rPr>
            <w:rFonts w:ascii="Arial" w:hAnsi="Arial" w:cs="Arial"/>
            <w:sz w:val="24"/>
            <w:szCs w:val="24"/>
          </w:rPr>
          <w:t>,</w:t>
        </w:r>
      </w:ins>
      <w:r w:rsidRPr="00C6492D">
        <w:rPr>
          <w:rFonts w:ascii="Arial" w:hAnsi="Arial" w:cs="Arial"/>
          <w:sz w:val="24"/>
          <w:szCs w:val="24"/>
        </w:rPr>
        <w:t xml:space="preserve"> but what </w:t>
      </w:r>
      <w:ins w:id="615" w:author="David Barnett" w:date="2017-05-29T16:47:00Z">
        <w:r w:rsidR="00F51E13">
          <w:rPr>
            <w:rFonts w:ascii="Arial" w:hAnsi="Arial" w:cs="Arial"/>
            <w:sz w:val="24"/>
            <w:szCs w:val="24"/>
          </w:rPr>
          <w:t>was</w:t>
        </w:r>
      </w:ins>
      <w:del w:id="616" w:author="David Barnett" w:date="2017-05-29T16:47:00Z">
        <w:r w:rsidRPr="00C6492D" w:rsidDel="00F51E13">
          <w:rPr>
            <w:rFonts w:ascii="Arial" w:hAnsi="Arial" w:cs="Arial"/>
            <w:sz w:val="24"/>
            <w:szCs w:val="24"/>
          </w:rPr>
          <w:delText>is</w:delText>
        </w:r>
      </w:del>
      <w:r w:rsidRPr="00C6492D">
        <w:rPr>
          <w:rFonts w:ascii="Arial" w:hAnsi="Arial" w:cs="Arial"/>
          <w:sz w:val="24"/>
          <w:szCs w:val="24"/>
        </w:rPr>
        <w:t xml:space="preserve"> particularly pertinent to this research</w:t>
      </w:r>
      <w:ins w:id="617" w:author="David Barnett" w:date="2017-05-29T16:47:00Z">
        <w:r w:rsidR="00F51E13">
          <w:rPr>
            <w:rFonts w:ascii="Arial" w:hAnsi="Arial" w:cs="Arial"/>
            <w:sz w:val="24"/>
            <w:szCs w:val="24"/>
          </w:rPr>
          <w:t>,</w:t>
        </w:r>
      </w:ins>
      <w:r w:rsidRPr="00C6492D">
        <w:rPr>
          <w:rFonts w:ascii="Arial" w:hAnsi="Arial" w:cs="Arial"/>
          <w:sz w:val="24"/>
          <w:szCs w:val="24"/>
        </w:rPr>
        <w:t xml:space="preserve"> </w:t>
      </w:r>
      <w:ins w:id="618" w:author="David Barnett" w:date="2017-05-29T16:47:00Z">
        <w:r w:rsidR="00F51E13">
          <w:rPr>
            <w:rFonts w:ascii="Arial" w:hAnsi="Arial" w:cs="Arial"/>
            <w:sz w:val="24"/>
            <w:szCs w:val="24"/>
          </w:rPr>
          <w:t>was</w:t>
        </w:r>
      </w:ins>
      <w:del w:id="619" w:author="David Barnett" w:date="2017-05-29T16:47:00Z">
        <w:r w:rsidRPr="00C6492D" w:rsidDel="00F51E13">
          <w:rPr>
            <w:rFonts w:ascii="Arial" w:hAnsi="Arial" w:cs="Arial"/>
            <w:sz w:val="24"/>
            <w:szCs w:val="24"/>
          </w:rPr>
          <w:delText>is</w:delText>
        </w:r>
      </w:del>
      <w:r w:rsidRPr="00C6492D">
        <w:rPr>
          <w:rFonts w:ascii="Arial" w:hAnsi="Arial" w:cs="Arial"/>
          <w:sz w:val="24"/>
          <w:szCs w:val="24"/>
        </w:rPr>
        <w:t xml:space="preserve"> that Plato saw debate and argument as a way of advancing thinking. </w:t>
      </w:r>
    </w:p>
    <w:p w14:paraId="0BBD5731" w14:textId="77777777" w:rsidR="008C1AFD" w:rsidRPr="00C6492D" w:rsidRDefault="008C1AFD" w:rsidP="00946F0C">
      <w:pPr>
        <w:pStyle w:val="NoSpacing"/>
        <w:spacing w:line="360" w:lineRule="auto"/>
        <w:jc w:val="both"/>
        <w:rPr>
          <w:rFonts w:ascii="Arial" w:hAnsi="Arial" w:cs="Arial"/>
          <w:sz w:val="24"/>
          <w:szCs w:val="24"/>
        </w:rPr>
      </w:pPr>
    </w:p>
    <w:p w14:paraId="42BCD9A9" w14:textId="43CE914A" w:rsidR="000B1AC9" w:rsidRPr="00C6492D" w:rsidRDefault="008770B3" w:rsidP="00946F0C">
      <w:pPr>
        <w:jc w:val="both"/>
        <w:rPr>
          <w:rFonts w:ascii="Arial" w:hAnsi="Arial" w:cs="Arial"/>
          <w:sz w:val="24"/>
          <w:szCs w:val="24"/>
          <w:shd w:val="clear" w:color="auto" w:fill="FFFFFF"/>
        </w:rPr>
      </w:pPr>
      <w:r w:rsidRPr="00C6492D">
        <w:rPr>
          <w:rFonts w:ascii="Arial" w:hAnsi="Arial" w:cs="Arial"/>
          <w:sz w:val="24"/>
          <w:szCs w:val="24"/>
        </w:rPr>
        <w:t xml:space="preserve">The value of debate and argument has been inculcated in this research report as a way to enhance </w:t>
      </w:r>
      <w:r w:rsidR="00DA4406">
        <w:rPr>
          <w:rFonts w:ascii="Arial" w:hAnsi="Arial" w:cs="Arial"/>
          <w:sz w:val="24"/>
          <w:szCs w:val="24"/>
        </w:rPr>
        <w:t>Critical Thinking</w:t>
      </w:r>
      <w:r w:rsidR="008C1AFD" w:rsidRPr="00C6492D">
        <w:rPr>
          <w:rFonts w:ascii="Arial" w:hAnsi="Arial" w:cs="Arial"/>
          <w:sz w:val="24"/>
          <w:szCs w:val="24"/>
        </w:rPr>
        <w:t xml:space="preserve"> and this is</w:t>
      </w:r>
      <w:r w:rsidR="0033729E" w:rsidRPr="00C6492D">
        <w:rPr>
          <w:rFonts w:ascii="Arial" w:hAnsi="Arial" w:cs="Arial"/>
          <w:sz w:val="24"/>
          <w:szCs w:val="24"/>
        </w:rPr>
        <w:t xml:space="preserve"> approach is </w:t>
      </w:r>
      <w:r w:rsidR="008C1AFD" w:rsidRPr="00C6492D">
        <w:rPr>
          <w:rFonts w:ascii="Arial" w:hAnsi="Arial" w:cs="Arial"/>
          <w:sz w:val="24"/>
          <w:szCs w:val="24"/>
        </w:rPr>
        <w:t xml:space="preserve">supported </w:t>
      </w:r>
      <w:r w:rsidR="0033729E" w:rsidRPr="00C6492D">
        <w:rPr>
          <w:rFonts w:ascii="Arial" w:hAnsi="Arial" w:cs="Arial"/>
          <w:sz w:val="24"/>
          <w:szCs w:val="24"/>
        </w:rPr>
        <w:t>by b</w:t>
      </w:r>
      <w:r w:rsidR="00832F5C" w:rsidRPr="00C6492D">
        <w:rPr>
          <w:rFonts w:ascii="Arial" w:hAnsi="Arial" w:cs="Arial"/>
          <w:sz w:val="24"/>
          <w:szCs w:val="24"/>
        </w:rPr>
        <w:t xml:space="preserve">oth </w:t>
      </w:r>
      <w:r w:rsidR="0033729E" w:rsidRPr="00C6492D">
        <w:rPr>
          <w:rFonts w:ascii="Arial" w:hAnsi="Arial" w:cs="Arial"/>
          <w:sz w:val="24"/>
          <w:szCs w:val="24"/>
        </w:rPr>
        <w:t xml:space="preserve">the philosopher Matthew </w:t>
      </w:r>
      <w:r w:rsidR="00832F5C" w:rsidRPr="00C6492D">
        <w:rPr>
          <w:rFonts w:ascii="Arial" w:hAnsi="Arial" w:cs="Arial"/>
          <w:sz w:val="24"/>
          <w:szCs w:val="24"/>
        </w:rPr>
        <w:t>Lipman</w:t>
      </w:r>
      <w:r w:rsidR="0033729E" w:rsidRPr="00C6492D">
        <w:rPr>
          <w:rFonts w:ascii="Arial" w:hAnsi="Arial" w:cs="Arial"/>
          <w:sz w:val="24"/>
          <w:szCs w:val="24"/>
        </w:rPr>
        <w:t xml:space="preserve"> </w:t>
      </w:r>
      <w:r w:rsidR="0004337F" w:rsidRPr="00C6492D">
        <w:rPr>
          <w:rFonts w:ascii="Arial" w:hAnsi="Arial" w:cs="Arial"/>
          <w:sz w:val="24"/>
          <w:szCs w:val="24"/>
        </w:rPr>
        <w:t>(2003)</w:t>
      </w:r>
      <w:r w:rsidR="00832F5C" w:rsidRPr="00C6492D">
        <w:rPr>
          <w:rFonts w:ascii="Arial" w:hAnsi="Arial" w:cs="Arial"/>
          <w:sz w:val="24"/>
          <w:szCs w:val="24"/>
        </w:rPr>
        <w:t xml:space="preserve"> and</w:t>
      </w:r>
      <w:r w:rsidR="0033729E" w:rsidRPr="00C6492D">
        <w:rPr>
          <w:rFonts w:ascii="Arial" w:hAnsi="Arial" w:cs="Arial"/>
          <w:sz w:val="24"/>
          <w:szCs w:val="24"/>
        </w:rPr>
        <w:t xml:space="preserve"> the psychologist Jerome</w:t>
      </w:r>
      <w:r w:rsidR="00832F5C" w:rsidRPr="00C6492D">
        <w:rPr>
          <w:rFonts w:ascii="Arial" w:hAnsi="Arial" w:cs="Arial"/>
          <w:sz w:val="24"/>
          <w:szCs w:val="24"/>
        </w:rPr>
        <w:t xml:space="preserve"> Bruner</w:t>
      </w:r>
      <w:r w:rsidR="009118C3" w:rsidRPr="00C6492D">
        <w:rPr>
          <w:rFonts w:ascii="Arial" w:hAnsi="Arial" w:cs="Arial"/>
          <w:sz w:val="24"/>
          <w:szCs w:val="24"/>
        </w:rPr>
        <w:t xml:space="preserve"> </w:t>
      </w:r>
      <w:r w:rsidR="0004337F" w:rsidRPr="00C6492D">
        <w:rPr>
          <w:rFonts w:ascii="Arial" w:hAnsi="Arial" w:cs="Arial"/>
          <w:sz w:val="24"/>
          <w:szCs w:val="24"/>
        </w:rPr>
        <w:t>(1991)</w:t>
      </w:r>
      <w:r w:rsidR="0033729E" w:rsidRPr="00C6492D">
        <w:rPr>
          <w:rFonts w:ascii="Arial" w:hAnsi="Arial" w:cs="Arial"/>
          <w:sz w:val="24"/>
          <w:szCs w:val="24"/>
        </w:rPr>
        <w:t xml:space="preserve"> who</w:t>
      </w:r>
      <w:r w:rsidR="00832F5C" w:rsidRPr="00C6492D">
        <w:rPr>
          <w:rFonts w:ascii="Arial" w:hAnsi="Arial" w:cs="Arial"/>
          <w:sz w:val="24"/>
          <w:szCs w:val="24"/>
        </w:rPr>
        <w:t xml:space="preserve"> advocate the move from teacher</w:t>
      </w:r>
      <w:r w:rsidR="00A135D4">
        <w:rPr>
          <w:rFonts w:ascii="Arial" w:hAnsi="Arial" w:cs="Arial"/>
          <w:sz w:val="24"/>
          <w:szCs w:val="24"/>
        </w:rPr>
        <w:t>-</w:t>
      </w:r>
      <w:r w:rsidR="00832F5C" w:rsidRPr="00C6492D">
        <w:rPr>
          <w:rFonts w:ascii="Arial" w:hAnsi="Arial" w:cs="Arial"/>
          <w:sz w:val="24"/>
          <w:szCs w:val="24"/>
        </w:rPr>
        <w:t xml:space="preserve">centred learning to a situation </w:t>
      </w:r>
      <w:r w:rsidR="00A135D4">
        <w:rPr>
          <w:rFonts w:ascii="Arial" w:hAnsi="Arial" w:cs="Arial"/>
          <w:sz w:val="24"/>
          <w:szCs w:val="24"/>
        </w:rPr>
        <w:t>in which</w:t>
      </w:r>
      <w:r w:rsidR="00A135D4" w:rsidRPr="00C6492D">
        <w:rPr>
          <w:rFonts w:ascii="Arial" w:hAnsi="Arial" w:cs="Arial"/>
          <w:sz w:val="24"/>
          <w:szCs w:val="24"/>
        </w:rPr>
        <w:t xml:space="preserve"> </w:t>
      </w:r>
      <w:r w:rsidR="00832F5C" w:rsidRPr="00C6492D">
        <w:rPr>
          <w:rFonts w:ascii="Arial" w:hAnsi="Arial" w:cs="Arial"/>
          <w:sz w:val="24"/>
          <w:szCs w:val="24"/>
        </w:rPr>
        <w:t xml:space="preserve">students </w:t>
      </w:r>
      <w:ins w:id="620" w:author="David Barnett" w:date="2017-05-29T16:48:00Z">
        <w:r w:rsidR="00F51E13">
          <w:rPr>
            <w:rFonts w:ascii="Arial" w:hAnsi="Arial" w:cs="Arial"/>
            <w:sz w:val="24"/>
            <w:szCs w:val="24"/>
          </w:rPr>
          <w:t>would be</w:t>
        </w:r>
      </w:ins>
      <w:del w:id="621" w:author="David Barnett" w:date="2017-05-29T16:47:00Z">
        <w:r w:rsidR="00832F5C" w:rsidRPr="00C6492D" w:rsidDel="00F51E13">
          <w:rPr>
            <w:rFonts w:ascii="Arial" w:hAnsi="Arial" w:cs="Arial"/>
            <w:sz w:val="24"/>
            <w:szCs w:val="24"/>
          </w:rPr>
          <w:delText>are</w:delText>
        </w:r>
      </w:del>
      <w:r w:rsidR="00832F5C" w:rsidRPr="00C6492D">
        <w:rPr>
          <w:rFonts w:ascii="Arial" w:hAnsi="Arial" w:cs="Arial"/>
          <w:sz w:val="24"/>
          <w:szCs w:val="24"/>
        </w:rPr>
        <w:t xml:space="preserve"> encouraged to think independently and create meaning. </w:t>
      </w:r>
      <w:r w:rsidR="000B1AC9" w:rsidRPr="00C6492D">
        <w:rPr>
          <w:rFonts w:ascii="Arial" w:hAnsi="Arial" w:cs="Arial"/>
          <w:sz w:val="24"/>
          <w:szCs w:val="24"/>
          <w:shd w:val="clear" w:color="auto" w:fill="FFFFFF"/>
        </w:rPr>
        <w:t>Lipman (2003), the American philosopher</w:t>
      </w:r>
      <w:r w:rsidR="00A135D4">
        <w:rPr>
          <w:rFonts w:ascii="Arial" w:hAnsi="Arial" w:cs="Arial"/>
          <w:sz w:val="24"/>
          <w:szCs w:val="24"/>
          <w:shd w:val="clear" w:color="auto" w:fill="FFFFFF"/>
        </w:rPr>
        <w:t>,</w:t>
      </w:r>
      <w:r w:rsidR="000B1AC9" w:rsidRPr="00C6492D">
        <w:rPr>
          <w:rFonts w:ascii="Arial" w:hAnsi="Arial" w:cs="Arial"/>
          <w:sz w:val="24"/>
          <w:szCs w:val="24"/>
          <w:shd w:val="clear" w:color="auto" w:fill="FFFFFF"/>
        </w:rPr>
        <w:t xml:space="preserve"> was a strong proponent of thinking skills and advised that there should be a move away from a structured teaching environment to one </w:t>
      </w:r>
      <w:r w:rsidR="00A135D4">
        <w:rPr>
          <w:rFonts w:ascii="Arial" w:hAnsi="Arial" w:cs="Arial"/>
          <w:sz w:val="24"/>
          <w:szCs w:val="24"/>
          <w:shd w:val="clear" w:color="auto" w:fill="FFFFFF"/>
        </w:rPr>
        <w:t>in</w:t>
      </w:r>
      <w:r w:rsidR="00A135D4" w:rsidRPr="00C6492D">
        <w:rPr>
          <w:rFonts w:ascii="Arial" w:hAnsi="Arial" w:cs="Arial"/>
          <w:sz w:val="24"/>
          <w:szCs w:val="24"/>
          <w:shd w:val="clear" w:color="auto" w:fill="FFFFFF"/>
        </w:rPr>
        <w:t xml:space="preserve"> wh</w:t>
      </w:r>
      <w:r w:rsidR="00A135D4">
        <w:rPr>
          <w:rFonts w:ascii="Arial" w:hAnsi="Arial" w:cs="Arial"/>
          <w:sz w:val="24"/>
          <w:szCs w:val="24"/>
          <w:shd w:val="clear" w:color="auto" w:fill="FFFFFF"/>
        </w:rPr>
        <w:t>ich</w:t>
      </w:r>
      <w:r w:rsidR="00A135D4" w:rsidRPr="00C6492D">
        <w:rPr>
          <w:rFonts w:ascii="Arial" w:hAnsi="Arial" w:cs="Arial"/>
          <w:sz w:val="24"/>
          <w:szCs w:val="24"/>
          <w:shd w:val="clear" w:color="auto" w:fill="FFFFFF"/>
        </w:rPr>
        <w:t xml:space="preserve"> </w:t>
      </w:r>
      <w:r w:rsidR="000B1AC9" w:rsidRPr="00C6492D">
        <w:rPr>
          <w:rFonts w:ascii="Arial" w:hAnsi="Arial" w:cs="Arial"/>
          <w:sz w:val="24"/>
          <w:szCs w:val="24"/>
          <w:shd w:val="clear" w:color="auto" w:fill="FFFFFF"/>
        </w:rPr>
        <w:t>students</w:t>
      </w:r>
      <w:ins w:id="622" w:author="David Barnett" w:date="2017-05-29T16:48:00Z">
        <w:r w:rsidR="00F51E13">
          <w:rPr>
            <w:rFonts w:ascii="Arial" w:hAnsi="Arial" w:cs="Arial"/>
            <w:sz w:val="24"/>
            <w:szCs w:val="24"/>
            <w:shd w:val="clear" w:color="auto" w:fill="FFFFFF"/>
          </w:rPr>
          <w:t xml:space="preserve"> could</w:t>
        </w:r>
      </w:ins>
      <w:r w:rsidR="000B1AC9" w:rsidRPr="00C6492D">
        <w:rPr>
          <w:rFonts w:ascii="Arial" w:hAnsi="Arial" w:cs="Arial"/>
          <w:sz w:val="24"/>
          <w:szCs w:val="24"/>
          <w:shd w:val="clear" w:color="auto" w:fill="FFFFFF"/>
        </w:rPr>
        <w:t xml:space="preserve"> autonomously construct knowledge. Jerome Bruner (1991), </w:t>
      </w:r>
      <w:r w:rsidR="00A135D4">
        <w:rPr>
          <w:rFonts w:ascii="Arial" w:hAnsi="Arial" w:cs="Arial"/>
          <w:sz w:val="24"/>
          <w:szCs w:val="24"/>
          <w:shd w:val="clear" w:color="auto" w:fill="FFFFFF"/>
        </w:rPr>
        <w:t>an</w:t>
      </w:r>
      <w:r w:rsidR="00A135D4" w:rsidRPr="00C6492D">
        <w:rPr>
          <w:rFonts w:ascii="Arial" w:hAnsi="Arial" w:cs="Arial"/>
          <w:sz w:val="24"/>
          <w:szCs w:val="24"/>
          <w:shd w:val="clear" w:color="auto" w:fill="FFFFFF"/>
        </w:rPr>
        <w:t xml:space="preserve"> </w:t>
      </w:r>
      <w:r w:rsidR="000B1AC9" w:rsidRPr="00C6492D">
        <w:rPr>
          <w:rFonts w:ascii="Arial" w:hAnsi="Arial" w:cs="Arial"/>
          <w:sz w:val="24"/>
          <w:szCs w:val="24"/>
          <w:shd w:val="clear" w:color="auto" w:fill="FFFFFF"/>
        </w:rPr>
        <w:t xml:space="preserve">American </w:t>
      </w:r>
      <w:r w:rsidR="00A135D4">
        <w:rPr>
          <w:rFonts w:ascii="Arial" w:hAnsi="Arial" w:cs="Arial"/>
          <w:sz w:val="24"/>
          <w:szCs w:val="24"/>
          <w:shd w:val="clear" w:color="auto" w:fill="FFFFFF"/>
        </w:rPr>
        <w:t>p</w:t>
      </w:r>
      <w:r w:rsidR="00A135D4" w:rsidRPr="00C6492D">
        <w:rPr>
          <w:rFonts w:ascii="Arial" w:hAnsi="Arial" w:cs="Arial"/>
          <w:sz w:val="24"/>
          <w:szCs w:val="24"/>
          <w:shd w:val="clear" w:color="auto" w:fill="FFFFFF"/>
        </w:rPr>
        <w:t>sychologist</w:t>
      </w:r>
      <w:r w:rsidR="000B1AC9" w:rsidRPr="00C6492D">
        <w:rPr>
          <w:rFonts w:ascii="Arial" w:hAnsi="Arial" w:cs="Arial"/>
          <w:sz w:val="24"/>
          <w:szCs w:val="24"/>
          <w:shd w:val="clear" w:color="auto" w:fill="FFFFFF"/>
        </w:rPr>
        <w:t xml:space="preserve">, is a vocal supporter of </w:t>
      </w:r>
      <w:r w:rsidR="00DA4406">
        <w:rPr>
          <w:rFonts w:ascii="Arial" w:hAnsi="Arial" w:cs="Arial"/>
          <w:sz w:val="24"/>
          <w:szCs w:val="24"/>
          <w:shd w:val="clear" w:color="auto" w:fill="FFFFFF"/>
        </w:rPr>
        <w:t>Critical Thinking</w:t>
      </w:r>
      <w:r w:rsidR="000B1AC9" w:rsidRPr="00C6492D">
        <w:rPr>
          <w:rFonts w:ascii="Arial" w:hAnsi="Arial" w:cs="Arial"/>
          <w:sz w:val="24"/>
          <w:szCs w:val="24"/>
          <w:shd w:val="clear" w:color="auto" w:fill="FFFFFF"/>
        </w:rPr>
        <w:t xml:space="preserve"> as he endorses the idea that the role of education is not just to impart education but </w:t>
      </w:r>
      <w:r w:rsidR="00A135D4">
        <w:rPr>
          <w:rFonts w:ascii="Arial" w:hAnsi="Arial" w:cs="Arial"/>
          <w:sz w:val="24"/>
          <w:szCs w:val="24"/>
          <w:shd w:val="clear" w:color="auto" w:fill="FFFFFF"/>
        </w:rPr>
        <w:t xml:space="preserve">also </w:t>
      </w:r>
      <w:r w:rsidR="000B1AC9" w:rsidRPr="00C6492D">
        <w:rPr>
          <w:rFonts w:ascii="Arial" w:hAnsi="Arial" w:cs="Arial"/>
          <w:sz w:val="24"/>
          <w:szCs w:val="24"/>
          <w:shd w:val="clear" w:color="auto" w:fill="FFFFFF"/>
        </w:rPr>
        <w:t>to encourage thinking and problem</w:t>
      </w:r>
      <w:r w:rsidR="00A135D4">
        <w:rPr>
          <w:rFonts w:ascii="Arial" w:hAnsi="Arial" w:cs="Arial"/>
          <w:sz w:val="24"/>
          <w:szCs w:val="24"/>
          <w:shd w:val="clear" w:color="auto" w:fill="FFFFFF"/>
        </w:rPr>
        <w:t>-</w:t>
      </w:r>
      <w:r w:rsidR="000B1AC9" w:rsidRPr="00C6492D">
        <w:rPr>
          <w:rFonts w:ascii="Arial" w:hAnsi="Arial" w:cs="Arial"/>
          <w:sz w:val="24"/>
          <w:szCs w:val="24"/>
          <w:shd w:val="clear" w:color="auto" w:fill="FFFFFF"/>
        </w:rPr>
        <w:t>solving skills and to create independent thinkers.</w:t>
      </w:r>
      <w:r w:rsidR="00A135D4">
        <w:rPr>
          <w:rFonts w:ascii="Arial" w:hAnsi="Arial" w:cs="Arial"/>
          <w:sz w:val="24"/>
          <w:szCs w:val="24"/>
          <w:shd w:val="clear" w:color="auto" w:fill="FFFFFF"/>
        </w:rPr>
        <w:t xml:space="preserve"> </w:t>
      </w:r>
      <w:r w:rsidR="0033729E" w:rsidRPr="00C6492D">
        <w:rPr>
          <w:rFonts w:ascii="Arial" w:hAnsi="Arial" w:cs="Arial"/>
          <w:sz w:val="24"/>
          <w:szCs w:val="24"/>
          <w:shd w:val="clear" w:color="auto" w:fill="FFFFFF"/>
        </w:rPr>
        <w:t xml:space="preserve">In the introductory </w:t>
      </w:r>
      <w:r w:rsidR="005215A0" w:rsidRPr="00C6492D">
        <w:rPr>
          <w:rFonts w:ascii="Arial" w:hAnsi="Arial" w:cs="Arial"/>
          <w:sz w:val="24"/>
          <w:szCs w:val="24"/>
          <w:shd w:val="clear" w:color="auto" w:fill="FFFFFF"/>
        </w:rPr>
        <w:t>lesson</w:t>
      </w:r>
      <w:r w:rsidR="00A135D4">
        <w:rPr>
          <w:rFonts w:ascii="Arial" w:hAnsi="Arial" w:cs="Arial"/>
          <w:sz w:val="24"/>
          <w:szCs w:val="24"/>
          <w:shd w:val="clear" w:color="auto" w:fill="FFFFFF"/>
        </w:rPr>
        <w:t xml:space="preserve"> </w:t>
      </w:r>
      <w:r w:rsidR="0033729E" w:rsidRPr="00C6492D">
        <w:rPr>
          <w:rFonts w:ascii="Arial" w:hAnsi="Arial" w:cs="Arial"/>
          <w:sz w:val="24"/>
          <w:szCs w:val="24"/>
          <w:shd w:val="clear" w:color="auto" w:fill="FFFFFF"/>
        </w:rPr>
        <w:t xml:space="preserve">in this study the students </w:t>
      </w:r>
      <w:ins w:id="623" w:author="David Barnett" w:date="2017-05-29T16:48:00Z">
        <w:r w:rsidR="00F51E13">
          <w:rPr>
            <w:rFonts w:ascii="Arial" w:hAnsi="Arial" w:cs="Arial"/>
            <w:sz w:val="24"/>
            <w:szCs w:val="24"/>
            <w:shd w:val="clear" w:color="auto" w:fill="FFFFFF"/>
          </w:rPr>
          <w:t>were</w:t>
        </w:r>
      </w:ins>
      <w:del w:id="624" w:author="David Barnett" w:date="2017-05-29T16:48:00Z">
        <w:r w:rsidR="0033729E" w:rsidRPr="00C6492D" w:rsidDel="00F51E13">
          <w:rPr>
            <w:rFonts w:ascii="Arial" w:hAnsi="Arial" w:cs="Arial"/>
            <w:sz w:val="24"/>
            <w:szCs w:val="24"/>
            <w:shd w:val="clear" w:color="auto" w:fill="FFFFFF"/>
          </w:rPr>
          <w:delText>are</w:delText>
        </w:r>
      </w:del>
      <w:r w:rsidR="0033729E" w:rsidRPr="00C6492D">
        <w:rPr>
          <w:rFonts w:ascii="Arial" w:hAnsi="Arial" w:cs="Arial"/>
          <w:sz w:val="24"/>
          <w:szCs w:val="24"/>
          <w:shd w:val="clear" w:color="auto" w:fill="FFFFFF"/>
        </w:rPr>
        <w:t xml:space="preserve"> encouraged to give their opinions on the trustworthiness of </w:t>
      </w:r>
      <w:r w:rsidR="00085E2A">
        <w:rPr>
          <w:rFonts w:ascii="Arial" w:hAnsi="Arial" w:cs="Arial"/>
          <w:sz w:val="24"/>
          <w:szCs w:val="24"/>
          <w:shd w:val="clear" w:color="auto" w:fill="FFFFFF"/>
        </w:rPr>
        <w:t>Internet</w:t>
      </w:r>
      <w:r w:rsidR="0033729E" w:rsidRPr="00C6492D">
        <w:rPr>
          <w:rFonts w:ascii="Arial" w:hAnsi="Arial" w:cs="Arial"/>
          <w:sz w:val="24"/>
          <w:szCs w:val="24"/>
          <w:shd w:val="clear" w:color="auto" w:fill="FFFFFF"/>
        </w:rPr>
        <w:t xml:space="preserve"> material as well as </w:t>
      </w:r>
      <w:r w:rsidR="00A135D4">
        <w:rPr>
          <w:rFonts w:ascii="Arial" w:hAnsi="Arial" w:cs="Arial"/>
          <w:sz w:val="24"/>
          <w:szCs w:val="24"/>
          <w:shd w:val="clear" w:color="auto" w:fill="FFFFFF"/>
        </w:rPr>
        <w:t xml:space="preserve">on </w:t>
      </w:r>
      <w:r w:rsidR="0033729E" w:rsidRPr="00C6492D">
        <w:rPr>
          <w:rFonts w:ascii="Arial" w:hAnsi="Arial" w:cs="Arial"/>
          <w:sz w:val="24"/>
          <w:szCs w:val="24"/>
          <w:shd w:val="clear" w:color="auto" w:fill="FFFFFF"/>
        </w:rPr>
        <w:t xml:space="preserve">the value of the </w:t>
      </w:r>
      <w:r w:rsidR="00085E2A">
        <w:rPr>
          <w:rFonts w:ascii="Arial" w:hAnsi="Arial" w:cs="Arial"/>
          <w:sz w:val="24"/>
          <w:szCs w:val="24"/>
          <w:shd w:val="clear" w:color="auto" w:fill="FFFFFF"/>
        </w:rPr>
        <w:t>Internet</w:t>
      </w:r>
      <w:r w:rsidR="0033729E" w:rsidRPr="00C6492D">
        <w:rPr>
          <w:rFonts w:ascii="Arial" w:hAnsi="Arial" w:cs="Arial"/>
          <w:sz w:val="24"/>
          <w:szCs w:val="24"/>
          <w:shd w:val="clear" w:color="auto" w:fill="FFFFFF"/>
        </w:rPr>
        <w:t xml:space="preserve">. The students </w:t>
      </w:r>
      <w:ins w:id="625" w:author="David Barnett" w:date="2017-05-29T16:49:00Z">
        <w:r w:rsidR="00F51E13">
          <w:rPr>
            <w:rFonts w:ascii="Arial" w:hAnsi="Arial" w:cs="Arial"/>
            <w:sz w:val="24"/>
            <w:szCs w:val="24"/>
            <w:shd w:val="clear" w:color="auto" w:fill="FFFFFF"/>
          </w:rPr>
          <w:t>went</w:t>
        </w:r>
      </w:ins>
      <w:del w:id="626" w:author="David Barnett" w:date="2017-05-29T16:49:00Z">
        <w:r w:rsidR="0033729E" w:rsidRPr="00C6492D" w:rsidDel="00F51E13">
          <w:rPr>
            <w:rFonts w:ascii="Arial" w:hAnsi="Arial" w:cs="Arial"/>
            <w:sz w:val="24"/>
            <w:szCs w:val="24"/>
            <w:shd w:val="clear" w:color="auto" w:fill="FFFFFF"/>
          </w:rPr>
          <w:delText>go</w:delText>
        </w:r>
      </w:del>
      <w:r w:rsidR="0033729E" w:rsidRPr="00C6492D">
        <w:rPr>
          <w:rFonts w:ascii="Arial" w:hAnsi="Arial" w:cs="Arial"/>
          <w:sz w:val="24"/>
          <w:szCs w:val="24"/>
          <w:shd w:val="clear" w:color="auto" w:fill="FFFFFF"/>
        </w:rPr>
        <w:t xml:space="preserve"> on to construct </w:t>
      </w:r>
      <w:del w:id="627" w:author="David Barnett" w:date="2017-05-29T16:49:00Z">
        <w:r w:rsidR="0033729E" w:rsidRPr="00C6492D" w:rsidDel="00F51E13">
          <w:rPr>
            <w:rFonts w:ascii="Arial" w:hAnsi="Arial" w:cs="Arial"/>
            <w:sz w:val="24"/>
            <w:szCs w:val="24"/>
            <w:shd w:val="clear" w:color="auto" w:fill="FFFFFF"/>
          </w:rPr>
          <w:delText>a</w:delText>
        </w:r>
      </w:del>
      <w:r w:rsidR="0033729E" w:rsidRPr="00C6492D">
        <w:rPr>
          <w:rFonts w:ascii="Arial" w:hAnsi="Arial" w:cs="Arial"/>
          <w:sz w:val="24"/>
          <w:szCs w:val="24"/>
          <w:shd w:val="clear" w:color="auto" w:fill="FFFFFF"/>
        </w:rPr>
        <w:t xml:space="preserve"> criteria with which to assess </w:t>
      </w:r>
      <w:r w:rsidR="00085E2A">
        <w:rPr>
          <w:rFonts w:ascii="Arial" w:hAnsi="Arial" w:cs="Arial"/>
          <w:sz w:val="24"/>
          <w:szCs w:val="24"/>
          <w:shd w:val="clear" w:color="auto" w:fill="FFFFFF"/>
        </w:rPr>
        <w:t>Internet</w:t>
      </w:r>
      <w:r w:rsidR="0033729E" w:rsidRPr="00C6492D">
        <w:rPr>
          <w:rFonts w:ascii="Arial" w:hAnsi="Arial" w:cs="Arial"/>
          <w:sz w:val="24"/>
          <w:szCs w:val="24"/>
          <w:shd w:val="clear" w:color="auto" w:fill="FFFFFF"/>
        </w:rPr>
        <w:t xml:space="preserve"> materials and </w:t>
      </w:r>
      <w:r w:rsidR="00A135D4">
        <w:rPr>
          <w:rFonts w:ascii="Arial" w:hAnsi="Arial" w:cs="Arial"/>
          <w:sz w:val="24"/>
          <w:szCs w:val="24"/>
          <w:shd w:val="clear" w:color="auto" w:fill="FFFFFF"/>
        </w:rPr>
        <w:t xml:space="preserve">they </w:t>
      </w:r>
      <w:ins w:id="628" w:author="David Barnett" w:date="2017-05-29T16:49:00Z">
        <w:r w:rsidR="00F51E13">
          <w:rPr>
            <w:rFonts w:ascii="Arial" w:hAnsi="Arial" w:cs="Arial"/>
            <w:sz w:val="24"/>
            <w:szCs w:val="24"/>
            <w:shd w:val="clear" w:color="auto" w:fill="FFFFFF"/>
          </w:rPr>
          <w:t>put forward</w:t>
        </w:r>
      </w:ins>
      <w:del w:id="629" w:author="David Barnett" w:date="2017-05-29T16:49:00Z">
        <w:r w:rsidR="0033729E" w:rsidRPr="00C6492D" w:rsidDel="00F51E13">
          <w:rPr>
            <w:rFonts w:ascii="Arial" w:hAnsi="Arial" w:cs="Arial"/>
            <w:sz w:val="24"/>
            <w:szCs w:val="24"/>
            <w:shd w:val="clear" w:color="auto" w:fill="FFFFFF"/>
          </w:rPr>
          <w:delText>then make an</w:delText>
        </w:r>
      </w:del>
      <w:r w:rsidR="0033729E" w:rsidRPr="00C6492D">
        <w:rPr>
          <w:rFonts w:ascii="Arial" w:hAnsi="Arial" w:cs="Arial"/>
          <w:sz w:val="24"/>
          <w:szCs w:val="24"/>
          <w:shd w:val="clear" w:color="auto" w:fill="FFFFFF"/>
        </w:rPr>
        <w:t xml:space="preserve"> argument</w:t>
      </w:r>
      <w:ins w:id="630" w:author="David Barnett" w:date="2017-05-29T16:49:00Z">
        <w:r w:rsidR="00F51E13">
          <w:rPr>
            <w:rFonts w:ascii="Arial" w:hAnsi="Arial" w:cs="Arial"/>
            <w:sz w:val="24"/>
            <w:szCs w:val="24"/>
            <w:shd w:val="clear" w:color="auto" w:fill="FFFFFF"/>
          </w:rPr>
          <w:t>s</w:t>
        </w:r>
      </w:ins>
      <w:r w:rsidR="0033729E" w:rsidRPr="00C6492D">
        <w:rPr>
          <w:rFonts w:ascii="Arial" w:hAnsi="Arial" w:cs="Arial"/>
          <w:sz w:val="24"/>
          <w:szCs w:val="24"/>
          <w:shd w:val="clear" w:color="auto" w:fill="FFFFFF"/>
        </w:rPr>
        <w:t xml:space="preserve"> to support a point of view </w:t>
      </w:r>
      <w:r w:rsidR="00C2684E" w:rsidRPr="00C6492D">
        <w:rPr>
          <w:rFonts w:ascii="Arial" w:hAnsi="Arial" w:cs="Arial"/>
          <w:sz w:val="24"/>
          <w:szCs w:val="24"/>
          <w:shd w:val="clear" w:color="auto" w:fill="FFFFFF"/>
        </w:rPr>
        <w:t xml:space="preserve">about trustworthy and doubtful materials. It can be seen that the ideas of Bruner and Lipman </w:t>
      </w:r>
      <w:ins w:id="631" w:author="David Barnett" w:date="2017-05-29T16:50:00Z">
        <w:r w:rsidR="00F51E13">
          <w:rPr>
            <w:rFonts w:ascii="Arial" w:hAnsi="Arial" w:cs="Arial"/>
            <w:sz w:val="24"/>
            <w:szCs w:val="24"/>
            <w:shd w:val="clear" w:color="auto" w:fill="FFFFFF"/>
          </w:rPr>
          <w:t>were</w:t>
        </w:r>
      </w:ins>
      <w:del w:id="632" w:author="David Barnett" w:date="2017-05-29T16:50:00Z">
        <w:r w:rsidR="00C2684E" w:rsidRPr="00C6492D" w:rsidDel="00F51E13">
          <w:rPr>
            <w:rFonts w:ascii="Arial" w:hAnsi="Arial" w:cs="Arial"/>
            <w:sz w:val="24"/>
            <w:szCs w:val="24"/>
            <w:shd w:val="clear" w:color="auto" w:fill="FFFFFF"/>
          </w:rPr>
          <w:delText>are</w:delText>
        </w:r>
      </w:del>
      <w:r w:rsidR="00C2684E" w:rsidRPr="00C6492D">
        <w:rPr>
          <w:rFonts w:ascii="Arial" w:hAnsi="Arial" w:cs="Arial"/>
          <w:sz w:val="24"/>
          <w:szCs w:val="24"/>
          <w:shd w:val="clear" w:color="auto" w:fill="FFFFFF"/>
        </w:rPr>
        <w:t xml:space="preserve"> certainly evident within </w:t>
      </w:r>
      <w:r w:rsidR="005215A0" w:rsidRPr="00C6492D">
        <w:rPr>
          <w:rFonts w:ascii="Arial" w:hAnsi="Arial" w:cs="Arial"/>
          <w:sz w:val="24"/>
          <w:szCs w:val="24"/>
          <w:shd w:val="clear" w:color="auto" w:fill="FFFFFF"/>
        </w:rPr>
        <w:t>this study</w:t>
      </w:r>
      <w:r w:rsidR="00C2684E" w:rsidRPr="00C6492D">
        <w:rPr>
          <w:rFonts w:ascii="Arial" w:hAnsi="Arial" w:cs="Arial"/>
          <w:sz w:val="24"/>
          <w:szCs w:val="24"/>
          <w:shd w:val="clear" w:color="auto" w:fill="FFFFFF"/>
        </w:rPr>
        <w:t>.</w:t>
      </w:r>
      <w:r w:rsidR="0033729E" w:rsidRPr="00C6492D">
        <w:rPr>
          <w:rFonts w:ascii="Arial" w:hAnsi="Arial" w:cs="Arial"/>
          <w:sz w:val="24"/>
          <w:szCs w:val="24"/>
          <w:shd w:val="clear" w:color="auto" w:fill="FFFFFF"/>
        </w:rPr>
        <w:t xml:space="preserve"> </w:t>
      </w:r>
    </w:p>
    <w:p w14:paraId="3B1D6278" w14:textId="77777777" w:rsidR="00A135D4" w:rsidRDefault="00A135D4" w:rsidP="00946F0C">
      <w:pPr>
        <w:autoSpaceDE w:val="0"/>
        <w:autoSpaceDN w:val="0"/>
        <w:adjustRightInd w:val="0"/>
        <w:spacing w:before="100" w:after="100"/>
        <w:jc w:val="both"/>
        <w:rPr>
          <w:rFonts w:ascii="Arial" w:hAnsi="Arial" w:cs="Arial"/>
          <w:bCs/>
          <w:color w:val="000000"/>
          <w:sz w:val="24"/>
          <w:szCs w:val="24"/>
        </w:rPr>
      </w:pPr>
    </w:p>
    <w:p w14:paraId="4266467B" w14:textId="72FCC46D" w:rsidR="008B677B" w:rsidRDefault="008966AF" w:rsidP="00946F0C">
      <w:pPr>
        <w:pStyle w:val="ListParagraph"/>
        <w:ind w:left="0"/>
        <w:jc w:val="both"/>
        <w:rPr>
          <w:rFonts w:ascii="Arial" w:hAnsi="Arial" w:cs="Arial"/>
          <w:bCs/>
          <w:color w:val="000000"/>
          <w:sz w:val="24"/>
          <w:szCs w:val="24"/>
        </w:rPr>
      </w:pPr>
      <w:r w:rsidRPr="00C6492D">
        <w:rPr>
          <w:rFonts w:ascii="Arial" w:hAnsi="Arial" w:cs="Arial"/>
          <w:bCs/>
          <w:color w:val="000000"/>
          <w:sz w:val="24"/>
          <w:szCs w:val="24"/>
        </w:rPr>
        <w:t xml:space="preserve">A contemporary view on the stages of thinking was posited by </w:t>
      </w:r>
      <w:r w:rsidRPr="00C6492D">
        <w:rPr>
          <w:rFonts w:ascii="Arial" w:hAnsi="Arial" w:cs="Arial"/>
          <w:sz w:val="24"/>
          <w:szCs w:val="24"/>
        </w:rPr>
        <w:t xml:space="preserve">Labouvie-Vief (2003). She posited that there </w:t>
      </w:r>
      <w:r w:rsidR="00A135D4">
        <w:rPr>
          <w:rFonts w:ascii="Arial" w:hAnsi="Arial" w:cs="Arial"/>
          <w:sz w:val="24"/>
          <w:szCs w:val="24"/>
        </w:rPr>
        <w:t>was</w:t>
      </w:r>
      <w:r w:rsidR="00A135D4" w:rsidRPr="00C6492D">
        <w:rPr>
          <w:rFonts w:ascii="Arial" w:hAnsi="Arial" w:cs="Arial"/>
          <w:sz w:val="24"/>
          <w:szCs w:val="24"/>
        </w:rPr>
        <w:t xml:space="preserve"> </w:t>
      </w:r>
      <w:r w:rsidRPr="00C6492D">
        <w:rPr>
          <w:rFonts w:ascii="Arial" w:hAnsi="Arial" w:cs="Arial"/>
          <w:sz w:val="24"/>
          <w:szCs w:val="24"/>
        </w:rPr>
        <w:t>a more sophisticated type of thinking which was named post-formal thinking. Post-formal thinking maintains that consideration must be given to relativistic and dialectical thinking which goes beyond Piaget’s formal operations stage. In other words</w:t>
      </w:r>
      <w:ins w:id="633" w:author="David Barnett" w:date="2017-05-29T16:50:00Z">
        <w:r w:rsidR="00F51E13">
          <w:rPr>
            <w:rFonts w:ascii="Arial" w:hAnsi="Arial" w:cs="Arial"/>
            <w:sz w:val="24"/>
            <w:szCs w:val="24"/>
          </w:rPr>
          <w:t>,</w:t>
        </w:r>
      </w:ins>
      <w:r w:rsidRPr="00C6492D">
        <w:rPr>
          <w:rFonts w:ascii="Arial" w:hAnsi="Arial" w:cs="Arial"/>
          <w:sz w:val="24"/>
          <w:szCs w:val="24"/>
        </w:rPr>
        <w:t xml:space="preserve"> post-formal </w:t>
      </w:r>
      <w:r w:rsidR="00A135D4">
        <w:rPr>
          <w:rFonts w:ascii="Arial" w:hAnsi="Arial" w:cs="Arial"/>
          <w:sz w:val="24"/>
          <w:szCs w:val="24"/>
        </w:rPr>
        <w:t xml:space="preserve">thinking </w:t>
      </w:r>
      <w:r w:rsidRPr="00C6492D">
        <w:rPr>
          <w:rFonts w:ascii="Arial" w:hAnsi="Arial" w:cs="Arial"/>
          <w:sz w:val="24"/>
          <w:szCs w:val="24"/>
        </w:rPr>
        <w:t xml:space="preserve">accepts that there is as a type of thinking which is based on reason and intuition rather than pure </w:t>
      </w:r>
      <w:r w:rsidR="00AA3763" w:rsidRPr="00C6492D">
        <w:rPr>
          <w:rFonts w:ascii="Arial" w:hAnsi="Arial" w:cs="Arial"/>
          <w:sz w:val="24"/>
          <w:szCs w:val="24"/>
        </w:rPr>
        <w:t xml:space="preserve">logic. </w:t>
      </w:r>
      <w:r w:rsidRPr="00C6492D">
        <w:rPr>
          <w:rFonts w:ascii="Arial" w:hAnsi="Arial" w:cs="Arial"/>
          <w:sz w:val="24"/>
          <w:szCs w:val="24"/>
        </w:rPr>
        <w:t xml:space="preserve">Labouvie-Vief </w:t>
      </w:r>
      <w:r w:rsidR="004E6D19" w:rsidRPr="00C6492D">
        <w:rPr>
          <w:rFonts w:ascii="Arial" w:hAnsi="Arial" w:cs="Arial"/>
          <w:sz w:val="24"/>
          <w:szCs w:val="24"/>
        </w:rPr>
        <w:t xml:space="preserve">(2003) </w:t>
      </w:r>
      <w:r w:rsidRPr="00C6492D">
        <w:rPr>
          <w:rFonts w:ascii="Arial" w:hAnsi="Arial" w:cs="Arial"/>
          <w:sz w:val="24"/>
          <w:szCs w:val="24"/>
        </w:rPr>
        <w:t xml:space="preserve">also values argument and </w:t>
      </w:r>
      <w:r w:rsidR="00DA4406">
        <w:rPr>
          <w:rFonts w:ascii="Arial" w:hAnsi="Arial" w:cs="Arial"/>
          <w:sz w:val="24"/>
          <w:szCs w:val="24"/>
        </w:rPr>
        <w:t>Critical Thinking</w:t>
      </w:r>
      <w:r w:rsidRPr="00C6492D">
        <w:rPr>
          <w:rFonts w:ascii="Arial" w:hAnsi="Arial" w:cs="Arial"/>
          <w:sz w:val="24"/>
          <w:szCs w:val="24"/>
        </w:rPr>
        <w:t xml:space="preserve"> as an integral part of  post-formal thought. She states that critical thinkers need to engage with other thinkers and </w:t>
      </w:r>
      <w:r w:rsidR="00A135D4">
        <w:rPr>
          <w:rFonts w:ascii="Arial" w:hAnsi="Arial" w:cs="Arial"/>
          <w:sz w:val="24"/>
          <w:szCs w:val="24"/>
        </w:rPr>
        <w:t xml:space="preserve">to </w:t>
      </w:r>
      <w:r w:rsidRPr="00C6492D">
        <w:rPr>
          <w:rFonts w:ascii="Arial" w:hAnsi="Arial" w:cs="Arial"/>
          <w:sz w:val="24"/>
          <w:szCs w:val="24"/>
        </w:rPr>
        <w:t xml:space="preserve">think beyond the logical so that moral and social issues are included when reaching </w:t>
      </w:r>
      <w:r w:rsidRPr="00C6492D">
        <w:rPr>
          <w:rFonts w:ascii="Arial" w:hAnsi="Arial" w:cs="Arial"/>
          <w:sz w:val="24"/>
          <w:szCs w:val="24"/>
        </w:rPr>
        <w:lastRenderedPageBreak/>
        <w:t xml:space="preserve">solutions to problems. This type of thinking is valuable when drawing up criteria for evaluating the success of </w:t>
      </w:r>
      <w:r w:rsidR="00DA4406">
        <w:rPr>
          <w:rFonts w:ascii="Arial" w:hAnsi="Arial" w:cs="Arial"/>
          <w:sz w:val="24"/>
          <w:szCs w:val="24"/>
        </w:rPr>
        <w:t>Critical Thinking</w:t>
      </w:r>
      <w:r w:rsidR="00A135D4">
        <w:rPr>
          <w:rFonts w:ascii="Arial" w:hAnsi="Arial" w:cs="Arial"/>
          <w:sz w:val="24"/>
          <w:szCs w:val="24"/>
        </w:rPr>
        <w:t>,</w:t>
      </w:r>
      <w:r w:rsidRPr="00C6492D">
        <w:rPr>
          <w:rFonts w:ascii="Arial" w:hAnsi="Arial" w:cs="Arial"/>
          <w:sz w:val="24"/>
          <w:szCs w:val="24"/>
        </w:rPr>
        <w:t xml:space="preserve"> as recognition must be given to these new features of thinking.</w:t>
      </w:r>
      <w:r w:rsidR="004E6D19" w:rsidRPr="00C6492D">
        <w:rPr>
          <w:rFonts w:ascii="Arial" w:hAnsi="Arial" w:cs="Arial"/>
          <w:sz w:val="24"/>
          <w:szCs w:val="24"/>
        </w:rPr>
        <w:t xml:space="preserve"> The search for reasonableness is one of the components of the test of trustworthiness that has been inculcated in the lessons </w:t>
      </w:r>
      <w:r w:rsidR="00AA3763" w:rsidRPr="00C6492D">
        <w:rPr>
          <w:rFonts w:ascii="Arial" w:hAnsi="Arial" w:cs="Arial"/>
          <w:sz w:val="24"/>
          <w:szCs w:val="24"/>
        </w:rPr>
        <w:t>within this</w:t>
      </w:r>
      <w:r w:rsidR="004E6D19" w:rsidRPr="00C6492D">
        <w:rPr>
          <w:rFonts w:ascii="Arial" w:hAnsi="Arial" w:cs="Arial"/>
          <w:sz w:val="24"/>
          <w:szCs w:val="24"/>
        </w:rPr>
        <w:t xml:space="preserve"> study. In this study the concept </w:t>
      </w:r>
      <w:r w:rsidR="00AA3763" w:rsidRPr="00C6492D">
        <w:rPr>
          <w:rFonts w:ascii="Arial" w:hAnsi="Arial" w:cs="Arial"/>
          <w:sz w:val="24"/>
          <w:szCs w:val="24"/>
        </w:rPr>
        <w:t>of reasonableness include</w:t>
      </w:r>
      <w:ins w:id="634" w:author="David Barnett" w:date="2017-05-29T16:51:00Z">
        <w:r w:rsidR="00F51E13">
          <w:rPr>
            <w:rFonts w:ascii="Arial" w:hAnsi="Arial" w:cs="Arial"/>
            <w:sz w:val="24"/>
            <w:szCs w:val="24"/>
          </w:rPr>
          <w:t>d</w:t>
        </w:r>
      </w:ins>
      <w:del w:id="635" w:author="David Barnett" w:date="2017-05-29T16:51:00Z">
        <w:r w:rsidR="00AA3763" w:rsidRPr="00C6492D" w:rsidDel="00F51E13">
          <w:rPr>
            <w:rFonts w:ascii="Arial" w:hAnsi="Arial" w:cs="Arial"/>
            <w:sz w:val="24"/>
            <w:szCs w:val="24"/>
          </w:rPr>
          <w:delText>s</w:delText>
        </w:r>
      </w:del>
      <w:r w:rsidR="004E6D19" w:rsidRPr="00C6492D">
        <w:rPr>
          <w:rFonts w:ascii="Arial" w:hAnsi="Arial" w:cs="Arial"/>
          <w:sz w:val="24"/>
          <w:szCs w:val="24"/>
        </w:rPr>
        <w:t xml:space="preserve"> the evaluation of </w:t>
      </w:r>
      <w:r w:rsidR="00A135D4">
        <w:rPr>
          <w:rFonts w:ascii="Arial" w:hAnsi="Arial" w:cs="Arial"/>
          <w:sz w:val="24"/>
          <w:szCs w:val="24"/>
        </w:rPr>
        <w:t xml:space="preserve">the </w:t>
      </w:r>
      <w:r w:rsidR="004E6D19" w:rsidRPr="00C6492D">
        <w:rPr>
          <w:rFonts w:ascii="Arial" w:hAnsi="Arial" w:cs="Arial"/>
          <w:sz w:val="24"/>
          <w:szCs w:val="24"/>
        </w:rPr>
        <w:t>points of view</w:t>
      </w:r>
      <w:r w:rsidR="009009A4" w:rsidRPr="00C6492D">
        <w:rPr>
          <w:rFonts w:ascii="Arial" w:hAnsi="Arial" w:cs="Arial"/>
          <w:sz w:val="24"/>
          <w:szCs w:val="24"/>
        </w:rPr>
        <w:t xml:space="preserve"> of the authors </w:t>
      </w:r>
      <w:r w:rsidR="00A135D4">
        <w:rPr>
          <w:rFonts w:ascii="Arial" w:hAnsi="Arial" w:cs="Arial"/>
          <w:sz w:val="24"/>
          <w:szCs w:val="24"/>
        </w:rPr>
        <w:t>of</w:t>
      </w:r>
      <w:r w:rsidR="009009A4" w:rsidRPr="00C6492D">
        <w:rPr>
          <w:rFonts w:ascii="Arial" w:hAnsi="Arial" w:cs="Arial"/>
          <w:sz w:val="24"/>
          <w:szCs w:val="24"/>
        </w:rPr>
        <w:t xml:space="preserve"> the </w:t>
      </w:r>
      <w:r w:rsidR="00085E2A">
        <w:rPr>
          <w:rFonts w:ascii="Arial" w:hAnsi="Arial" w:cs="Arial"/>
          <w:sz w:val="24"/>
          <w:szCs w:val="24"/>
        </w:rPr>
        <w:t>Internet</w:t>
      </w:r>
      <w:r w:rsidR="009009A4" w:rsidRPr="00C6492D">
        <w:rPr>
          <w:rFonts w:ascii="Arial" w:hAnsi="Arial" w:cs="Arial"/>
          <w:sz w:val="24"/>
          <w:szCs w:val="24"/>
        </w:rPr>
        <w:t xml:space="preserve"> materials that are under review</w:t>
      </w:r>
      <w:r w:rsidR="00AA3763" w:rsidRPr="00C6492D">
        <w:rPr>
          <w:rFonts w:ascii="Arial" w:hAnsi="Arial" w:cs="Arial"/>
          <w:sz w:val="24"/>
          <w:szCs w:val="24"/>
        </w:rPr>
        <w:t>.</w:t>
      </w:r>
      <w:r w:rsidR="009009A4" w:rsidRPr="00C6492D">
        <w:rPr>
          <w:rFonts w:ascii="Arial" w:hAnsi="Arial" w:cs="Arial"/>
          <w:sz w:val="24"/>
          <w:szCs w:val="24"/>
        </w:rPr>
        <w:t xml:space="preserve"> Within the different points of view </w:t>
      </w:r>
      <w:ins w:id="636" w:author="David Barnett" w:date="2017-05-29T16:51:00Z">
        <w:r w:rsidR="00F51E13">
          <w:rPr>
            <w:rFonts w:ascii="Arial" w:hAnsi="Arial" w:cs="Arial"/>
            <w:sz w:val="24"/>
            <w:szCs w:val="24"/>
          </w:rPr>
          <w:t>were the</w:t>
        </w:r>
      </w:ins>
      <w:del w:id="637" w:author="David Barnett" w:date="2017-05-29T16:51:00Z">
        <w:r w:rsidR="00AA3763" w:rsidRPr="00C6492D" w:rsidDel="00F51E13">
          <w:rPr>
            <w:rFonts w:ascii="Arial" w:hAnsi="Arial" w:cs="Arial"/>
            <w:sz w:val="24"/>
            <w:szCs w:val="24"/>
          </w:rPr>
          <w:delText>are</w:delText>
        </w:r>
      </w:del>
      <w:r w:rsidR="00AA3763" w:rsidRPr="00C6492D">
        <w:rPr>
          <w:rFonts w:ascii="Arial" w:hAnsi="Arial" w:cs="Arial"/>
          <w:sz w:val="24"/>
          <w:szCs w:val="24"/>
        </w:rPr>
        <w:t xml:space="preserve"> values</w:t>
      </w:r>
      <w:r w:rsidR="004E6D19" w:rsidRPr="00C6492D">
        <w:rPr>
          <w:rFonts w:ascii="Arial" w:hAnsi="Arial" w:cs="Arial"/>
          <w:sz w:val="24"/>
          <w:szCs w:val="24"/>
        </w:rPr>
        <w:t xml:space="preserve"> and social issues </w:t>
      </w:r>
      <w:r w:rsidR="002B0E0A" w:rsidRPr="00C6492D">
        <w:rPr>
          <w:rFonts w:ascii="Arial" w:hAnsi="Arial" w:cs="Arial"/>
          <w:sz w:val="24"/>
          <w:szCs w:val="24"/>
        </w:rPr>
        <w:t>of the</w:t>
      </w:r>
      <w:r w:rsidR="009009A4" w:rsidRPr="00C6492D">
        <w:rPr>
          <w:rFonts w:ascii="Arial" w:hAnsi="Arial" w:cs="Arial"/>
          <w:sz w:val="24"/>
          <w:szCs w:val="24"/>
        </w:rPr>
        <w:t xml:space="preserve"> writers of </w:t>
      </w:r>
      <w:r w:rsidR="00085E2A">
        <w:rPr>
          <w:rFonts w:ascii="Arial" w:hAnsi="Arial" w:cs="Arial"/>
          <w:sz w:val="24"/>
          <w:szCs w:val="24"/>
        </w:rPr>
        <w:t>Internet</w:t>
      </w:r>
      <w:r w:rsidR="009009A4" w:rsidRPr="00C6492D">
        <w:rPr>
          <w:rFonts w:ascii="Arial" w:hAnsi="Arial" w:cs="Arial"/>
          <w:sz w:val="24"/>
          <w:szCs w:val="24"/>
        </w:rPr>
        <w:t xml:space="preserve"> material. An example of this is </w:t>
      </w:r>
      <w:ins w:id="638" w:author="David Barnett" w:date="2017-05-29T16:51:00Z">
        <w:r w:rsidR="00F51E13">
          <w:rPr>
            <w:rFonts w:ascii="Arial" w:hAnsi="Arial" w:cs="Arial"/>
            <w:sz w:val="24"/>
            <w:szCs w:val="24"/>
          </w:rPr>
          <w:t>shown</w:t>
        </w:r>
      </w:ins>
      <w:del w:id="639" w:author="David Barnett" w:date="2017-05-29T16:51:00Z">
        <w:r w:rsidR="009009A4" w:rsidRPr="00C6492D" w:rsidDel="00F51E13">
          <w:rPr>
            <w:rFonts w:ascii="Arial" w:hAnsi="Arial" w:cs="Arial"/>
            <w:sz w:val="24"/>
            <w:szCs w:val="24"/>
          </w:rPr>
          <w:delText>found</w:delText>
        </w:r>
      </w:del>
      <w:r w:rsidR="009009A4" w:rsidRPr="00C6492D">
        <w:rPr>
          <w:rFonts w:ascii="Arial" w:hAnsi="Arial" w:cs="Arial"/>
          <w:sz w:val="24"/>
          <w:szCs w:val="24"/>
        </w:rPr>
        <w:t xml:space="preserve"> in the material used for the final evaluation </w:t>
      </w:r>
      <w:r w:rsidR="00597250">
        <w:rPr>
          <w:rFonts w:ascii="Arial" w:hAnsi="Arial" w:cs="Arial"/>
          <w:sz w:val="24"/>
          <w:szCs w:val="24"/>
        </w:rPr>
        <w:t>(lesson five)</w:t>
      </w:r>
      <w:r w:rsidR="008A4FA2">
        <w:rPr>
          <w:rFonts w:ascii="Arial" w:hAnsi="Arial" w:cs="Arial"/>
          <w:sz w:val="24"/>
          <w:szCs w:val="24"/>
        </w:rPr>
        <w:t>.</w:t>
      </w:r>
      <w:ins w:id="640" w:author="David Barnett" w:date="2017-05-29T16:51:00Z">
        <w:r w:rsidR="00F51E13">
          <w:rPr>
            <w:rFonts w:ascii="Arial" w:hAnsi="Arial" w:cs="Arial"/>
            <w:sz w:val="24"/>
            <w:szCs w:val="24"/>
          </w:rPr>
          <w:t>T</w:t>
        </w:r>
      </w:ins>
      <w:del w:id="641" w:author="David Barnett" w:date="2017-05-29T16:51:00Z">
        <w:r w:rsidR="009009A4" w:rsidRPr="00C6492D" w:rsidDel="00F51E13">
          <w:rPr>
            <w:rFonts w:ascii="Arial" w:hAnsi="Arial" w:cs="Arial"/>
            <w:sz w:val="24"/>
            <w:szCs w:val="24"/>
          </w:rPr>
          <w:delText xml:space="preserve">In </w:delText>
        </w:r>
      </w:del>
      <w:del w:id="642" w:author="David Barnett" w:date="2017-05-29T16:52:00Z">
        <w:r w:rsidR="009009A4" w:rsidRPr="00C6492D" w:rsidDel="00F51E13">
          <w:rPr>
            <w:rFonts w:ascii="Arial" w:hAnsi="Arial" w:cs="Arial"/>
            <w:sz w:val="24"/>
            <w:szCs w:val="24"/>
          </w:rPr>
          <w:delText>t</w:delText>
        </w:r>
      </w:del>
      <w:r w:rsidR="009009A4" w:rsidRPr="00C6492D">
        <w:rPr>
          <w:rFonts w:ascii="Arial" w:hAnsi="Arial" w:cs="Arial"/>
          <w:sz w:val="24"/>
          <w:szCs w:val="24"/>
        </w:rPr>
        <w:t>his material</w:t>
      </w:r>
      <w:ins w:id="643" w:author="David Barnett" w:date="2017-05-29T16:52:00Z">
        <w:r w:rsidR="00F51E13">
          <w:rPr>
            <w:rFonts w:ascii="Arial" w:hAnsi="Arial" w:cs="Arial"/>
            <w:sz w:val="24"/>
            <w:szCs w:val="24"/>
          </w:rPr>
          <w:t xml:space="preserve"> contained</w:t>
        </w:r>
      </w:ins>
      <w:r w:rsidR="009009A4" w:rsidRPr="00C6492D">
        <w:rPr>
          <w:rFonts w:ascii="Arial" w:hAnsi="Arial" w:cs="Arial"/>
          <w:sz w:val="24"/>
          <w:szCs w:val="24"/>
        </w:rPr>
        <w:t xml:space="preserve"> </w:t>
      </w:r>
      <w:del w:id="644" w:author="David Barnett" w:date="2017-05-29T16:52:00Z">
        <w:r w:rsidR="009009A4" w:rsidRPr="00C6492D" w:rsidDel="00F51E13">
          <w:rPr>
            <w:rFonts w:ascii="Arial" w:hAnsi="Arial" w:cs="Arial"/>
            <w:sz w:val="24"/>
            <w:szCs w:val="24"/>
          </w:rPr>
          <w:delText>there are</w:delText>
        </w:r>
      </w:del>
      <w:r w:rsidR="009009A4" w:rsidRPr="00C6492D">
        <w:rPr>
          <w:rFonts w:ascii="Arial" w:hAnsi="Arial" w:cs="Arial"/>
          <w:sz w:val="24"/>
          <w:szCs w:val="24"/>
        </w:rPr>
        <w:t xml:space="preserve"> biased views regarding the value of a product. The bias </w:t>
      </w:r>
      <w:ins w:id="645" w:author="David Barnett" w:date="2017-05-29T16:52:00Z">
        <w:r w:rsidR="00F51E13">
          <w:rPr>
            <w:rFonts w:ascii="Arial" w:hAnsi="Arial" w:cs="Arial"/>
            <w:sz w:val="24"/>
            <w:szCs w:val="24"/>
          </w:rPr>
          <w:t>was</w:t>
        </w:r>
      </w:ins>
      <w:del w:id="646" w:author="David Barnett" w:date="2017-05-29T16:52:00Z">
        <w:r w:rsidR="009009A4" w:rsidRPr="00C6492D" w:rsidDel="00F51E13">
          <w:rPr>
            <w:rFonts w:ascii="Arial" w:hAnsi="Arial" w:cs="Arial"/>
            <w:sz w:val="24"/>
            <w:szCs w:val="24"/>
          </w:rPr>
          <w:delText>is</w:delText>
        </w:r>
      </w:del>
      <w:r w:rsidR="009009A4" w:rsidRPr="00C6492D">
        <w:rPr>
          <w:rFonts w:ascii="Arial" w:hAnsi="Arial" w:cs="Arial"/>
          <w:sz w:val="24"/>
          <w:szCs w:val="24"/>
        </w:rPr>
        <w:t xml:space="preserve"> related to the values held by the writers. </w:t>
      </w:r>
    </w:p>
    <w:p w14:paraId="68AAA5BD" w14:textId="77777777" w:rsidR="009C6500" w:rsidRPr="00C6492D" w:rsidRDefault="009C6500" w:rsidP="00946F0C">
      <w:pPr>
        <w:autoSpaceDE w:val="0"/>
        <w:autoSpaceDN w:val="0"/>
        <w:adjustRightInd w:val="0"/>
        <w:spacing w:before="100" w:after="100"/>
        <w:jc w:val="both"/>
        <w:rPr>
          <w:rFonts w:ascii="Arial" w:hAnsi="Arial" w:cs="Arial"/>
          <w:bCs/>
          <w:color w:val="000000"/>
          <w:sz w:val="24"/>
          <w:szCs w:val="24"/>
        </w:rPr>
      </w:pPr>
    </w:p>
    <w:p w14:paraId="4B5135E8" w14:textId="1B870966" w:rsidR="000B12A6" w:rsidRPr="00946F0C" w:rsidRDefault="00077751" w:rsidP="00946F0C">
      <w:pPr>
        <w:pStyle w:val="ListParagraph"/>
        <w:ind w:hanging="720"/>
        <w:jc w:val="both"/>
        <w:rPr>
          <w:rFonts w:ascii="Arial" w:hAnsi="Arial" w:cs="Arial"/>
          <w:b/>
          <w:sz w:val="24"/>
          <w:szCs w:val="24"/>
        </w:rPr>
      </w:pPr>
      <w:r w:rsidRPr="00946F0C">
        <w:rPr>
          <w:rFonts w:ascii="Arial" w:hAnsi="Arial" w:cs="Arial"/>
          <w:b/>
          <w:sz w:val="24"/>
          <w:szCs w:val="24"/>
        </w:rPr>
        <w:t>2.2</w:t>
      </w:r>
      <w:r w:rsidR="00006550" w:rsidRPr="00946F0C">
        <w:rPr>
          <w:rFonts w:ascii="Arial" w:hAnsi="Arial" w:cs="Arial"/>
          <w:b/>
          <w:sz w:val="24"/>
          <w:szCs w:val="24"/>
        </w:rPr>
        <w:tab/>
      </w:r>
      <w:r w:rsidR="008D296A" w:rsidRPr="00946F0C">
        <w:rPr>
          <w:rFonts w:ascii="Arial" w:hAnsi="Arial" w:cs="Arial"/>
          <w:b/>
          <w:sz w:val="24"/>
          <w:szCs w:val="24"/>
        </w:rPr>
        <w:t>The Delphi Definition</w:t>
      </w:r>
      <w:r w:rsidR="00860131" w:rsidRPr="00946F0C">
        <w:rPr>
          <w:rFonts w:ascii="Arial" w:hAnsi="Arial" w:cs="Arial"/>
          <w:b/>
          <w:sz w:val="24"/>
          <w:szCs w:val="24"/>
        </w:rPr>
        <w:t xml:space="preserve"> of </w:t>
      </w:r>
      <w:r w:rsidR="00DA4406" w:rsidRPr="00946F0C">
        <w:rPr>
          <w:rFonts w:ascii="Arial" w:hAnsi="Arial" w:cs="Arial"/>
          <w:b/>
          <w:sz w:val="24"/>
          <w:szCs w:val="24"/>
        </w:rPr>
        <w:t>Critical Thinking</w:t>
      </w:r>
    </w:p>
    <w:p w14:paraId="058DE8F1" w14:textId="7EFAE3F6" w:rsidR="0093222C" w:rsidRPr="00C6492D" w:rsidRDefault="009E04A0" w:rsidP="00946F0C">
      <w:pPr>
        <w:pStyle w:val="NoSpacing"/>
        <w:spacing w:line="360" w:lineRule="auto"/>
        <w:jc w:val="both"/>
        <w:rPr>
          <w:rFonts w:ascii="Arial" w:hAnsi="Arial" w:cs="Arial"/>
          <w:bCs/>
          <w:sz w:val="24"/>
          <w:szCs w:val="24"/>
        </w:rPr>
      </w:pPr>
      <w:r>
        <w:rPr>
          <w:rFonts w:ascii="Arial" w:hAnsi="Arial" w:cs="Arial"/>
          <w:sz w:val="24"/>
          <w:szCs w:val="24"/>
        </w:rPr>
        <w:t>Given</w:t>
      </w:r>
      <w:r w:rsidRPr="00C6492D">
        <w:rPr>
          <w:rFonts w:ascii="Arial" w:hAnsi="Arial" w:cs="Arial"/>
          <w:sz w:val="24"/>
          <w:szCs w:val="24"/>
        </w:rPr>
        <w:t xml:space="preserve"> </w:t>
      </w:r>
      <w:r w:rsidR="00D249EE" w:rsidRPr="00C6492D">
        <w:rPr>
          <w:rFonts w:ascii="Arial" w:hAnsi="Arial" w:cs="Arial"/>
          <w:sz w:val="24"/>
          <w:szCs w:val="24"/>
        </w:rPr>
        <w:t xml:space="preserve">the many and varied definitions that are available it is not </w:t>
      </w:r>
      <w:r w:rsidR="0082604D" w:rsidRPr="00C6492D">
        <w:rPr>
          <w:rFonts w:ascii="Arial" w:hAnsi="Arial" w:cs="Arial"/>
          <w:sz w:val="24"/>
          <w:szCs w:val="24"/>
        </w:rPr>
        <w:t>surprising</w:t>
      </w:r>
      <w:r w:rsidR="00D249EE" w:rsidRPr="00C6492D">
        <w:rPr>
          <w:rFonts w:ascii="Arial" w:hAnsi="Arial" w:cs="Arial"/>
          <w:sz w:val="24"/>
          <w:szCs w:val="24"/>
        </w:rPr>
        <w:t xml:space="preserve"> that i</w:t>
      </w:r>
      <w:r w:rsidR="0093222C" w:rsidRPr="00C6492D">
        <w:rPr>
          <w:rFonts w:ascii="Arial" w:hAnsi="Arial" w:cs="Arial"/>
          <w:sz w:val="24"/>
          <w:szCs w:val="24"/>
        </w:rPr>
        <w:t xml:space="preserve">n 1990 an interactive panel of experts was commissioned by the American </w:t>
      </w:r>
      <w:r>
        <w:rPr>
          <w:rFonts w:ascii="Arial" w:hAnsi="Arial" w:cs="Arial"/>
          <w:sz w:val="24"/>
          <w:szCs w:val="24"/>
        </w:rPr>
        <w:t>P</w:t>
      </w:r>
      <w:r w:rsidR="0093222C" w:rsidRPr="00C6492D">
        <w:rPr>
          <w:rFonts w:ascii="Arial" w:hAnsi="Arial" w:cs="Arial"/>
          <w:sz w:val="24"/>
          <w:szCs w:val="24"/>
        </w:rPr>
        <w:t xml:space="preserve">hilosophical </w:t>
      </w:r>
      <w:r>
        <w:rPr>
          <w:rFonts w:ascii="Arial" w:hAnsi="Arial" w:cs="Arial"/>
          <w:sz w:val="24"/>
          <w:szCs w:val="24"/>
        </w:rPr>
        <w:t>A</w:t>
      </w:r>
      <w:r w:rsidRPr="00C6492D">
        <w:rPr>
          <w:rFonts w:ascii="Arial" w:hAnsi="Arial" w:cs="Arial"/>
          <w:sz w:val="24"/>
          <w:szCs w:val="24"/>
        </w:rPr>
        <w:t xml:space="preserve">ssociation </w:t>
      </w:r>
      <w:r w:rsidR="0093222C" w:rsidRPr="00C6492D">
        <w:rPr>
          <w:rFonts w:ascii="Arial" w:hAnsi="Arial" w:cs="Arial"/>
          <w:sz w:val="24"/>
          <w:szCs w:val="24"/>
        </w:rPr>
        <w:t xml:space="preserve">and used the Delphi technique to clarify the </w:t>
      </w:r>
      <w:r w:rsidR="00DA4406">
        <w:rPr>
          <w:rFonts w:ascii="Arial" w:hAnsi="Arial" w:cs="Arial"/>
          <w:sz w:val="24"/>
          <w:szCs w:val="24"/>
        </w:rPr>
        <w:t>Critical Thinking</w:t>
      </w:r>
      <w:r w:rsidR="0093222C" w:rsidRPr="00C6492D">
        <w:rPr>
          <w:rFonts w:ascii="Arial" w:hAnsi="Arial" w:cs="Arial"/>
          <w:sz w:val="24"/>
          <w:szCs w:val="24"/>
        </w:rPr>
        <w:t xml:space="preserve"> concept.</w:t>
      </w:r>
      <w:r>
        <w:rPr>
          <w:rFonts w:ascii="Arial" w:hAnsi="Arial" w:cs="Arial"/>
          <w:sz w:val="24"/>
          <w:szCs w:val="24"/>
        </w:rPr>
        <w:t xml:space="preserve"> </w:t>
      </w:r>
      <w:r w:rsidR="0093222C" w:rsidRPr="00C6492D">
        <w:rPr>
          <w:rFonts w:ascii="Arial" w:hAnsi="Arial" w:cs="Arial"/>
          <w:sz w:val="24"/>
          <w:szCs w:val="24"/>
        </w:rPr>
        <w:t xml:space="preserve">As the Delphi process is a method which calls for experts to define concepts it is perhaps the best way of getting a synthesised definition of </w:t>
      </w:r>
      <w:r w:rsidR="00DA4406">
        <w:rPr>
          <w:rFonts w:ascii="Arial" w:hAnsi="Arial" w:cs="Arial"/>
          <w:sz w:val="24"/>
          <w:szCs w:val="24"/>
        </w:rPr>
        <w:t>Critical Thinking</w:t>
      </w:r>
      <w:r w:rsidR="0093222C" w:rsidRPr="00C6492D">
        <w:rPr>
          <w:rFonts w:ascii="Arial" w:hAnsi="Arial" w:cs="Arial"/>
          <w:sz w:val="24"/>
          <w:szCs w:val="24"/>
        </w:rPr>
        <w:t xml:space="preserve">. The definition given was </w:t>
      </w:r>
      <w:r w:rsidR="008A4FA2">
        <w:rPr>
          <w:rFonts w:ascii="Arial" w:hAnsi="Arial" w:cs="Arial"/>
          <w:sz w:val="24"/>
          <w:szCs w:val="24"/>
        </w:rPr>
        <w:t>,</w:t>
      </w:r>
      <w:r w:rsidR="0093222C" w:rsidRPr="00C6492D">
        <w:rPr>
          <w:rFonts w:ascii="Arial" w:hAnsi="Arial" w:cs="Arial"/>
          <w:sz w:val="24"/>
          <w:szCs w:val="24"/>
        </w:rPr>
        <w:t>“</w:t>
      </w:r>
      <w:r w:rsidR="0093222C" w:rsidRPr="00C6492D">
        <w:rPr>
          <w:rFonts w:ascii="Arial" w:hAnsi="Arial" w:cs="Arial"/>
          <w:bCs/>
          <w:sz w:val="24"/>
          <w:szCs w:val="24"/>
        </w:rPr>
        <w:t xml:space="preserve">We understand </w:t>
      </w:r>
      <w:r w:rsidR="00DA4406">
        <w:rPr>
          <w:rFonts w:ascii="Arial" w:hAnsi="Arial" w:cs="Arial"/>
          <w:bCs/>
          <w:sz w:val="24"/>
          <w:szCs w:val="24"/>
        </w:rPr>
        <w:t>Critical Thinking</w:t>
      </w:r>
      <w:r w:rsidR="0093222C" w:rsidRPr="00C6492D">
        <w:rPr>
          <w:rFonts w:ascii="Arial" w:hAnsi="Arial" w:cs="Arial"/>
          <w:bCs/>
          <w:sz w:val="24"/>
          <w:szCs w:val="24"/>
        </w:rPr>
        <w:t xml:space="preserve"> to be purposeful, self-regulatory judgment which results in interpretation, analysis, evaluation, and inference, as well as explanation of the evidential, conceptual, methodological, criteriological, or contextual considerations upon wh</w:t>
      </w:r>
      <w:r w:rsidR="00250881" w:rsidRPr="00C6492D">
        <w:rPr>
          <w:rFonts w:ascii="Arial" w:hAnsi="Arial" w:cs="Arial"/>
          <w:bCs/>
          <w:sz w:val="24"/>
          <w:szCs w:val="24"/>
        </w:rPr>
        <w:t>ich that judgment is based”</w:t>
      </w:r>
      <w:r>
        <w:rPr>
          <w:rFonts w:ascii="Arial" w:hAnsi="Arial" w:cs="Arial"/>
          <w:bCs/>
          <w:sz w:val="24"/>
          <w:szCs w:val="24"/>
        </w:rPr>
        <w:t xml:space="preserve"> </w:t>
      </w:r>
      <w:r w:rsidR="00250881" w:rsidRPr="00C6492D">
        <w:rPr>
          <w:rFonts w:ascii="Arial" w:hAnsi="Arial" w:cs="Arial"/>
          <w:bCs/>
          <w:sz w:val="24"/>
          <w:szCs w:val="24"/>
        </w:rPr>
        <w:t>(Fa</w:t>
      </w:r>
      <w:r w:rsidR="0093222C" w:rsidRPr="00C6492D">
        <w:rPr>
          <w:rFonts w:ascii="Arial" w:hAnsi="Arial" w:cs="Arial"/>
          <w:bCs/>
          <w:sz w:val="24"/>
          <w:szCs w:val="24"/>
        </w:rPr>
        <w:t>cione, 1990)</w:t>
      </w:r>
      <w:r>
        <w:rPr>
          <w:rFonts w:ascii="Arial" w:hAnsi="Arial" w:cs="Arial"/>
          <w:bCs/>
          <w:sz w:val="24"/>
          <w:szCs w:val="24"/>
        </w:rPr>
        <w:t>.</w:t>
      </w:r>
    </w:p>
    <w:p w14:paraId="302E08FE" w14:textId="77777777" w:rsidR="001C1B4A" w:rsidRPr="00C6492D" w:rsidRDefault="001C1B4A" w:rsidP="00946F0C">
      <w:pPr>
        <w:pStyle w:val="NoSpacing"/>
        <w:spacing w:line="360" w:lineRule="auto"/>
        <w:jc w:val="both"/>
        <w:rPr>
          <w:rFonts w:ascii="Arial" w:hAnsi="Arial" w:cs="Arial"/>
          <w:bCs/>
          <w:sz w:val="24"/>
          <w:szCs w:val="24"/>
        </w:rPr>
      </w:pPr>
    </w:p>
    <w:p w14:paraId="04F6C08D" w14:textId="6F5F1D71" w:rsidR="001C1B4A" w:rsidRPr="00946F0C" w:rsidRDefault="009E04A0" w:rsidP="00946F0C">
      <w:pPr>
        <w:pStyle w:val="NoSpacing"/>
        <w:spacing w:line="360" w:lineRule="auto"/>
        <w:jc w:val="both"/>
        <w:rPr>
          <w:rFonts w:ascii="Arial" w:hAnsi="Arial" w:cs="Arial"/>
          <w:bCs/>
          <w:color w:val="FF0000"/>
          <w:sz w:val="24"/>
          <w:szCs w:val="24"/>
        </w:rPr>
      </w:pPr>
      <w:r>
        <w:rPr>
          <w:rFonts w:ascii="Arial" w:hAnsi="Arial" w:cs="Arial"/>
          <w:bCs/>
          <w:sz w:val="24"/>
          <w:szCs w:val="24"/>
        </w:rPr>
        <w:t>F</w:t>
      </w:r>
      <w:r w:rsidR="001C1B4A" w:rsidRPr="00C6492D">
        <w:rPr>
          <w:rFonts w:ascii="Arial" w:hAnsi="Arial" w:cs="Arial"/>
          <w:bCs/>
          <w:sz w:val="24"/>
          <w:szCs w:val="24"/>
        </w:rPr>
        <w:t xml:space="preserve">our concepts </w:t>
      </w:r>
      <w:r>
        <w:rPr>
          <w:rFonts w:ascii="Arial" w:hAnsi="Arial" w:cs="Arial"/>
          <w:bCs/>
          <w:sz w:val="24"/>
          <w:szCs w:val="24"/>
        </w:rPr>
        <w:t xml:space="preserve">that </w:t>
      </w:r>
      <w:r w:rsidR="001C1B4A" w:rsidRPr="00C6492D">
        <w:rPr>
          <w:rFonts w:ascii="Arial" w:hAnsi="Arial" w:cs="Arial"/>
          <w:bCs/>
          <w:sz w:val="24"/>
          <w:szCs w:val="24"/>
        </w:rPr>
        <w:t xml:space="preserve">stem from this definition </w:t>
      </w:r>
      <w:ins w:id="647" w:author="David Barnett" w:date="2017-05-29T16:52:00Z">
        <w:r w:rsidR="00F51E13">
          <w:rPr>
            <w:rFonts w:ascii="Arial" w:hAnsi="Arial" w:cs="Arial"/>
            <w:bCs/>
            <w:sz w:val="24"/>
            <w:szCs w:val="24"/>
          </w:rPr>
          <w:t>were</w:t>
        </w:r>
      </w:ins>
      <w:del w:id="648" w:author="David Barnett" w:date="2017-05-29T16:52:00Z">
        <w:r w:rsidR="001C1B4A" w:rsidRPr="00C6492D" w:rsidDel="00F51E13">
          <w:rPr>
            <w:rFonts w:ascii="Arial" w:hAnsi="Arial" w:cs="Arial"/>
            <w:bCs/>
            <w:sz w:val="24"/>
            <w:szCs w:val="24"/>
          </w:rPr>
          <w:delText>are</w:delText>
        </w:r>
      </w:del>
      <w:r w:rsidR="001C1B4A" w:rsidRPr="00C6492D">
        <w:rPr>
          <w:rFonts w:ascii="Arial" w:hAnsi="Arial" w:cs="Arial"/>
          <w:bCs/>
          <w:sz w:val="24"/>
          <w:szCs w:val="24"/>
        </w:rPr>
        <w:t xml:space="preserve"> </w:t>
      </w:r>
      <w:r w:rsidR="00511D47" w:rsidRPr="00C6492D">
        <w:rPr>
          <w:rFonts w:ascii="Arial" w:hAnsi="Arial" w:cs="Arial"/>
          <w:bCs/>
          <w:sz w:val="24"/>
          <w:szCs w:val="24"/>
        </w:rPr>
        <w:t>particularly</w:t>
      </w:r>
      <w:r w:rsidR="001C1B4A" w:rsidRPr="00C6492D">
        <w:rPr>
          <w:rFonts w:ascii="Arial" w:hAnsi="Arial" w:cs="Arial"/>
          <w:bCs/>
          <w:sz w:val="24"/>
          <w:szCs w:val="24"/>
        </w:rPr>
        <w:t xml:space="preserve"> relevant to this research. </w:t>
      </w:r>
      <w:r w:rsidR="001C1B4A" w:rsidRPr="00F55359">
        <w:rPr>
          <w:rFonts w:ascii="Arial" w:hAnsi="Arial" w:cs="Arial"/>
          <w:bCs/>
          <w:sz w:val="24"/>
          <w:szCs w:val="24"/>
          <w:rPrChange w:id="649" w:author="Nokulunga Ndlovu" w:date="2017-05-28T21:56:00Z">
            <w:rPr>
              <w:rFonts w:ascii="Arial" w:hAnsi="Arial" w:cs="Arial"/>
              <w:bCs/>
              <w:color w:val="FF0000"/>
              <w:sz w:val="24"/>
              <w:szCs w:val="24"/>
            </w:rPr>
          </w:rPrChange>
        </w:rPr>
        <w:t>The following concepts w</w:t>
      </w:r>
      <w:ins w:id="650" w:author="David Barnett" w:date="2017-05-29T16:53:00Z">
        <w:r w:rsidR="00F51E13">
          <w:rPr>
            <w:rFonts w:ascii="Arial" w:hAnsi="Arial" w:cs="Arial"/>
            <w:bCs/>
            <w:sz w:val="24"/>
            <w:szCs w:val="24"/>
          </w:rPr>
          <w:t>ere</w:t>
        </w:r>
      </w:ins>
      <w:del w:id="651" w:author="David Barnett" w:date="2017-05-29T16:53:00Z">
        <w:r w:rsidR="001C1B4A" w:rsidRPr="00F55359" w:rsidDel="00F51E13">
          <w:rPr>
            <w:rFonts w:ascii="Arial" w:hAnsi="Arial" w:cs="Arial"/>
            <w:bCs/>
            <w:sz w:val="24"/>
            <w:szCs w:val="24"/>
            <w:rPrChange w:id="652" w:author="Nokulunga Ndlovu" w:date="2017-05-28T21:56:00Z">
              <w:rPr>
                <w:rFonts w:ascii="Arial" w:hAnsi="Arial" w:cs="Arial"/>
                <w:bCs/>
                <w:color w:val="FF0000"/>
                <w:sz w:val="24"/>
                <w:szCs w:val="24"/>
              </w:rPr>
            </w:rPrChange>
          </w:rPr>
          <w:delText>ill be</w:delText>
        </w:r>
      </w:del>
      <w:r w:rsidR="001C1B4A" w:rsidRPr="00F55359">
        <w:rPr>
          <w:rFonts w:ascii="Arial" w:hAnsi="Arial" w:cs="Arial"/>
          <w:bCs/>
          <w:sz w:val="24"/>
          <w:szCs w:val="24"/>
          <w:rPrChange w:id="653" w:author="Nokulunga Ndlovu" w:date="2017-05-28T21:56:00Z">
            <w:rPr>
              <w:rFonts w:ascii="Arial" w:hAnsi="Arial" w:cs="Arial"/>
              <w:bCs/>
              <w:color w:val="FF0000"/>
              <w:sz w:val="24"/>
              <w:szCs w:val="24"/>
            </w:rPr>
          </w:rPrChange>
        </w:rPr>
        <w:t xml:space="preserve"> discussed:</w:t>
      </w:r>
      <w:r w:rsidR="00B23AC7" w:rsidRPr="00F55359">
        <w:rPr>
          <w:rFonts w:ascii="Arial" w:hAnsi="Arial" w:cs="Arial"/>
          <w:bCs/>
          <w:sz w:val="24"/>
          <w:szCs w:val="24"/>
          <w:rPrChange w:id="654" w:author="Nokulunga Ndlovu" w:date="2017-05-28T21:56:00Z">
            <w:rPr>
              <w:rFonts w:ascii="Arial" w:hAnsi="Arial" w:cs="Arial"/>
              <w:bCs/>
              <w:color w:val="FF0000"/>
              <w:sz w:val="24"/>
              <w:szCs w:val="24"/>
            </w:rPr>
          </w:rPrChange>
        </w:rPr>
        <w:t xml:space="preserve"> </w:t>
      </w:r>
      <w:r w:rsidR="00764235" w:rsidRPr="00F55359">
        <w:rPr>
          <w:rFonts w:ascii="Arial" w:hAnsi="Arial" w:cs="Arial"/>
          <w:bCs/>
          <w:sz w:val="24"/>
          <w:szCs w:val="24"/>
          <w:rPrChange w:id="655" w:author="Nokulunga Ndlovu" w:date="2017-05-28T21:56:00Z">
            <w:rPr>
              <w:rFonts w:ascii="Arial" w:hAnsi="Arial" w:cs="Arial"/>
              <w:bCs/>
              <w:color w:val="FF0000"/>
              <w:sz w:val="24"/>
              <w:szCs w:val="24"/>
            </w:rPr>
          </w:rPrChange>
        </w:rPr>
        <w:t>S</w:t>
      </w:r>
      <w:r w:rsidR="001C1B4A" w:rsidRPr="00F55359">
        <w:rPr>
          <w:rFonts w:ascii="Arial" w:hAnsi="Arial" w:cs="Arial"/>
          <w:bCs/>
          <w:sz w:val="24"/>
          <w:szCs w:val="24"/>
          <w:rPrChange w:id="656" w:author="Nokulunga Ndlovu" w:date="2017-05-28T21:56:00Z">
            <w:rPr>
              <w:rFonts w:ascii="Arial" w:hAnsi="Arial" w:cs="Arial"/>
              <w:bCs/>
              <w:color w:val="FF0000"/>
              <w:sz w:val="24"/>
              <w:szCs w:val="24"/>
            </w:rPr>
          </w:rPrChange>
        </w:rPr>
        <w:t>elf- regulatory or meta- thinking</w:t>
      </w:r>
      <w:r w:rsidRPr="00F55359">
        <w:rPr>
          <w:rFonts w:ascii="Arial" w:hAnsi="Arial" w:cs="Arial"/>
          <w:bCs/>
          <w:sz w:val="24"/>
          <w:szCs w:val="24"/>
          <w:rPrChange w:id="657" w:author="Nokulunga Ndlovu" w:date="2017-05-28T21:56:00Z">
            <w:rPr>
              <w:rFonts w:ascii="Arial" w:hAnsi="Arial" w:cs="Arial"/>
              <w:bCs/>
              <w:color w:val="FF0000"/>
              <w:sz w:val="24"/>
              <w:szCs w:val="24"/>
            </w:rPr>
          </w:rPrChange>
        </w:rPr>
        <w:t>;</w:t>
      </w:r>
      <w:r w:rsidR="00B23AC7" w:rsidRPr="00F55359">
        <w:rPr>
          <w:rFonts w:ascii="Arial" w:hAnsi="Arial" w:cs="Arial"/>
          <w:bCs/>
          <w:sz w:val="24"/>
          <w:szCs w:val="24"/>
          <w:rPrChange w:id="658" w:author="Nokulunga Ndlovu" w:date="2017-05-28T21:56:00Z">
            <w:rPr>
              <w:rFonts w:ascii="Arial" w:hAnsi="Arial" w:cs="Arial"/>
              <w:bCs/>
              <w:color w:val="FF0000"/>
              <w:sz w:val="24"/>
              <w:szCs w:val="24"/>
            </w:rPr>
          </w:rPrChange>
        </w:rPr>
        <w:t xml:space="preserve"> </w:t>
      </w:r>
      <w:del w:id="659" w:author="Nokulunga Ndlovu" w:date="2017-05-28T21:56:00Z">
        <w:r w:rsidR="007220EC" w:rsidRPr="00F55359" w:rsidDel="00F55359">
          <w:rPr>
            <w:rFonts w:ascii="Arial" w:hAnsi="Arial" w:cs="Arial"/>
            <w:bCs/>
            <w:sz w:val="24"/>
            <w:szCs w:val="24"/>
            <w:rPrChange w:id="660" w:author="Nokulunga Ndlovu" w:date="2017-05-28T21:56:00Z">
              <w:rPr>
                <w:rFonts w:ascii="Arial" w:hAnsi="Arial" w:cs="Arial"/>
                <w:bCs/>
                <w:color w:val="FF0000"/>
                <w:sz w:val="24"/>
                <w:szCs w:val="24"/>
              </w:rPr>
            </w:rPrChange>
          </w:rPr>
          <w:delText xml:space="preserve"> </w:delText>
        </w:r>
      </w:del>
      <w:r w:rsidR="00764235" w:rsidRPr="00F55359">
        <w:rPr>
          <w:rFonts w:ascii="Arial" w:hAnsi="Arial" w:cs="Arial"/>
          <w:bCs/>
          <w:sz w:val="24"/>
          <w:szCs w:val="24"/>
          <w:rPrChange w:id="661" w:author="Nokulunga Ndlovu" w:date="2017-05-28T21:56:00Z">
            <w:rPr>
              <w:rFonts w:ascii="Arial" w:hAnsi="Arial" w:cs="Arial"/>
              <w:bCs/>
              <w:color w:val="FF0000"/>
              <w:sz w:val="24"/>
              <w:szCs w:val="24"/>
            </w:rPr>
          </w:rPrChange>
        </w:rPr>
        <w:t>A</w:t>
      </w:r>
      <w:r w:rsidR="001C1B4A" w:rsidRPr="00F55359">
        <w:rPr>
          <w:rFonts w:ascii="Arial" w:hAnsi="Arial" w:cs="Arial"/>
          <w:bCs/>
          <w:sz w:val="24"/>
          <w:szCs w:val="24"/>
          <w:rPrChange w:id="662" w:author="Nokulunga Ndlovu" w:date="2017-05-28T21:56:00Z">
            <w:rPr>
              <w:rFonts w:ascii="Arial" w:hAnsi="Arial" w:cs="Arial"/>
              <w:bCs/>
              <w:color w:val="FF0000"/>
              <w:sz w:val="24"/>
              <w:szCs w:val="24"/>
            </w:rPr>
          </w:rPrChange>
        </w:rPr>
        <w:t>rgument and judgement</w:t>
      </w:r>
      <w:r w:rsidRPr="00F55359">
        <w:rPr>
          <w:rFonts w:ascii="Arial" w:hAnsi="Arial" w:cs="Arial"/>
          <w:bCs/>
          <w:sz w:val="24"/>
          <w:szCs w:val="24"/>
          <w:rPrChange w:id="663" w:author="Nokulunga Ndlovu" w:date="2017-05-28T21:56:00Z">
            <w:rPr>
              <w:rFonts w:ascii="Arial" w:hAnsi="Arial" w:cs="Arial"/>
              <w:bCs/>
              <w:color w:val="FF0000"/>
              <w:sz w:val="24"/>
              <w:szCs w:val="24"/>
            </w:rPr>
          </w:rPrChange>
        </w:rPr>
        <w:t>;</w:t>
      </w:r>
      <w:r w:rsidR="00B23AC7" w:rsidRPr="00F55359">
        <w:rPr>
          <w:rFonts w:ascii="Arial" w:hAnsi="Arial" w:cs="Arial"/>
          <w:bCs/>
          <w:sz w:val="24"/>
          <w:szCs w:val="24"/>
          <w:rPrChange w:id="664" w:author="Nokulunga Ndlovu" w:date="2017-05-28T21:56:00Z">
            <w:rPr>
              <w:rFonts w:ascii="Arial" w:hAnsi="Arial" w:cs="Arial"/>
              <w:bCs/>
              <w:color w:val="FF0000"/>
              <w:sz w:val="24"/>
              <w:szCs w:val="24"/>
            </w:rPr>
          </w:rPrChange>
        </w:rPr>
        <w:t xml:space="preserve"> </w:t>
      </w:r>
      <w:r w:rsidR="00764235" w:rsidRPr="00F55359">
        <w:rPr>
          <w:rFonts w:ascii="Arial" w:hAnsi="Arial" w:cs="Arial"/>
          <w:bCs/>
          <w:sz w:val="24"/>
          <w:szCs w:val="24"/>
          <w:rPrChange w:id="665" w:author="Nokulunga Ndlovu" w:date="2017-05-28T21:56:00Z">
            <w:rPr>
              <w:rFonts w:ascii="Arial" w:hAnsi="Arial" w:cs="Arial"/>
              <w:bCs/>
              <w:color w:val="FF0000"/>
              <w:sz w:val="24"/>
              <w:szCs w:val="24"/>
            </w:rPr>
          </w:rPrChange>
        </w:rPr>
        <w:t>C</w:t>
      </w:r>
      <w:r w:rsidR="001C1B4A" w:rsidRPr="00F55359">
        <w:rPr>
          <w:rFonts w:ascii="Arial" w:hAnsi="Arial" w:cs="Arial"/>
          <w:bCs/>
          <w:sz w:val="24"/>
          <w:szCs w:val="24"/>
          <w:rPrChange w:id="666" w:author="Nokulunga Ndlovu" w:date="2017-05-28T21:56:00Z">
            <w:rPr>
              <w:rFonts w:ascii="Arial" w:hAnsi="Arial" w:cs="Arial"/>
              <w:bCs/>
              <w:color w:val="FF0000"/>
              <w:sz w:val="24"/>
              <w:szCs w:val="24"/>
            </w:rPr>
          </w:rPrChange>
        </w:rPr>
        <w:t xml:space="preserve">reative and </w:t>
      </w:r>
      <w:r w:rsidR="008F7E27" w:rsidRPr="00F55359">
        <w:rPr>
          <w:rFonts w:ascii="Arial" w:hAnsi="Arial" w:cs="Arial"/>
          <w:bCs/>
          <w:sz w:val="24"/>
          <w:szCs w:val="24"/>
          <w:rPrChange w:id="667" w:author="Nokulunga Ndlovu" w:date="2017-05-28T21:56:00Z">
            <w:rPr>
              <w:rFonts w:ascii="Arial" w:hAnsi="Arial" w:cs="Arial"/>
              <w:bCs/>
              <w:color w:val="FF0000"/>
              <w:sz w:val="24"/>
              <w:szCs w:val="24"/>
            </w:rPr>
          </w:rPrChange>
        </w:rPr>
        <w:t>c</w:t>
      </w:r>
      <w:r w:rsidR="00DA4406" w:rsidRPr="00F55359">
        <w:rPr>
          <w:rFonts w:ascii="Arial" w:hAnsi="Arial" w:cs="Arial"/>
          <w:bCs/>
          <w:sz w:val="24"/>
          <w:szCs w:val="24"/>
          <w:rPrChange w:id="668" w:author="Nokulunga Ndlovu" w:date="2017-05-28T21:56:00Z">
            <w:rPr>
              <w:rFonts w:ascii="Arial" w:hAnsi="Arial" w:cs="Arial"/>
              <w:bCs/>
              <w:color w:val="FF0000"/>
              <w:sz w:val="24"/>
              <w:szCs w:val="24"/>
            </w:rPr>
          </w:rPrChange>
        </w:rPr>
        <w:t xml:space="preserve">ritical </w:t>
      </w:r>
      <w:r w:rsidR="008F7E27" w:rsidRPr="00F55359">
        <w:rPr>
          <w:rFonts w:ascii="Arial" w:hAnsi="Arial" w:cs="Arial"/>
          <w:bCs/>
          <w:sz w:val="24"/>
          <w:szCs w:val="24"/>
          <w:rPrChange w:id="669" w:author="Nokulunga Ndlovu" w:date="2017-05-28T21:56:00Z">
            <w:rPr>
              <w:rFonts w:ascii="Arial" w:hAnsi="Arial" w:cs="Arial"/>
              <w:bCs/>
              <w:color w:val="FF0000"/>
              <w:sz w:val="24"/>
              <w:szCs w:val="24"/>
            </w:rPr>
          </w:rPrChange>
        </w:rPr>
        <w:t>t</w:t>
      </w:r>
      <w:r w:rsidR="00DA4406" w:rsidRPr="00F55359">
        <w:rPr>
          <w:rFonts w:ascii="Arial" w:hAnsi="Arial" w:cs="Arial"/>
          <w:bCs/>
          <w:sz w:val="24"/>
          <w:szCs w:val="24"/>
          <w:rPrChange w:id="670" w:author="Nokulunga Ndlovu" w:date="2017-05-28T21:56:00Z">
            <w:rPr>
              <w:rFonts w:ascii="Arial" w:hAnsi="Arial" w:cs="Arial"/>
              <w:bCs/>
              <w:color w:val="FF0000"/>
              <w:sz w:val="24"/>
              <w:szCs w:val="24"/>
            </w:rPr>
          </w:rPrChange>
        </w:rPr>
        <w:t>hinking</w:t>
      </w:r>
      <w:r w:rsidRPr="00F55359">
        <w:rPr>
          <w:rFonts w:ascii="Arial" w:hAnsi="Arial" w:cs="Arial"/>
          <w:bCs/>
          <w:sz w:val="24"/>
          <w:szCs w:val="24"/>
          <w:rPrChange w:id="671" w:author="Nokulunga Ndlovu" w:date="2017-05-28T21:56:00Z">
            <w:rPr>
              <w:rFonts w:ascii="Arial" w:hAnsi="Arial" w:cs="Arial"/>
              <w:bCs/>
              <w:color w:val="FF0000"/>
              <w:sz w:val="24"/>
              <w:szCs w:val="24"/>
            </w:rPr>
          </w:rPrChange>
        </w:rPr>
        <w:t>, and</w:t>
      </w:r>
      <w:r w:rsidR="00B23AC7" w:rsidRPr="00F55359">
        <w:rPr>
          <w:rFonts w:ascii="Arial" w:hAnsi="Arial" w:cs="Arial"/>
          <w:bCs/>
          <w:sz w:val="24"/>
          <w:szCs w:val="24"/>
          <w:rPrChange w:id="672" w:author="Nokulunga Ndlovu" w:date="2017-05-28T21:56:00Z">
            <w:rPr>
              <w:rFonts w:ascii="Arial" w:hAnsi="Arial" w:cs="Arial"/>
              <w:bCs/>
              <w:color w:val="FF0000"/>
              <w:sz w:val="24"/>
              <w:szCs w:val="24"/>
            </w:rPr>
          </w:rPrChange>
        </w:rPr>
        <w:t xml:space="preserve"> </w:t>
      </w:r>
      <w:r w:rsidR="00764235" w:rsidRPr="00F55359">
        <w:rPr>
          <w:rFonts w:ascii="Arial" w:hAnsi="Arial" w:cs="Arial"/>
          <w:bCs/>
          <w:sz w:val="24"/>
          <w:szCs w:val="24"/>
          <w:rPrChange w:id="673" w:author="Nokulunga Ndlovu" w:date="2017-05-28T21:56:00Z">
            <w:rPr>
              <w:rFonts w:ascii="Arial" w:hAnsi="Arial" w:cs="Arial"/>
              <w:bCs/>
              <w:color w:val="FF0000"/>
              <w:sz w:val="24"/>
              <w:szCs w:val="24"/>
            </w:rPr>
          </w:rPrChange>
        </w:rPr>
        <w:t>T</w:t>
      </w:r>
      <w:r w:rsidR="001C1B4A" w:rsidRPr="00F55359">
        <w:rPr>
          <w:rFonts w:ascii="Arial" w:hAnsi="Arial" w:cs="Arial"/>
          <w:bCs/>
          <w:sz w:val="24"/>
          <w:szCs w:val="24"/>
          <w:rPrChange w:id="674" w:author="Nokulunga Ndlovu" w:date="2017-05-28T21:56:00Z">
            <w:rPr>
              <w:rFonts w:ascii="Arial" w:hAnsi="Arial" w:cs="Arial"/>
              <w:bCs/>
              <w:color w:val="FF0000"/>
              <w:sz w:val="24"/>
              <w:szCs w:val="24"/>
            </w:rPr>
          </w:rPrChange>
        </w:rPr>
        <w:t>ransferability</w:t>
      </w:r>
      <w:r w:rsidRPr="00F55359">
        <w:rPr>
          <w:rFonts w:ascii="Arial" w:hAnsi="Arial" w:cs="Arial"/>
          <w:bCs/>
          <w:sz w:val="24"/>
          <w:szCs w:val="24"/>
          <w:rPrChange w:id="675" w:author="Nokulunga Ndlovu" w:date="2017-05-28T21:56:00Z">
            <w:rPr>
              <w:rFonts w:ascii="Arial" w:hAnsi="Arial" w:cs="Arial"/>
              <w:bCs/>
              <w:color w:val="FF0000"/>
              <w:sz w:val="24"/>
              <w:szCs w:val="24"/>
            </w:rPr>
          </w:rPrChange>
        </w:rPr>
        <w:t>.</w:t>
      </w:r>
      <w:r w:rsidR="001C1B4A" w:rsidRPr="00F55359">
        <w:rPr>
          <w:rFonts w:ascii="Arial" w:hAnsi="Arial" w:cs="Arial"/>
          <w:bCs/>
          <w:sz w:val="24"/>
          <w:szCs w:val="24"/>
          <w:rPrChange w:id="676" w:author="Nokulunga Ndlovu" w:date="2017-05-28T21:56:00Z">
            <w:rPr>
              <w:rFonts w:ascii="Arial" w:hAnsi="Arial" w:cs="Arial"/>
              <w:bCs/>
              <w:color w:val="FF0000"/>
              <w:sz w:val="24"/>
              <w:szCs w:val="24"/>
            </w:rPr>
          </w:rPrChange>
        </w:rPr>
        <w:t xml:space="preserve"> </w:t>
      </w:r>
    </w:p>
    <w:p w14:paraId="094598D3" w14:textId="77777777" w:rsidR="0082604D" w:rsidRPr="00946F0C" w:rsidRDefault="0082604D" w:rsidP="00946F0C">
      <w:pPr>
        <w:pStyle w:val="NoSpacing"/>
        <w:spacing w:line="360" w:lineRule="auto"/>
        <w:jc w:val="both"/>
        <w:rPr>
          <w:rFonts w:ascii="Arial" w:hAnsi="Arial" w:cs="Arial"/>
          <w:color w:val="FF0000"/>
          <w:sz w:val="24"/>
          <w:szCs w:val="24"/>
        </w:rPr>
      </w:pPr>
    </w:p>
    <w:p w14:paraId="4E048196" w14:textId="68797DAF" w:rsidR="0093222C" w:rsidRPr="00946F0C" w:rsidRDefault="003D6A11" w:rsidP="00946F0C">
      <w:pPr>
        <w:pStyle w:val="NoSpacing"/>
        <w:spacing w:line="360" w:lineRule="auto"/>
        <w:jc w:val="both"/>
        <w:rPr>
          <w:rFonts w:ascii="Arial" w:hAnsi="Arial" w:cs="Arial"/>
          <w:b/>
          <w:sz w:val="24"/>
          <w:szCs w:val="24"/>
        </w:rPr>
      </w:pPr>
      <w:r w:rsidRPr="00946F0C">
        <w:rPr>
          <w:rFonts w:ascii="Arial" w:hAnsi="Arial" w:cs="Arial"/>
          <w:b/>
          <w:color w:val="FF0000"/>
          <w:sz w:val="24"/>
          <w:szCs w:val="24"/>
        </w:rPr>
        <w:br w:type="page"/>
      </w:r>
      <w:r w:rsidR="00077751" w:rsidRPr="00946F0C">
        <w:rPr>
          <w:rFonts w:ascii="Arial" w:hAnsi="Arial" w:cs="Arial"/>
          <w:b/>
          <w:sz w:val="24"/>
          <w:szCs w:val="24"/>
        </w:rPr>
        <w:lastRenderedPageBreak/>
        <w:t>2.2.1</w:t>
      </w:r>
      <w:r w:rsidR="00077751" w:rsidRPr="00946F0C">
        <w:rPr>
          <w:rFonts w:ascii="Arial" w:hAnsi="Arial" w:cs="Arial"/>
          <w:b/>
          <w:sz w:val="24"/>
          <w:szCs w:val="24"/>
        </w:rPr>
        <w:tab/>
      </w:r>
      <w:r w:rsidR="00D249EE" w:rsidRPr="00946F0C">
        <w:rPr>
          <w:rFonts w:ascii="Arial" w:hAnsi="Arial" w:cs="Arial"/>
          <w:b/>
          <w:sz w:val="24"/>
          <w:szCs w:val="24"/>
        </w:rPr>
        <w:t>Self-regulatory or meta-thinking</w:t>
      </w:r>
    </w:p>
    <w:p w14:paraId="1DEC3468" w14:textId="2030D9FD" w:rsidR="009577BD" w:rsidRPr="00C6492D" w:rsidRDefault="0003376E" w:rsidP="00946F0C">
      <w:pPr>
        <w:pStyle w:val="NoSpacing"/>
        <w:spacing w:line="360" w:lineRule="auto"/>
        <w:jc w:val="both"/>
        <w:rPr>
          <w:rFonts w:ascii="Arial" w:hAnsi="Arial" w:cs="Arial"/>
          <w:bCs/>
          <w:sz w:val="24"/>
          <w:szCs w:val="24"/>
        </w:rPr>
      </w:pPr>
      <w:r w:rsidRPr="00C6492D">
        <w:rPr>
          <w:rFonts w:ascii="Arial" w:hAnsi="Arial" w:cs="Arial"/>
          <w:sz w:val="24"/>
          <w:szCs w:val="24"/>
        </w:rPr>
        <w:t xml:space="preserve">The opening phrase of the Delphi </w:t>
      </w:r>
      <w:r w:rsidR="008D296A" w:rsidRPr="00C6492D">
        <w:rPr>
          <w:rFonts w:ascii="Arial" w:hAnsi="Arial" w:cs="Arial"/>
          <w:sz w:val="24"/>
          <w:szCs w:val="24"/>
        </w:rPr>
        <w:t>definition is</w:t>
      </w:r>
      <w:r w:rsidR="00887BE9" w:rsidRPr="00C6492D">
        <w:rPr>
          <w:rFonts w:ascii="Arial" w:hAnsi="Arial" w:cs="Arial"/>
          <w:sz w:val="24"/>
          <w:szCs w:val="24"/>
        </w:rPr>
        <w:t xml:space="preserve"> important to this research </w:t>
      </w:r>
      <w:r w:rsidR="008D296A" w:rsidRPr="00C6492D">
        <w:rPr>
          <w:rFonts w:ascii="Arial" w:hAnsi="Arial" w:cs="Arial"/>
          <w:sz w:val="24"/>
          <w:szCs w:val="24"/>
        </w:rPr>
        <w:t>report.</w:t>
      </w:r>
      <w:r w:rsidR="00887BE9" w:rsidRPr="00C6492D">
        <w:rPr>
          <w:rFonts w:ascii="Arial" w:hAnsi="Arial" w:cs="Arial"/>
          <w:sz w:val="24"/>
          <w:szCs w:val="24"/>
        </w:rPr>
        <w:t xml:space="preserve">  </w:t>
      </w:r>
      <w:r w:rsidR="00317E89" w:rsidRPr="00C6492D">
        <w:rPr>
          <w:rFonts w:ascii="Arial" w:hAnsi="Arial" w:cs="Arial"/>
          <w:sz w:val="24"/>
          <w:szCs w:val="24"/>
        </w:rPr>
        <w:t>The</w:t>
      </w:r>
      <w:r w:rsidR="00887BE9" w:rsidRPr="00C6492D">
        <w:rPr>
          <w:rFonts w:ascii="Arial" w:hAnsi="Arial" w:cs="Arial"/>
          <w:sz w:val="24"/>
          <w:szCs w:val="24"/>
        </w:rPr>
        <w:t xml:space="preserve"> opening phrase</w:t>
      </w:r>
      <w:r w:rsidRPr="00C6492D">
        <w:rPr>
          <w:rFonts w:ascii="Arial" w:hAnsi="Arial" w:cs="Arial"/>
          <w:sz w:val="24"/>
          <w:szCs w:val="24"/>
        </w:rPr>
        <w:t xml:space="preserve"> </w:t>
      </w:r>
      <w:r w:rsidR="00887BE9" w:rsidRPr="00C6492D">
        <w:rPr>
          <w:rFonts w:ascii="Arial" w:hAnsi="Arial" w:cs="Arial"/>
          <w:sz w:val="24"/>
          <w:szCs w:val="24"/>
        </w:rPr>
        <w:t>emphasi</w:t>
      </w:r>
      <w:r w:rsidRPr="00C6492D">
        <w:rPr>
          <w:rFonts w:ascii="Arial" w:hAnsi="Arial" w:cs="Arial"/>
          <w:sz w:val="24"/>
          <w:szCs w:val="24"/>
        </w:rPr>
        <w:t xml:space="preserve">ses that </w:t>
      </w:r>
      <w:r w:rsidR="00DA4406">
        <w:rPr>
          <w:rFonts w:ascii="Arial" w:hAnsi="Arial" w:cs="Arial"/>
          <w:sz w:val="24"/>
          <w:szCs w:val="24"/>
        </w:rPr>
        <w:t>Critical Thinking</w:t>
      </w:r>
      <w:r w:rsidRPr="00C6492D">
        <w:rPr>
          <w:rFonts w:ascii="Arial" w:hAnsi="Arial" w:cs="Arial"/>
          <w:sz w:val="24"/>
          <w:szCs w:val="24"/>
        </w:rPr>
        <w:t xml:space="preserve"> is </w:t>
      </w:r>
      <w:r w:rsidR="00887BE9" w:rsidRPr="00C6492D">
        <w:rPr>
          <w:rFonts w:ascii="Arial" w:hAnsi="Arial" w:cs="Arial"/>
          <w:sz w:val="24"/>
          <w:szCs w:val="24"/>
        </w:rPr>
        <w:t>a, “purposeful self</w:t>
      </w:r>
      <w:r w:rsidR="00317E89" w:rsidRPr="00C6492D">
        <w:rPr>
          <w:rFonts w:ascii="Arial" w:hAnsi="Arial" w:cs="Arial"/>
          <w:sz w:val="24"/>
          <w:szCs w:val="24"/>
        </w:rPr>
        <w:t>-</w:t>
      </w:r>
      <w:r w:rsidR="00887BE9" w:rsidRPr="00C6492D">
        <w:rPr>
          <w:rFonts w:ascii="Arial" w:hAnsi="Arial" w:cs="Arial"/>
          <w:sz w:val="24"/>
          <w:szCs w:val="24"/>
        </w:rPr>
        <w:t>regulatory judgement”</w:t>
      </w:r>
      <w:r w:rsidR="00317E89" w:rsidRPr="00C6492D">
        <w:rPr>
          <w:rFonts w:ascii="Arial" w:hAnsi="Arial" w:cs="Arial"/>
          <w:bCs/>
          <w:sz w:val="24"/>
          <w:szCs w:val="24"/>
        </w:rPr>
        <w:t xml:space="preserve"> </w:t>
      </w:r>
      <w:r w:rsidR="009577BD" w:rsidRPr="00C6492D">
        <w:rPr>
          <w:rFonts w:ascii="Arial" w:hAnsi="Arial" w:cs="Arial"/>
          <w:bCs/>
          <w:sz w:val="24"/>
          <w:szCs w:val="24"/>
        </w:rPr>
        <w:t>Before explaining the relevance of ‘self-regulatory thinking,</w:t>
      </w:r>
      <w:r w:rsidR="007220EC">
        <w:rPr>
          <w:rFonts w:ascii="Arial" w:hAnsi="Arial" w:cs="Arial"/>
          <w:bCs/>
          <w:sz w:val="24"/>
          <w:szCs w:val="24"/>
        </w:rPr>
        <w:t xml:space="preserve"> </w:t>
      </w:r>
      <w:r w:rsidR="009577BD" w:rsidRPr="00C6492D">
        <w:rPr>
          <w:rFonts w:ascii="Arial" w:hAnsi="Arial" w:cs="Arial"/>
          <w:bCs/>
          <w:sz w:val="24"/>
          <w:szCs w:val="24"/>
        </w:rPr>
        <w:t>to this r</w:t>
      </w:r>
      <w:r w:rsidRPr="00C6492D">
        <w:rPr>
          <w:rFonts w:ascii="Arial" w:hAnsi="Arial" w:cs="Arial"/>
          <w:bCs/>
          <w:sz w:val="24"/>
          <w:szCs w:val="24"/>
        </w:rPr>
        <w:t xml:space="preserve">esearch, it is important to </w:t>
      </w:r>
      <w:r w:rsidR="00AA3763" w:rsidRPr="00C6492D">
        <w:rPr>
          <w:rFonts w:ascii="Arial" w:hAnsi="Arial" w:cs="Arial"/>
          <w:bCs/>
          <w:sz w:val="24"/>
          <w:szCs w:val="24"/>
        </w:rPr>
        <w:t>note the</w:t>
      </w:r>
      <w:r w:rsidR="009577BD" w:rsidRPr="00C6492D">
        <w:rPr>
          <w:rFonts w:ascii="Arial" w:hAnsi="Arial" w:cs="Arial"/>
          <w:bCs/>
          <w:sz w:val="24"/>
          <w:szCs w:val="24"/>
        </w:rPr>
        <w:t xml:space="preserve"> </w:t>
      </w:r>
      <w:r w:rsidRPr="00C6492D">
        <w:rPr>
          <w:rFonts w:ascii="Arial" w:hAnsi="Arial" w:cs="Arial"/>
          <w:bCs/>
          <w:sz w:val="24"/>
          <w:szCs w:val="24"/>
        </w:rPr>
        <w:t xml:space="preserve">support for </w:t>
      </w:r>
      <w:r w:rsidR="007220EC">
        <w:rPr>
          <w:rFonts w:ascii="Arial" w:hAnsi="Arial" w:cs="Arial"/>
          <w:bCs/>
          <w:sz w:val="24"/>
          <w:szCs w:val="24"/>
        </w:rPr>
        <w:t>m</w:t>
      </w:r>
      <w:r w:rsidR="00AA3763" w:rsidRPr="00C6492D">
        <w:rPr>
          <w:rFonts w:ascii="Arial" w:hAnsi="Arial" w:cs="Arial"/>
          <w:bCs/>
          <w:sz w:val="24"/>
          <w:szCs w:val="24"/>
        </w:rPr>
        <w:t>eta</w:t>
      </w:r>
      <w:r w:rsidRPr="00C6492D">
        <w:rPr>
          <w:rFonts w:ascii="Arial" w:hAnsi="Arial" w:cs="Arial"/>
          <w:bCs/>
          <w:sz w:val="24"/>
          <w:szCs w:val="24"/>
        </w:rPr>
        <w:t xml:space="preserve"> </w:t>
      </w:r>
      <w:r w:rsidR="00AA3763" w:rsidRPr="00C6492D">
        <w:rPr>
          <w:rFonts w:ascii="Arial" w:hAnsi="Arial" w:cs="Arial"/>
          <w:bCs/>
          <w:sz w:val="24"/>
          <w:szCs w:val="24"/>
        </w:rPr>
        <w:t>thinking as</w:t>
      </w:r>
      <w:r w:rsidRPr="00C6492D">
        <w:rPr>
          <w:rFonts w:ascii="Arial" w:hAnsi="Arial" w:cs="Arial"/>
          <w:bCs/>
          <w:sz w:val="24"/>
          <w:szCs w:val="24"/>
        </w:rPr>
        <w:t xml:space="preserve"> an </w:t>
      </w:r>
      <w:r w:rsidR="00AA3763" w:rsidRPr="00C6492D">
        <w:rPr>
          <w:rFonts w:ascii="Arial" w:hAnsi="Arial" w:cs="Arial"/>
          <w:bCs/>
          <w:sz w:val="24"/>
          <w:szCs w:val="24"/>
        </w:rPr>
        <w:t>essential</w:t>
      </w:r>
      <w:r w:rsidR="008A4FA2">
        <w:rPr>
          <w:rFonts w:ascii="Arial" w:hAnsi="Arial" w:cs="Arial"/>
          <w:bCs/>
          <w:sz w:val="24"/>
          <w:szCs w:val="24"/>
        </w:rPr>
        <w:t xml:space="preserve"> </w:t>
      </w:r>
      <w:r w:rsidR="00AA3763" w:rsidRPr="00C6492D">
        <w:rPr>
          <w:rFonts w:ascii="Arial" w:hAnsi="Arial" w:cs="Arial"/>
          <w:bCs/>
          <w:sz w:val="24"/>
          <w:szCs w:val="24"/>
        </w:rPr>
        <w:t xml:space="preserve"> </w:t>
      </w:r>
      <w:r w:rsidR="00DA4406">
        <w:rPr>
          <w:rFonts w:ascii="Arial" w:hAnsi="Arial" w:cs="Arial"/>
          <w:bCs/>
          <w:sz w:val="24"/>
          <w:szCs w:val="24"/>
        </w:rPr>
        <w:t>Critical Thinking</w:t>
      </w:r>
      <w:r w:rsidRPr="00C6492D">
        <w:rPr>
          <w:rFonts w:ascii="Arial" w:hAnsi="Arial" w:cs="Arial"/>
          <w:bCs/>
          <w:sz w:val="24"/>
          <w:szCs w:val="24"/>
        </w:rPr>
        <w:t xml:space="preserve"> ability.</w:t>
      </w:r>
    </w:p>
    <w:p w14:paraId="09A33641" w14:textId="77777777" w:rsidR="009577BD" w:rsidRPr="00C6492D" w:rsidRDefault="009577BD" w:rsidP="00946F0C">
      <w:pPr>
        <w:pStyle w:val="NoSpacing"/>
        <w:spacing w:line="360" w:lineRule="auto"/>
        <w:jc w:val="both"/>
        <w:rPr>
          <w:rFonts w:ascii="Arial" w:hAnsi="Arial" w:cs="Arial"/>
          <w:bCs/>
          <w:sz w:val="24"/>
          <w:szCs w:val="24"/>
        </w:rPr>
      </w:pPr>
    </w:p>
    <w:p w14:paraId="5564FF21" w14:textId="650F302A" w:rsidR="00317E89" w:rsidRDefault="00317E89" w:rsidP="00946F0C">
      <w:pPr>
        <w:pStyle w:val="NoSpacing"/>
        <w:spacing w:line="360" w:lineRule="auto"/>
        <w:jc w:val="both"/>
        <w:rPr>
          <w:rFonts w:ascii="Arial" w:hAnsi="Arial" w:cs="Arial"/>
          <w:sz w:val="24"/>
          <w:szCs w:val="24"/>
        </w:rPr>
      </w:pPr>
      <w:r w:rsidRPr="00C6492D">
        <w:rPr>
          <w:rFonts w:ascii="Arial" w:hAnsi="Arial" w:cs="Arial"/>
          <w:sz w:val="24"/>
          <w:szCs w:val="24"/>
        </w:rPr>
        <w:t>Paul</w:t>
      </w:r>
      <w:r w:rsidR="005D2466">
        <w:rPr>
          <w:rFonts w:ascii="Arial" w:hAnsi="Arial" w:cs="Arial"/>
          <w:sz w:val="24"/>
          <w:szCs w:val="24"/>
        </w:rPr>
        <w:t>, Fisher and Nosich</w:t>
      </w:r>
      <w:r w:rsidRPr="00C6492D">
        <w:rPr>
          <w:rFonts w:ascii="Arial" w:hAnsi="Arial" w:cs="Arial"/>
          <w:sz w:val="24"/>
          <w:szCs w:val="24"/>
        </w:rPr>
        <w:t xml:space="preserve"> (1993) take</w:t>
      </w:r>
      <w:r w:rsidR="005D2466">
        <w:rPr>
          <w:rFonts w:ascii="Arial" w:hAnsi="Arial" w:cs="Arial"/>
          <w:sz w:val="24"/>
          <w:szCs w:val="24"/>
        </w:rPr>
        <w:t xml:space="preserve"> </w:t>
      </w:r>
      <w:r w:rsidRPr="00C6492D">
        <w:rPr>
          <w:rFonts w:ascii="Arial" w:hAnsi="Arial" w:cs="Arial"/>
          <w:sz w:val="24"/>
          <w:szCs w:val="24"/>
        </w:rPr>
        <w:t xml:space="preserve">a view </w:t>
      </w:r>
      <w:r w:rsidR="005D2466">
        <w:rPr>
          <w:rFonts w:ascii="Arial" w:hAnsi="Arial" w:cs="Arial"/>
          <w:sz w:val="24"/>
          <w:szCs w:val="24"/>
        </w:rPr>
        <w:t>similar to</w:t>
      </w:r>
      <w:r w:rsidR="005D2466" w:rsidRPr="00C6492D">
        <w:rPr>
          <w:rFonts w:ascii="Arial" w:hAnsi="Arial" w:cs="Arial"/>
          <w:sz w:val="24"/>
          <w:szCs w:val="24"/>
        </w:rPr>
        <w:t xml:space="preserve"> </w:t>
      </w:r>
      <w:r w:rsidRPr="00C6492D">
        <w:rPr>
          <w:rFonts w:ascii="Arial" w:hAnsi="Arial" w:cs="Arial"/>
          <w:sz w:val="24"/>
          <w:szCs w:val="24"/>
        </w:rPr>
        <w:t xml:space="preserve">that elaborated within the Delphi report when </w:t>
      </w:r>
      <w:r w:rsidR="005D2466">
        <w:rPr>
          <w:rFonts w:ascii="Arial" w:hAnsi="Arial" w:cs="Arial"/>
          <w:sz w:val="24"/>
          <w:szCs w:val="24"/>
        </w:rPr>
        <w:t>they</w:t>
      </w:r>
      <w:r w:rsidR="005D2466" w:rsidRPr="00C6492D">
        <w:rPr>
          <w:rFonts w:ascii="Arial" w:hAnsi="Arial" w:cs="Arial"/>
          <w:sz w:val="24"/>
          <w:szCs w:val="24"/>
        </w:rPr>
        <w:t xml:space="preserve"> </w:t>
      </w:r>
      <w:r w:rsidRPr="00C6492D">
        <w:rPr>
          <w:rFonts w:ascii="Arial" w:hAnsi="Arial" w:cs="Arial"/>
          <w:sz w:val="24"/>
          <w:szCs w:val="24"/>
        </w:rPr>
        <w:t>state that</w:t>
      </w:r>
      <w:r w:rsidR="00381F50">
        <w:rPr>
          <w:rFonts w:ascii="Arial" w:hAnsi="Arial" w:cs="Arial"/>
          <w:sz w:val="24"/>
          <w:szCs w:val="24"/>
        </w:rPr>
        <w:t xml:space="preserve"> </w:t>
      </w:r>
      <w:r w:rsidRPr="00C6492D">
        <w:rPr>
          <w:rFonts w:ascii="Arial" w:hAnsi="Arial" w:cs="Arial"/>
          <w:sz w:val="24"/>
          <w:szCs w:val="24"/>
        </w:rPr>
        <w:t>“</w:t>
      </w:r>
      <w:r w:rsidR="00DA4406">
        <w:rPr>
          <w:rFonts w:ascii="Arial" w:hAnsi="Arial" w:cs="Arial"/>
          <w:sz w:val="24"/>
          <w:szCs w:val="24"/>
        </w:rPr>
        <w:t>Critical Thinking</w:t>
      </w:r>
      <w:r w:rsidRPr="00C6492D">
        <w:rPr>
          <w:rFonts w:ascii="Arial" w:hAnsi="Arial" w:cs="Arial"/>
          <w:sz w:val="24"/>
          <w:szCs w:val="24"/>
        </w:rPr>
        <w:t xml:space="preserve"> is that mode of thinking – about any subject, content or problem – in which the thinker improves the quality of his or her thinking by skilfully taking charge of the structures inherent in thinking and imposing intellectual standards upon them. (Paul, Fisher and Nosich, 1993</w:t>
      </w:r>
      <w:r w:rsidR="005D2466">
        <w:rPr>
          <w:rFonts w:ascii="Arial" w:hAnsi="Arial" w:cs="Arial"/>
          <w:sz w:val="24"/>
          <w:szCs w:val="24"/>
        </w:rPr>
        <w:t>:</w:t>
      </w:r>
      <w:r w:rsidRPr="00C6492D">
        <w:rPr>
          <w:rFonts w:ascii="Arial" w:hAnsi="Arial" w:cs="Arial"/>
          <w:sz w:val="24"/>
          <w:szCs w:val="24"/>
        </w:rPr>
        <w:t>4)</w:t>
      </w:r>
      <w:r w:rsidR="00F11ECB" w:rsidRPr="00C6492D">
        <w:rPr>
          <w:rFonts w:ascii="Arial" w:hAnsi="Arial" w:cs="Arial"/>
          <w:sz w:val="24"/>
          <w:szCs w:val="24"/>
        </w:rPr>
        <w:t xml:space="preserve">. </w:t>
      </w:r>
      <w:r w:rsidRPr="00C6492D">
        <w:rPr>
          <w:rFonts w:ascii="Arial" w:hAnsi="Arial" w:cs="Arial"/>
          <w:sz w:val="24"/>
          <w:szCs w:val="24"/>
        </w:rPr>
        <w:t xml:space="preserve"> </w:t>
      </w:r>
      <w:r w:rsidR="00F11ECB" w:rsidRPr="00C6492D">
        <w:rPr>
          <w:rFonts w:ascii="Arial" w:hAnsi="Arial" w:cs="Arial"/>
          <w:sz w:val="24"/>
          <w:szCs w:val="24"/>
        </w:rPr>
        <w:t xml:space="preserve">By the </w:t>
      </w:r>
      <w:r w:rsidR="00AA3763" w:rsidRPr="00C6492D">
        <w:rPr>
          <w:rFonts w:ascii="Arial" w:hAnsi="Arial" w:cs="Arial"/>
          <w:sz w:val="24"/>
          <w:szCs w:val="24"/>
        </w:rPr>
        <w:t>end of</w:t>
      </w:r>
      <w:r w:rsidR="00F11ECB" w:rsidRPr="00C6492D">
        <w:rPr>
          <w:rFonts w:ascii="Arial" w:hAnsi="Arial" w:cs="Arial"/>
          <w:sz w:val="24"/>
          <w:szCs w:val="24"/>
        </w:rPr>
        <w:t xml:space="preserve"> this </w:t>
      </w:r>
      <w:r w:rsidR="003D5A2D" w:rsidRPr="00C6492D">
        <w:rPr>
          <w:rFonts w:ascii="Arial" w:hAnsi="Arial" w:cs="Arial"/>
          <w:sz w:val="24"/>
          <w:szCs w:val="24"/>
        </w:rPr>
        <w:t>research</w:t>
      </w:r>
      <w:r w:rsidR="00F11ECB" w:rsidRPr="00C6492D">
        <w:rPr>
          <w:rFonts w:ascii="Arial" w:hAnsi="Arial" w:cs="Arial"/>
          <w:sz w:val="24"/>
          <w:szCs w:val="24"/>
        </w:rPr>
        <w:t xml:space="preserve"> it </w:t>
      </w:r>
      <w:ins w:id="677" w:author="David Barnett" w:date="2017-05-29T16:53:00Z">
        <w:r w:rsidR="00206846">
          <w:rPr>
            <w:rFonts w:ascii="Arial" w:hAnsi="Arial" w:cs="Arial"/>
            <w:sz w:val="24"/>
            <w:szCs w:val="24"/>
          </w:rPr>
          <w:t>was considered</w:t>
        </w:r>
      </w:ins>
      <w:del w:id="678" w:author="David Barnett" w:date="2017-05-29T16:53:00Z">
        <w:r w:rsidR="00F11ECB" w:rsidRPr="00C6492D" w:rsidDel="00206846">
          <w:rPr>
            <w:rFonts w:ascii="Arial" w:hAnsi="Arial" w:cs="Arial"/>
            <w:sz w:val="24"/>
            <w:szCs w:val="24"/>
          </w:rPr>
          <w:delText>is</w:delText>
        </w:r>
      </w:del>
      <w:r w:rsidR="00F11ECB" w:rsidRPr="00C6492D">
        <w:rPr>
          <w:rFonts w:ascii="Arial" w:hAnsi="Arial" w:cs="Arial"/>
          <w:sz w:val="24"/>
          <w:szCs w:val="24"/>
        </w:rPr>
        <w:t xml:space="preserve"> </w:t>
      </w:r>
      <w:del w:id="679" w:author="David Barnett" w:date="2017-05-29T16:53:00Z">
        <w:r w:rsidR="00F11ECB" w:rsidRPr="00C6492D" w:rsidDel="00206846">
          <w:rPr>
            <w:rFonts w:ascii="Arial" w:hAnsi="Arial" w:cs="Arial"/>
            <w:sz w:val="24"/>
            <w:szCs w:val="24"/>
          </w:rPr>
          <w:delText>proposed</w:delText>
        </w:r>
      </w:del>
      <w:r w:rsidR="00F11ECB" w:rsidRPr="00C6492D">
        <w:rPr>
          <w:rFonts w:ascii="Arial" w:hAnsi="Arial" w:cs="Arial"/>
          <w:sz w:val="24"/>
          <w:szCs w:val="24"/>
        </w:rPr>
        <w:t xml:space="preserve"> </w:t>
      </w:r>
      <w:r w:rsidR="00AA3763" w:rsidRPr="00C6492D">
        <w:rPr>
          <w:rFonts w:ascii="Arial" w:hAnsi="Arial" w:cs="Arial"/>
          <w:sz w:val="24"/>
          <w:szCs w:val="24"/>
        </w:rPr>
        <w:t>that the</w:t>
      </w:r>
      <w:r w:rsidR="003D5A2D" w:rsidRPr="00C6492D">
        <w:rPr>
          <w:rFonts w:ascii="Arial" w:hAnsi="Arial" w:cs="Arial"/>
          <w:sz w:val="24"/>
          <w:szCs w:val="24"/>
        </w:rPr>
        <w:t xml:space="preserve"> students w</w:t>
      </w:r>
      <w:ins w:id="680" w:author="David Barnett" w:date="2017-05-29T16:54:00Z">
        <w:r w:rsidR="00B34316">
          <w:rPr>
            <w:rFonts w:ascii="Arial" w:hAnsi="Arial" w:cs="Arial"/>
            <w:sz w:val="24"/>
            <w:szCs w:val="24"/>
          </w:rPr>
          <w:t>ere</w:t>
        </w:r>
      </w:ins>
      <w:del w:id="681" w:author="David Barnett" w:date="2017-05-29T16:54:00Z">
        <w:r w:rsidR="003D5A2D" w:rsidRPr="00C6492D" w:rsidDel="00B34316">
          <w:rPr>
            <w:rFonts w:ascii="Arial" w:hAnsi="Arial" w:cs="Arial"/>
            <w:sz w:val="24"/>
            <w:szCs w:val="24"/>
          </w:rPr>
          <w:delText>ill</w:delText>
        </w:r>
      </w:del>
      <w:r w:rsidR="003D5A2D" w:rsidRPr="00C6492D">
        <w:rPr>
          <w:rFonts w:ascii="Arial" w:hAnsi="Arial" w:cs="Arial"/>
          <w:sz w:val="24"/>
          <w:szCs w:val="24"/>
        </w:rPr>
        <w:t xml:space="preserve"> </w:t>
      </w:r>
      <w:del w:id="682" w:author="David Barnett" w:date="2017-05-29T16:54:00Z">
        <w:r w:rsidR="003D5A2D" w:rsidRPr="00C6492D" w:rsidDel="00B34316">
          <w:rPr>
            <w:rFonts w:ascii="Arial" w:hAnsi="Arial" w:cs="Arial"/>
            <w:sz w:val="24"/>
            <w:szCs w:val="24"/>
          </w:rPr>
          <w:delText>be</w:delText>
        </w:r>
        <w:r w:rsidR="00F11ECB" w:rsidRPr="00C6492D" w:rsidDel="00B34316">
          <w:rPr>
            <w:rFonts w:ascii="Arial" w:hAnsi="Arial" w:cs="Arial"/>
            <w:sz w:val="24"/>
            <w:szCs w:val="24"/>
          </w:rPr>
          <w:delText xml:space="preserve"> </w:delText>
        </w:r>
      </w:del>
      <w:r w:rsidR="00F11ECB" w:rsidRPr="00C6492D">
        <w:rPr>
          <w:rFonts w:ascii="Arial" w:hAnsi="Arial" w:cs="Arial"/>
          <w:sz w:val="24"/>
          <w:szCs w:val="24"/>
        </w:rPr>
        <w:t xml:space="preserve">able to “take charge of the structures inherent in thinking” </w:t>
      </w:r>
      <w:r w:rsidR="00AA3763" w:rsidRPr="00C6492D">
        <w:rPr>
          <w:rFonts w:ascii="Arial" w:hAnsi="Arial" w:cs="Arial"/>
          <w:sz w:val="24"/>
          <w:szCs w:val="24"/>
        </w:rPr>
        <w:t>by selecting</w:t>
      </w:r>
      <w:r w:rsidR="00F11ECB" w:rsidRPr="00C6492D">
        <w:rPr>
          <w:rFonts w:ascii="Arial" w:hAnsi="Arial" w:cs="Arial"/>
          <w:sz w:val="24"/>
          <w:szCs w:val="24"/>
        </w:rPr>
        <w:t xml:space="preserve"> </w:t>
      </w:r>
      <w:r w:rsidR="00E34499" w:rsidRPr="00C6492D">
        <w:rPr>
          <w:rFonts w:ascii="Arial" w:hAnsi="Arial" w:cs="Arial"/>
          <w:sz w:val="24"/>
          <w:szCs w:val="24"/>
        </w:rPr>
        <w:t>and applying</w:t>
      </w:r>
      <w:r w:rsidR="003D5A2D" w:rsidRPr="00C6492D">
        <w:rPr>
          <w:rFonts w:ascii="Arial" w:hAnsi="Arial" w:cs="Arial"/>
          <w:sz w:val="24"/>
          <w:szCs w:val="24"/>
        </w:rPr>
        <w:t xml:space="preserve"> specific </w:t>
      </w:r>
      <w:r w:rsidR="00DA4406">
        <w:rPr>
          <w:rFonts w:ascii="Arial" w:hAnsi="Arial" w:cs="Arial"/>
          <w:sz w:val="24"/>
          <w:szCs w:val="24"/>
        </w:rPr>
        <w:t>Critical Thinking</w:t>
      </w:r>
      <w:r w:rsidR="003D5A2D" w:rsidRPr="00C6492D">
        <w:rPr>
          <w:rFonts w:ascii="Arial" w:hAnsi="Arial" w:cs="Arial"/>
          <w:sz w:val="24"/>
          <w:szCs w:val="24"/>
        </w:rPr>
        <w:t xml:space="preserve"> skills so that trustworthy </w:t>
      </w:r>
      <w:r w:rsidR="00085E2A">
        <w:rPr>
          <w:rFonts w:ascii="Arial" w:hAnsi="Arial" w:cs="Arial"/>
          <w:sz w:val="24"/>
          <w:szCs w:val="24"/>
        </w:rPr>
        <w:t>Internet</w:t>
      </w:r>
      <w:r w:rsidR="003D5A2D" w:rsidRPr="00C6492D">
        <w:rPr>
          <w:rFonts w:ascii="Arial" w:hAnsi="Arial" w:cs="Arial"/>
          <w:sz w:val="24"/>
          <w:szCs w:val="24"/>
        </w:rPr>
        <w:t xml:space="preserve"> material c</w:t>
      </w:r>
      <w:ins w:id="683" w:author="David Barnett" w:date="2017-05-29T16:54:00Z">
        <w:r w:rsidR="00B34316">
          <w:rPr>
            <w:rFonts w:ascii="Arial" w:hAnsi="Arial" w:cs="Arial"/>
            <w:sz w:val="24"/>
            <w:szCs w:val="24"/>
          </w:rPr>
          <w:t>ould</w:t>
        </w:r>
      </w:ins>
      <w:del w:id="684" w:author="David Barnett" w:date="2017-05-29T16:54:00Z">
        <w:r w:rsidR="003D5A2D" w:rsidRPr="00C6492D" w:rsidDel="00B34316">
          <w:rPr>
            <w:rFonts w:ascii="Arial" w:hAnsi="Arial" w:cs="Arial"/>
            <w:sz w:val="24"/>
            <w:szCs w:val="24"/>
          </w:rPr>
          <w:delText>an</w:delText>
        </w:r>
      </w:del>
      <w:r w:rsidR="003D5A2D" w:rsidRPr="00C6492D">
        <w:rPr>
          <w:rFonts w:ascii="Arial" w:hAnsi="Arial" w:cs="Arial"/>
          <w:sz w:val="24"/>
          <w:szCs w:val="24"/>
        </w:rPr>
        <w:t xml:space="preserve"> be selected</w:t>
      </w:r>
      <w:r w:rsidR="005D2466">
        <w:rPr>
          <w:rFonts w:ascii="Arial" w:hAnsi="Arial" w:cs="Arial"/>
          <w:sz w:val="24"/>
          <w:szCs w:val="24"/>
        </w:rPr>
        <w:t>.</w:t>
      </w:r>
    </w:p>
    <w:p w14:paraId="1E9C7293" w14:textId="77777777" w:rsidR="005D2466" w:rsidRPr="00C6492D" w:rsidRDefault="005D2466" w:rsidP="00946F0C">
      <w:pPr>
        <w:pStyle w:val="NoSpacing"/>
        <w:spacing w:line="360" w:lineRule="auto"/>
        <w:jc w:val="both"/>
        <w:rPr>
          <w:rFonts w:ascii="Arial" w:hAnsi="Arial" w:cs="Arial"/>
          <w:sz w:val="24"/>
          <w:szCs w:val="24"/>
        </w:rPr>
      </w:pPr>
    </w:p>
    <w:p w14:paraId="72E44638" w14:textId="14B34129" w:rsidR="001E00AF" w:rsidRDefault="0003376E" w:rsidP="00946F0C">
      <w:pPr>
        <w:pStyle w:val="NoSpacing"/>
        <w:spacing w:line="360" w:lineRule="auto"/>
        <w:jc w:val="both"/>
        <w:rPr>
          <w:rFonts w:ascii="Arial" w:hAnsi="Arial" w:cs="Arial"/>
          <w:sz w:val="24"/>
          <w:szCs w:val="24"/>
        </w:rPr>
      </w:pPr>
      <w:r w:rsidRPr="00C6492D">
        <w:rPr>
          <w:rFonts w:ascii="Arial" w:hAnsi="Arial" w:cs="Arial"/>
          <w:sz w:val="24"/>
          <w:szCs w:val="24"/>
        </w:rPr>
        <w:t>There is also support for meta</w:t>
      </w:r>
      <w:r w:rsidR="003D6A11">
        <w:rPr>
          <w:rFonts w:ascii="Arial" w:hAnsi="Arial" w:cs="Arial"/>
          <w:sz w:val="24"/>
          <w:szCs w:val="24"/>
        </w:rPr>
        <w:t>-</w:t>
      </w:r>
      <w:r w:rsidRPr="00C6492D">
        <w:rPr>
          <w:rFonts w:ascii="Arial" w:hAnsi="Arial" w:cs="Arial"/>
          <w:sz w:val="24"/>
          <w:szCs w:val="24"/>
        </w:rPr>
        <w:t>thinking</w:t>
      </w:r>
      <w:r w:rsidR="00123B68" w:rsidRPr="00C6492D">
        <w:rPr>
          <w:rFonts w:ascii="Arial" w:hAnsi="Arial" w:cs="Arial"/>
          <w:sz w:val="24"/>
          <w:szCs w:val="24"/>
        </w:rPr>
        <w:t xml:space="preserve"> by Ennis</w:t>
      </w:r>
      <w:r w:rsidR="005D2466">
        <w:rPr>
          <w:rFonts w:ascii="Arial" w:hAnsi="Arial" w:cs="Arial"/>
          <w:sz w:val="24"/>
          <w:szCs w:val="24"/>
        </w:rPr>
        <w:t xml:space="preserve"> </w:t>
      </w:r>
      <w:r w:rsidR="00123B68" w:rsidRPr="00C6492D">
        <w:rPr>
          <w:rFonts w:ascii="Arial" w:hAnsi="Arial" w:cs="Arial"/>
          <w:sz w:val="24"/>
          <w:szCs w:val="24"/>
        </w:rPr>
        <w:t>(2011)</w:t>
      </w:r>
      <w:r w:rsidR="005D2466">
        <w:rPr>
          <w:rFonts w:ascii="Arial" w:hAnsi="Arial" w:cs="Arial"/>
          <w:sz w:val="24"/>
          <w:szCs w:val="24"/>
        </w:rPr>
        <w:t>.</w:t>
      </w:r>
      <w:r w:rsidRPr="00C6492D">
        <w:rPr>
          <w:rFonts w:ascii="Arial" w:hAnsi="Arial" w:cs="Arial"/>
          <w:sz w:val="24"/>
          <w:szCs w:val="24"/>
        </w:rPr>
        <w:t xml:space="preserve"> </w:t>
      </w:r>
      <w:r w:rsidR="001E00AF" w:rsidRPr="00C6492D">
        <w:rPr>
          <w:rFonts w:ascii="Arial" w:hAnsi="Arial" w:cs="Arial"/>
          <w:sz w:val="24"/>
          <w:szCs w:val="24"/>
        </w:rPr>
        <w:t xml:space="preserve">In the set of </w:t>
      </w:r>
      <w:r w:rsidR="003D6A11" w:rsidRPr="00C6492D">
        <w:rPr>
          <w:rFonts w:ascii="Arial" w:hAnsi="Arial" w:cs="Arial"/>
          <w:sz w:val="24"/>
          <w:szCs w:val="24"/>
        </w:rPr>
        <w:t xml:space="preserve">essential </w:t>
      </w:r>
      <w:r w:rsidR="00DA4406">
        <w:rPr>
          <w:rFonts w:ascii="Arial" w:hAnsi="Arial" w:cs="Arial"/>
          <w:sz w:val="24"/>
          <w:szCs w:val="24"/>
        </w:rPr>
        <w:t>Critical Thinking</w:t>
      </w:r>
      <w:r w:rsidR="001E00AF" w:rsidRPr="00C6492D">
        <w:rPr>
          <w:rFonts w:ascii="Arial" w:hAnsi="Arial" w:cs="Arial"/>
          <w:sz w:val="24"/>
          <w:szCs w:val="24"/>
        </w:rPr>
        <w:t xml:space="preserve"> </w:t>
      </w:r>
      <w:r w:rsidR="003D6A11" w:rsidRPr="00C6492D">
        <w:rPr>
          <w:rFonts w:ascii="Arial" w:hAnsi="Arial" w:cs="Arial"/>
          <w:sz w:val="24"/>
          <w:szCs w:val="24"/>
        </w:rPr>
        <w:t>abilities compiled</w:t>
      </w:r>
      <w:r w:rsidR="001E00AF" w:rsidRPr="00C6492D">
        <w:rPr>
          <w:rFonts w:ascii="Arial" w:hAnsi="Arial" w:cs="Arial"/>
          <w:sz w:val="24"/>
          <w:szCs w:val="24"/>
        </w:rPr>
        <w:t xml:space="preserve"> by </w:t>
      </w:r>
      <w:r w:rsidR="003D6A11" w:rsidRPr="00C6492D">
        <w:rPr>
          <w:rFonts w:ascii="Arial" w:hAnsi="Arial" w:cs="Arial"/>
          <w:sz w:val="24"/>
          <w:szCs w:val="24"/>
        </w:rPr>
        <w:t>Ennis he</w:t>
      </w:r>
      <w:r w:rsidR="001E00AF" w:rsidRPr="00C6492D">
        <w:rPr>
          <w:rFonts w:ascii="Arial" w:hAnsi="Arial" w:cs="Arial"/>
          <w:sz w:val="24"/>
          <w:szCs w:val="24"/>
        </w:rPr>
        <w:t xml:space="preserve"> states that critical thinker</w:t>
      </w:r>
      <w:r w:rsidR="005D2466">
        <w:rPr>
          <w:rFonts w:ascii="Arial" w:hAnsi="Arial" w:cs="Arial"/>
          <w:sz w:val="24"/>
          <w:szCs w:val="24"/>
        </w:rPr>
        <w:t>s</w:t>
      </w:r>
      <w:r w:rsidR="001E00AF" w:rsidRPr="00C6492D">
        <w:rPr>
          <w:rFonts w:ascii="Arial" w:hAnsi="Arial" w:cs="Arial"/>
          <w:sz w:val="24"/>
          <w:szCs w:val="24"/>
        </w:rPr>
        <w:t xml:space="preserve"> should be able to “Monitor their own thinking (that is, engage in meta</w:t>
      </w:r>
      <w:r w:rsidR="00085E2A">
        <w:rPr>
          <w:rFonts w:ascii="Arial" w:hAnsi="Arial" w:cs="Arial"/>
          <w:sz w:val="24"/>
          <w:szCs w:val="24"/>
        </w:rPr>
        <w:t>-</w:t>
      </w:r>
      <w:r w:rsidR="001E00AF" w:rsidRPr="00C6492D">
        <w:rPr>
          <w:rFonts w:ascii="Arial" w:hAnsi="Arial" w:cs="Arial"/>
          <w:sz w:val="24"/>
          <w:szCs w:val="24"/>
        </w:rPr>
        <w:t xml:space="preserve">cognition)” </w:t>
      </w:r>
      <w:r w:rsidR="000258D0">
        <w:rPr>
          <w:rFonts w:ascii="Arial" w:hAnsi="Arial" w:cs="Arial"/>
          <w:sz w:val="24"/>
          <w:szCs w:val="24"/>
        </w:rPr>
        <w:br/>
      </w:r>
      <w:r w:rsidR="001E00AF" w:rsidRPr="00C6492D">
        <w:rPr>
          <w:rFonts w:ascii="Arial" w:hAnsi="Arial" w:cs="Arial"/>
          <w:sz w:val="24"/>
          <w:szCs w:val="24"/>
        </w:rPr>
        <w:t>(Ennis, 2011</w:t>
      </w:r>
      <w:r w:rsidR="005D2466">
        <w:rPr>
          <w:rFonts w:ascii="Arial" w:hAnsi="Arial" w:cs="Arial"/>
          <w:sz w:val="24"/>
          <w:szCs w:val="24"/>
        </w:rPr>
        <w:t>:</w:t>
      </w:r>
      <w:r w:rsidR="001E00AF" w:rsidRPr="00C6492D">
        <w:rPr>
          <w:rFonts w:ascii="Arial" w:hAnsi="Arial" w:cs="Arial"/>
          <w:sz w:val="24"/>
          <w:szCs w:val="24"/>
        </w:rPr>
        <w:t xml:space="preserve"> 2).</w:t>
      </w:r>
    </w:p>
    <w:p w14:paraId="3A66C3DC" w14:textId="77777777" w:rsidR="000258D0" w:rsidRPr="00C6492D" w:rsidRDefault="000258D0" w:rsidP="00946F0C">
      <w:pPr>
        <w:pStyle w:val="NoSpacing"/>
        <w:spacing w:line="360" w:lineRule="auto"/>
        <w:jc w:val="both"/>
        <w:rPr>
          <w:rFonts w:ascii="Arial" w:hAnsi="Arial" w:cs="Arial"/>
          <w:sz w:val="24"/>
          <w:szCs w:val="24"/>
        </w:rPr>
      </w:pPr>
    </w:p>
    <w:p w14:paraId="7E8F0618" w14:textId="605BB6E5" w:rsidR="00C05471" w:rsidRPr="00C6492D" w:rsidRDefault="009577BD" w:rsidP="00946F0C">
      <w:pPr>
        <w:pStyle w:val="NoSpacing"/>
        <w:spacing w:line="360" w:lineRule="auto"/>
        <w:jc w:val="both"/>
        <w:rPr>
          <w:rFonts w:ascii="Arial" w:hAnsi="Arial" w:cs="Arial"/>
          <w:bCs/>
          <w:sz w:val="24"/>
          <w:szCs w:val="24"/>
        </w:rPr>
      </w:pPr>
      <w:r w:rsidRPr="00C6492D">
        <w:rPr>
          <w:rFonts w:ascii="Arial" w:hAnsi="Arial" w:cs="Arial"/>
          <w:sz w:val="24"/>
          <w:szCs w:val="24"/>
          <w:shd w:val="clear" w:color="auto" w:fill="FFFFFF"/>
        </w:rPr>
        <w:t xml:space="preserve">In </w:t>
      </w:r>
      <w:r w:rsidRPr="00C6492D">
        <w:rPr>
          <w:rFonts w:ascii="Arial" w:hAnsi="Arial" w:cs="Arial"/>
          <w:sz w:val="24"/>
          <w:szCs w:val="24"/>
        </w:rPr>
        <w:t>New York, Deanna Kuhn (1999) explain</w:t>
      </w:r>
      <w:ins w:id="685" w:author="David Barnett" w:date="2017-05-29T16:54:00Z">
        <w:r w:rsidR="00B34316">
          <w:rPr>
            <w:rFonts w:ascii="Arial" w:hAnsi="Arial" w:cs="Arial"/>
            <w:sz w:val="24"/>
            <w:szCs w:val="24"/>
          </w:rPr>
          <w:t>s</w:t>
        </w:r>
      </w:ins>
      <w:del w:id="686" w:author="David Barnett" w:date="2017-05-29T16:54:00Z">
        <w:r w:rsidRPr="00C6492D" w:rsidDel="00B34316">
          <w:rPr>
            <w:rFonts w:ascii="Arial" w:hAnsi="Arial" w:cs="Arial"/>
            <w:sz w:val="24"/>
            <w:szCs w:val="24"/>
          </w:rPr>
          <w:delText>ed</w:delText>
        </w:r>
      </w:del>
      <w:r w:rsidRPr="00C6492D">
        <w:rPr>
          <w:rFonts w:ascii="Arial" w:hAnsi="Arial" w:cs="Arial"/>
          <w:sz w:val="24"/>
          <w:szCs w:val="24"/>
        </w:rPr>
        <w:t xml:space="preserve"> that there </w:t>
      </w:r>
      <w:ins w:id="687" w:author="David Barnett" w:date="2017-05-29T16:54:00Z">
        <w:r w:rsidR="00B34316">
          <w:rPr>
            <w:rFonts w:ascii="Arial" w:hAnsi="Arial" w:cs="Arial"/>
            <w:sz w:val="24"/>
            <w:szCs w:val="24"/>
          </w:rPr>
          <w:t>was</w:t>
        </w:r>
      </w:ins>
      <w:del w:id="688" w:author="David Barnett" w:date="2017-05-29T16:54:00Z">
        <w:r w:rsidRPr="00C6492D" w:rsidDel="00B34316">
          <w:rPr>
            <w:rFonts w:ascii="Arial" w:hAnsi="Arial" w:cs="Arial"/>
            <w:sz w:val="24"/>
            <w:szCs w:val="24"/>
          </w:rPr>
          <w:delText>is</w:delText>
        </w:r>
      </w:del>
      <w:r w:rsidRPr="00C6492D">
        <w:rPr>
          <w:rFonts w:ascii="Arial" w:hAnsi="Arial" w:cs="Arial"/>
          <w:sz w:val="24"/>
          <w:szCs w:val="24"/>
        </w:rPr>
        <w:t xml:space="preserve"> a need for a meta-thinking so that students c</w:t>
      </w:r>
      <w:ins w:id="689" w:author="David Barnett" w:date="2017-05-29T16:55:00Z">
        <w:r w:rsidR="00B34316">
          <w:rPr>
            <w:rFonts w:ascii="Arial" w:hAnsi="Arial" w:cs="Arial"/>
            <w:sz w:val="24"/>
            <w:szCs w:val="24"/>
          </w:rPr>
          <w:t>ould</w:t>
        </w:r>
      </w:ins>
      <w:del w:id="690" w:author="David Barnett" w:date="2017-05-29T16:55:00Z">
        <w:r w:rsidRPr="00C6492D" w:rsidDel="00B34316">
          <w:rPr>
            <w:rFonts w:ascii="Arial" w:hAnsi="Arial" w:cs="Arial"/>
            <w:sz w:val="24"/>
            <w:szCs w:val="24"/>
          </w:rPr>
          <w:delText>an</w:delText>
        </w:r>
      </w:del>
      <w:r w:rsidRPr="00C6492D">
        <w:rPr>
          <w:rFonts w:ascii="Arial" w:hAnsi="Arial" w:cs="Arial"/>
          <w:sz w:val="24"/>
          <w:szCs w:val="24"/>
        </w:rPr>
        <w:t xml:space="preserve"> have knowledge of their own thinking processes and w</w:t>
      </w:r>
      <w:ins w:id="691" w:author="David Barnett" w:date="2017-05-29T16:55:00Z">
        <w:r w:rsidR="00B34316">
          <w:rPr>
            <w:rFonts w:ascii="Arial" w:hAnsi="Arial" w:cs="Arial"/>
            <w:sz w:val="24"/>
            <w:szCs w:val="24"/>
          </w:rPr>
          <w:t xml:space="preserve">ould </w:t>
        </w:r>
      </w:ins>
      <w:del w:id="692" w:author="David Barnett" w:date="2017-05-29T16:55:00Z">
        <w:r w:rsidRPr="00C6492D" w:rsidDel="00B34316">
          <w:rPr>
            <w:rFonts w:ascii="Arial" w:hAnsi="Arial" w:cs="Arial"/>
            <w:sz w:val="24"/>
            <w:szCs w:val="24"/>
          </w:rPr>
          <w:delText xml:space="preserve">ill </w:delText>
        </w:r>
      </w:del>
      <w:r w:rsidRPr="00C6492D">
        <w:rPr>
          <w:rFonts w:ascii="Arial" w:hAnsi="Arial" w:cs="Arial"/>
          <w:sz w:val="24"/>
          <w:szCs w:val="24"/>
        </w:rPr>
        <w:t>therefore know how to develop these methods of thinking.</w:t>
      </w:r>
      <w:r w:rsidR="00C05471" w:rsidRPr="00C6492D">
        <w:rPr>
          <w:rFonts w:ascii="Arial" w:hAnsi="Arial" w:cs="Arial"/>
          <w:sz w:val="24"/>
          <w:szCs w:val="24"/>
        </w:rPr>
        <w:t xml:space="preserve"> </w:t>
      </w:r>
      <w:r w:rsidR="00AA3763" w:rsidRPr="00C6492D">
        <w:rPr>
          <w:rFonts w:ascii="Arial" w:hAnsi="Arial" w:cs="Arial"/>
          <w:bCs/>
          <w:sz w:val="24"/>
          <w:szCs w:val="24"/>
        </w:rPr>
        <w:t>Kuhn states</w:t>
      </w:r>
      <w:r w:rsidR="00C05471" w:rsidRPr="00C6492D">
        <w:rPr>
          <w:rFonts w:ascii="Arial" w:hAnsi="Arial" w:cs="Arial"/>
          <w:bCs/>
          <w:sz w:val="24"/>
          <w:szCs w:val="24"/>
        </w:rPr>
        <w:t xml:space="preserve"> that “</w:t>
      </w:r>
      <w:r w:rsidR="00C05471" w:rsidRPr="00C6492D">
        <w:rPr>
          <w:rFonts w:ascii="Arial" w:hAnsi="Arial" w:cs="Arial"/>
          <w:sz w:val="24"/>
          <w:szCs w:val="24"/>
        </w:rPr>
        <w:t xml:space="preserve">one non-controversial claim we can make about </w:t>
      </w:r>
      <w:r w:rsidR="00DA4406">
        <w:rPr>
          <w:rFonts w:ascii="Arial" w:hAnsi="Arial" w:cs="Arial"/>
          <w:sz w:val="24"/>
          <w:szCs w:val="24"/>
        </w:rPr>
        <w:t>Critical Thinking</w:t>
      </w:r>
      <w:r w:rsidR="00C05471" w:rsidRPr="00C6492D">
        <w:rPr>
          <w:rFonts w:ascii="Arial" w:hAnsi="Arial" w:cs="Arial"/>
          <w:sz w:val="24"/>
          <w:szCs w:val="24"/>
        </w:rPr>
        <w:t xml:space="preserve"> is that it entails awareness of one's own thinking and reflection on the thinking of self and others as an object of cognition”</w:t>
      </w:r>
      <w:r w:rsidR="00C05471" w:rsidRPr="00C6492D">
        <w:rPr>
          <w:rFonts w:ascii="Arial" w:hAnsi="Arial" w:cs="Arial"/>
          <w:bCs/>
          <w:sz w:val="24"/>
          <w:szCs w:val="24"/>
        </w:rPr>
        <w:t xml:space="preserve">  (Kuhn, 1999</w:t>
      </w:r>
      <w:r w:rsidR="000258D0">
        <w:rPr>
          <w:rFonts w:ascii="Arial" w:hAnsi="Arial" w:cs="Arial"/>
          <w:bCs/>
          <w:sz w:val="24"/>
          <w:szCs w:val="24"/>
        </w:rPr>
        <w:t>:</w:t>
      </w:r>
      <w:r w:rsidR="00381F50">
        <w:rPr>
          <w:rFonts w:ascii="Arial" w:hAnsi="Arial" w:cs="Arial"/>
          <w:bCs/>
          <w:sz w:val="24"/>
          <w:szCs w:val="24"/>
        </w:rPr>
        <w:t>2</w:t>
      </w:r>
      <w:r w:rsidR="00C05471" w:rsidRPr="00C6492D">
        <w:rPr>
          <w:rFonts w:ascii="Arial" w:hAnsi="Arial" w:cs="Arial"/>
          <w:bCs/>
          <w:sz w:val="24"/>
          <w:szCs w:val="24"/>
        </w:rPr>
        <w:t>70)</w:t>
      </w:r>
      <w:r w:rsidR="009C6500">
        <w:rPr>
          <w:rFonts w:ascii="Arial" w:hAnsi="Arial" w:cs="Arial"/>
          <w:bCs/>
          <w:sz w:val="24"/>
          <w:szCs w:val="24"/>
        </w:rPr>
        <w:t>.</w:t>
      </w:r>
    </w:p>
    <w:p w14:paraId="30AC2E31" w14:textId="67E5F681" w:rsidR="001251B8" w:rsidRPr="00C6492D" w:rsidRDefault="001251B8" w:rsidP="00946F0C">
      <w:pPr>
        <w:jc w:val="both"/>
        <w:rPr>
          <w:rFonts w:ascii="Arial" w:hAnsi="Arial" w:cs="Arial"/>
          <w:sz w:val="24"/>
          <w:szCs w:val="24"/>
        </w:rPr>
      </w:pPr>
    </w:p>
    <w:p w14:paraId="5874E671" w14:textId="36BB9443" w:rsidR="001251B8" w:rsidRPr="00C6492D" w:rsidRDefault="001251B8" w:rsidP="00946F0C">
      <w:pPr>
        <w:pStyle w:val="NoSpacing"/>
        <w:spacing w:line="360" w:lineRule="auto"/>
        <w:jc w:val="both"/>
        <w:rPr>
          <w:rFonts w:ascii="Arial" w:hAnsi="Arial" w:cs="Arial"/>
          <w:sz w:val="24"/>
          <w:szCs w:val="24"/>
        </w:rPr>
      </w:pPr>
      <w:r w:rsidRPr="00C6492D">
        <w:rPr>
          <w:rFonts w:ascii="Arial" w:hAnsi="Arial" w:cs="Arial"/>
          <w:sz w:val="24"/>
          <w:szCs w:val="24"/>
        </w:rPr>
        <w:t>According to Kuhn and Dean (2004</w:t>
      </w:r>
      <w:r w:rsidR="000258D0">
        <w:rPr>
          <w:rFonts w:ascii="Arial" w:hAnsi="Arial" w:cs="Arial"/>
          <w:sz w:val="24"/>
          <w:szCs w:val="24"/>
        </w:rPr>
        <w:t xml:space="preserve">: </w:t>
      </w:r>
      <w:r w:rsidRPr="00C6492D">
        <w:rPr>
          <w:rFonts w:ascii="Arial" w:hAnsi="Arial" w:cs="Arial"/>
          <w:sz w:val="24"/>
          <w:szCs w:val="24"/>
        </w:rPr>
        <w:t xml:space="preserve">269) educationalists set “lofty goals” in school mission statements for the development of critical skills and that </w:t>
      </w:r>
      <w:r w:rsidR="000D5109">
        <w:rPr>
          <w:rFonts w:ascii="Arial" w:hAnsi="Arial" w:cs="Arial"/>
          <w:sz w:val="24"/>
          <w:szCs w:val="24"/>
        </w:rPr>
        <w:t>teachers</w:t>
      </w:r>
      <w:r w:rsidRPr="00C6492D">
        <w:rPr>
          <w:rFonts w:ascii="Arial" w:hAnsi="Arial" w:cs="Arial"/>
          <w:sz w:val="24"/>
          <w:szCs w:val="24"/>
        </w:rPr>
        <w:t xml:space="preserve"> do not know precisely what these skills entail. Kuhn makes the assumption that one commonality about </w:t>
      </w:r>
      <w:r w:rsidR="00DA4406">
        <w:rPr>
          <w:rFonts w:ascii="Arial" w:hAnsi="Arial" w:cs="Arial"/>
          <w:sz w:val="24"/>
          <w:szCs w:val="24"/>
        </w:rPr>
        <w:t>Critical Thinking</w:t>
      </w:r>
      <w:r w:rsidRPr="00C6492D">
        <w:rPr>
          <w:rFonts w:ascii="Arial" w:hAnsi="Arial" w:cs="Arial"/>
          <w:sz w:val="24"/>
          <w:szCs w:val="24"/>
        </w:rPr>
        <w:t xml:space="preserve"> is that it entails awareness of one’s own thinking. </w:t>
      </w:r>
      <w:r w:rsidR="000258D0">
        <w:rPr>
          <w:rFonts w:ascii="Arial" w:hAnsi="Arial" w:cs="Arial"/>
          <w:sz w:val="24"/>
          <w:szCs w:val="24"/>
        </w:rPr>
        <w:t>A</w:t>
      </w:r>
      <w:r w:rsidR="00123B68" w:rsidRPr="00C6492D">
        <w:rPr>
          <w:rFonts w:ascii="Arial" w:hAnsi="Arial" w:cs="Arial"/>
          <w:sz w:val="24"/>
          <w:szCs w:val="24"/>
        </w:rPr>
        <w:t xml:space="preserve"> study </w:t>
      </w:r>
      <w:r w:rsidR="00D77C08">
        <w:rPr>
          <w:rFonts w:ascii="Arial" w:hAnsi="Arial" w:cs="Arial"/>
          <w:sz w:val="24"/>
          <w:szCs w:val="24"/>
        </w:rPr>
        <w:t>by</w:t>
      </w:r>
      <w:r w:rsidR="00D77C08" w:rsidRPr="00C6492D">
        <w:rPr>
          <w:rFonts w:ascii="Arial" w:hAnsi="Arial" w:cs="Arial"/>
          <w:sz w:val="24"/>
          <w:szCs w:val="24"/>
        </w:rPr>
        <w:t xml:space="preserve"> </w:t>
      </w:r>
      <w:r w:rsidR="00D77C08">
        <w:rPr>
          <w:rFonts w:ascii="Arial" w:hAnsi="Arial" w:cs="Arial"/>
          <w:sz w:val="24"/>
          <w:szCs w:val="24"/>
        </w:rPr>
        <w:t>D</w:t>
      </w:r>
      <w:r w:rsidR="00D77C08">
        <w:rPr>
          <w:rFonts w:ascii="Arial" w:eastAsia="Times New Roman" w:hAnsi="Arial" w:cs="Arial"/>
          <w:color w:val="333333"/>
          <w:sz w:val="24"/>
          <w:szCs w:val="24"/>
          <w:lang w:eastAsia="en-ZA"/>
        </w:rPr>
        <w:t xml:space="preserve">arling-Hammond, Austin, Cheung </w:t>
      </w:r>
      <w:r w:rsidR="00215BF8">
        <w:rPr>
          <w:rFonts w:ascii="Arial" w:eastAsia="Times New Roman" w:hAnsi="Arial" w:cs="Arial"/>
          <w:color w:val="333333"/>
          <w:sz w:val="24"/>
          <w:szCs w:val="24"/>
          <w:lang w:eastAsia="en-ZA"/>
        </w:rPr>
        <w:t xml:space="preserve">and </w:t>
      </w:r>
      <w:r w:rsidR="00215BF8" w:rsidRPr="00C6492D">
        <w:rPr>
          <w:rFonts w:ascii="Arial" w:eastAsia="Times New Roman" w:hAnsi="Arial" w:cs="Arial"/>
          <w:color w:val="333333"/>
          <w:sz w:val="24"/>
          <w:szCs w:val="24"/>
          <w:lang w:eastAsia="en-ZA"/>
        </w:rPr>
        <w:t>Martin</w:t>
      </w:r>
      <w:r w:rsidR="00D77C08">
        <w:rPr>
          <w:rFonts w:ascii="Arial" w:eastAsia="Times New Roman" w:hAnsi="Arial" w:cs="Arial"/>
          <w:color w:val="333333"/>
          <w:sz w:val="24"/>
          <w:szCs w:val="24"/>
          <w:lang w:eastAsia="en-ZA"/>
        </w:rPr>
        <w:t xml:space="preserve"> (2001)</w:t>
      </w:r>
      <w:r w:rsidR="00D77C08">
        <w:rPr>
          <w:rFonts w:ascii="Arial" w:hAnsi="Arial" w:cs="Arial"/>
          <w:sz w:val="24"/>
          <w:szCs w:val="24"/>
        </w:rPr>
        <w:t xml:space="preserve"> </w:t>
      </w:r>
      <w:r w:rsidR="00123B68" w:rsidRPr="00C6492D">
        <w:rPr>
          <w:rFonts w:ascii="Arial" w:hAnsi="Arial" w:cs="Arial"/>
          <w:sz w:val="24"/>
          <w:szCs w:val="24"/>
        </w:rPr>
        <w:t xml:space="preserve">on “Thinking about </w:t>
      </w:r>
      <w:r w:rsidR="00123B68" w:rsidRPr="00C6492D">
        <w:rPr>
          <w:rFonts w:ascii="Arial" w:hAnsi="Arial" w:cs="Arial"/>
          <w:sz w:val="24"/>
          <w:szCs w:val="24"/>
        </w:rPr>
        <w:lastRenderedPageBreak/>
        <w:t>Thinking”</w:t>
      </w:r>
      <w:r w:rsidR="00D77C08">
        <w:rPr>
          <w:rFonts w:ascii="Arial" w:hAnsi="Arial" w:cs="Arial"/>
          <w:sz w:val="24"/>
          <w:szCs w:val="24"/>
        </w:rPr>
        <w:t xml:space="preserve"> </w:t>
      </w:r>
      <w:r w:rsidR="00123B68" w:rsidRPr="00C6492D">
        <w:rPr>
          <w:rFonts w:ascii="Arial" w:hAnsi="Arial" w:cs="Arial"/>
          <w:sz w:val="24"/>
          <w:szCs w:val="24"/>
        </w:rPr>
        <w:t>explains that meta-cognition can be developed by planning approaches to tasks and choosing strategies to solve problems</w:t>
      </w:r>
      <w:r w:rsidR="000258D0">
        <w:rPr>
          <w:rFonts w:ascii="Arial" w:hAnsi="Arial" w:cs="Arial"/>
          <w:sz w:val="24"/>
          <w:szCs w:val="24"/>
        </w:rPr>
        <w:t>.</w:t>
      </w:r>
    </w:p>
    <w:p w14:paraId="17B95252" w14:textId="77777777" w:rsidR="00317E89" w:rsidRPr="00C6492D" w:rsidRDefault="00317E89" w:rsidP="00946F0C">
      <w:pPr>
        <w:ind w:left="720"/>
        <w:jc w:val="both"/>
        <w:rPr>
          <w:rFonts w:ascii="Arial" w:hAnsi="Arial" w:cs="Arial"/>
          <w:bCs/>
          <w:sz w:val="24"/>
          <w:szCs w:val="24"/>
        </w:rPr>
      </w:pPr>
    </w:p>
    <w:p w14:paraId="3B97E264" w14:textId="360B622C" w:rsidR="00511D47" w:rsidRPr="00C6492D" w:rsidRDefault="00F11ECB" w:rsidP="00946F0C">
      <w:pPr>
        <w:jc w:val="both"/>
        <w:rPr>
          <w:rFonts w:ascii="Arial" w:hAnsi="Arial" w:cs="Arial"/>
          <w:sz w:val="24"/>
          <w:szCs w:val="24"/>
        </w:rPr>
      </w:pPr>
      <w:r w:rsidRPr="00C6492D">
        <w:rPr>
          <w:rFonts w:ascii="Arial" w:hAnsi="Arial" w:cs="Arial"/>
          <w:sz w:val="24"/>
          <w:szCs w:val="24"/>
        </w:rPr>
        <w:t>Thus meta</w:t>
      </w:r>
      <w:r w:rsidR="00E868A2" w:rsidRPr="00C6492D">
        <w:rPr>
          <w:rFonts w:ascii="Arial" w:hAnsi="Arial" w:cs="Arial"/>
          <w:sz w:val="24"/>
          <w:szCs w:val="24"/>
        </w:rPr>
        <w:t>-</w:t>
      </w:r>
      <w:r w:rsidRPr="00C6492D">
        <w:rPr>
          <w:rFonts w:ascii="Arial" w:hAnsi="Arial" w:cs="Arial"/>
          <w:sz w:val="24"/>
          <w:szCs w:val="24"/>
        </w:rPr>
        <w:t>cognition</w:t>
      </w:r>
      <w:r w:rsidR="00E868A2" w:rsidRPr="00C6492D">
        <w:rPr>
          <w:rFonts w:ascii="Arial" w:hAnsi="Arial" w:cs="Arial"/>
          <w:sz w:val="24"/>
          <w:szCs w:val="24"/>
        </w:rPr>
        <w:t>,</w:t>
      </w:r>
      <w:r w:rsidRPr="00C6492D">
        <w:rPr>
          <w:rFonts w:ascii="Arial" w:hAnsi="Arial" w:cs="Arial"/>
          <w:sz w:val="24"/>
          <w:szCs w:val="24"/>
        </w:rPr>
        <w:t xml:space="preserve"> or thinking about thinking</w:t>
      </w:r>
      <w:r w:rsidR="00E868A2" w:rsidRPr="00C6492D">
        <w:rPr>
          <w:rFonts w:ascii="Arial" w:hAnsi="Arial" w:cs="Arial"/>
          <w:sz w:val="24"/>
          <w:szCs w:val="24"/>
        </w:rPr>
        <w:t>,</w:t>
      </w:r>
      <w:r w:rsidRPr="00C6492D">
        <w:rPr>
          <w:rFonts w:ascii="Arial" w:hAnsi="Arial" w:cs="Arial"/>
          <w:sz w:val="24"/>
          <w:szCs w:val="24"/>
        </w:rPr>
        <w:t xml:space="preserve"> </w:t>
      </w:r>
      <w:ins w:id="693" w:author="David Barnett" w:date="2017-05-29T17:04:00Z">
        <w:r w:rsidR="00F41FC7">
          <w:rPr>
            <w:rFonts w:ascii="Arial" w:hAnsi="Arial" w:cs="Arial"/>
            <w:sz w:val="24"/>
            <w:szCs w:val="24"/>
          </w:rPr>
          <w:t>was</w:t>
        </w:r>
      </w:ins>
      <w:del w:id="694" w:author="David Barnett" w:date="2017-05-29T17:04:00Z">
        <w:r w:rsidRPr="00C6492D" w:rsidDel="00F41FC7">
          <w:rPr>
            <w:rFonts w:ascii="Arial" w:hAnsi="Arial" w:cs="Arial"/>
            <w:sz w:val="24"/>
            <w:szCs w:val="24"/>
          </w:rPr>
          <w:delText>is</w:delText>
        </w:r>
      </w:del>
      <w:r w:rsidRPr="00C6492D">
        <w:rPr>
          <w:rFonts w:ascii="Arial" w:hAnsi="Arial" w:cs="Arial"/>
          <w:sz w:val="24"/>
          <w:szCs w:val="24"/>
        </w:rPr>
        <w:t xml:space="preserve"> integral to this research </w:t>
      </w:r>
      <w:r w:rsidR="000258D0">
        <w:rPr>
          <w:rFonts w:ascii="Arial" w:hAnsi="Arial" w:cs="Arial"/>
          <w:sz w:val="24"/>
          <w:szCs w:val="24"/>
        </w:rPr>
        <w:t>since, for it</w:t>
      </w:r>
      <w:r w:rsidRPr="00C6492D">
        <w:rPr>
          <w:rFonts w:ascii="Arial" w:hAnsi="Arial" w:cs="Arial"/>
          <w:sz w:val="24"/>
          <w:szCs w:val="24"/>
        </w:rPr>
        <w:t xml:space="preserve">  to succeed</w:t>
      </w:r>
      <w:r w:rsidR="00FB6E57" w:rsidRPr="00C6492D">
        <w:rPr>
          <w:rFonts w:ascii="Arial" w:hAnsi="Arial" w:cs="Arial"/>
          <w:sz w:val="24"/>
          <w:szCs w:val="24"/>
        </w:rPr>
        <w:t>,</w:t>
      </w:r>
      <w:r w:rsidRPr="00C6492D">
        <w:rPr>
          <w:rFonts w:ascii="Arial" w:hAnsi="Arial" w:cs="Arial"/>
          <w:sz w:val="24"/>
          <w:szCs w:val="24"/>
        </w:rPr>
        <w:t xml:space="preserve"> the students </w:t>
      </w:r>
      <w:ins w:id="695" w:author="David Barnett" w:date="2017-05-29T17:04:00Z">
        <w:r w:rsidR="00F41FC7">
          <w:rPr>
            <w:rFonts w:ascii="Arial" w:hAnsi="Arial" w:cs="Arial"/>
            <w:sz w:val="24"/>
            <w:szCs w:val="24"/>
          </w:rPr>
          <w:t>had</w:t>
        </w:r>
      </w:ins>
      <w:del w:id="696" w:author="David Barnett" w:date="2017-05-29T17:04:00Z">
        <w:r w:rsidRPr="00C6492D" w:rsidDel="00F41FC7">
          <w:rPr>
            <w:rFonts w:ascii="Arial" w:hAnsi="Arial" w:cs="Arial"/>
            <w:sz w:val="24"/>
            <w:szCs w:val="24"/>
          </w:rPr>
          <w:delText>must</w:delText>
        </w:r>
      </w:del>
      <w:r w:rsidRPr="00C6492D">
        <w:rPr>
          <w:rFonts w:ascii="Arial" w:hAnsi="Arial" w:cs="Arial"/>
          <w:sz w:val="24"/>
          <w:szCs w:val="24"/>
        </w:rPr>
        <w:t xml:space="preserve"> consider which process </w:t>
      </w:r>
      <w:ins w:id="697" w:author="David Barnett" w:date="2017-05-29T17:05:00Z">
        <w:r w:rsidR="00F41FC7">
          <w:rPr>
            <w:rFonts w:ascii="Arial" w:hAnsi="Arial" w:cs="Arial"/>
            <w:sz w:val="24"/>
            <w:szCs w:val="24"/>
          </w:rPr>
          <w:t>was</w:t>
        </w:r>
      </w:ins>
      <w:del w:id="698" w:author="David Barnett" w:date="2017-05-29T17:05:00Z">
        <w:r w:rsidRPr="00C6492D" w:rsidDel="00F41FC7">
          <w:rPr>
            <w:rFonts w:ascii="Arial" w:hAnsi="Arial" w:cs="Arial"/>
            <w:sz w:val="24"/>
            <w:szCs w:val="24"/>
          </w:rPr>
          <w:delText>is</w:delText>
        </w:r>
      </w:del>
      <w:r w:rsidRPr="00C6492D">
        <w:rPr>
          <w:rFonts w:ascii="Arial" w:hAnsi="Arial" w:cs="Arial"/>
          <w:sz w:val="24"/>
          <w:szCs w:val="24"/>
        </w:rPr>
        <w:t xml:space="preserve"> </w:t>
      </w:r>
      <w:ins w:id="699" w:author="David Barnett" w:date="2017-05-29T17:05:00Z">
        <w:r w:rsidR="00F41FC7">
          <w:rPr>
            <w:rFonts w:ascii="Arial" w:hAnsi="Arial" w:cs="Arial"/>
            <w:sz w:val="24"/>
            <w:szCs w:val="24"/>
          </w:rPr>
          <w:t>most</w:t>
        </w:r>
      </w:ins>
      <w:del w:id="700" w:author="David Barnett" w:date="2017-05-29T17:05:00Z">
        <w:r w:rsidRPr="00C6492D" w:rsidDel="00F41FC7">
          <w:rPr>
            <w:rFonts w:ascii="Arial" w:hAnsi="Arial" w:cs="Arial"/>
            <w:sz w:val="24"/>
            <w:szCs w:val="24"/>
          </w:rPr>
          <w:delText>best</w:delText>
        </w:r>
      </w:del>
      <w:r w:rsidRPr="00C6492D">
        <w:rPr>
          <w:rFonts w:ascii="Arial" w:hAnsi="Arial" w:cs="Arial"/>
          <w:sz w:val="24"/>
          <w:szCs w:val="24"/>
        </w:rPr>
        <w:t xml:space="preserve"> suitable for evaluating </w:t>
      </w:r>
      <w:r w:rsidR="00085E2A">
        <w:rPr>
          <w:rFonts w:ascii="Arial" w:hAnsi="Arial" w:cs="Arial"/>
          <w:sz w:val="24"/>
          <w:szCs w:val="24"/>
        </w:rPr>
        <w:t>Internet</w:t>
      </w:r>
      <w:r w:rsidRPr="00C6492D">
        <w:rPr>
          <w:rFonts w:ascii="Arial" w:hAnsi="Arial" w:cs="Arial"/>
          <w:sz w:val="24"/>
          <w:szCs w:val="24"/>
        </w:rPr>
        <w:t xml:space="preserve"> materials</w:t>
      </w:r>
      <w:r w:rsidR="00123B68" w:rsidRPr="00C6492D">
        <w:rPr>
          <w:rFonts w:ascii="Arial" w:hAnsi="Arial" w:cs="Arial"/>
          <w:sz w:val="24"/>
          <w:szCs w:val="24"/>
          <w:shd w:val="clear" w:color="auto" w:fill="FFFFFF"/>
        </w:rPr>
        <w:t>.</w:t>
      </w:r>
      <w:r w:rsidR="00325D5E" w:rsidRPr="00C6492D">
        <w:rPr>
          <w:rFonts w:ascii="Arial" w:hAnsi="Arial" w:cs="Arial"/>
          <w:sz w:val="24"/>
          <w:szCs w:val="24"/>
          <w:shd w:val="clear" w:color="auto" w:fill="FFFFFF"/>
        </w:rPr>
        <w:t xml:space="preserve"> </w:t>
      </w:r>
      <w:r w:rsidR="00511D47" w:rsidRPr="00C6492D">
        <w:rPr>
          <w:rFonts w:ascii="Arial" w:hAnsi="Arial" w:cs="Arial"/>
          <w:sz w:val="24"/>
          <w:szCs w:val="24"/>
        </w:rPr>
        <w:t>The establishment of a strategy</w:t>
      </w:r>
      <w:r w:rsidR="000258D0">
        <w:rPr>
          <w:rFonts w:ascii="Arial" w:hAnsi="Arial" w:cs="Arial"/>
          <w:sz w:val="24"/>
          <w:szCs w:val="24"/>
        </w:rPr>
        <w:t xml:space="preserve"> for</w:t>
      </w:r>
      <w:r w:rsidR="00511D47" w:rsidRPr="00C6492D">
        <w:rPr>
          <w:rFonts w:ascii="Arial" w:hAnsi="Arial" w:cs="Arial"/>
          <w:sz w:val="24"/>
          <w:szCs w:val="24"/>
        </w:rPr>
        <w:t xml:space="preserve"> evaluat</w:t>
      </w:r>
      <w:r w:rsidR="000258D0">
        <w:rPr>
          <w:rFonts w:ascii="Arial" w:hAnsi="Arial" w:cs="Arial"/>
          <w:sz w:val="24"/>
          <w:szCs w:val="24"/>
        </w:rPr>
        <w:t>ing</w:t>
      </w:r>
      <w:r w:rsidR="00511D47" w:rsidRPr="00C6492D">
        <w:rPr>
          <w:rFonts w:ascii="Arial" w:hAnsi="Arial" w:cs="Arial"/>
          <w:sz w:val="24"/>
          <w:szCs w:val="24"/>
        </w:rPr>
        <w:t xml:space="preserve"> </w:t>
      </w:r>
      <w:r w:rsidR="00085E2A">
        <w:rPr>
          <w:rFonts w:ascii="Arial" w:hAnsi="Arial" w:cs="Arial"/>
          <w:sz w:val="24"/>
          <w:szCs w:val="24"/>
        </w:rPr>
        <w:t>Internet</w:t>
      </w:r>
      <w:r w:rsidR="00511D47" w:rsidRPr="00C6492D">
        <w:rPr>
          <w:rFonts w:ascii="Arial" w:hAnsi="Arial" w:cs="Arial"/>
          <w:sz w:val="24"/>
          <w:szCs w:val="24"/>
        </w:rPr>
        <w:t xml:space="preserve"> materi</w:t>
      </w:r>
      <w:r w:rsidR="00325D5E" w:rsidRPr="00C6492D">
        <w:rPr>
          <w:rFonts w:ascii="Arial" w:hAnsi="Arial" w:cs="Arial"/>
          <w:sz w:val="24"/>
          <w:szCs w:val="24"/>
        </w:rPr>
        <w:t>al is set out in this research</w:t>
      </w:r>
      <w:r w:rsidR="000258D0">
        <w:rPr>
          <w:rFonts w:ascii="Arial" w:hAnsi="Arial" w:cs="Arial"/>
          <w:sz w:val="24"/>
          <w:szCs w:val="24"/>
        </w:rPr>
        <w:t xml:space="preserve"> report</w:t>
      </w:r>
      <w:r w:rsidR="00511D47" w:rsidRPr="00C6492D">
        <w:rPr>
          <w:rFonts w:ascii="Arial" w:hAnsi="Arial" w:cs="Arial"/>
          <w:sz w:val="24"/>
          <w:szCs w:val="24"/>
        </w:rPr>
        <w:t xml:space="preserve">. The students </w:t>
      </w:r>
      <w:ins w:id="701" w:author="David Barnett" w:date="2017-05-29T17:05:00Z">
        <w:r w:rsidR="00F41FC7">
          <w:rPr>
            <w:rFonts w:ascii="Arial" w:hAnsi="Arial" w:cs="Arial"/>
            <w:sz w:val="24"/>
            <w:szCs w:val="24"/>
          </w:rPr>
          <w:t>thought</w:t>
        </w:r>
      </w:ins>
      <w:del w:id="702" w:author="David Barnett" w:date="2017-05-29T17:05:00Z">
        <w:r w:rsidR="00511D47" w:rsidRPr="00C6492D" w:rsidDel="00F41FC7">
          <w:rPr>
            <w:rFonts w:ascii="Arial" w:hAnsi="Arial" w:cs="Arial"/>
            <w:sz w:val="24"/>
            <w:szCs w:val="24"/>
          </w:rPr>
          <w:delText>will think</w:delText>
        </w:r>
      </w:del>
      <w:r w:rsidR="00511D47" w:rsidRPr="00C6492D">
        <w:rPr>
          <w:rFonts w:ascii="Arial" w:hAnsi="Arial" w:cs="Arial"/>
          <w:sz w:val="24"/>
          <w:szCs w:val="24"/>
        </w:rPr>
        <w:t xml:space="preserve"> about the SCRAP test as a way of evaluating </w:t>
      </w:r>
      <w:r w:rsidR="00085E2A">
        <w:rPr>
          <w:rFonts w:ascii="Arial" w:hAnsi="Arial" w:cs="Arial"/>
          <w:sz w:val="24"/>
          <w:szCs w:val="24"/>
        </w:rPr>
        <w:t>Internet</w:t>
      </w:r>
      <w:r w:rsidR="00511D47" w:rsidRPr="00C6492D">
        <w:rPr>
          <w:rFonts w:ascii="Arial" w:hAnsi="Arial" w:cs="Arial"/>
          <w:sz w:val="24"/>
          <w:szCs w:val="24"/>
        </w:rPr>
        <w:t xml:space="preserve"> materials.</w:t>
      </w:r>
      <w:r w:rsidR="00C2684E" w:rsidRPr="00C6492D">
        <w:rPr>
          <w:rFonts w:ascii="Arial" w:hAnsi="Arial" w:cs="Arial"/>
          <w:sz w:val="24"/>
          <w:szCs w:val="24"/>
        </w:rPr>
        <w:t xml:space="preserve"> The SCRAP acronym is represented by the following terms: </w:t>
      </w:r>
      <w:r w:rsidR="000258D0" w:rsidRPr="00C6492D">
        <w:rPr>
          <w:rFonts w:ascii="Arial" w:hAnsi="Arial" w:cs="Arial"/>
          <w:sz w:val="24"/>
          <w:szCs w:val="24"/>
        </w:rPr>
        <w:t xml:space="preserve">Structure, Currency, Reliability, Authority </w:t>
      </w:r>
      <w:r w:rsidR="000258D0">
        <w:rPr>
          <w:rFonts w:ascii="Arial" w:hAnsi="Arial" w:cs="Arial"/>
          <w:sz w:val="24"/>
          <w:szCs w:val="24"/>
        </w:rPr>
        <w:t>a</w:t>
      </w:r>
      <w:r w:rsidR="000258D0" w:rsidRPr="00C6492D">
        <w:rPr>
          <w:rFonts w:ascii="Arial" w:hAnsi="Arial" w:cs="Arial"/>
          <w:sz w:val="24"/>
          <w:szCs w:val="24"/>
        </w:rPr>
        <w:t xml:space="preserve">nd Point </w:t>
      </w:r>
      <w:r w:rsidR="000258D0">
        <w:rPr>
          <w:rFonts w:ascii="Arial" w:hAnsi="Arial" w:cs="Arial"/>
          <w:sz w:val="24"/>
          <w:szCs w:val="24"/>
        </w:rPr>
        <w:t>o</w:t>
      </w:r>
      <w:r w:rsidR="000258D0" w:rsidRPr="00C6492D">
        <w:rPr>
          <w:rFonts w:ascii="Arial" w:hAnsi="Arial" w:cs="Arial"/>
          <w:sz w:val="24"/>
          <w:szCs w:val="24"/>
        </w:rPr>
        <w:t>f View</w:t>
      </w:r>
      <w:r w:rsidR="00C2684E" w:rsidRPr="00C6492D">
        <w:rPr>
          <w:rFonts w:ascii="Arial" w:hAnsi="Arial" w:cs="Arial"/>
          <w:sz w:val="24"/>
          <w:szCs w:val="24"/>
        </w:rPr>
        <w:t>. A full definition of the SCRAP test is given on</w:t>
      </w:r>
      <w:r w:rsidR="000B0212">
        <w:rPr>
          <w:rFonts w:ascii="Arial" w:hAnsi="Arial" w:cs="Arial"/>
          <w:sz w:val="24"/>
          <w:szCs w:val="24"/>
        </w:rPr>
        <w:t xml:space="preserve"> </w:t>
      </w:r>
      <w:r w:rsidR="00693331" w:rsidRPr="00840D78">
        <w:rPr>
          <w:rFonts w:ascii="Arial" w:hAnsi="Arial" w:cs="Arial"/>
          <w:sz w:val="24"/>
          <w:szCs w:val="24"/>
        </w:rPr>
        <w:t>pages 44 to 47</w:t>
      </w:r>
      <w:r w:rsidR="005215A0" w:rsidRPr="00840D78">
        <w:rPr>
          <w:rFonts w:ascii="Arial" w:hAnsi="Arial" w:cs="Arial"/>
          <w:sz w:val="24"/>
          <w:szCs w:val="24"/>
        </w:rPr>
        <w:t xml:space="preserve"> </w:t>
      </w:r>
      <w:r w:rsidR="005215A0" w:rsidRPr="00C6492D">
        <w:rPr>
          <w:rFonts w:ascii="Arial" w:hAnsi="Arial" w:cs="Arial"/>
          <w:sz w:val="24"/>
          <w:szCs w:val="24"/>
        </w:rPr>
        <w:t>o</w:t>
      </w:r>
      <w:r w:rsidR="00C2684E" w:rsidRPr="00C6492D">
        <w:rPr>
          <w:rFonts w:ascii="Arial" w:hAnsi="Arial" w:cs="Arial"/>
          <w:sz w:val="24"/>
          <w:szCs w:val="24"/>
        </w:rPr>
        <w:t>f this research</w:t>
      </w:r>
      <w:r w:rsidR="005215A0" w:rsidRPr="00C6492D">
        <w:rPr>
          <w:rFonts w:ascii="Arial" w:hAnsi="Arial" w:cs="Arial"/>
          <w:sz w:val="24"/>
          <w:szCs w:val="24"/>
        </w:rPr>
        <w:t xml:space="preserve"> report. T</w:t>
      </w:r>
      <w:r w:rsidR="00511D47" w:rsidRPr="00C6492D">
        <w:rPr>
          <w:rFonts w:ascii="Arial" w:hAnsi="Arial" w:cs="Arial"/>
          <w:sz w:val="24"/>
          <w:szCs w:val="24"/>
        </w:rPr>
        <w:t xml:space="preserve">he students </w:t>
      </w:r>
      <w:ins w:id="703" w:author="David Barnett" w:date="2017-05-29T17:05:00Z">
        <w:r w:rsidR="00F41FC7">
          <w:rPr>
            <w:rFonts w:ascii="Arial" w:hAnsi="Arial" w:cs="Arial"/>
            <w:sz w:val="24"/>
            <w:szCs w:val="24"/>
          </w:rPr>
          <w:t>had to</w:t>
        </w:r>
      </w:ins>
      <w:del w:id="704" w:author="David Barnett" w:date="2017-05-29T17:05:00Z">
        <w:r w:rsidR="00511D47" w:rsidRPr="00C6492D" w:rsidDel="00F41FC7">
          <w:rPr>
            <w:rFonts w:ascii="Arial" w:hAnsi="Arial" w:cs="Arial"/>
            <w:sz w:val="24"/>
            <w:szCs w:val="24"/>
          </w:rPr>
          <w:delText>will</w:delText>
        </w:r>
      </w:del>
      <w:r w:rsidR="00511D47" w:rsidRPr="00C6492D">
        <w:rPr>
          <w:rFonts w:ascii="Arial" w:hAnsi="Arial" w:cs="Arial"/>
          <w:sz w:val="24"/>
          <w:szCs w:val="24"/>
        </w:rPr>
        <w:t xml:space="preserve"> think about a way of evaluating the trustworthiness of </w:t>
      </w:r>
      <w:r w:rsidR="00085E2A">
        <w:rPr>
          <w:rFonts w:ascii="Arial" w:hAnsi="Arial" w:cs="Arial"/>
          <w:sz w:val="24"/>
          <w:szCs w:val="24"/>
        </w:rPr>
        <w:t>Internet</w:t>
      </w:r>
      <w:r w:rsidR="00511D47" w:rsidRPr="00C6492D">
        <w:rPr>
          <w:rFonts w:ascii="Arial" w:hAnsi="Arial" w:cs="Arial"/>
          <w:sz w:val="24"/>
          <w:szCs w:val="24"/>
        </w:rPr>
        <w:t xml:space="preserve"> material before they</w:t>
      </w:r>
      <w:del w:id="705" w:author="David Barnett" w:date="2017-05-29T17:06:00Z">
        <w:r w:rsidR="00511D47" w:rsidRPr="00C6492D" w:rsidDel="00F41FC7">
          <w:rPr>
            <w:rFonts w:ascii="Arial" w:hAnsi="Arial" w:cs="Arial"/>
            <w:sz w:val="24"/>
            <w:szCs w:val="24"/>
          </w:rPr>
          <w:delText xml:space="preserve"> </w:delText>
        </w:r>
      </w:del>
      <w:ins w:id="706" w:author="David Barnett" w:date="2017-05-29T17:05:00Z">
        <w:r w:rsidR="00F41FC7">
          <w:rPr>
            <w:rFonts w:ascii="Arial" w:hAnsi="Arial" w:cs="Arial"/>
            <w:sz w:val="24"/>
            <w:szCs w:val="24"/>
          </w:rPr>
          <w:t xml:space="preserve"> could </w:t>
        </w:r>
      </w:ins>
      <w:r w:rsidR="00511D47" w:rsidRPr="00C6492D">
        <w:rPr>
          <w:rFonts w:ascii="Arial" w:hAnsi="Arial" w:cs="Arial"/>
          <w:sz w:val="24"/>
          <w:szCs w:val="24"/>
        </w:rPr>
        <w:t>begin this task. They therefore think about thinking before they beg</w:t>
      </w:r>
      <w:ins w:id="707" w:author="David Barnett" w:date="2017-05-29T17:06:00Z">
        <w:r w:rsidR="00F41FC7">
          <w:rPr>
            <w:rFonts w:ascii="Arial" w:hAnsi="Arial" w:cs="Arial"/>
            <w:sz w:val="24"/>
            <w:szCs w:val="24"/>
          </w:rPr>
          <w:t>an</w:t>
        </w:r>
      </w:ins>
      <w:del w:id="708" w:author="David Barnett" w:date="2017-05-29T17:06:00Z">
        <w:r w:rsidR="00511D47" w:rsidRPr="00C6492D" w:rsidDel="00F41FC7">
          <w:rPr>
            <w:rFonts w:ascii="Arial" w:hAnsi="Arial" w:cs="Arial"/>
            <w:sz w:val="24"/>
            <w:szCs w:val="24"/>
          </w:rPr>
          <w:delText xml:space="preserve">in </w:delText>
        </w:r>
      </w:del>
      <w:r w:rsidR="000B0212">
        <w:rPr>
          <w:rFonts w:ascii="Arial" w:hAnsi="Arial" w:cs="Arial"/>
          <w:sz w:val="24"/>
          <w:szCs w:val="24"/>
        </w:rPr>
        <w:t xml:space="preserve"> evaluating the</w:t>
      </w:r>
      <w:r w:rsidR="00511D47" w:rsidRPr="00C6492D">
        <w:rPr>
          <w:rFonts w:ascii="Arial" w:hAnsi="Arial" w:cs="Arial"/>
          <w:sz w:val="24"/>
          <w:szCs w:val="24"/>
        </w:rPr>
        <w:t xml:space="preserve"> </w:t>
      </w:r>
      <w:r w:rsidR="00085E2A">
        <w:rPr>
          <w:rFonts w:ascii="Arial" w:hAnsi="Arial" w:cs="Arial"/>
          <w:sz w:val="24"/>
          <w:szCs w:val="24"/>
        </w:rPr>
        <w:t>Internet</w:t>
      </w:r>
      <w:r w:rsidR="00511D47" w:rsidRPr="00C6492D">
        <w:rPr>
          <w:rFonts w:ascii="Arial" w:hAnsi="Arial" w:cs="Arial"/>
          <w:sz w:val="24"/>
          <w:szCs w:val="24"/>
        </w:rPr>
        <w:t xml:space="preserve"> material. </w:t>
      </w:r>
    </w:p>
    <w:p w14:paraId="7993A501" w14:textId="77777777" w:rsidR="000B0212" w:rsidRDefault="000B0212" w:rsidP="00946F0C">
      <w:pPr>
        <w:ind w:left="360"/>
        <w:jc w:val="both"/>
        <w:rPr>
          <w:rFonts w:ascii="Arial" w:hAnsi="Arial" w:cs="Arial"/>
          <w:sz w:val="24"/>
          <w:szCs w:val="24"/>
        </w:rPr>
      </w:pPr>
    </w:p>
    <w:p w14:paraId="302E140C" w14:textId="77777777" w:rsidR="009577BD" w:rsidRPr="00946F0C" w:rsidRDefault="008D1968" w:rsidP="00946F0C">
      <w:pPr>
        <w:rPr>
          <w:rFonts w:ascii="Arial" w:hAnsi="Arial" w:cs="Arial"/>
          <w:b/>
          <w:sz w:val="24"/>
          <w:szCs w:val="24"/>
        </w:rPr>
      </w:pPr>
      <w:r w:rsidRPr="00946F0C">
        <w:rPr>
          <w:rFonts w:ascii="Arial" w:hAnsi="Arial" w:cs="Arial"/>
          <w:b/>
          <w:sz w:val="24"/>
          <w:szCs w:val="24"/>
        </w:rPr>
        <w:t>2.2.2</w:t>
      </w:r>
      <w:r w:rsidRPr="00946F0C">
        <w:rPr>
          <w:rFonts w:ascii="Arial" w:hAnsi="Arial" w:cs="Arial"/>
          <w:b/>
          <w:sz w:val="24"/>
          <w:szCs w:val="24"/>
        </w:rPr>
        <w:tab/>
        <w:t>Argument</w:t>
      </w:r>
    </w:p>
    <w:p w14:paraId="66FD400D" w14:textId="7759184B" w:rsidR="00A356F4" w:rsidRDefault="008D296A" w:rsidP="00946F0C">
      <w:pPr>
        <w:jc w:val="both"/>
        <w:rPr>
          <w:rFonts w:ascii="Arial" w:hAnsi="Arial" w:cs="Arial"/>
          <w:sz w:val="24"/>
          <w:szCs w:val="24"/>
        </w:rPr>
      </w:pPr>
      <w:r w:rsidRPr="00C6492D">
        <w:rPr>
          <w:rFonts w:ascii="Arial" w:hAnsi="Arial" w:cs="Arial"/>
          <w:sz w:val="24"/>
          <w:szCs w:val="24"/>
        </w:rPr>
        <w:t xml:space="preserve">The Delphi report makes reference to judgement as a key component of </w:t>
      </w:r>
      <w:r w:rsidR="00DA4406">
        <w:rPr>
          <w:rFonts w:ascii="Arial" w:hAnsi="Arial" w:cs="Arial"/>
          <w:sz w:val="24"/>
          <w:szCs w:val="24"/>
        </w:rPr>
        <w:t>Critical Thinking</w:t>
      </w:r>
      <w:r w:rsidRPr="00C6492D">
        <w:rPr>
          <w:rFonts w:ascii="Arial" w:hAnsi="Arial" w:cs="Arial"/>
          <w:sz w:val="24"/>
          <w:szCs w:val="24"/>
        </w:rPr>
        <w:t>.  In</w:t>
      </w:r>
      <w:r w:rsidR="00127FB0" w:rsidRPr="00C6492D">
        <w:rPr>
          <w:rFonts w:ascii="Arial" w:hAnsi="Arial" w:cs="Arial"/>
          <w:sz w:val="24"/>
          <w:szCs w:val="24"/>
        </w:rPr>
        <w:t xml:space="preserve"> this research the students are required to evaluate </w:t>
      </w:r>
      <w:r w:rsidR="00085E2A">
        <w:rPr>
          <w:rFonts w:ascii="Arial" w:hAnsi="Arial" w:cs="Arial"/>
          <w:sz w:val="24"/>
          <w:szCs w:val="24"/>
        </w:rPr>
        <w:t>Internet</w:t>
      </w:r>
      <w:r w:rsidR="00127FB0" w:rsidRPr="00C6492D">
        <w:rPr>
          <w:rFonts w:ascii="Arial" w:hAnsi="Arial" w:cs="Arial"/>
          <w:sz w:val="24"/>
          <w:szCs w:val="24"/>
        </w:rPr>
        <w:t xml:space="preserve"> material and argue the merits of certain material as opposed to others. Argument is seen as a higher order thinking skill and is used as a way of measuring the application of </w:t>
      </w:r>
      <w:r w:rsidR="00DA4406">
        <w:rPr>
          <w:rFonts w:ascii="Arial" w:hAnsi="Arial" w:cs="Arial"/>
          <w:sz w:val="24"/>
          <w:szCs w:val="24"/>
        </w:rPr>
        <w:t>Critical Thinking</w:t>
      </w:r>
      <w:r w:rsidR="00127FB0" w:rsidRPr="00C6492D">
        <w:rPr>
          <w:rFonts w:ascii="Arial" w:hAnsi="Arial" w:cs="Arial"/>
          <w:sz w:val="24"/>
          <w:szCs w:val="24"/>
        </w:rPr>
        <w:t xml:space="preserve"> skills.</w:t>
      </w:r>
      <w:r w:rsidR="00A356F4" w:rsidRPr="00C6492D">
        <w:rPr>
          <w:rFonts w:ascii="Arial" w:hAnsi="Arial" w:cs="Arial"/>
          <w:sz w:val="24"/>
          <w:szCs w:val="24"/>
        </w:rPr>
        <w:t xml:space="preserve"> Kuhn </w:t>
      </w:r>
      <w:r w:rsidR="000B0212" w:rsidRPr="00C6492D">
        <w:rPr>
          <w:rFonts w:ascii="Arial" w:hAnsi="Arial" w:cs="Arial"/>
          <w:sz w:val="24"/>
          <w:szCs w:val="24"/>
        </w:rPr>
        <w:t>(</w:t>
      </w:r>
      <w:r w:rsidR="00381F50">
        <w:rPr>
          <w:rFonts w:ascii="Arial" w:hAnsi="Arial" w:cs="Arial"/>
          <w:sz w:val="24"/>
          <w:szCs w:val="24"/>
        </w:rPr>
        <w:t>1999</w:t>
      </w:r>
      <w:r w:rsidR="000B0212" w:rsidRPr="00C6492D">
        <w:rPr>
          <w:rFonts w:ascii="Arial" w:hAnsi="Arial" w:cs="Arial"/>
          <w:sz w:val="24"/>
          <w:szCs w:val="24"/>
        </w:rPr>
        <w:t xml:space="preserve">) </w:t>
      </w:r>
      <w:r w:rsidR="00A356F4" w:rsidRPr="00C6492D">
        <w:rPr>
          <w:rFonts w:ascii="Arial" w:hAnsi="Arial" w:cs="Arial"/>
          <w:sz w:val="24"/>
          <w:szCs w:val="24"/>
        </w:rPr>
        <w:t xml:space="preserve">considers argument to be a powerful way of enhancing </w:t>
      </w:r>
      <w:r w:rsidR="00DA4406">
        <w:rPr>
          <w:rFonts w:ascii="Arial" w:hAnsi="Arial" w:cs="Arial"/>
          <w:sz w:val="24"/>
          <w:szCs w:val="24"/>
        </w:rPr>
        <w:t>Critical Thinking</w:t>
      </w:r>
      <w:r w:rsidR="00A356F4" w:rsidRPr="00C6492D">
        <w:rPr>
          <w:rFonts w:ascii="Arial" w:hAnsi="Arial" w:cs="Arial"/>
          <w:sz w:val="24"/>
          <w:szCs w:val="24"/>
        </w:rPr>
        <w:t xml:space="preserve">. </w:t>
      </w:r>
    </w:p>
    <w:p w14:paraId="1C8F187A" w14:textId="77777777" w:rsidR="000B0212" w:rsidRPr="00C6492D" w:rsidRDefault="000B0212" w:rsidP="00946F0C">
      <w:pPr>
        <w:jc w:val="both"/>
        <w:rPr>
          <w:rFonts w:ascii="Arial" w:hAnsi="Arial" w:cs="Arial"/>
          <w:sz w:val="24"/>
          <w:szCs w:val="24"/>
        </w:rPr>
      </w:pPr>
    </w:p>
    <w:p w14:paraId="0B977E8E" w14:textId="05A07291" w:rsidR="0064724F" w:rsidRPr="00C6492D" w:rsidRDefault="00A356F4" w:rsidP="00946F0C">
      <w:pPr>
        <w:jc w:val="both"/>
        <w:rPr>
          <w:rFonts w:ascii="Arial" w:hAnsi="Arial" w:cs="Arial"/>
          <w:sz w:val="24"/>
          <w:szCs w:val="24"/>
          <w:shd w:val="clear" w:color="auto" w:fill="FFFFFF"/>
        </w:rPr>
      </w:pPr>
      <w:r w:rsidRPr="00C6492D">
        <w:rPr>
          <w:rFonts w:ascii="Arial" w:hAnsi="Arial" w:cs="Arial"/>
          <w:sz w:val="24"/>
          <w:szCs w:val="24"/>
        </w:rPr>
        <w:t>Kuhn</w:t>
      </w:r>
      <w:r w:rsidR="00FC5E7E">
        <w:rPr>
          <w:rFonts w:ascii="Arial" w:hAnsi="Arial" w:cs="Arial"/>
          <w:sz w:val="24"/>
          <w:szCs w:val="24"/>
        </w:rPr>
        <w:t xml:space="preserve"> and Dean</w:t>
      </w:r>
      <w:r w:rsidRPr="00C6492D">
        <w:rPr>
          <w:rFonts w:ascii="Arial" w:hAnsi="Arial" w:cs="Arial"/>
          <w:sz w:val="24"/>
          <w:szCs w:val="24"/>
        </w:rPr>
        <w:t xml:space="preserve"> (2004) </w:t>
      </w:r>
      <w:r w:rsidR="00FC5E7E">
        <w:rPr>
          <w:rFonts w:ascii="Arial" w:hAnsi="Arial" w:cs="Arial"/>
          <w:sz w:val="24"/>
          <w:szCs w:val="24"/>
        </w:rPr>
        <w:t>put forward</w:t>
      </w:r>
      <w:r w:rsidR="00FC5E7E" w:rsidRPr="00C6492D">
        <w:rPr>
          <w:rFonts w:ascii="Arial" w:hAnsi="Arial" w:cs="Arial"/>
          <w:sz w:val="24"/>
          <w:szCs w:val="24"/>
        </w:rPr>
        <w:t xml:space="preserve"> </w:t>
      </w:r>
      <w:r w:rsidRPr="00C6492D">
        <w:rPr>
          <w:rFonts w:ascii="Arial" w:hAnsi="Arial" w:cs="Arial"/>
          <w:sz w:val="24"/>
          <w:szCs w:val="24"/>
        </w:rPr>
        <w:t xml:space="preserve">strong reasons for argument as a way of enhancing meta-cognition. </w:t>
      </w:r>
      <w:r w:rsidR="00FC5E7E">
        <w:rPr>
          <w:rFonts w:ascii="Arial" w:hAnsi="Arial" w:cs="Arial"/>
          <w:sz w:val="24"/>
          <w:szCs w:val="24"/>
        </w:rPr>
        <w:t>They</w:t>
      </w:r>
      <w:r w:rsidR="00FC5E7E" w:rsidRPr="00C6492D">
        <w:rPr>
          <w:rFonts w:ascii="Arial" w:hAnsi="Arial" w:cs="Arial"/>
          <w:sz w:val="24"/>
          <w:szCs w:val="24"/>
        </w:rPr>
        <w:t xml:space="preserve"> </w:t>
      </w:r>
      <w:r w:rsidRPr="00C6492D">
        <w:rPr>
          <w:rFonts w:ascii="Arial" w:hAnsi="Arial" w:cs="Arial"/>
          <w:sz w:val="24"/>
          <w:szCs w:val="24"/>
        </w:rPr>
        <w:t xml:space="preserve">state that argument facilitates </w:t>
      </w:r>
      <w:r w:rsidR="00DA4406">
        <w:rPr>
          <w:rFonts w:ascii="Arial" w:hAnsi="Arial" w:cs="Arial"/>
          <w:sz w:val="24"/>
          <w:szCs w:val="24"/>
        </w:rPr>
        <w:t>Critical Thinking</w:t>
      </w:r>
      <w:r w:rsidRPr="00C6492D">
        <w:rPr>
          <w:rFonts w:ascii="Arial" w:hAnsi="Arial" w:cs="Arial"/>
          <w:sz w:val="24"/>
          <w:szCs w:val="24"/>
        </w:rPr>
        <w:t xml:space="preserve"> as it “entails awareness of one's own thinking and reflection on the thinking of self and others as an object of cognition” (</w:t>
      </w:r>
      <w:r w:rsidR="00FC5E7E">
        <w:rPr>
          <w:rFonts w:ascii="Arial" w:hAnsi="Arial" w:cs="Arial"/>
          <w:sz w:val="24"/>
          <w:szCs w:val="24"/>
        </w:rPr>
        <w:t xml:space="preserve">Kuhn and Dean </w:t>
      </w:r>
      <w:r w:rsidRPr="00C6492D">
        <w:rPr>
          <w:rFonts w:ascii="Arial" w:hAnsi="Arial" w:cs="Arial"/>
          <w:sz w:val="24"/>
          <w:szCs w:val="24"/>
        </w:rPr>
        <w:t xml:space="preserve">2004:270). </w:t>
      </w:r>
      <w:r w:rsidR="0064724F" w:rsidRPr="00C6492D">
        <w:rPr>
          <w:rFonts w:ascii="Arial" w:hAnsi="Arial" w:cs="Arial"/>
          <w:sz w:val="24"/>
          <w:szCs w:val="24"/>
          <w:shd w:val="clear" w:color="auto" w:fill="FFFFFF"/>
        </w:rPr>
        <w:t>When there is discussion and debate then, according to Kuhn</w:t>
      </w:r>
      <w:r w:rsidR="00FC5E7E">
        <w:rPr>
          <w:rFonts w:ascii="Arial" w:hAnsi="Arial" w:cs="Arial"/>
          <w:sz w:val="24"/>
          <w:szCs w:val="24"/>
          <w:shd w:val="clear" w:color="auto" w:fill="FFFFFF"/>
        </w:rPr>
        <w:t xml:space="preserve"> and Dean</w:t>
      </w:r>
      <w:r w:rsidR="0064724F" w:rsidRPr="00C6492D">
        <w:rPr>
          <w:rFonts w:ascii="Arial" w:hAnsi="Arial" w:cs="Arial"/>
          <w:sz w:val="24"/>
          <w:szCs w:val="24"/>
          <w:shd w:val="clear" w:color="auto" w:fill="FFFFFF"/>
        </w:rPr>
        <w:t xml:space="preserve"> (2004:270), “interiorization” may occur as individual</w:t>
      </w:r>
      <w:r w:rsidR="00FC5E7E">
        <w:rPr>
          <w:rFonts w:ascii="Arial" w:hAnsi="Arial" w:cs="Arial"/>
          <w:sz w:val="24"/>
          <w:szCs w:val="24"/>
          <w:shd w:val="clear" w:color="auto" w:fill="FFFFFF"/>
        </w:rPr>
        <w:t>s</w:t>
      </w:r>
      <w:r w:rsidR="0064724F" w:rsidRPr="00C6492D">
        <w:rPr>
          <w:rFonts w:ascii="Arial" w:hAnsi="Arial" w:cs="Arial"/>
          <w:sz w:val="24"/>
          <w:szCs w:val="24"/>
          <w:shd w:val="clear" w:color="auto" w:fill="FFFFFF"/>
        </w:rPr>
        <w:t xml:space="preserve"> may begin to ask themselves questions</w:t>
      </w:r>
      <w:r w:rsidR="00FC5E7E">
        <w:rPr>
          <w:rFonts w:ascii="Arial" w:hAnsi="Arial" w:cs="Arial"/>
          <w:sz w:val="24"/>
          <w:szCs w:val="24"/>
          <w:shd w:val="clear" w:color="auto" w:fill="FFFFFF"/>
        </w:rPr>
        <w:t>:</w:t>
      </w:r>
      <w:r w:rsidR="0064724F" w:rsidRPr="00C6492D">
        <w:rPr>
          <w:rFonts w:ascii="Arial" w:hAnsi="Arial" w:cs="Arial"/>
          <w:sz w:val="24"/>
          <w:szCs w:val="24"/>
          <w:shd w:val="clear" w:color="auto" w:fill="FFFFFF"/>
        </w:rPr>
        <w:t xml:space="preserve"> this becomes meta-cognition.  I</w:t>
      </w:r>
      <w:del w:id="709" w:author="David Barnett" w:date="2017-05-29T17:07:00Z">
        <w:r w:rsidR="0064724F" w:rsidRPr="00C6492D" w:rsidDel="00F41FC7">
          <w:rPr>
            <w:rFonts w:ascii="Arial" w:hAnsi="Arial" w:cs="Arial"/>
            <w:sz w:val="24"/>
            <w:szCs w:val="24"/>
            <w:shd w:val="clear" w:color="auto" w:fill="FFFFFF"/>
          </w:rPr>
          <w:delText xml:space="preserve"> have</w:delText>
        </w:r>
      </w:del>
      <w:r w:rsidR="0064724F" w:rsidRPr="00C6492D">
        <w:rPr>
          <w:rFonts w:ascii="Arial" w:hAnsi="Arial" w:cs="Arial"/>
          <w:sz w:val="24"/>
          <w:szCs w:val="24"/>
          <w:shd w:val="clear" w:color="auto" w:fill="FFFFFF"/>
        </w:rPr>
        <w:t xml:space="preserve"> included questions within my </w:t>
      </w:r>
      <w:r w:rsidR="00DA4406">
        <w:rPr>
          <w:rFonts w:ascii="Arial" w:hAnsi="Arial" w:cs="Arial"/>
          <w:sz w:val="24"/>
          <w:szCs w:val="24"/>
          <w:shd w:val="clear" w:color="auto" w:fill="FFFFFF"/>
        </w:rPr>
        <w:t>Critical Thinking</w:t>
      </w:r>
      <w:r w:rsidR="0064724F" w:rsidRPr="00C6492D">
        <w:rPr>
          <w:rFonts w:ascii="Arial" w:hAnsi="Arial" w:cs="Arial"/>
          <w:sz w:val="24"/>
          <w:szCs w:val="24"/>
          <w:shd w:val="clear" w:color="auto" w:fill="FFFFFF"/>
        </w:rPr>
        <w:t xml:space="preserve"> pathway that should </w:t>
      </w:r>
      <w:r w:rsidR="00FC5E7E">
        <w:rPr>
          <w:rFonts w:ascii="Arial" w:hAnsi="Arial" w:cs="Arial"/>
          <w:sz w:val="24"/>
          <w:szCs w:val="24"/>
          <w:shd w:val="clear" w:color="auto" w:fill="FFFFFF"/>
        </w:rPr>
        <w:t>e</w:t>
      </w:r>
      <w:r w:rsidR="00FC5E7E" w:rsidRPr="00C6492D">
        <w:rPr>
          <w:rFonts w:ascii="Arial" w:hAnsi="Arial" w:cs="Arial"/>
          <w:sz w:val="24"/>
          <w:szCs w:val="24"/>
          <w:shd w:val="clear" w:color="auto" w:fill="FFFFFF"/>
        </w:rPr>
        <w:t xml:space="preserve">licit </w:t>
      </w:r>
      <w:r w:rsidR="0064724F" w:rsidRPr="00C6492D">
        <w:rPr>
          <w:rFonts w:ascii="Arial" w:hAnsi="Arial" w:cs="Arial"/>
          <w:sz w:val="24"/>
          <w:szCs w:val="24"/>
          <w:shd w:val="clear" w:color="auto" w:fill="FFFFFF"/>
        </w:rPr>
        <w:t xml:space="preserve">responses to demonstrate that meta-cognition is taking place. </w:t>
      </w:r>
    </w:p>
    <w:p w14:paraId="771143ED" w14:textId="7757E3FD" w:rsidR="004914A3" w:rsidRPr="00C6492D" w:rsidRDefault="004914A3" w:rsidP="00946F0C">
      <w:pPr>
        <w:jc w:val="both"/>
        <w:rPr>
          <w:rFonts w:ascii="Arial" w:hAnsi="Arial" w:cs="Arial"/>
          <w:sz w:val="24"/>
          <w:szCs w:val="24"/>
          <w:shd w:val="clear" w:color="auto" w:fill="FFFFFF"/>
        </w:rPr>
      </w:pPr>
    </w:p>
    <w:p w14:paraId="6C67E470" w14:textId="17467449" w:rsidR="0071191C" w:rsidRPr="00C6492D" w:rsidRDefault="00A356F4"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Kuhn is certainly not alone in her view </w:t>
      </w:r>
      <w:r w:rsidR="00005DEF" w:rsidRPr="00C6492D">
        <w:rPr>
          <w:rFonts w:ascii="Arial" w:hAnsi="Arial" w:cs="Arial"/>
          <w:sz w:val="24"/>
          <w:szCs w:val="24"/>
        </w:rPr>
        <w:t xml:space="preserve">of </w:t>
      </w:r>
      <w:r w:rsidR="003D6A11" w:rsidRPr="00C6492D">
        <w:rPr>
          <w:rFonts w:ascii="Arial" w:hAnsi="Arial" w:cs="Arial"/>
          <w:sz w:val="24"/>
          <w:szCs w:val="24"/>
        </w:rPr>
        <w:t>argument as</w:t>
      </w:r>
      <w:r w:rsidR="00005DEF" w:rsidRPr="00C6492D">
        <w:rPr>
          <w:rFonts w:ascii="Arial" w:hAnsi="Arial" w:cs="Arial"/>
          <w:sz w:val="24"/>
          <w:szCs w:val="24"/>
        </w:rPr>
        <w:t xml:space="preserve"> a measure </w:t>
      </w:r>
      <w:r w:rsidR="003D6A11" w:rsidRPr="00C6492D">
        <w:rPr>
          <w:rFonts w:ascii="Arial" w:hAnsi="Arial" w:cs="Arial"/>
          <w:sz w:val="24"/>
          <w:szCs w:val="24"/>
        </w:rPr>
        <w:t xml:space="preserve">of </w:t>
      </w:r>
      <w:r w:rsidR="00DA4406">
        <w:rPr>
          <w:rFonts w:ascii="Arial" w:hAnsi="Arial" w:cs="Arial"/>
          <w:sz w:val="24"/>
          <w:szCs w:val="24"/>
        </w:rPr>
        <w:t>Critical Thinking</w:t>
      </w:r>
      <w:r w:rsidR="001E00AF" w:rsidRPr="00C6492D">
        <w:rPr>
          <w:rFonts w:ascii="Arial" w:hAnsi="Arial" w:cs="Arial"/>
          <w:sz w:val="24"/>
          <w:szCs w:val="24"/>
        </w:rPr>
        <w:t xml:space="preserve"> abilities</w:t>
      </w:r>
      <w:r w:rsidR="00FC5E7E">
        <w:rPr>
          <w:rFonts w:ascii="Arial" w:hAnsi="Arial" w:cs="Arial"/>
          <w:sz w:val="24"/>
          <w:szCs w:val="24"/>
        </w:rPr>
        <w:t>.</w:t>
      </w:r>
      <w:r w:rsidR="001E00AF" w:rsidRPr="00C6492D">
        <w:rPr>
          <w:rFonts w:ascii="Arial" w:hAnsi="Arial" w:cs="Arial"/>
          <w:sz w:val="24"/>
          <w:szCs w:val="24"/>
        </w:rPr>
        <w:t xml:space="preserve"> </w:t>
      </w:r>
      <w:r w:rsidR="00FC5E7E">
        <w:rPr>
          <w:rFonts w:ascii="Arial" w:hAnsi="Arial" w:cs="Arial"/>
          <w:sz w:val="24"/>
          <w:szCs w:val="24"/>
        </w:rPr>
        <w:t>In</w:t>
      </w:r>
      <w:r w:rsidR="001E00AF" w:rsidRPr="00C6492D">
        <w:rPr>
          <w:rFonts w:ascii="Arial" w:hAnsi="Arial" w:cs="Arial"/>
          <w:sz w:val="24"/>
          <w:szCs w:val="24"/>
        </w:rPr>
        <w:t xml:space="preserve"> the </w:t>
      </w:r>
      <w:r w:rsidR="00CE4373" w:rsidRPr="00C6492D">
        <w:rPr>
          <w:rFonts w:ascii="Arial" w:hAnsi="Arial" w:cs="Arial"/>
          <w:sz w:val="24"/>
          <w:szCs w:val="24"/>
        </w:rPr>
        <w:t>list of essential abilities for critical thinkers</w:t>
      </w:r>
      <w:r w:rsidR="001E00AF" w:rsidRPr="00C6492D">
        <w:rPr>
          <w:rFonts w:ascii="Arial" w:hAnsi="Arial" w:cs="Arial"/>
          <w:sz w:val="24"/>
          <w:szCs w:val="24"/>
        </w:rPr>
        <w:t xml:space="preserve">, compiled </w:t>
      </w:r>
      <w:r w:rsidR="003D6A11" w:rsidRPr="00C6492D">
        <w:rPr>
          <w:rFonts w:ascii="Arial" w:hAnsi="Arial" w:cs="Arial"/>
          <w:sz w:val="24"/>
          <w:szCs w:val="24"/>
        </w:rPr>
        <w:t xml:space="preserve">by </w:t>
      </w:r>
      <w:r w:rsidR="00CE4373" w:rsidRPr="00C6492D">
        <w:rPr>
          <w:rFonts w:ascii="Arial" w:hAnsi="Arial" w:cs="Arial"/>
          <w:sz w:val="24"/>
          <w:szCs w:val="24"/>
        </w:rPr>
        <w:t>Ennis</w:t>
      </w:r>
      <w:r w:rsidR="001E00AF" w:rsidRPr="00C6492D">
        <w:rPr>
          <w:rFonts w:ascii="Arial" w:hAnsi="Arial" w:cs="Arial"/>
          <w:sz w:val="24"/>
          <w:szCs w:val="24"/>
        </w:rPr>
        <w:t xml:space="preserve">, </w:t>
      </w:r>
      <w:r w:rsidR="00381F50">
        <w:rPr>
          <w:rFonts w:ascii="Arial" w:hAnsi="Arial" w:cs="Arial"/>
          <w:sz w:val="24"/>
          <w:szCs w:val="24"/>
        </w:rPr>
        <w:t>s</w:t>
      </w:r>
      <w:r w:rsidR="003D6A11" w:rsidRPr="00C6492D">
        <w:rPr>
          <w:rFonts w:ascii="Arial" w:hAnsi="Arial" w:cs="Arial"/>
          <w:sz w:val="24"/>
          <w:szCs w:val="24"/>
        </w:rPr>
        <w:t>he explains</w:t>
      </w:r>
      <w:r w:rsidR="00CE4373" w:rsidRPr="00C6492D">
        <w:rPr>
          <w:rFonts w:ascii="Arial" w:hAnsi="Arial" w:cs="Arial"/>
          <w:sz w:val="24"/>
          <w:szCs w:val="24"/>
        </w:rPr>
        <w:t xml:space="preserve"> that critical thinkers have the ability to make and analyse arguments </w:t>
      </w:r>
      <w:r w:rsidR="00FC5E7E">
        <w:rPr>
          <w:rFonts w:ascii="Arial" w:hAnsi="Arial" w:cs="Arial"/>
          <w:sz w:val="24"/>
          <w:szCs w:val="24"/>
        </w:rPr>
        <w:br/>
      </w:r>
      <w:r w:rsidR="00CE4373" w:rsidRPr="00C6492D">
        <w:rPr>
          <w:rFonts w:ascii="Arial" w:hAnsi="Arial" w:cs="Arial"/>
          <w:sz w:val="24"/>
          <w:szCs w:val="24"/>
        </w:rPr>
        <w:lastRenderedPageBreak/>
        <w:t>(Ennis, 2011</w:t>
      </w:r>
      <w:r w:rsidR="00FC5E7E">
        <w:rPr>
          <w:rFonts w:ascii="Arial" w:hAnsi="Arial" w:cs="Arial"/>
          <w:sz w:val="24"/>
          <w:szCs w:val="24"/>
        </w:rPr>
        <w:t>:</w:t>
      </w:r>
      <w:r w:rsidR="00CE4373" w:rsidRPr="00C6492D">
        <w:rPr>
          <w:rFonts w:ascii="Arial" w:hAnsi="Arial" w:cs="Arial"/>
          <w:sz w:val="24"/>
          <w:szCs w:val="24"/>
        </w:rPr>
        <w:t xml:space="preserve"> 2).</w:t>
      </w:r>
      <w:r w:rsidR="00FC5E7E">
        <w:rPr>
          <w:rFonts w:ascii="Arial" w:hAnsi="Arial" w:cs="Arial"/>
          <w:sz w:val="24"/>
          <w:szCs w:val="24"/>
        </w:rPr>
        <w:t xml:space="preserve"> </w:t>
      </w:r>
      <w:r w:rsidR="008807CB" w:rsidRPr="00C6492D">
        <w:rPr>
          <w:rFonts w:ascii="Arial" w:hAnsi="Arial" w:cs="Arial"/>
          <w:sz w:val="24"/>
          <w:szCs w:val="24"/>
        </w:rPr>
        <w:t>Ennis saw argumentation as a</w:t>
      </w:r>
      <w:r w:rsidR="00505E7F" w:rsidRPr="00C6492D">
        <w:rPr>
          <w:rFonts w:ascii="Arial" w:hAnsi="Arial" w:cs="Arial"/>
          <w:sz w:val="24"/>
          <w:szCs w:val="24"/>
        </w:rPr>
        <w:t>n</w:t>
      </w:r>
      <w:r w:rsidR="008807CB" w:rsidRPr="00C6492D">
        <w:rPr>
          <w:rFonts w:ascii="Arial" w:hAnsi="Arial" w:cs="Arial"/>
          <w:sz w:val="24"/>
          <w:szCs w:val="24"/>
        </w:rPr>
        <w:t xml:space="preserve"> essential element of</w:t>
      </w:r>
      <w:r w:rsidR="00FD3D86" w:rsidRPr="00C6492D">
        <w:rPr>
          <w:rFonts w:ascii="Arial" w:hAnsi="Arial" w:cs="Arial"/>
          <w:sz w:val="24"/>
          <w:szCs w:val="24"/>
        </w:rPr>
        <w:t xml:space="preserve"> the</w:t>
      </w:r>
      <w:r w:rsidR="008807CB" w:rsidRPr="00C6492D">
        <w:rPr>
          <w:rFonts w:ascii="Arial" w:hAnsi="Arial" w:cs="Arial"/>
          <w:sz w:val="24"/>
          <w:szCs w:val="24"/>
        </w:rPr>
        <w:t xml:space="preserve"> </w:t>
      </w:r>
      <w:r w:rsidR="0071191C" w:rsidRPr="00C6492D">
        <w:rPr>
          <w:rFonts w:ascii="Arial" w:hAnsi="Arial" w:cs="Arial"/>
          <w:sz w:val="24"/>
          <w:szCs w:val="24"/>
        </w:rPr>
        <w:t xml:space="preserve">Ennis-Weir </w:t>
      </w:r>
      <w:r w:rsidR="00DA4406">
        <w:rPr>
          <w:rFonts w:ascii="Arial" w:hAnsi="Arial" w:cs="Arial"/>
          <w:sz w:val="24"/>
          <w:szCs w:val="24"/>
        </w:rPr>
        <w:t>Critical Thinking</w:t>
      </w:r>
      <w:r w:rsidR="0071191C" w:rsidRPr="00C6492D">
        <w:rPr>
          <w:rFonts w:ascii="Arial" w:hAnsi="Arial" w:cs="Arial"/>
          <w:sz w:val="24"/>
          <w:szCs w:val="24"/>
        </w:rPr>
        <w:t xml:space="preserve"> test which was,</w:t>
      </w:r>
      <w:r w:rsidR="00322A66">
        <w:rPr>
          <w:rFonts w:ascii="Arial" w:hAnsi="Arial" w:cs="Arial"/>
          <w:sz w:val="24"/>
          <w:szCs w:val="24"/>
        </w:rPr>
        <w:t xml:space="preserve"> “</w:t>
      </w:r>
      <w:r w:rsidR="0071191C" w:rsidRPr="00C6492D">
        <w:rPr>
          <w:rFonts w:ascii="Arial" w:hAnsi="Arial" w:cs="Arial"/>
          <w:sz w:val="24"/>
          <w:szCs w:val="24"/>
        </w:rPr>
        <w:t xml:space="preserve"> a general test of critical </w:t>
      </w:r>
      <w:r w:rsidR="00AA3763" w:rsidRPr="00C6492D">
        <w:rPr>
          <w:rFonts w:ascii="Arial" w:hAnsi="Arial" w:cs="Arial"/>
          <w:sz w:val="24"/>
          <w:szCs w:val="24"/>
        </w:rPr>
        <w:t>thinking</w:t>
      </w:r>
      <w:r w:rsidR="0071191C" w:rsidRPr="00C6492D">
        <w:rPr>
          <w:rFonts w:ascii="Arial" w:hAnsi="Arial" w:cs="Arial"/>
          <w:sz w:val="24"/>
          <w:szCs w:val="24"/>
        </w:rPr>
        <w:t xml:space="preserve"> ability in the context of argumentation” (Ennis</w:t>
      </w:r>
      <w:r w:rsidR="00381F50">
        <w:rPr>
          <w:rFonts w:ascii="Arial" w:hAnsi="Arial" w:cs="Arial"/>
          <w:sz w:val="24"/>
          <w:szCs w:val="24"/>
        </w:rPr>
        <w:t xml:space="preserve"> </w:t>
      </w:r>
      <w:r w:rsidR="0071191C" w:rsidRPr="00C6492D">
        <w:rPr>
          <w:rFonts w:ascii="Arial" w:hAnsi="Arial" w:cs="Arial"/>
          <w:sz w:val="24"/>
          <w:szCs w:val="24"/>
        </w:rPr>
        <w:t>Weir</w:t>
      </w:r>
      <w:r w:rsidR="00840D78" w:rsidRPr="00C6492D">
        <w:rPr>
          <w:rFonts w:ascii="Arial" w:hAnsi="Arial" w:cs="Arial"/>
          <w:sz w:val="24"/>
          <w:szCs w:val="24"/>
        </w:rPr>
        <w:t>, 1985</w:t>
      </w:r>
      <w:r w:rsidR="00FC5E7E">
        <w:rPr>
          <w:rFonts w:ascii="Arial" w:hAnsi="Arial" w:cs="Arial"/>
          <w:sz w:val="24"/>
          <w:szCs w:val="24"/>
        </w:rPr>
        <w:t>:</w:t>
      </w:r>
      <w:r w:rsidR="0071191C" w:rsidRPr="00C6492D">
        <w:rPr>
          <w:rFonts w:ascii="Arial" w:hAnsi="Arial" w:cs="Arial"/>
          <w:sz w:val="24"/>
          <w:szCs w:val="24"/>
        </w:rPr>
        <w:t>1)</w:t>
      </w:r>
      <w:r w:rsidR="00FC5E7E">
        <w:rPr>
          <w:rFonts w:ascii="Arial" w:hAnsi="Arial" w:cs="Arial"/>
          <w:sz w:val="24"/>
          <w:szCs w:val="24"/>
        </w:rPr>
        <w:t>.</w:t>
      </w:r>
    </w:p>
    <w:p w14:paraId="68B39AF1" w14:textId="77777777" w:rsidR="0071191C" w:rsidRPr="00C6492D" w:rsidRDefault="0071191C" w:rsidP="00946F0C">
      <w:pPr>
        <w:pStyle w:val="NoSpacing"/>
        <w:spacing w:line="360" w:lineRule="auto"/>
        <w:jc w:val="both"/>
        <w:rPr>
          <w:rFonts w:ascii="Arial" w:hAnsi="Arial" w:cs="Arial"/>
          <w:sz w:val="24"/>
          <w:szCs w:val="24"/>
        </w:rPr>
      </w:pPr>
    </w:p>
    <w:p w14:paraId="74A72E9A" w14:textId="4C4C23A9" w:rsidR="00A356F4" w:rsidRDefault="00A356F4" w:rsidP="00946F0C">
      <w:pPr>
        <w:pStyle w:val="NoSpacing"/>
        <w:spacing w:line="360" w:lineRule="auto"/>
        <w:jc w:val="both"/>
        <w:rPr>
          <w:rFonts w:ascii="Arial" w:hAnsi="Arial" w:cs="Arial"/>
          <w:sz w:val="24"/>
          <w:szCs w:val="24"/>
        </w:rPr>
      </w:pPr>
      <w:r w:rsidRPr="00C6492D">
        <w:rPr>
          <w:rFonts w:ascii="Arial" w:hAnsi="Arial" w:cs="Arial"/>
          <w:sz w:val="24"/>
          <w:szCs w:val="24"/>
        </w:rPr>
        <w:t>American educational psy</w:t>
      </w:r>
      <w:r w:rsidR="00CE4373" w:rsidRPr="00C6492D">
        <w:rPr>
          <w:rFonts w:ascii="Arial" w:hAnsi="Arial" w:cs="Arial"/>
          <w:sz w:val="24"/>
          <w:szCs w:val="24"/>
        </w:rPr>
        <w:t xml:space="preserve">chologist Benjamin Bloom saw the value of analysis synthesis and argument as a higher order skill when he </w:t>
      </w:r>
      <w:r w:rsidR="00505E7F" w:rsidRPr="00C6492D">
        <w:rPr>
          <w:rFonts w:ascii="Arial" w:hAnsi="Arial" w:cs="Arial"/>
          <w:sz w:val="24"/>
          <w:szCs w:val="24"/>
        </w:rPr>
        <w:t>constructed the</w:t>
      </w:r>
      <w:r w:rsidR="00005DEF" w:rsidRPr="00C6492D">
        <w:rPr>
          <w:rFonts w:ascii="Arial" w:hAnsi="Arial" w:cs="Arial"/>
          <w:sz w:val="24"/>
          <w:szCs w:val="24"/>
        </w:rPr>
        <w:t xml:space="preserve"> </w:t>
      </w:r>
      <w:r w:rsidR="00CE4373" w:rsidRPr="00C6492D">
        <w:rPr>
          <w:rFonts w:ascii="Arial" w:hAnsi="Arial" w:cs="Arial"/>
          <w:sz w:val="24"/>
          <w:szCs w:val="24"/>
        </w:rPr>
        <w:t>well-</w:t>
      </w:r>
      <w:r w:rsidR="00505E7F" w:rsidRPr="00C6492D">
        <w:rPr>
          <w:rFonts w:ascii="Arial" w:hAnsi="Arial" w:cs="Arial"/>
          <w:sz w:val="24"/>
          <w:szCs w:val="24"/>
        </w:rPr>
        <w:t>known taxonomy</w:t>
      </w:r>
      <w:r w:rsidRPr="00C6492D">
        <w:rPr>
          <w:rFonts w:ascii="Arial" w:hAnsi="Arial" w:cs="Arial"/>
          <w:sz w:val="24"/>
          <w:szCs w:val="24"/>
        </w:rPr>
        <w:t xml:space="preserve"> of educational objective</w:t>
      </w:r>
      <w:r w:rsidR="00005DEF" w:rsidRPr="00C6492D">
        <w:rPr>
          <w:rFonts w:ascii="Arial" w:hAnsi="Arial" w:cs="Arial"/>
          <w:sz w:val="24"/>
          <w:szCs w:val="24"/>
        </w:rPr>
        <w:t xml:space="preserve">s </w:t>
      </w:r>
      <w:r w:rsidRPr="00C6492D">
        <w:rPr>
          <w:rFonts w:ascii="Arial" w:hAnsi="Arial" w:cs="Arial"/>
          <w:sz w:val="24"/>
          <w:szCs w:val="24"/>
        </w:rPr>
        <w:t xml:space="preserve">(Bloom, 1956). </w:t>
      </w:r>
      <w:r w:rsidR="00293556" w:rsidRPr="00C6492D">
        <w:rPr>
          <w:rFonts w:ascii="Arial" w:hAnsi="Arial" w:cs="Arial"/>
          <w:sz w:val="24"/>
          <w:szCs w:val="24"/>
        </w:rPr>
        <w:t>These top tiers of Bloom</w:t>
      </w:r>
      <w:r w:rsidR="00FC5E7E">
        <w:rPr>
          <w:rFonts w:ascii="Arial" w:hAnsi="Arial" w:cs="Arial"/>
          <w:sz w:val="24"/>
          <w:szCs w:val="24"/>
        </w:rPr>
        <w:t>’</w:t>
      </w:r>
      <w:r w:rsidR="00293556" w:rsidRPr="00C6492D">
        <w:rPr>
          <w:rFonts w:ascii="Arial" w:hAnsi="Arial" w:cs="Arial"/>
          <w:sz w:val="24"/>
          <w:szCs w:val="24"/>
        </w:rPr>
        <w:t xml:space="preserve">s taxonomy are associated with </w:t>
      </w:r>
      <w:r w:rsidR="00DA4406">
        <w:rPr>
          <w:rFonts w:ascii="Arial" w:hAnsi="Arial" w:cs="Arial"/>
          <w:sz w:val="24"/>
          <w:szCs w:val="24"/>
        </w:rPr>
        <w:t>Critical Thinking</w:t>
      </w:r>
      <w:r w:rsidR="00293556" w:rsidRPr="00C6492D">
        <w:rPr>
          <w:rFonts w:ascii="Arial" w:hAnsi="Arial" w:cs="Arial"/>
          <w:sz w:val="24"/>
          <w:szCs w:val="24"/>
        </w:rPr>
        <w:t xml:space="preserve"> abilities.</w:t>
      </w:r>
    </w:p>
    <w:p w14:paraId="4CB3B0AC" w14:textId="77777777" w:rsidR="009C6500" w:rsidRPr="00C6492D" w:rsidRDefault="009C6500" w:rsidP="00946F0C">
      <w:pPr>
        <w:pStyle w:val="NoSpacing"/>
        <w:spacing w:line="360" w:lineRule="auto"/>
        <w:jc w:val="both"/>
        <w:rPr>
          <w:rFonts w:ascii="Arial" w:hAnsi="Arial" w:cs="Arial"/>
          <w:sz w:val="24"/>
          <w:szCs w:val="24"/>
        </w:rPr>
      </w:pPr>
    </w:p>
    <w:p w14:paraId="32DFE877" w14:textId="44D7217B" w:rsidR="00A356F4" w:rsidRPr="00C6492D" w:rsidRDefault="00005DEF" w:rsidP="00946F0C">
      <w:pPr>
        <w:jc w:val="both"/>
        <w:rPr>
          <w:rFonts w:ascii="Arial" w:hAnsi="Arial" w:cs="Arial"/>
          <w:sz w:val="24"/>
          <w:szCs w:val="24"/>
        </w:rPr>
      </w:pPr>
      <w:r w:rsidRPr="00C6492D">
        <w:rPr>
          <w:rFonts w:ascii="Arial" w:hAnsi="Arial" w:cs="Arial"/>
          <w:sz w:val="24"/>
          <w:szCs w:val="24"/>
        </w:rPr>
        <w:t>In this research the</w:t>
      </w:r>
      <w:r w:rsidR="00A356F4" w:rsidRPr="00C6492D">
        <w:rPr>
          <w:rFonts w:ascii="Arial" w:hAnsi="Arial" w:cs="Arial"/>
          <w:sz w:val="24"/>
          <w:szCs w:val="24"/>
        </w:rPr>
        <w:t xml:space="preserve"> ability of </w:t>
      </w:r>
      <w:r w:rsidR="00FC5E7E">
        <w:rPr>
          <w:rFonts w:ascii="Arial" w:hAnsi="Arial" w:cs="Arial"/>
          <w:sz w:val="24"/>
          <w:szCs w:val="24"/>
        </w:rPr>
        <w:t>students</w:t>
      </w:r>
      <w:r w:rsidR="00A356F4" w:rsidRPr="00C6492D">
        <w:rPr>
          <w:rFonts w:ascii="Arial" w:hAnsi="Arial" w:cs="Arial"/>
          <w:sz w:val="24"/>
          <w:szCs w:val="24"/>
        </w:rPr>
        <w:t xml:space="preserve"> to formulate their own arguments based on a </w:t>
      </w:r>
      <w:r w:rsidR="00DA4406">
        <w:rPr>
          <w:rFonts w:ascii="Arial" w:hAnsi="Arial" w:cs="Arial"/>
          <w:sz w:val="24"/>
          <w:szCs w:val="24"/>
        </w:rPr>
        <w:t>Critical Thinking</w:t>
      </w:r>
      <w:r w:rsidR="00A356F4" w:rsidRPr="00C6492D">
        <w:rPr>
          <w:rFonts w:ascii="Arial" w:hAnsi="Arial" w:cs="Arial"/>
          <w:sz w:val="24"/>
          <w:szCs w:val="24"/>
        </w:rPr>
        <w:t xml:space="preserve"> evaluation </w:t>
      </w:r>
      <w:del w:id="710" w:author="David Barnett" w:date="2017-05-29T17:07:00Z">
        <w:r w:rsidR="00A356F4" w:rsidRPr="00C6492D" w:rsidDel="00F41FC7">
          <w:rPr>
            <w:rFonts w:ascii="Arial" w:hAnsi="Arial" w:cs="Arial"/>
            <w:sz w:val="24"/>
            <w:szCs w:val="24"/>
          </w:rPr>
          <w:delText>will</w:delText>
        </w:r>
      </w:del>
      <w:r w:rsidR="00A356F4" w:rsidRPr="00C6492D">
        <w:rPr>
          <w:rFonts w:ascii="Arial" w:hAnsi="Arial" w:cs="Arial"/>
          <w:sz w:val="24"/>
          <w:szCs w:val="24"/>
        </w:rPr>
        <w:t xml:space="preserve"> demonstrate</w:t>
      </w:r>
      <w:ins w:id="711" w:author="David Barnett" w:date="2017-05-29T17:07:00Z">
        <w:r w:rsidR="00F41FC7">
          <w:rPr>
            <w:rFonts w:ascii="Arial" w:hAnsi="Arial" w:cs="Arial"/>
            <w:sz w:val="24"/>
            <w:szCs w:val="24"/>
          </w:rPr>
          <w:t>d</w:t>
        </w:r>
      </w:ins>
      <w:r w:rsidR="00A356F4" w:rsidRPr="00C6492D">
        <w:rPr>
          <w:rFonts w:ascii="Arial" w:hAnsi="Arial" w:cs="Arial"/>
          <w:sz w:val="24"/>
          <w:szCs w:val="24"/>
        </w:rPr>
        <w:t xml:space="preserve"> that they ha</w:t>
      </w:r>
      <w:ins w:id="712" w:author="David Barnett" w:date="2017-05-29T17:07:00Z">
        <w:r w:rsidR="00F41FC7">
          <w:rPr>
            <w:rFonts w:ascii="Arial" w:hAnsi="Arial" w:cs="Arial"/>
            <w:sz w:val="24"/>
            <w:szCs w:val="24"/>
          </w:rPr>
          <w:t>d</w:t>
        </w:r>
      </w:ins>
      <w:del w:id="713" w:author="David Barnett" w:date="2017-05-29T17:07:00Z">
        <w:r w:rsidR="00A356F4" w:rsidRPr="00C6492D" w:rsidDel="00F41FC7">
          <w:rPr>
            <w:rFonts w:ascii="Arial" w:hAnsi="Arial" w:cs="Arial"/>
            <w:sz w:val="24"/>
            <w:szCs w:val="24"/>
          </w:rPr>
          <w:delText>ve</w:delText>
        </w:r>
      </w:del>
      <w:r w:rsidR="00A356F4" w:rsidRPr="00C6492D">
        <w:rPr>
          <w:rFonts w:ascii="Arial" w:hAnsi="Arial" w:cs="Arial"/>
          <w:sz w:val="24"/>
          <w:szCs w:val="24"/>
        </w:rPr>
        <w:t xml:space="preserve"> gained in meta-cognition abilities. There </w:t>
      </w:r>
      <w:ins w:id="714" w:author="David Barnett" w:date="2017-05-29T17:07:00Z">
        <w:r w:rsidR="00F41FC7">
          <w:rPr>
            <w:rFonts w:ascii="Arial" w:hAnsi="Arial" w:cs="Arial"/>
            <w:sz w:val="24"/>
            <w:szCs w:val="24"/>
          </w:rPr>
          <w:t>was</w:t>
        </w:r>
      </w:ins>
      <w:del w:id="715" w:author="David Barnett" w:date="2017-05-29T17:07:00Z">
        <w:r w:rsidR="00A356F4" w:rsidRPr="00C6492D" w:rsidDel="00F41FC7">
          <w:rPr>
            <w:rFonts w:ascii="Arial" w:hAnsi="Arial" w:cs="Arial"/>
            <w:sz w:val="24"/>
            <w:szCs w:val="24"/>
          </w:rPr>
          <w:delText>is</w:delText>
        </w:r>
      </w:del>
      <w:r w:rsidR="00A356F4" w:rsidRPr="00C6492D">
        <w:rPr>
          <w:rFonts w:ascii="Arial" w:hAnsi="Arial" w:cs="Arial"/>
          <w:sz w:val="24"/>
          <w:szCs w:val="24"/>
        </w:rPr>
        <w:t xml:space="preserve"> an application of these new thinking patterns to new materials which avoid</w:t>
      </w:r>
      <w:ins w:id="716" w:author="David Barnett" w:date="2017-05-29T17:07:00Z">
        <w:r w:rsidR="00F41FC7">
          <w:rPr>
            <w:rFonts w:ascii="Arial" w:hAnsi="Arial" w:cs="Arial"/>
            <w:sz w:val="24"/>
            <w:szCs w:val="24"/>
          </w:rPr>
          <w:t>ed</w:t>
        </w:r>
      </w:ins>
      <w:del w:id="717" w:author="David Barnett" w:date="2017-05-29T17:07:00Z">
        <w:r w:rsidR="00A356F4" w:rsidRPr="00C6492D" w:rsidDel="00F41FC7">
          <w:rPr>
            <w:rFonts w:ascii="Arial" w:hAnsi="Arial" w:cs="Arial"/>
            <w:sz w:val="24"/>
            <w:szCs w:val="24"/>
          </w:rPr>
          <w:delText>s</w:delText>
        </w:r>
      </w:del>
      <w:r w:rsidR="00A356F4" w:rsidRPr="00C6492D">
        <w:rPr>
          <w:rFonts w:ascii="Arial" w:hAnsi="Arial" w:cs="Arial"/>
          <w:sz w:val="24"/>
          <w:szCs w:val="24"/>
        </w:rPr>
        <w:t xml:space="preserve"> the</w:t>
      </w:r>
      <w:r w:rsidRPr="00C6492D">
        <w:rPr>
          <w:rFonts w:ascii="Arial" w:hAnsi="Arial" w:cs="Arial"/>
          <w:sz w:val="24"/>
          <w:szCs w:val="24"/>
        </w:rPr>
        <w:t xml:space="preserve"> simple repetition of what has been </w:t>
      </w:r>
      <w:r w:rsidR="00AA3763" w:rsidRPr="00C6492D">
        <w:rPr>
          <w:rFonts w:ascii="Arial" w:hAnsi="Arial" w:cs="Arial"/>
          <w:sz w:val="24"/>
          <w:szCs w:val="24"/>
        </w:rPr>
        <w:t>taught but</w:t>
      </w:r>
      <w:r w:rsidRPr="00C6492D">
        <w:rPr>
          <w:rFonts w:ascii="Arial" w:hAnsi="Arial" w:cs="Arial"/>
          <w:sz w:val="24"/>
          <w:szCs w:val="24"/>
        </w:rPr>
        <w:t xml:space="preserve"> is an indication that </w:t>
      </w:r>
      <w:r w:rsidR="00DA4406">
        <w:rPr>
          <w:rFonts w:ascii="Arial" w:hAnsi="Arial" w:cs="Arial"/>
          <w:sz w:val="24"/>
          <w:szCs w:val="24"/>
        </w:rPr>
        <w:t>Critical Thinking</w:t>
      </w:r>
      <w:r w:rsidRPr="00C6492D">
        <w:rPr>
          <w:rFonts w:ascii="Arial" w:hAnsi="Arial" w:cs="Arial"/>
          <w:sz w:val="24"/>
          <w:szCs w:val="24"/>
        </w:rPr>
        <w:t xml:space="preserve"> ha</w:t>
      </w:r>
      <w:ins w:id="718" w:author="David Barnett" w:date="2017-05-29T17:07:00Z">
        <w:r w:rsidR="00F41FC7">
          <w:rPr>
            <w:rFonts w:ascii="Arial" w:hAnsi="Arial" w:cs="Arial"/>
            <w:sz w:val="24"/>
            <w:szCs w:val="24"/>
          </w:rPr>
          <w:t>d</w:t>
        </w:r>
      </w:ins>
      <w:del w:id="719" w:author="David Barnett" w:date="2017-05-29T17:07:00Z">
        <w:r w:rsidRPr="00C6492D" w:rsidDel="00F41FC7">
          <w:rPr>
            <w:rFonts w:ascii="Arial" w:hAnsi="Arial" w:cs="Arial"/>
            <w:sz w:val="24"/>
            <w:szCs w:val="24"/>
          </w:rPr>
          <w:delText>s</w:delText>
        </w:r>
      </w:del>
      <w:r w:rsidRPr="00C6492D">
        <w:rPr>
          <w:rFonts w:ascii="Arial" w:hAnsi="Arial" w:cs="Arial"/>
          <w:sz w:val="24"/>
          <w:szCs w:val="24"/>
        </w:rPr>
        <w:t xml:space="preserve"> taken </w:t>
      </w:r>
      <w:r w:rsidR="00AA3763" w:rsidRPr="00C6492D">
        <w:rPr>
          <w:rFonts w:ascii="Arial" w:hAnsi="Arial" w:cs="Arial"/>
          <w:sz w:val="24"/>
          <w:szCs w:val="24"/>
        </w:rPr>
        <w:t>place.</w:t>
      </w:r>
      <w:r w:rsidR="009C6500">
        <w:rPr>
          <w:rFonts w:ascii="Arial" w:hAnsi="Arial" w:cs="Arial"/>
          <w:sz w:val="24"/>
          <w:szCs w:val="24"/>
        </w:rPr>
        <w:t xml:space="preserve"> </w:t>
      </w:r>
      <w:r w:rsidR="00A356F4" w:rsidRPr="00C6492D">
        <w:rPr>
          <w:rFonts w:ascii="Arial" w:hAnsi="Arial" w:cs="Arial"/>
          <w:sz w:val="24"/>
          <w:szCs w:val="24"/>
        </w:rPr>
        <w:t xml:space="preserve">There </w:t>
      </w:r>
      <w:ins w:id="720" w:author="David Barnett" w:date="2017-05-29T17:08:00Z">
        <w:r w:rsidR="00F41FC7">
          <w:rPr>
            <w:rFonts w:ascii="Arial" w:hAnsi="Arial" w:cs="Arial"/>
            <w:sz w:val="24"/>
            <w:szCs w:val="24"/>
          </w:rPr>
          <w:t>was</w:t>
        </w:r>
      </w:ins>
      <w:del w:id="721" w:author="David Barnett" w:date="2017-05-29T17:08:00Z">
        <w:r w:rsidR="00A356F4" w:rsidRPr="00C6492D" w:rsidDel="00F41FC7">
          <w:rPr>
            <w:rFonts w:ascii="Arial" w:hAnsi="Arial" w:cs="Arial"/>
            <w:sz w:val="24"/>
            <w:szCs w:val="24"/>
          </w:rPr>
          <w:delText>is</w:delText>
        </w:r>
      </w:del>
      <w:r w:rsidR="00A356F4" w:rsidRPr="00C6492D">
        <w:rPr>
          <w:rFonts w:ascii="Arial" w:hAnsi="Arial" w:cs="Arial"/>
          <w:sz w:val="24"/>
          <w:szCs w:val="24"/>
        </w:rPr>
        <w:t xml:space="preserve"> therefore a marriage of instructional design to situated or contextualised learning</w:t>
      </w:r>
      <w:r w:rsidR="00FC5E7E">
        <w:rPr>
          <w:rFonts w:ascii="Arial" w:hAnsi="Arial" w:cs="Arial"/>
          <w:sz w:val="24"/>
          <w:szCs w:val="24"/>
        </w:rPr>
        <w:t>,</w:t>
      </w:r>
      <w:r w:rsidR="00A356F4" w:rsidRPr="00C6492D">
        <w:rPr>
          <w:rFonts w:ascii="Arial" w:hAnsi="Arial" w:cs="Arial"/>
          <w:sz w:val="24"/>
          <w:szCs w:val="24"/>
        </w:rPr>
        <w:t xml:space="preserve"> as the skills that ha</w:t>
      </w:r>
      <w:ins w:id="722" w:author="David Barnett" w:date="2017-05-29T17:08:00Z">
        <w:r w:rsidR="00F41FC7">
          <w:rPr>
            <w:rFonts w:ascii="Arial" w:hAnsi="Arial" w:cs="Arial"/>
            <w:sz w:val="24"/>
            <w:szCs w:val="24"/>
          </w:rPr>
          <w:t>d</w:t>
        </w:r>
      </w:ins>
      <w:del w:id="723" w:author="David Barnett" w:date="2017-05-29T17:08:00Z">
        <w:r w:rsidR="00A356F4" w:rsidRPr="00C6492D" w:rsidDel="00F41FC7">
          <w:rPr>
            <w:rFonts w:ascii="Arial" w:hAnsi="Arial" w:cs="Arial"/>
            <w:sz w:val="24"/>
            <w:szCs w:val="24"/>
          </w:rPr>
          <w:delText>ve</w:delText>
        </w:r>
      </w:del>
      <w:r w:rsidR="00A356F4" w:rsidRPr="00C6492D">
        <w:rPr>
          <w:rFonts w:ascii="Arial" w:hAnsi="Arial" w:cs="Arial"/>
          <w:sz w:val="24"/>
          <w:szCs w:val="24"/>
        </w:rPr>
        <w:t xml:space="preserve"> been</w:t>
      </w:r>
      <w:r w:rsidRPr="00C6492D">
        <w:rPr>
          <w:rFonts w:ascii="Arial" w:hAnsi="Arial" w:cs="Arial"/>
          <w:sz w:val="24"/>
          <w:szCs w:val="24"/>
        </w:rPr>
        <w:t xml:space="preserve"> </w:t>
      </w:r>
      <w:r w:rsidR="00FC5E7E">
        <w:rPr>
          <w:rFonts w:ascii="Arial" w:hAnsi="Arial" w:cs="Arial"/>
          <w:sz w:val="24"/>
          <w:szCs w:val="24"/>
        </w:rPr>
        <w:t>acquired</w:t>
      </w:r>
      <w:r w:rsidR="00FC5E7E" w:rsidRPr="00C6492D">
        <w:rPr>
          <w:rFonts w:ascii="Arial" w:hAnsi="Arial" w:cs="Arial"/>
          <w:sz w:val="24"/>
          <w:szCs w:val="24"/>
        </w:rPr>
        <w:t xml:space="preserve"> </w:t>
      </w:r>
      <w:r w:rsidRPr="00C6492D">
        <w:rPr>
          <w:rFonts w:ascii="Arial" w:hAnsi="Arial" w:cs="Arial"/>
          <w:sz w:val="24"/>
          <w:szCs w:val="24"/>
        </w:rPr>
        <w:t xml:space="preserve">by </w:t>
      </w:r>
      <w:r w:rsidR="000D5109">
        <w:rPr>
          <w:rFonts w:ascii="Arial" w:hAnsi="Arial" w:cs="Arial"/>
          <w:sz w:val="24"/>
          <w:szCs w:val="24"/>
        </w:rPr>
        <w:t>students</w:t>
      </w:r>
      <w:r w:rsidRPr="00C6492D">
        <w:rPr>
          <w:rFonts w:ascii="Arial" w:hAnsi="Arial" w:cs="Arial"/>
          <w:sz w:val="24"/>
          <w:szCs w:val="24"/>
        </w:rPr>
        <w:t xml:space="preserve"> </w:t>
      </w:r>
      <w:ins w:id="724" w:author="David Barnett" w:date="2017-05-29T17:08:00Z">
        <w:r w:rsidR="00F41FC7">
          <w:rPr>
            <w:rFonts w:ascii="Arial" w:hAnsi="Arial" w:cs="Arial"/>
            <w:sz w:val="24"/>
            <w:szCs w:val="24"/>
          </w:rPr>
          <w:t>were</w:t>
        </w:r>
      </w:ins>
      <w:del w:id="725" w:author="David Barnett" w:date="2017-05-29T17:08:00Z">
        <w:r w:rsidR="00A356F4" w:rsidRPr="00C6492D" w:rsidDel="00F41FC7">
          <w:rPr>
            <w:rFonts w:ascii="Arial" w:hAnsi="Arial" w:cs="Arial"/>
            <w:sz w:val="24"/>
            <w:szCs w:val="24"/>
          </w:rPr>
          <w:delText>are</w:delText>
        </w:r>
      </w:del>
      <w:r w:rsidR="00A356F4" w:rsidRPr="00C6492D">
        <w:rPr>
          <w:rFonts w:ascii="Arial" w:hAnsi="Arial" w:cs="Arial"/>
          <w:sz w:val="24"/>
          <w:szCs w:val="24"/>
        </w:rPr>
        <w:t xml:space="preserve"> being applied in a new context. </w:t>
      </w:r>
    </w:p>
    <w:p w14:paraId="52E5FD5D" w14:textId="77777777" w:rsidR="001F6B75" w:rsidRPr="00C6492D" w:rsidRDefault="001F6B75" w:rsidP="00946F0C">
      <w:pPr>
        <w:jc w:val="both"/>
        <w:rPr>
          <w:rFonts w:ascii="Arial" w:hAnsi="Arial" w:cs="Arial"/>
          <w:sz w:val="24"/>
          <w:szCs w:val="24"/>
          <w:shd w:val="clear" w:color="auto" w:fill="FFFFFF"/>
        </w:rPr>
      </w:pPr>
    </w:p>
    <w:p w14:paraId="5C35B459" w14:textId="72E354A9" w:rsidR="00C05471" w:rsidRDefault="00C05471" w:rsidP="00946F0C">
      <w:pPr>
        <w:pStyle w:val="NoSpacing"/>
        <w:spacing w:line="360" w:lineRule="auto"/>
        <w:jc w:val="both"/>
        <w:rPr>
          <w:rFonts w:ascii="Arial" w:hAnsi="Arial" w:cs="Arial"/>
          <w:sz w:val="24"/>
          <w:szCs w:val="24"/>
        </w:rPr>
      </w:pPr>
      <w:r w:rsidRPr="00C6492D">
        <w:rPr>
          <w:rFonts w:ascii="Arial" w:hAnsi="Arial" w:cs="Arial"/>
          <w:sz w:val="24"/>
          <w:szCs w:val="24"/>
        </w:rPr>
        <w:t>According to Kuhn</w:t>
      </w:r>
      <w:r w:rsidR="00FC5E7E">
        <w:rPr>
          <w:rFonts w:ascii="Arial" w:hAnsi="Arial" w:cs="Arial"/>
          <w:sz w:val="24"/>
          <w:szCs w:val="24"/>
        </w:rPr>
        <w:t xml:space="preserve"> and Dean</w:t>
      </w:r>
      <w:r w:rsidR="009C6500">
        <w:rPr>
          <w:rFonts w:ascii="Arial" w:hAnsi="Arial" w:cs="Arial"/>
          <w:sz w:val="24"/>
          <w:szCs w:val="24"/>
        </w:rPr>
        <w:t xml:space="preserve"> (2004)</w:t>
      </w:r>
      <w:r w:rsidR="00FC5E7E">
        <w:rPr>
          <w:rFonts w:ascii="Arial" w:hAnsi="Arial" w:cs="Arial"/>
          <w:sz w:val="24"/>
          <w:szCs w:val="24"/>
        </w:rPr>
        <w:t>,</w:t>
      </w:r>
      <w:r w:rsidRPr="00C6492D">
        <w:rPr>
          <w:rFonts w:ascii="Arial" w:hAnsi="Arial" w:cs="Arial"/>
          <w:sz w:val="24"/>
          <w:szCs w:val="24"/>
        </w:rPr>
        <w:t xml:space="preserve"> </w:t>
      </w:r>
      <w:r w:rsidR="00DA4406">
        <w:rPr>
          <w:rFonts w:ascii="Arial" w:hAnsi="Arial" w:cs="Arial"/>
          <w:sz w:val="24"/>
          <w:szCs w:val="24"/>
        </w:rPr>
        <w:t>Critical Thinking</w:t>
      </w:r>
      <w:r w:rsidRPr="00C6492D">
        <w:rPr>
          <w:rFonts w:ascii="Arial" w:hAnsi="Arial" w:cs="Arial"/>
          <w:sz w:val="24"/>
          <w:szCs w:val="24"/>
        </w:rPr>
        <w:t xml:space="preserve"> abilities develop from a one</w:t>
      </w:r>
      <w:r w:rsidR="00FC5E7E">
        <w:rPr>
          <w:rFonts w:ascii="Arial" w:hAnsi="Arial" w:cs="Arial"/>
          <w:sz w:val="24"/>
          <w:szCs w:val="24"/>
        </w:rPr>
        <w:t>-</w:t>
      </w:r>
      <w:r w:rsidRPr="00C6492D">
        <w:rPr>
          <w:rFonts w:ascii="Arial" w:hAnsi="Arial" w:cs="Arial"/>
          <w:sz w:val="24"/>
          <w:szCs w:val="24"/>
        </w:rPr>
        <w:t xml:space="preserve">dimensional absolutist ability to an advanced level when values and ideas can be judged and arguments proposed. </w:t>
      </w:r>
    </w:p>
    <w:p w14:paraId="135492D3" w14:textId="77777777" w:rsidR="00FC5E7E" w:rsidRPr="00C6492D" w:rsidRDefault="00FC5E7E" w:rsidP="00946F0C">
      <w:pPr>
        <w:pStyle w:val="NoSpacing"/>
        <w:spacing w:line="360" w:lineRule="auto"/>
        <w:jc w:val="both"/>
        <w:rPr>
          <w:rFonts w:ascii="Arial" w:hAnsi="Arial" w:cs="Arial"/>
          <w:sz w:val="24"/>
          <w:szCs w:val="24"/>
        </w:rPr>
      </w:pPr>
    </w:p>
    <w:p w14:paraId="2E916FFC" w14:textId="016FB65D" w:rsidR="00C05471" w:rsidRPr="00C6492D" w:rsidRDefault="00C05471" w:rsidP="00946F0C">
      <w:pPr>
        <w:pStyle w:val="NoSpacing"/>
        <w:spacing w:line="360" w:lineRule="auto"/>
        <w:jc w:val="both"/>
        <w:rPr>
          <w:rFonts w:ascii="Arial" w:hAnsi="Arial" w:cs="Arial"/>
          <w:sz w:val="24"/>
          <w:szCs w:val="24"/>
        </w:rPr>
      </w:pPr>
      <w:r w:rsidRPr="00C6492D">
        <w:rPr>
          <w:rFonts w:ascii="Arial" w:hAnsi="Arial" w:cs="Arial"/>
          <w:sz w:val="24"/>
          <w:szCs w:val="24"/>
        </w:rPr>
        <w:t>Kuhn</w:t>
      </w:r>
      <w:r w:rsidR="00FC5E7E">
        <w:rPr>
          <w:rFonts w:ascii="Arial" w:hAnsi="Arial" w:cs="Arial"/>
          <w:sz w:val="24"/>
          <w:szCs w:val="24"/>
        </w:rPr>
        <w:t xml:space="preserve"> and Dean</w:t>
      </w:r>
      <w:r w:rsidRPr="00C6492D">
        <w:rPr>
          <w:rFonts w:ascii="Arial" w:hAnsi="Arial" w:cs="Arial"/>
          <w:sz w:val="24"/>
          <w:szCs w:val="24"/>
        </w:rPr>
        <w:t xml:space="preserve"> present four levels of thinking ability (Kuhn</w:t>
      </w:r>
      <w:r w:rsidR="00875AC1">
        <w:rPr>
          <w:rFonts w:ascii="Arial" w:hAnsi="Arial" w:cs="Arial"/>
          <w:sz w:val="24"/>
          <w:szCs w:val="24"/>
        </w:rPr>
        <w:t xml:space="preserve"> and Dean</w:t>
      </w:r>
      <w:r w:rsidRPr="00C6492D">
        <w:rPr>
          <w:rFonts w:ascii="Arial" w:hAnsi="Arial" w:cs="Arial"/>
          <w:sz w:val="24"/>
          <w:szCs w:val="24"/>
        </w:rPr>
        <w:t xml:space="preserve">, 2004). </w:t>
      </w:r>
      <w:r w:rsidR="00875AC1">
        <w:rPr>
          <w:rFonts w:ascii="Arial" w:hAnsi="Arial" w:cs="Arial"/>
          <w:sz w:val="24"/>
          <w:szCs w:val="24"/>
        </w:rPr>
        <w:t>In</w:t>
      </w:r>
      <w:r w:rsidR="00875AC1" w:rsidRPr="00C6492D">
        <w:rPr>
          <w:rFonts w:ascii="Arial" w:hAnsi="Arial" w:cs="Arial"/>
          <w:sz w:val="24"/>
          <w:szCs w:val="24"/>
        </w:rPr>
        <w:t xml:space="preserve"> </w:t>
      </w:r>
      <w:r w:rsidRPr="00C6492D">
        <w:rPr>
          <w:rFonts w:ascii="Arial" w:hAnsi="Arial" w:cs="Arial"/>
          <w:sz w:val="24"/>
          <w:szCs w:val="24"/>
        </w:rPr>
        <w:t>the first level the knowledge is perceived as a copy of reality. The second level regards knowledge as a comparison with reality. Thirdly</w:t>
      </w:r>
      <w:r w:rsidR="00875AC1">
        <w:rPr>
          <w:rFonts w:ascii="Arial" w:hAnsi="Arial" w:cs="Arial"/>
          <w:sz w:val="24"/>
          <w:szCs w:val="24"/>
        </w:rPr>
        <w:t>,</w:t>
      </w:r>
      <w:r w:rsidRPr="00C6492D">
        <w:rPr>
          <w:rFonts w:ascii="Arial" w:hAnsi="Arial" w:cs="Arial"/>
          <w:sz w:val="24"/>
          <w:szCs w:val="24"/>
        </w:rPr>
        <w:t xml:space="preserve"> knowledge is an </w:t>
      </w:r>
      <w:r w:rsidR="003D6A11" w:rsidRPr="00C6492D">
        <w:rPr>
          <w:rFonts w:ascii="Arial" w:hAnsi="Arial" w:cs="Arial"/>
          <w:sz w:val="24"/>
          <w:szCs w:val="24"/>
        </w:rPr>
        <w:t>opinion</w:t>
      </w:r>
      <w:r w:rsidR="003D6A11">
        <w:rPr>
          <w:rFonts w:ascii="Arial" w:hAnsi="Arial" w:cs="Arial"/>
          <w:sz w:val="24"/>
          <w:szCs w:val="24"/>
        </w:rPr>
        <w:t xml:space="preserve">. </w:t>
      </w:r>
      <w:r w:rsidR="003D6A11" w:rsidRPr="00C6492D">
        <w:rPr>
          <w:rFonts w:ascii="Arial" w:hAnsi="Arial" w:cs="Arial"/>
          <w:sz w:val="24"/>
          <w:szCs w:val="24"/>
        </w:rPr>
        <w:t>Finally</w:t>
      </w:r>
      <w:r w:rsidR="00875AC1">
        <w:rPr>
          <w:rFonts w:ascii="Arial" w:hAnsi="Arial" w:cs="Arial"/>
          <w:sz w:val="24"/>
          <w:szCs w:val="24"/>
        </w:rPr>
        <w:t>,</w:t>
      </w:r>
      <w:r w:rsidRPr="00C6492D">
        <w:rPr>
          <w:rFonts w:ascii="Arial" w:hAnsi="Arial" w:cs="Arial"/>
          <w:sz w:val="24"/>
          <w:szCs w:val="24"/>
        </w:rPr>
        <w:t xml:space="preserve"> knowledge is constructed through judgement and evaluation. The names attached to these levels are: Realist, Absolutist, Multiplist and Evaluativist.  </w:t>
      </w:r>
      <w:r w:rsidR="00875AC1" w:rsidRPr="00C6492D">
        <w:rPr>
          <w:rFonts w:ascii="Arial" w:hAnsi="Arial" w:cs="Arial"/>
          <w:sz w:val="24"/>
          <w:szCs w:val="24"/>
        </w:rPr>
        <w:t>Kuhn</w:t>
      </w:r>
      <w:r w:rsidR="00875AC1">
        <w:rPr>
          <w:rFonts w:ascii="Arial" w:hAnsi="Arial" w:cs="Arial"/>
          <w:sz w:val="24"/>
          <w:szCs w:val="24"/>
        </w:rPr>
        <w:t xml:space="preserve"> and Dean’</w:t>
      </w:r>
      <w:r w:rsidR="00875AC1" w:rsidRPr="00C6492D">
        <w:rPr>
          <w:rFonts w:ascii="Arial" w:hAnsi="Arial" w:cs="Arial"/>
          <w:sz w:val="24"/>
          <w:szCs w:val="24"/>
        </w:rPr>
        <w:t xml:space="preserve">s </w:t>
      </w:r>
      <w:r w:rsidR="00AA3763" w:rsidRPr="00C6492D">
        <w:rPr>
          <w:rFonts w:ascii="Arial" w:hAnsi="Arial" w:cs="Arial"/>
          <w:sz w:val="24"/>
          <w:szCs w:val="24"/>
        </w:rPr>
        <w:t xml:space="preserve">levels </w:t>
      </w:r>
      <w:r w:rsidR="00875AC1" w:rsidRPr="00C6492D">
        <w:rPr>
          <w:rFonts w:ascii="Arial" w:hAnsi="Arial" w:cs="Arial"/>
          <w:sz w:val="24"/>
          <w:szCs w:val="24"/>
        </w:rPr>
        <w:t>(Kuhn</w:t>
      </w:r>
      <w:r w:rsidR="00875AC1">
        <w:rPr>
          <w:rFonts w:ascii="Arial" w:hAnsi="Arial" w:cs="Arial"/>
          <w:sz w:val="24"/>
          <w:szCs w:val="24"/>
        </w:rPr>
        <w:t xml:space="preserve"> and Dean</w:t>
      </w:r>
      <w:r w:rsidR="00875AC1" w:rsidRPr="00C6492D">
        <w:rPr>
          <w:rFonts w:ascii="Arial" w:hAnsi="Arial" w:cs="Arial"/>
          <w:sz w:val="24"/>
          <w:szCs w:val="24"/>
        </w:rPr>
        <w:t>, 2004)</w:t>
      </w:r>
      <w:r w:rsidR="00875AC1">
        <w:rPr>
          <w:rFonts w:ascii="Arial" w:hAnsi="Arial" w:cs="Arial"/>
          <w:sz w:val="24"/>
          <w:szCs w:val="24"/>
        </w:rPr>
        <w:t xml:space="preserve"> </w:t>
      </w:r>
      <w:ins w:id="726" w:author="David Barnett" w:date="2017-05-29T17:08:00Z">
        <w:r w:rsidR="00F41FC7">
          <w:rPr>
            <w:rFonts w:ascii="Arial" w:hAnsi="Arial" w:cs="Arial"/>
            <w:sz w:val="24"/>
            <w:szCs w:val="24"/>
          </w:rPr>
          <w:t>were</w:t>
        </w:r>
      </w:ins>
      <w:del w:id="727" w:author="David Barnett" w:date="2017-05-29T17:08:00Z">
        <w:r w:rsidRPr="00C6492D" w:rsidDel="00F41FC7">
          <w:rPr>
            <w:rFonts w:ascii="Arial" w:hAnsi="Arial" w:cs="Arial"/>
            <w:sz w:val="24"/>
            <w:szCs w:val="24"/>
          </w:rPr>
          <w:delText>are</w:delText>
        </w:r>
      </w:del>
      <w:r w:rsidRPr="00C6492D">
        <w:rPr>
          <w:rFonts w:ascii="Arial" w:hAnsi="Arial" w:cs="Arial"/>
          <w:sz w:val="24"/>
          <w:szCs w:val="24"/>
        </w:rPr>
        <w:t xml:space="preserve"> particularly important to this study as after the intervention it is expected that the </w:t>
      </w:r>
      <w:r w:rsidR="000D5109">
        <w:rPr>
          <w:rFonts w:ascii="Arial" w:hAnsi="Arial" w:cs="Arial"/>
          <w:sz w:val="24"/>
          <w:szCs w:val="24"/>
        </w:rPr>
        <w:t>students</w:t>
      </w:r>
      <w:r w:rsidRPr="00C6492D">
        <w:rPr>
          <w:rFonts w:ascii="Arial" w:hAnsi="Arial" w:cs="Arial"/>
          <w:sz w:val="24"/>
          <w:szCs w:val="24"/>
        </w:rPr>
        <w:t xml:space="preserve"> w</w:t>
      </w:r>
      <w:ins w:id="728" w:author="David Barnett" w:date="2017-05-29T17:09:00Z">
        <w:r w:rsidR="00F41FC7">
          <w:rPr>
            <w:rFonts w:ascii="Arial" w:hAnsi="Arial" w:cs="Arial"/>
            <w:sz w:val="24"/>
            <w:szCs w:val="24"/>
          </w:rPr>
          <w:t>ould</w:t>
        </w:r>
      </w:ins>
      <w:del w:id="729" w:author="David Barnett" w:date="2017-05-29T17:08:00Z">
        <w:r w:rsidRPr="00C6492D" w:rsidDel="00F41FC7">
          <w:rPr>
            <w:rFonts w:ascii="Arial" w:hAnsi="Arial" w:cs="Arial"/>
            <w:sz w:val="24"/>
            <w:szCs w:val="24"/>
          </w:rPr>
          <w:delText>ill</w:delText>
        </w:r>
      </w:del>
      <w:r w:rsidRPr="00C6492D">
        <w:rPr>
          <w:rFonts w:ascii="Arial" w:hAnsi="Arial" w:cs="Arial"/>
          <w:sz w:val="24"/>
          <w:szCs w:val="24"/>
        </w:rPr>
        <w:t xml:space="preserve"> be able to apply critical skills at an evaluativist level. </w:t>
      </w:r>
      <w:r w:rsidR="00875AC1" w:rsidRPr="00C6492D">
        <w:rPr>
          <w:rFonts w:ascii="Arial" w:hAnsi="Arial" w:cs="Arial"/>
          <w:sz w:val="24"/>
          <w:szCs w:val="24"/>
        </w:rPr>
        <w:t>Kuhn</w:t>
      </w:r>
      <w:r w:rsidR="00875AC1">
        <w:rPr>
          <w:rFonts w:ascii="Arial" w:hAnsi="Arial" w:cs="Arial"/>
          <w:sz w:val="24"/>
          <w:szCs w:val="24"/>
        </w:rPr>
        <w:t xml:space="preserve"> and Dean’</w:t>
      </w:r>
      <w:r w:rsidR="00875AC1" w:rsidRPr="00C6492D">
        <w:rPr>
          <w:rFonts w:ascii="Arial" w:hAnsi="Arial" w:cs="Arial"/>
          <w:sz w:val="24"/>
          <w:szCs w:val="24"/>
        </w:rPr>
        <w:t>s</w:t>
      </w:r>
      <w:r w:rsidR="00444ED7" w:rsidRPr="00C6492D">
        <w:rPr>
          <w:rFonts w:ascii="Arial" w:hAnsi="Arial" w:cs="Arial"/>
          <w:sz w:val="24"/>
          <w:szCs w:val="24"/>
        </w:rPr>
        <w:t xml:space="preserve"> levels </w:t>
      </w:r>
      <w:ins w:id="730" w:author="David Barnett" w:date="2017-05-29T17:09:00Z">
        <w:r w:rsidR="00F41FC7">
          <w:rPr>
            <w:rFonts w:ascii="Arial" w:hAnsi="Arial" w:cs="Arial"/>
            <w:sz w:val="24"/>
            <w:szCs w:val="24"/>
          </w:rPr>
          <w:t>were</w:t>
        </w:r>
      </w:ins>
      <w:del w:id="731" w:author="David Barnett" w:date="2017-05-29T17:09:00Z">
        <w:r w:rsidR="00444ED7" w:rsidRPr="00C6492D" w:rsidDel="00F41FC7">
          <w:rPr>
            <w:rFonts w:ascii="Arial" w:hAnsi="Arial" w:cs="Arial"/>
            <w:sz w:val="24"/>
            <w:szCs w:val="24"/>
          </w:rPr>
          <w:delText>hav</w:delText>
        </w:r>
        <w:r w:rsidR="00E16093" w:rsidRPr="00C6492D" w:rsidDel="00F41FC7">
          <w:rPr>
            <w:rFonts w:ascii="Arial" w:hAnsi="Arial" w:cs="Arial"/>
            <w:sz w:val="24"/>
            <w:szCs w:val="24"/>
          </w:rPr>
          <w:delText>e been</w:delText>
        </w:r>
      </w:del>
      <w:r w:rsidR="00E16093" w:rsidRPr="00C6492D">
        <w:rPr>
          <w:rFonts w:ascii="Arial" w:hAnsi="Arial" w:cs="Arial"/>
          <w:sz w:val="24"/>
          <w:szCs w:val="24"/>
        </w:rPr>
        <w:t xml:space="preserve"> used to construct a scale to evaluate the arguments that </w:t>
      </w:r>
      <w:r w:rsidR="00875AC1">
        <w:rPr>
          <w:rFonts w:ascii="Arial" w:hAnsi="Arial" w:cs="Arial"/>
          <w:sz w:val="24"/>
          <w:szCs w:val="24"/>
        </w:rPr>
        <w:t>were</w:t>
      </w:r>
      <w:r w:rsidR="00E16093" w:rsidRPr="00C6492D">
        <w:rPr>
          <w:rFonts w:ascii="Arial" w:hAnsi="Arial" w:cs="Arial"/>
          <w:sz w:val="24"/>
          <w:szCs w:val="24"/>
        </w:rPr>
        <w:t xml:space="preserve"> constructed by </w:t>
      </w:r>
      <w:r w:rsidR="00875AC1">
        <w:rPr>
          <w:rFonts w:ascii="Arial" w:hAnsi="Arial" w:cs="Arial"/>
          <w:sz w:val="24"/>
          <w:szCs w:val="24"/>
        </w:rPr>
        <w:t xml:space="preserve">the </w:t>
      </w:r>
      <w:r w:rsidR="00E16093" w:rsidRPr="00C6492D">
        <w:rPr>
          <w:rFonts w:ascii="Arial" w:hAnsi="Arial" w:cs="Arial"/>
          <w:sz w:val="24"/>
          <w:szCs w:val="24"/>
        </w:rPr>
        <w:t xml:space="preserve">students. This scale is shown on </w:t>
      </w:r>
      <w:r w:rsidR="00185B18" w:rsidRPr="00840D78">
        <w:rPr>
          <w:rFonts w:ascii="Arial" w:hAnsi="Arial" w:cs="Arial"/>
          <w:sz w:val="24"/>
          <w:szCs w:val="24"/>
        </w:rPr>
        <w:t>page 8</w:t>
      </w:r>
      <w:r w:rsidR="00840D78" w:rsidRPr="00946F0C">
        <w:rPr>
          <w:rFonts w:ascii="Arial" w:hAnsi="Arial" w:cs="Arial"/>
          <w:sz w:val="24"/>
          <w:szCs w:val="24"/>
        </w:rPr>
        <w:t>2</w:t>
      </w:r>
      <w:r w:rsidR="00444ED7" w:rsidRPr="00840D78">
        <w:rPr>
          <w:rFonts w:ascii="Arial" w:hAnsi="Arial" w:cs="Arial"/>
          <w:sz w:val="24"/>
          <w:szCs w:val="24"/>
        </w:rPr>
        <w:t xml:space="preserve"> </w:t>
      </w:r>
      <w:r w:rsidR="00444ED7" w:rsidRPr="00C6492D">
        <w:rPr>
          <w:rFonts w:ascii="Arial" w:hAnsi="Arial" w:cs="Arial"/>
          <w:sz w:val="24"/>
          <w:szCs w:val="24"/>
        </w:rPr>
        <w:t xml:space="preserve">of this </w:t>
      </w:r>
      <w:r w:rsidR="00875AC1">
        <w:rPr>
          <w:rFonts w:ascii="Arial" w:hAnsi="Arial" w:cs="Arial"/>
          <w:sz w:val="24"/>
          <w:szCs w:val="24"/>
        </w:rPr>
        <w:t>research report</w:t>
      </w:r>
      <w:r w:rsidR="00444ED7" w:rsidRPr="00C6492D">
        <w:rPr>
          <w:rFonts w:ascii="Arial" w:hAnsi="Arial" w:cs="Arial"/>
          <w:sz w:val="24"/>
          <w:szCs w:val="24"/>
        </w:rPr>
        <w:t>.</w:t>
      </w:r>
    </w:p>
    <w:p w14:paraId="1C81ED64" w14:textId="77777777" w:rsidR="00C05471" w:rsidRPr="00C6492D" w:rsidRDefault="00C05471" w:rsidP="00946F0C">
      <w:pPr>
        <w:pStyle w:val="NoSpacing"/>
        <w:spacing w:line="360" w:lineRule="auto"/>
        <w:jc w:val="both"/>
        <w:rPr>
          <w:rFonts w:ascii="Arial" w:hAnsi="Arial" w:cs="Arial"/>
          <w:sz w:val="24"/>
          <w:szCs w:val="24"/>
        </w:rPr>
      </w:pPr>
    </w:p>
    <w:p w14:paraId="342FD5FB" w14:textId="4567A8AA" w:rsidR="00C05471" w:rsidRDefault="00C05471" w:rsidP="00946F0C">
      <w:pPr>
        <w:pStyle w:val="NoSpacing"/>
        <w:spacing w:line="360" w:lineRule="auto"/>
        <w:jc w:val="both"/>
        <w:rPr>
          <w:rFonts w:ascii="Arial" w:hAnsi="Arial" w:cs="Arial"/>
          <w:sz w:val="24"/>
          <w:szCs w:val="24"/>
        </w:rPr>
      </w:pPr>
      <w:r w:rsidRPr="00C6492D">
        <w:rPr>
          <w:rFonts w:ascii="Arial" w:hAnsi="Arial" w:cs="Arial"/>
          <w:sz w:val="24"/>
          <w:szCs w:val="24"/>
        </w:rPr>
        <w:t>An attempt w</w:t>
      </w:r>
      <w:ins w:id="732" w:author="David Barnett" w:date="2017-05-29T17:09:00Z">
        <w:r w:rsidR="00F41FC7">
          <w:rPr>
            <w:rFonts w:ascii="Arial" w:hAnsi="Arial" w:cs="Arial"/>
            <w:sz w:val="24"/>
            <w:szCs w:val="24"/>
          </w:rPr>
          <w:t>as</w:t>
        </w:r>
      </w:ins>
      <w:del w:id="733" w:author="David Barnett" w:date="2017-05-29T17:09:00Z">
        <w:r w:rsidRPr="00C6492D" w:rsidDel="00F41FC7">
          <w:rPr>
            <w:rFonts w:ascii="Arial" w:hAnsi="Arial" w:cs="Arial"/>
            <w:sz w:val="24"/>
            <w:szCs w:val="24"/>
          </w:rPr>
          <w:delText>ill be</w:delText>
        </w:r>
      </w:del>
      <w:r w:rsidRPr="00C6492D">
        <w:rPr>
          <w:rFonts w:ascii="Arial" w:hAnsi="Arial" w:cs="Arial"/>
          <w:sz w:val="24"/>
          <w:szCs w:val="24"/>
        </w:rPr>
        <w:t xml:space="preserve"> made to enhance this higher order thinking skill by developing ways of analysing </w:t>
      </w:r>
      <w:r w:rsidR="00085E2A">
        <w:rPr>
          <w:rFonts w:ascii="Arial" w:hAnsi="Arial" w:cs="Arial"/>
          <w:sz w:val="24"/>
          <w:szCs w:val="24"/>
        </w:rPr>
        <w:t>Internet</w:t>
      </w:r>
      <w:r w:rsidRPr="00C6492D">
        <w:rPr>
          <w:rFonts w:ascii="Arial" w:hAnsi="Arial" w:cs="Arial"/>
          <w:sz w:val="24"/>
          <w:szCs w:val="24"/>
        </w:rPr>
        <w:t xml:space="preserve"> materials and thus</w:t>
      </w:r>
      <w:ins w:id="734" w:author="David Barnett" w:date="2017-05-29T17:09:00Z">
        <w:r w:rsidR="00F41FC7">
          <w:rPr>
            <w:rFonts w:ascii="Arial" w:hAnsi="Arial" w:cs="Arial"/>
            <w:sz w:val="24"/>
            <w:szCs w:val="24"/>
          </w:rPr>
          <w:t xml:space="preserve"> of</w:t>
        </w:r>
      </w:ins>
      <w:r w:rsidRPr="00C6492D">
        <w:rPr>
          <w:rFonts w:ascii="Arial" w:hAnsi="Arial" w:cs="Arial"/>
          <w:sz w:val="24"/>
          <w:szCs w:val="24"/>
        </w:rPr>
        <w:t xml:space="preserve"> being able to evaluate and argue the </w:t>
      </w:r>
      <w:r w:rsidRPr="00C6492D">
        <w:rPr>
          <w:rFonts w:ascii="Arial" w:hAnsi="Arial" w:cs="Arial"/>
          <w:sz w:val="24"/>
          <w:szCs w:val="24"/>
        </w:rPr>
        <w:lastRenderedPageBreak/>
        <w:t xml:space="preserve">strengths and weaknesses of </w:t>
      </w:r>
      <w:r w:rsidR="00085E2A">
        <w:rPr>
          <w:rFonts w:ascii="Arial" w:hAnsi="Arial" w:cs="Arial"/>
          <w:sz w:val="24"/>
          <w:szCs w:val="24"/>
        </w:rPr>
        <w:t>Internet</w:t>
      </w:r>
      <w:r w:rsidRPr="00C6492D">
        <w:rPr>
          <w:rFonts w:ascii="Arial" w:hAnsi="Arial" w:cs="Arial"/>
          <w:sz w:val="24"/>
          <w:szCs w:val="24"/>
        </w:rPr>
        <w:t xml:space="preserve"> materials. Although not all </w:t>
      </w:r>
      <w:r w:rsidR="00875AC1">
        <w:rPr>
          <w:rFonts w:ascii="Arial" w:hAnsi="Arial" w:cs="Arial"/>
          <w:sz w:val="24"/>
          <w:szCs w:val="24"/>
        </w:rPr>
        <w:t xml:space="preserve">the </w:t>
      </w:r>
      <w:r w:rsidR="000D5109">
        <w:rPr>
          <w:rFonts w:ascii="Arial" w:hAnsi="Arial" w:cs="Arial"/>
          <w:sz w:val="24"/>
          <w:szCs w:val="24"/>
        </w:rPr>
        <w:t>students</w:t>
      </w:r>
      <w:r w:rsidRPr="00C6492D">
        <w:rPr>
          <w:rFonts w:ascii="Arial" w:hAnsi="Arial" w:cs="Arial"/>
          <w:sz w:val="24"/>
          <w:szCs w:val="24"/>
        </w:rPr>
        <w:t xml:space="preserve"> </w:t>
      </w:r>
      <w:ins w:id="735" w:author="David Barnett" w:date="2017-05-29T17:10:00Z">
        <w:r w:rsidR="00F41FC7">
          <w:rPr>
            <w:rFonts w:ascii="Arial" w:hAnsi="Arial" w:cs="Arial"/>
            <w:sz w:val="24"/>
            <w:szCs w:val="24"/>
          </w:rPr>
          <w:t xml:space="preserve">were </w:t>
        </w:r>
      </w:ins>
      <w:del w:id="736" w:author="David Barnett" w:date="2017-05-29T17:09:00Z">
        <w:r w:rsidRPr="00C6492D" w:rsidDel="00F41FC7">
          <w:rPr>
            <w:rFonts w:ascii="Arial" w:hAnsi="Arial" w:cs="Arial"/>
            <w:sz w:val="24"/>
            <w:szCs w:val="24"/>
          </w:rPr>
          <w:delText xml:space="preserve">are </w:delText>
        </w:r>
      </w:del>
      <w:r w:rsidRPr="00C6492D">
        <w:rPr>
          <w:rFonts w:ascii="Arial" w:hAnsi="Arial" w:cs="Arial"/>
          <w:sz w:val="24"/>
          <w:szCs w:val="24"/>
        </w:rPr>
        <w:t>expected to reach this higher order level</w:t>
      </w:r>
      <w:r w:rsidR="00875AC1">
        <w:rPr>
          <w:rFonts w:ascii="Arial" w:hAnsi="Arial" w:cs="Arial"/>
          <w:sz w:val="24"/>
          <w:szCs w:val="24"/>
        </w:rPr>
        <w:t>,</w:t>
      </w:r>
      <w:r w:rsidRPr="00C6492D">
        <w:rPr>
          <w:rFonts w:ascii="Arial" w:hAnsi="Arial" w:cs="Arial"/>
          <w:sz w:val="24"/>
          <w:szCs w:val="24"/>
        </w:rPr>
        <w:t xml:space="preserve"> it </w:t>
      </w:r>
      <w:ins w:id="737" w:author="David Barnett" w:date="2017-05-29T17:10:00Z">
        <w:r w:rsidR="00F41FC7">
          <w:rPr>
            <w:rFonts w:ascii="Arial" w:hAnsi="Arial" w:cs="Arial"/>
            <w:sz w:val="24"/>
            <w:szCs w:val="24"/>
          </w:rPr>
          <w:t>was</w:t>
        </w:r>
      </w:ins>
      <w:del w:id="738" w:author="David Barnett" w:date="2017-05-29T17:10:00Z">
        <w:r w:rsidRPr="00C6492D" w:rsidDel="00F41FC7">
          <w:rPr>
            <w:rFonts w:ascii="Arial" w:hAnsi="Arial" w:cs="Arial"/>
            <w:sz w:val="24"/>
            <w:szCs w:val="24"/>
          </w:rPr>
          <w:delText>is</w:delText>
        </w:r>
      </w:del>
      <w:r w:rsidRPr="00C6492D">
        <w:rPr>
          <w:rFonts w:ascii="Arial" w:hAnsi="Arial" w:cs="Arial"/>
          <w:sz w:val="24"/>
          <w:szCs w:val="24"/>
        </w:rPr>
        <w:t xml:space="preserve"> expected that the qualitative evaluation rubric w</w:t>
      </w:r>
      <w:ins w:id="739" w:author="David Barnett" w:date="2017-05-29T17:10:00Z">
        <w:r w:rsidR="00F41FC7">
          <w:rPr>
            <w:rFonts w:ascii="Arial" w:hAnsi="Arial" w:cs="Arial"/>
            <w:sz w:val="24"/>
            <w:szCs w:val="24"/>
          </w:rPr>
          <w:t xml:space="preserve">ould </w:t>
        </w:r>
      </w:ins>
      <w:del w:id="740" w:author="David Barnett" w:date="2017-05-29T17:10:00Z">
        <w:r w:rsidRPr="00C6492D" w:rsidDel="00F41FC7">
          <w:rPr>
            <w:rFonts w:ascii="Arial" w:hAnsi="Arial" w:cs="Arial"/>
            <w:sz w:val="24"/>
            <w:szCs w:val="24"/>
          </w:rPr>
          <w:delText xml:space="preserve">ill </w:delText>
        </w:r>
      </w:del>
      <w:r w:rsidRPr="00C6492D">
        <w:rPr>
          <w:rFonts w:ascii="Arial" w:hAnsi="Arial" w:cs="Arial"/>
          <w:sz w:val="24"/>
          <w:szCs w:val="24"/>
        </w:rPr>
        <w:t xml:space="preserve">reflect an improvement in the depth of thinking of the majority of </w:t>
      </w:r>
      <w:r w:rsidR="000D5109">
        <w:rPr>
          <w:rFonts w:ascii="Arial" w:hAnsi="Arial" w:cs="Arial"/>
          <w:sz w:val="24"/>
          <w:szCs w:val="24"/>
        </w:rPr>
        <w:t>students</w:t>
      </w:r>
      <w:r w:rsidRPr="00C6492D">
        <w:rPr>
          <w:rFonts w:ascii="Arial" w:hAnsi="Arial" w:cs="Arial"/>
          <w:sz w:val="24"/>
          <w:szCs w:val="24"/>
        </w:rPr>
        <w:t>.</w:t>
      </w:r>
    </w:p>
    <w:p w14:paraId="2A30BD6D" w14:textId="77777777" w:rsidR="00875AC1" w:rsidRPr="00C6492D" w:rsidRDefault="00875AC1" w:rsidP="00946F0C">
      <w:pPr>
        <w:pStyle w:val="NoSpacing"/>
        <w:spacing w:line="360" w:lineRule="auto"/>
        <w:jc w:val="both"/>
        <w:rPr>
          <w:rFonts w:ascii="Arial" w:hAnsi="Arial" w:cs="Arial"/>
          <w:sz w:val="24"/>
          <w:szCs w:val="24"/>
        </w:rPr>
      </w:pPr>
    </w:p>
    <w:p w14:paraId="2ADFBDC4" w14:textId="05C70E84" w:rsidR="00C05471" w:rsidRPr="00C6492D" w:rsidRDefault="00C05471"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In the rubric </w:t>
      </w:r>
      <w:r w:rsidR="00875AC1" w:rsidRPr="00C6492D">
        <w:rPr>
          <w:rFonts w:ascii="Arial" w:hAnsi="Arial" w:cs="Arial"/>
          <w:sz w:val="24"/>
          <w:szCs w:val="24"/>
        </w:rPr>
        <w:t>Kuhn</w:t>
      </w:r>
      <w:r w:rsidR="00875AC1">
        <w:rPr>
          <w:rFonts w:ascii="Arial" w:hAnsi="Arial" w:cs="Arial"/>
          <w:sz w:val="24"/>
          <w:szCs w:val="24"/>
        </w:rPr>
        <w:t xml:space="preserve"> and Dean’</w:t>
      </w:r>
      <w:r w:rsidR="00875AC1" w:rsidRPr="00C6492D">
        <w:rPr>
          <w:rFonts w:ascii="Arial" w:hAnsi="Arial" w:cs="Arial"/>
          <w:sz w:val="24"/>
          <w:szCs w:val="24"/>
        </w:rPr>
        <w:t>s</w:t>
      </w:r>
      <w:r w:rsidRPr="00C6492D">
        <w:rPr>
          <w:rFonts w:ascii="Arial" w:hAnsi="Arial" w:cs="Arial"/>
          <w:sz w:val="24"/>
          <w:szCs w:val="24"/>
        </w:rPr>
        <w:t xml:space="preserve"> levels have been adapted and applied to an argument. This argument </w:t>
      </w:r>
      <w:ins w:id="741" w:author="David Barnett" w:date="2017-05-29T17:10:00Z">
        <w:r w:rsidR="00F41FC7">
          <w:rPr>
            <w:rFonts w:ascii="Arial" w:hAnsi="Arial" w:cs="Arial"/>
            <w:sz w:val="24"/>
            <w:szCs w:val="24"/>
          </w:rPr>
          <w:t>formed</w:t>
        </w:r>
      </w:ins>
      <w:del w:id="742" w:author="David Barnett" w:date="2017-05-29T17:10:00Z">
        <w:r w:rsidRPr="00C6492D" w:rsidDel="00F41FC7">
          <w:rPr>
            <w:rFonts w:ascii="Arial" w:hAnsi="Arial" w:cs="Arial"/>
            <w:sz w:val="24"/>
            <w:szCs w:val="24"/>
          </w:rPr>
          <w:delText>is</w:delText>
        </w:r>
      </w:del>
      <w:r w:rsidRPr="00C6492D">
        <w:rPr>
          <w:rFonts w:ascii="Arial" w:hAnsi="Arial" w:cs="Arial"/>
          <w:sz w:val="24"/>
          <w:szCs w:val="24"/>
        </w:rPr>
        <w:t xml:space="preserve"> part of the pre-test and post-test phases of this </w:t>
      </w:r>
      <w:r w:rsidR="00C2684E" w:rsidRPr="00C6492D">
        <w:rPr>
          <w:rFonts w:ascii="Arial" w:hAnsi="Arial" w:cs="Arial"/>
          <w:sz w:val="24"/>
          <w:szCs w:val="24"/>
        </w:rPr>
        <w:t xml:space="preserve">study </w:t>
      </w:r>
      <w:r w:rsidRPr="00C6492D">
        <w:rPr>
          <w:rFonts w:ascii="Arial" w:hAnsi="Arial" w:cs="Arial"/>
          <w:sz w:val="24"/>
          <w:szCs w:val="24"/>
        </w:rPr>
        <w:t>and w</w:t>
      </w:r>
      <w:ins w:id="743" w:author="David Barnett" w:date="2017-05-29T17:10:00Z">
        <w:r w:rsidR="00F41FC7">
          <w:rPr>
            <w:rFonts w:ascii="Arial" w:hAnsi="Arial" w:cs="Arial"/>
            <w:sz w:val="24"/>
            <w:szCs w:val="24"/>
          </w:rPr>
          <w:t xml:space="preserve">ould </w:t>
        </w:r>
      </w:ins>
      <w:del w:id="744" w:author="David Barnett" w:date="2017-05-29T17:10:00Z">
        <w:r w:rsidRPr="00C6492D" w:rsidDel="00F41FC7">
          <w:rPr>
            <w:rFonts w:ascii="Arial" w:hAnsi="Arial" w:cs="Arial"/>
            <w:sz w:val="24"/>
            <w:szCs w:val="24"/>
          </w:rPr>
          <w:delText xml:space="preserve">ill </w:delText>
        </w:r>
      </w:del>
      <w:r w:rsidRPr="00C6492D">
        <w:rPr>
          <w:rFonts w:ascii="Arial" w:hAnsi="Arial" w:cs="Arial"/>
          <w:sz w:val="24"/>
          <w:szCs w:val="24"/>
        </w:rPr>
        <w:t>be evaluated quantitatively.</w:t>
      </w:r>
    </w:p>
    <w:p w14:paraId="3F7D92C6" w14:textId="77777777" w:rsidR="009C6500" w:rsidRDefault="009C6500" w:rsidP="00946F0C">
      <w:pPr>
        <w:pStyle w:val="NoSpacing"/>
        <w:spacing w:line="360" w:lineRule="auto"/>
        <w:jc w:val="both"/>
        <w:rPr>
          <w:rFonts w:ascii="Arial" w:hAnsi="Arial" w:cs="Arial"/>
          <w:bCs/>
          <w:sz w:val="24"/>
          <w:szCs w:val="24"/>
        </w:rPr>
      </w:pPr>
    </w:p>
    <w:p w14:paraId="4F748A00" w14:textId="61CF2FBB" w:rsidR="000876AF" w:rsidRPr="00946F0C" w:rsidRDefault="008D1968" w:rsidP="00946F0C">
      <w:pPr>
        <w:pStyle w:val="NoSpacing"/>
        <w:spacing w:line="360" w:lineRule="auto"/>
        <w:jc w:val="both"/>
        <w:rPr>
          <w:rFonts w:ascii="Arial" w:hAnsi="Arial" w:cs="Arial"/>
          <w:b/>
          <w:bCs/>
          <w:sz w:val="24"/>
          <w:szCs w:val="24"/>
        </w:rPr>
      </w:pPr>
      <w:r w:rsidRPr="00946F0C">
        <w:rPr>
          <w:rFonts w:ascii="Arial" w:hAnsi="Arial" w:cs="Arial"/>
          <w:b/>
          <w:bCs/>
          <w:sz w:val="24"/>
          <w:szCs w:val="24"/>
        </w:rPr>
        <w:t>2.2.3</w:t>
      </w:r>
      <w:r w:rsidRPr="00946F0C">
        <w:rPr>
          <w:rFonts w:ascii="Arial" w:hAnsi="Arial" w:cs="Arial"/>
          <w:b/>
          <w:bCs/>
          <w:sz w:val="24"/>
          <w:szCs w:val="24"/>
        </w:rPr>
        <w:tab/>
      </w:r>
      <w:r w:rsidR="000876AF" w:rsidRPr="00946F0C">
        <w:rPr>
          <w:rFonts w:ascii="Arial" w:hAnsi="Arial" w:cs="Arial"/>
          <w:b/>
          <w:bCs/>
          <w:sz w:val="24"/>
          <w:szCs w:val="24"/>
        </w:rPr>
        <w:t xml:space="preserve">Creative and </w:t>
      </w:r>
      <w:r w:rsidR="00DA4406" w:rsidRPr="00946F0C">
        <w:rPr>
          <w:rFonts w:ascii="Arial" w:hAnsi="Arial" w:cs="Arial"/>
          <w:b/>
          <w:bCs/>
          <w:sz w:val="24"/>
          <w:szCs w:val="24"/>
        </w:rPr>
        <w:t>Critical Thinking</w:t>
      </w:r>
    </w:p>
    <w:p w14:paraId="3130D2D6" w14:textId="23328E1D" w:rsidR="008D296A" w:rsidRPr="00C6492D" w:rsidRDefault="008D296A" w:rsidP="00946F0C">
      <w:pPr>
        <w:pStyle w:val="NoSpacing"/>
        <w:spacing w:line="360" w:lineRule="auto"/>
        <w:jc w:val="both"/>
        <w:rPr>
          <w:rFonts w:ascii="Arial" w:hAnsi="Arial" w:cs="Arial"/>
          <w:color w:val="343434"/>
          <w:sz w:val="24"/>
          <w:szCs w:val="24"/>
        </w:rPr>
      </w:pPr>
      <w:r w:rsidRPr="00C6492D">
        <w:rPr>
          <w:rFonts w:ascii="Arial" w:hAnsi="Arial" w:cs="Arial"/>
          <w:bCs/>
          <w:sz w:val="24"/>
          <w:szCs w:val="24"/>
        </w:rPr>
        <w:t>The Delphi report</w:t>
      </w:r>
      <w:r w:rsidR="004E31D6">
        <w:rPr>
          <w:rFonts w:ascii="Arial" w:hAnsi="Arial" w:cs="Arial"/>
          <w:bCs/>
          <w:sz w:val="24"/>
          <w:szCs w:val="24"/>
        </w:rPr>
        <w:t xml:space="preserve"> compiled by </w:t>
      </w:r>
      <w:r w:rsidR="004E31D6">
        <w:rPr>
          <w:rFonts w:ascii="Arial" w:hAnsi="Arial" w:cs="Arial"/>
          <w:sz w:val="24"/>
          <w:szCs w:val="24"/>
        </w:rPr>
        <w:t>Facione,</w:t>
      </w:r>
      <w:r w:rsidR="00381F50">
        <w:rPr>
          <w:rFonts w:ascii="Arial" w:hAnsi="Arial" w:cs="Arial"/>
          <w:sz w:val="24"/>
          <w:szCs w:val="24"/>
        </w:rPr>
        <w:t xml:space="preserve"> </w:t>
      </w:r>
      <w:r w:rsidR="004E31D6">
        <w:rPr>
          <w:rFonts w:ascii="Arial" w:hAnsi="Arial" w:cs="Arial"/>
          <w:sz w:val="24"/>
          <w:szCs w:val="24"/>
        </w:rPr>
        <w:t>(1990)</w:t>
      </w:r>
      <w:r w:rsidRPr="00C6492D">
        <w:rPr>
          <w:rFonts w:ascii="Arial" w:hAnsi="Arial" w:cs="Arial"/>
          <w:bCs/>
          <w:sz w:val="24"/>
          <w:szCs w:val="24"/>
        </w:rPr>
        <w:t xml:space="preserve"> refers to</w:t>
      </w:r>
      <w:r w:rsidR="00617622" w:rsidRPr="00C6492D">
        <w:rPr>
          <w:rFonts w:ascii="Arial" w:hAnsi="Arial" w:cs="Arial"/>
          <w:bCs/>
          <w:sz w:val="24"/>
          <w:szCs w:val="24"/>
        </w:rPr>
        <w:t xml:space="preserve"> analysis and interpretation</w:t>
      </w:r>
      <w:r w:rsidRPr="00C6492D">
        <w:rPr>
          <w:rFonts w:ascii="Arial" w:hAnsi="Arial" w:cs="Arial"/>
          <w:bCs/>
          <w:sz w:val="24"/>
          <w:szCs w:val="24"/>
        </w:rPr>
        <w:t xml:space="preserve"> as </w:t>
      </w:r>
      <w:r w:rsidR="00617622" w:rsidRPr="00C6492D">
        <w:rPr>
          <w:rFonts w:ascii="Arial" w:hAnsi="Arial" w:cs="Arial"/>
          <w:bCs/>
          <w:sz w:val="24"/>
          <w:szCs w:val="24"/>
        </w:rPr>
        <w:t xml:space="preserve">key elements of </w:t>
      </w:r>
      <w:r w:rsidR="00DA4406">
        <w:rPr>
          <w:rFonts w:ascii="Arial" w:hAnsi="Arial" w:cs="Arial"/>
          <w:bCs/>
          <w:sz w:val="24"/>
          <w:szCs w:val="24"/>
        </w:rPr>
        <w:t>Critical Thinking</w:t>
      </w:r>
      <w:r w:rsidR="00617622" w:rsidRPr="00C6492D">
        <w:rPr>
          <w:rFonts w:ascii="Arial" w:hAnsi="Arial" w:cs="Arial"/>
          <w:bCs/>
          <w:sz w:val="24"/>
          <w:szCs w:val="24"/>
        </w:rPr>
        <w:t xml:space="preserve">. </w:t>
      </w:r>
      <w:r w:rsidR="00875AC1">
        <w:rPr>
          <w:rFonts w:ascii="Arial" w:hAnsi="Arial" w:cs="Arial"/>
          <w:bCs/>
          <w:sz w:val="24"/>
          <w:szCs w:val="24"/>
        </w:rPr>
        <w:t>Since n</w:t>
      </w:r>
      <w:r w:rsidR="00875AC1" w:rsidRPr="00C6492D">
        <w:rPr>
          <w:rFonts w:ascii="Arial" w:hAnsi="Arial" w:cs="Arial"/>
          <w:bCs/>
          <w:sz w:val="24"/>
          <w:szCs w:val="24"/>
        </w:rPr>
        <w:t xml:space="preserve">ot </w:t>
      </w:r>
      <w:r w:rsidR="00617622" w:rsidRPr="00C6492D">
        <w:rPr>
          <w:rFonts w:ascii="Arial" w:hAnsi="Arial" w:cs="Arial"/>
          <w:bCs/>
          <w:sz w:val="24"/>
          <w:szCs w:val="24"/>
        </w:rPr>
        <w:t>all</w:t>
      </w:r>
      <w:ins w:id="745" w:author="David Barnett" w:date="2017-05-29T17:11:00Z">
        <w:r w:rsidR="00F41FC7">
          <w:rPr>
            <w:rFonts w:ascii="Arial" w:hAnsi="Arial" w:cs="Arial"/>
            <w:bCs/>
            <w:sz w:val="24"/>
            <w:szCs w:val="24"/>
          </w:rPr>
          <w:t xml:space="preserve"> the</w:t>
        </w:r>
      </w:ins>
      <w:r w:rsidR="00617622" w:rsidRPr="00C6492D">
        <w:rPr>
          <w:rFonts w:ascii="Arial" w:hAnsi="Arial" w:cs="Arial"/>
          <w:bCs/>
          <w:sz w:val="24"/>
          <w:szCs w:val="24"/>
        </w:rPr>
        <w:t xml:space="preserve"> students w</w:t>
      </w:r>
      <w:ins w:id="746" w:author="David Barnett" w:date="2017-05-29T17:11:00Z">
        <w:r w:rsidR="00F41FC7">
          <w:rPr>
            <w:rFonts w:ascii="Arial" w:hAnsi="Arial" w:cs="Arial"/>
            <w:bCs/>
            <w:sz w:val="24"/>
            <w:szCs w:val="24"/>
          </w:rPr>
          <w:t>ould</w:t>
        </w:r>
      </w:ins>
      <w:del w:id="747" w:author="David Barnett" w:date="2017-05-29T17:11:00Z">
        <w:r w:rsidR="00617622" w:rsidRPr="00C6492D" w:rsidDel="00F41FC7">
          <w:rPr>
            <w:rFonts w:ascii="Arial" w:hAnsi="Arial" w:cs="Arial"/>
            <w:bCs/>
            <w:sz w:val="24"/>
            <w:szCs w:val="24"/>
          </w:rPr>
          <w:delText>ill</w:delText>
        </w:r>
      </w:del>
      <w:r w:rsidR="00617622" w:rsidRPr="00C6492D">
        <w:rPr>
          <w:rFonts w:ascii="Arial" w:hAnsi="Arial" w:cs="Arial"/>
          <w:bCs/>
          <w:sz w:val="24"/>
          <w:szCs w:val="24"/>
        </w:rPr>
        <w:t xml:space="preserve"> interpret information in the same way</w:t>
      </w:r>
      <w:r w:rsidR="00875AC1">
        <w:rPr>
          <w:rFonts w:ascii="Arial" w:hAnsi="Arial" w:cs="Arial"/>
          <w:bCs/>
          <w:sz w:val="24"/>
          <w:szCs w:val="24"/>
        </w:rPr>
        <w:t>,</w:t>
      </w:r>
      <w:r w:rsidR="00617622" w:rsidRPr="00C6492D">
        <w:rPr>
          <w:rFonts w:ascii="Arial" w:hAnsi="Arial" w:cs="Arial"/>
          <w:bCs/>
          <w:sz w:val="24"/>
          <w:szCs w:val="24"/>
        </w:rPr>
        <w:t xml:space="preserve"> there </w:t>
      </w:r>
      <w:ins w:id="748" w:author="David Barnett" w:date="2017-05-29T17:11:00Z">
        <w:r w:rsidR="00F41FC7">
          <w:rPr>
            <w:rFonts w:ascii="Arial" w:hAnsi="Arial" w:cs="Arial"/>
            <w:bCs/>
            <w:sz w:val="24"/>
            <w:szCs w:val="24"/>
          </w:rPr>
          <w:t xml:space="preserve">had to </w:t>
        </w:r>
      </w:ins>
      <w:del w:id="749" w:author="David Barnett" w:date="2017-05-29T17:11:00Z">
        <w:r w:rsidR="00617622" w:rsidRPr="00C6492D" w:rsidDel="00F41FC7">
          <w:rPr>
            <w:rFonts w:ascii="Arial" w:hAnsi="Arial" w:cs="Arial"/>
            <w:bCs/>
            <w:sz w:val="24"/>
            <w:szCs w:val="24"/>
          </w:rPr>
          <w:delText xml:space="preserve">must </w:delText>
        </w:r>
      </w:del>
      <w:r w:rsidR="00617622" w:rsidRPr="00C6492D">
        <w:rPr>
          <w:rFonts w:ascii="Arial" w:hAnsi="Arial" w:cs="Arial"/>
          <w:bCs/>
          <w:sz w:val="24"/>
          <w:szCs w:val="24"/>
        </w:rPr>
        <w:t>be room for creative and unusual interpretations.</w:t>
      </w:r>
      <w:r w:rsidR="00C3113B" w:rsidRPr="00C6492D">
        <w:rPr>
          <w:rFonts w:ascii="Arial" w:hAnsi="Arial" w:cs="Arial"/>
          <w:sz w:val="24"/>
          <w:szCs w:val="24"/>
        </w:rPr>
        <w:t xml:space="preserve">  It is interesting to review the relationship between </w:t>
      </w:r>
      <w:r w:rsidR="00DA4406">
        <w:rPr>
          <w:rFonts w:ascii="Arial" w:hAnsi="Arial" w:cs="Arial"/>
          <w:sz w:val="24"/>
          <w:szCs w:val="24"/>
        </w:rPr>
        <w:t>Critical Thinking</w:t>
      </w:r>
      <w:r w:rsidR="00C3113B" w:rsidRPr="00C6492D">
        <w:rPr>
          <w:rFonts w:ascii="Arial" w:hAnsi="Arial" w:cs="Arial"/>
          <w:sz w:val="24"/>
          <w:szCs w:val="24"/>
        </w:rPr>
        <w:t xml:space="preserve"> and creative thinking as it </w:t>
      </w:r>
      <w:ins w:id="750" w:author="David Barnett" w:date="2017-05-29T17:12:00Z">
        <w:r w:rsidR="00F41FC7">
          <w:rPr>
            <w:rFonts w:ascii="Arial" w:hAnsi="Arial" w:cs="Arial"/>
            <w:sz w:val="24"/>
            <w:szCs w:val="24"/>
          </w:rPr>
          <w:t>was</w:t>
        </w:r>
      </w:ins>
      <w:del w:id="751" w:author="David Barnett" w:date="2017-05-29T17:12:00Z">
        <w:r w:rsidR="00C3113B" w:rsidRPr="00C6492D" w:rsidDel="00F41FC7">
          <w:rPr>
            <w:rFonts w:ascii="Arial" w:hAnsi="Arial" w:cs="Arial"/>
            <w:sz w:val="24"/>
            <w:szCs w:val="24"/>
          </w:rPr>
          <w:delText>is</w:delText>
        </w:r>
      </w:del>
      <w:r w:rsidR="00C3113B" w:rsidRPr="00C6492D">
        <w:rPr>
          <w:rFonts w:ascii="Arial" w:hAnsi="Arial" w:cs="Arial"/>
          <w:sz w:val="24"/>
          <w:szCs w:val="24"/>
        </w:rPr>
        <w:t xml:space="preserve"> anticipated that the students in this research w</w:t>
      </w:r>
      <w:ins w:id="752" w:author="David Barnett" w:date="2017-05-29T17:12:00Z">
        <w:r w:rsidR="00F41FC7">
          <w:rPr>
            <w:rFonts w:ascii="Arial" w:hAnsi="Arial" w:cs="Arial"/>
            <w:sz w:val="24"/>
            <w:szCs w:val="24"/>
          </w:rPr>
          <w:t xml:space="preserve">ould </w:t>
        </w:r>
      </w:ins>
      <w:del w:id="753" w:author="David Barnett" w:date="2017-05-29T17:12:00Z">
        <w:r w:rsidR="00C3113B" w:rsidRPr="00C6492D" w:rsidDel="00F41FC7">
          <w:rPr>
            <w:rFonts w:ascii="Arial" w:hAnsi="Arial" w:cs="Arial"/>
            <w:sz w:val="24"/>
            <w:szCs w:val="24"/>
          </w:rPr>
          <w:delText>ill</w:delText>
        </w:r>
      </w:del>
      <w:r w:rsidR="00C3113B" w:rsidRPr="00C6492D">
        <w:rPr>
          <w:rFonts w:ascii="Arial" w:hAnsi="Arial" w:cs="Arial"/>
          <w:sz w:val="24"/>
          <w:szCs w:val="24"/>
        </w:rPr>
        <w:t xml:space="preserve"> not only assess material based on given criteria but also evaluate </w:t>
      </w:r>
      <w:r w:rsidR="00085E2A">
        <w:rPr>
          <w:rFonts w:ascii="Arial" w:hAnsi="Arial" w:cs="Arial"/>
          <w:sz w:val="24"/>
          <w:szCs w:val="24"/>
        </w:rPr>
        <w:t>Internet</w:t>
      </w:r>
      <w:r w:rsidR="00C3113B" w:rsidRPr="00C6492D">
        <w:rPr>
          <w:rFonts w:ascii="Arial" w:hAnsi="Arial" w:cs="Arial"/>
          <w:sz w:val="24"/>
          <w:szCs w:val="24"/>
        </w:rPr>
        <w:t xml:space="preserve"> resources and reach conclusions based on their own judgements</w:t>
      </w:r>
      <w:r w:rsidR="005D2E08" w:rsidRPr="00C6492D">
        <w:rPr>
          <w:rFonts w:ascii="Arial" w:hAnsi="Arial" w:cs="Arial"/>
          <w:bCs/>
          <w:sz w:val="24"/>
          <w:szCs w:val="24"/>
        </w:rPr>
        <w:t>.</w:t>
      </w:r>
      <w:r w:rsidR="00617622" w:rsidRPr="00C6492D">
        <w:rPr>
          <w:rFonts w:ascii="Arial" w:hAnsi="Arial" w:cs="Arial"/>
          <w:bCs/>
          <w:sz w:val="24"/>
          <w:szCs w:val="24"/>
        </w:rPr>
        <w:t xml:space="preserve"> </w:t>
      </w:r>
      <w:r w:rsidR="00617622" w:rsidRPr="00C6492D">
        <w:rPr>
          <w:rFonts w:ascii="Arial" w:hAnsi="Arial" w:cs="Arial"/>
          <w:sz w:val="24"/>
          <w:szCs w:val="24"/>
        </w:rPr>
        <w:t xml:space="preserve"> </w:t>
      </w:r>
    </w:p>
    <w:p w14:paraId="39152A1E" w14:textId="77777777" w:rsidR="00617622" w:rsidRPr="00C6492D" w:rsidRDefault="00617622" w:rsidP="00946F0C">
      <w:pPr>
        <w:pStyle w:val="NoSpacing"/>
        <w:spacing w:line="360" w:lineRule="auto"/>
        <w:jc w:val="both"/>
        <w:rPr>
          <w:rFonts w:ascii="Arial" w:hAnsi="Arial" w:cs="Arial"/>
          <w:color w:val="343434"/>
          <w:sz w:val="24"/>
          <w:szCs w:val="24"/>
        </w:rPr>
      </w:pPr>
    </w:p>
    <w:p w14:paraId="7D707C29" w14:textId="6582AC0D" w:rsidR="001F6B75" w:rsidRPr="00C6492D" w:rsidRDefault="00875AC1" w:rsidP="00946F0C">
      <w:pPr>
        <w:pStyle w:val="NoSpacing"/>
        <w:spacing w:line="360" w:lineRule="auto"/>
        <w:jc w:val="both"/>
        <w:rPr>
          <w:rFonts w:ascii="Arial" w:hAnsi="Arial" w:cs="Arial"/>
          <w:sz w:val="24"/>
          <w:szCs w:val="24"/>
        </w:rPr>
      </w:pPr>
      <w:r>
        <w:rPr>
          <w:rFonts w:ascii="Arial" w:hAnsi="Arial" w:cs="Arial"/>
          <w:sz w:val="24"/>
          <w:szCs w:val="24"/>
        </w:rPr>
        <w:t xml:space="preserve">A </w:t>
      </w:r>
      <w:r w:rsidR="00C95941" w:rsidRPr="00C6492D">
        <w:rPr>
          <w:rFonts w:ascii="Arial" w:hAnsi="Arial" w:cs="Arial"/>
          <w:sz w:val="24"/>
          <w:szCs w:val="24"/>
        </w:rPr>
        <w:t>researcher who has investigated the relationship between critical and creative thinking is Sharon Bailin.</w:t>
      </w:r>
      <w:r w:rsidR="005D2E08" w:rsidRPr="00C6492D">
        <w:rPr>
          <w:rFonts w:ascii="Arial" w:hAnsi="Arial" w:cs="Arial"/>
          <w:sz w:val="24"/>
          <w:szCs w:val="24"/>
        </w:rPr>
        <w:t xml:space="preserve"> </w:t>
      </w:r>
      <w:r w:rsidR="00C95941" w:rsidRPr="00C6492D">
        <w:rPr>
          <w:rFonts w:ascii="Arial" w:hAnsi="Arial" w:cs="Arial"/>
          <w:sz w:val="24"/>
          <w:szCs w:val="24"/>
        </w:rPr>
        <w:t xml:space="preserve"> In the papers written on </w:t>
      </w:r>
      <w:r w:rsidR="00DA4406">
        <w:rPr>
          <w:rFonts w:ascii="Arial" w:hAnsi="Arial" w:cs="Arial"/>
          <w:sz w:val="24"/>
          <w:szCs w:val="24"/>
        </w:rPr>
        <w:t>Critical Thinking</w:t>
      </w:r>
      <w:r w:rsidR="00C95941" w:rsidRPr="00C6492D">
        <w:rPr>
          <w:rFonts w:ascii="Arial" w:hAnsi="Arial" w:cs="Arial"/>
          <w:sz w:val="24"/>
          <w:szCs w:val="24"/>
        </w:rPr>
        <w:t xml:space="preserve"> </w:t>
      </w:r>
      <w:r>
        <w:rPr>
          <w:rFonts w:ascii="Arial" w:hAnsi="Arial" w:cs="Arial"/>
          <w:sz w:val="24"/>
          <w:szCs w:val="24"/>
        </w:rPr>
        <w:t>she</w:t>
      </w:r>
      <w:r w:rsidR="00C95941" w:rsidRPr="00C6492D">
        <w:rPr>
          <w:rFonts w:ascii="Arial" w:hAnsi="Arial" w:cs="Arial"/>
          <w:sz w:val="24"/>
          <w:szCs w:val="24"/>
        </w:rPr>
        <w:t xml:space="preserve"> initially differentiates between </w:t>
      </w:r>
      <w:r w:rsidR="00DA4406">
        <w:rPr>
          <w:rFonts w:ascii="Arial" w:hAnsi="Arial" w:cs="Arial"/>
          <w:sz w:val="24"/>
          <w:szCs w:val="24"/>
        </w:rPr>
        <w:t>Critical Thinking</w:t>
      </w:r>
      <w:r w:rsidR="00C95941" w:rsidRPr="00C6492D">
        <w:rPr>
          <w:rFonts w:ascii="Arial" w:hAnsi="Arial" w:cs="Arial"/>
          <w:sz w:val="24"/>
          <w:szCs w:val="24"/>
        </w:rPr>
        <w:t xml:space="preserve"> and creative thinking.</w:t>
      </w:r>
      <w:r w:rsidR="00C3113B" w:rsidRPr="00C6492D">
        <w:rPr>
          <w:rFonts w:ascii="Arial" w:hAnsi="Arial" w:cs="Arial"/>
          <w:sz w:val="24"/>
          <w:szCs w:val="24"/>
        </w:rPr>
        <w:t xml:space="preserve"> </w:t>
      </w:r>
      <w:r w:rsidR="00C05471" w:rsidRPr="00C6492D">
        <w:rPr>
          <w:rFonts w:ascii="Arial" w:hAnsi="Arial" w:cs="Arial"/>
          <w:bCs/>
          <w:sz w:val="24"/>
          <w:szCs w:val="24"/>
        </w:rPr>
        <w:t xml:space="preserve">Bailin (1987) explained </w:t>
      </w:r>
      <w:r w:rsidR="00C05471" w:rsidRPr="00C6492D">
        <w:rPr>
          <w:rFonts w:ascii="Arial" w:hAnsi="Arial" w:cs="Arial"/>
          <w:sz w:val="24"/>
          <w:szCs w:val="24"/>
        </w:rPr>
        <w:t xml:space="preserve">that </w:t>
      </w:r>
      <w:r w:rsidR="00DA4406">
        <w:rPr>
          <w:rFonts w:ascii="Arial" w:hAnsi="Arial" w:cs="Arial"/>
          <w:sz w:val="24"/>
          <w:szCs w:val="24"/>
        </w:rPr>
        <w:t>Critical Thinking</w:t>
      </w:r>
      <w:r w:rsidR="00C05471" w:rsidRPr="00C6492D">
        <w:rPr>
          <w:rFonts w:ascii="Arial" w:hAnsi="Arial" w:cs="Arial"/>
          <w:sz w:val="24"/>
          <w:szCs w:val="24"/>
        </w:rPr>
        <w:t xml:space="preserve"> c</w:t>
      </w:r>
      <w:ins w:id="754" w:author="David Barnett" w:date="2017-05-29T17:13:00Z">
        <w:r w:rsidR="00F41FC7">
          <w:rPr>
            <w:rFonts w:ascii="Arial" w:hAnsi="Arial" w:cs="Arial"/>
            <w:sz w:val="24"/>
            <w:szCs w:val="24"/>
          </w:rPr>
          <w:t>ould</w:t>
        </w:r>
      </w:ins>
      <w:del w:id="755" w:author="David Barnett" w:date="2017-05-29T17:13:00Z">
        <w:r w:rsidR="00C05471" w:rsidRPr="00C6492D" w:rsidDel="00F41FC7">
          <w:rPr>
            <w:rFonts w:ascii="Arial" w:hAnsi="Arial" w:cs="Arial"/>
            <w:sz w:val="24"/>
            <w:szCs w:val="24"/>
          </w:rPr>
          <w:delText>an</w:delText>
        </w:r>
      </w:del>
      <w:r w:rsidR="00C05471" w:rsidRPr="00C6492D">
        <w:rPr>
          <w:rFonts w:ascii="Arial" w:hAnsi="Arial" w:cs="Arial"/>
          <w:sz w:val="24"/>
          <w:szCs w:val="24"/>
        </w:rPr>
        <w:t xml:space="preserve"> be thought of as a means of making reasoned judgements based on preconceived standards that are limited by frameworks. In other word</w:t>
      </w:r>
      <w:r>
        <w:rPr>
          <w:rFonts w:ascii="Arial" w:hAnsi="Arial" w:cs="Arial"/>
          <w:sz w:val="24"/>
          <w:szCs w:val="24"/>
        </w:rPr>
        <w:t>s,</w:t>
      </w:r>
      <w:r w:rsidR="00C05471" w:rsidRPr="00C6492D">
        <w:rPr>
          <w:rFonts w:ascii="Arial" w:hAnsi="Arial" w:cs="Arial"/>
          <w:sz w:val="24"/>
          <w:szCs w:val="24"/>
        </w:rPr>
        <w:t xml:space="preserve"> </w:t>
      </w:r>
      <w:r w:rsidR="00DA4406">
        <w:rPr>
          <w:rFonts w:ascii="Arial" w:hAnsi="Arial" w:cs="Arial"/>
          <w:sz w:val="24"/>
          <w:szCs w:val="24"/>
        </w:rPr>
        <w:t>Critical Thinking</w:t>
      </w:r>
      <w:r w:rsidR="00C05471" w:rsidRPr="00C6492D">
        <w:rPr>
          <w:rFonts w:ascii="Arial" w:hAnsi="Arial" w:cs="Arial"/>
          <w:sz w:val="24"/>
          <w:szCs w:val="24"/>
        </w:rPr>
        <w:t xml:space="preserve"> is based on the application of criteria that ha</w:t>
      </w:r>
      <w:r>
        <w:rPr>
          <w:rFonts w:ascii="Arial" w:hAnsi="Arial" w:cs="Arial"/>
          <w:sz w:val="24"/>
          <w:szCs w:val="24"/>
        </w:rPr>
        <w:t>ve</w:t>
      </w:r>
      <w:r w:rsidR="00C05471" w:rsidRPr="00C6492D">
        <w:rPr>
          <w:rFonts w:ascii="Arial" w:hAnsi="Arial" w:cs="Arial"/>
          <w:sz w:val="24"/>
          <w:szCs w:val="24"/>
        </w:rPr>
        <w:t xml:space="preserve"> been mastered by students.  She states that </w:t>
      </w:r>
      <w:r w:rsidR="00DA4406">
        <w:rPr>
          <w:rFonts w:ascii="Arial" w:hAnsi="Arial" w:cs="Arial"/>
          <w:sz w:val="24"/>
          <w:szCs w:val="24"/>
        </w:rPr>
        <w:t>Critical Thinking</w:t>
      </w:r>
      <w:r w:rsidR="00C05471" w:rsidRPr="00C6492D">
        <w:rPr>
          <w:rFonts w:ascii="Arial" w:hAnsi="Arial" w:cs="Arial"/>
          <w:sz w:val="24"/>
          <w:szCs w:val="24"/>
        </w:rPr>
        <w:t xml:space="preserve"> is, “analytic, evaluative, selective and highly rule bound” (Bailin</w:t>
      </w:r>
      <w:r w:rsidR="00381F50">
        <w:rPr>
          <w:rFonts w:ascii="Arial" w:hAnsi="Arial" w:cs="Arial"/>
          <w:sz w:val="24"/>
          <w:szCs w:val="24"/>
        </w:rPr>
        <w:t xml:space="preserve"> et al</w:t>
      </w:r>
      <w:r w:rsidR="00C05471" w:rsidRPr="00C6492D">
        <w:rPr>
          <w:rFonts w:ascii="Arial" w:hAnsi="Arial" w:cs="Arial"/>
          <w:sz w:val="24"/>
          <w:szCs w:val="24"/>
        </w:rPr>
        <w:t>, 1987</w:t>
      </w:r>
      <w:r>
        <w:rPr>
          <w:rFonts w:ascii="Arial" w:hAnsi="Arial" w:cs="Arial"/>
          <w:sz w:val="24"/>
          <w:szCs w:val="24"/>
        </w:rPr>
        <w:t>:</w:t>
      </w:r>
      <w:r w:rsidR="00AA3763" w:rsidRPr="00C6492D">
        <w:rPr>
          <w:rFonts w:ascii="Arial" w:hAnsi="Arial" w:cs="Arial"/>
          <w:sz w:val="24"/>
          <w:szCs w:val="24"/>
        </w:rPr>
        <w:t>25)</w:t>
      </w:r>
      <w:r>
        <w:rPr>
          <w:rFonts w:ascii="Arial" w:hAnsi="Arial" w:cs="Arial"/>
          <w:sz w:val="24"/>
          <w:szCs w:val="24"/>
        </w:rPr>
        <w:t>.</w:t>
      </w:r>
    </w:p>
    <w:p w14:paraId="5F583464" w14:textId="77777777" w:rsidR="00C05471" w:rsidRPr="00C6492D" w:rsidRDefault="00C05471" w:rsidP="00946F0C">
      <w:pPr>
        <w:pStyle w:val="NoSpacing"/>
        <w:spacing w:line="360" w:lineRule="auto"/>
        <w:jc w:val="both"/>
        <w:rPr>
          <w:rFonts w:ascii="Arial" w:hAnsi="Arial" w:cs="Arial"/>
          <w:sz w:val="24"/>
          <w:szCs w:val="24"/>
        </w:rPr>
      </w:pPr>
    </w:p>
    <w:p w14:paraId="55DED823" w14:textId="25D783DB" w:rsidR="00885E1B" w:rsidRPr="00C6492D" w:rsidRDefault="00C05471" w:rsidP="00946F0C">
      <w:pPr>
        <w:pStyle w:val="NoSpacing"/>
        <w:spacing w:line="360" w:lineRule="auto"/>
        <w:jc w:val="both"/>
        <w:rPr>
          <w:rFonts w:ascii="Arial" w:hAnsi="Arial" w:cs="Arial"/>
          <w:color w:val="343434"/>
          <w:sz w:val="24"/>
          <w:szCs w:val="24"/>
        </w:rPr>
      </w:pPr>
      <w:r w:rsidRPr="00C6492D">
        <w:rPr>
          <w:rFonts w:ascii="Arial" w:hAnsi="Arial" w:cs="Arial"/>
          <w:sz w:val="24"/>
          <w:szCs w:val="24"/>
        </w:rPr>
        <w:t xml:space="preserve">Bailin </w:t>
      </w:r>
      <w:r w:rsidR="007836BD">
        <w:rPr>
          <w:rFonts w:ascii="Arial" w:hAnsi="Arial" w:cs="Arial"/>
          <w:sz w:val="24"/>
          <w:szCs w:val="24"/>
        </w:rPr>
        <w:t>suggests</w:t>
      </w:r>
      <w:r w:rsidR="007836BD" w:rsidRPr="00C6492D">
        <w:rPr>
          <w:rFonts w:ascii="Arial" w:hAnsi="Arial" w:cs="Arial"/>
          <w:sz w:val="24"/>
          <w:szCs w:val="24"/>
        </w:rPr>
        <w:t xml:space="preserve"> </w:t>
      </w:r>
      <w:r w:rsidRPr="00C6492D">
        <w:rPr>
          <w:rFonts w:ascii="Arial" w:hAnsi="Arial" w:cs="Arial"/>
          <w:sz w:val="24"/>
          <w:szCs w:val="24"/>
        </w:rPr>
        <w:t xml:space="preserve">that </w:t>
      </w:r>
      <w:r w:rsidR="00DA4406">
        <w:rPr>
          <w:rFonts w:ascii="Arial" w:hAnsi="Arial" w:cs="Arial"/>
          <w:sz w:val="24"/>
          <w:szCs w:val="24"/>
        </w:rPr>
        <w:t>Critical Thinking</w:t>
      </w:r>
      <w:r w:rsidRPr="00C6492D">
        <w:rPr>
          <w:rFonts w:ascii="Arial" w:hAnsi="Arial" w:cs="Arial"/>
          <w:sz w:val="24"/>
          <w:szCs w:val="24"/>
        </w:rPr>
        <w:t xml:space="preserve"> and creative thinking are inextricably linked. She explains that </w:t>
      </w:r>
      <w:r w:rsidRPr="00C6492D">
        <w:rPr>
          <w:rFonts w:ascii="Arial" w:hAnsi="Arial" w:cs="Arial"/>
          <w:color w:val="343434"/>
          <w:sz w:val="24"/>
          <w:szCs w:val="24"/>
        </w:rPr>
        <w:t xml:space="preserve">there is a need to master the knowledge about the topic before there can be “creative achievement” (Bailin </w:t>
      </w:r>
      <w:r w:rsidR="00381F50">
        <w:rPr>
          <w:rFonts w:ascii="Arial" w:hAnsi="Arial" w:cs="Arial"/>
          <w:color w:val="343434"/>
          <w:sz w:val="24"/>
          <w:szCs w:val="24"/>
        </w:rPr>
        <w:t>et al</w:t>
      </w:r>
      <w:del w:id="756" w:author="David Barnett" w:date="2017-05-29T20:24:00Z">
        <w:r w:rsidR="00381F50" w:rsidDel="00AB7072">
          <w:rPr>
            <w:rFonts w:ascii="Arial" w:hAnsi="Arial" w:cs="Arial"/>
            <w:color w:val="343434"/>
            <w:sz w:val="24"/>
            <w:szCs w:val="24"/>
          </w:rPr>
          <w:delText>,</w:delText>
        </w:r>
        <w:r w:rsidRPr="00C6492D" w:rsidDel="00AB7072">
          <w:rPr>
            <w:rFonts w:ascii="Arial" w:hAnsi="Arial" w:cs="Arial"/>
            <w:color w:val="343434"/>
            <w:sz w:val="24"/>
            <w:szCs w:val="24"/>
          </w:rPr>
          <w:delText>1987</w:delText>
        </w:r>
        <w:r w:rsidR="007836BD" w:rsidDel="00AB7072">
          <w:rPr>
            <w:rFonts w:ascii="Arial" w:hAnsi="Arial" w:cs="Arial"/>
            <w:color w:val="343434"/>
            <w:sz w:val="24"/>
            <w:szCs w:val="24"/>
          </w:rPr>
          <w:delText>:</w:delText>
        </w:r>
        <w:r w:rsidRPr="00C6492D" w:rsidDel="00AB7072">
          <w:rPr>
            <w:rFonts w:ascii="Arial" w:hAnsi="Arial" w:cs="Arial"/>
            <w:color w:val="343434"/>
            <w:sz w:val="24"/>
            <w:szCs w:val="24"/>
          </w:rPr>
          <w:delText>28</w:delText>
        </w:r>
      </w:del>
      <w:ins w:id="757" w:author="David Barnett" w:date="2017-05-29T20:24:00Z">
        <w:r w:rsidR="00AB7072">
          <w:rPr>
            <w:rFonts w:ascii="Arial" w:hAnsi="Arial" w:cs="Arial"/>
            <w:color w:val="343434"/>
            <w:sz w:val="24"/>
            <w:szCs w:val="24"/>
          </w:rPr>
          <w:t>,</w:t>
        </w:r>
        <w:r w:rsidR="00AB7072" w:rsidRPr="00C6492D">
          <w:rPr>
            <w:rFonts w:ascii="Arial" w:hAnsi="Arial" w:cs="Arial"/>
            <w:color w:val="343434"/>
            <w:sz w:val="24"/>
            <w:szCs w:val="24"/>
          </w:rPr>
          <w:t xml:space="preserve"> 1987:28</w:t>
        </w:r>
      </w:ins>
      <w:r w:rsidRPr="00C6492D">
        <w:rPr>
          <w:rFonts w:ascii="Arial" w:hAnsi="Arial" w:cs="Arial"/>
          <w:color w:val="343434"/>
          <w:sz w:val="24"/>
          <w:szCs w:val="24"/>
        </w:rPr>
        <w:t xml:space="preserve">). </w:t>
      </w:r>
      <w:r w:rsidR="00182B4C" w:rsidRPr="00C6492D">
        <w:rPr>
          <w:rFonts w:ascii="Arial" w:hAnsi="Arial" w:cs="Arial"/>
          <w:sz w:val="24"/>
          <w:szCs w:val="24"/>
        </w:rPr>
        <w:t>Ennis also sees the link between critical and creative thinking when he states that the critical thinker is able to</w:t>
      </w:r>
      <w:r w:rsidR="00885E1B" w:rsidRPr="00C6492D">
        <w:rPr>
          <w:rFonts w:ascii="Arial" w:hAnsi="Arial" w:cs="Arial"/>
          <w:sz w:val="24"/>
          <w:szCs w:val="24"/>
        </w:rPr>
        <w:t xml:space="preserve"> </w:t>
      </w:r>
      <w:r w:rsidR="0035520A" w:rsidRPr="00C6492D">
        <w:rPr>
          <w:rFonts w:ascii="Arial" w:hAnsi="Arial" w:cs="Arial"/>
          <w:sz w:val="24"/>
          <w:szCs w:val="24"/>
        </w:rPr>
        <w:t>analyse information</w:t>
      </w:r>
      <w:r w:rsidR="00885E1B" w:rsidRPr="00C6492D">
        <w:rPr>
          <w:rFonts w:ascii="Arial" w:hAnsi="Arial" w:cs="Arial"/>
          <w:sz w:val="24"/>
          <w:szCs w:val="24"/>
        </w:rPr>
        <w:t xml:space="preserve"> and </w:t>
      </w:r>
      <w:r w:rsidR="0035520A" w:rsidRPr="00C6492D">
        <w:rPr>
          <w:rFonts w:ascii="Arial" w:hAnsi="Arial" w:cs="Arial"/>
          <w:sz w:val="24"/>
          <w:szCs w:val="24"/>
        </w:rPr>
        <w:t>then</w:t>
      </w:r>
      <w:r w:rsidR="00182B4C" w:rsidRPr="00C6492D">
        <w:rPr>
          <w:rFonts w:ascii="Arial" w:hAnsi="Arial" w:cs="Arial"/>
          <w:sz w:val="24"/>
          <w:szCs w:val="24"/>
        </w:rPr>
        <w:t xml:space="preserve"> </w:t>
      </w:r>
      <w:r w:rsidR="0035520A" w:rsidRPr="00C6492D">
        <w:rPr>
          <w:rFonts w:ascii="Arial" w:hAnsi="Arial" w:cs="Arial"/>
          <w:sz w:val="24"/>
          <w:szCs w:val="24"/>
        </w:rPr>
        <w:t>“imaginatively</w:t>
      </w:r>
      <w:r w:rsidR="00182B4C" w:rsidRPr="00C6492D">
        <w:rPr>
          <w:rFonts w:ascii="Arial" w:hAnsi="Arial" w:cs="Arial"/>
          <w:sz w:val="24"/>
          <w:szCs w:val="24"/>
        </w:rPr>
        <w:t xml:space="preserve"> suppose and integrate”</w:t>
      </w:r>
      <w:r w:rsidR="00885E1B" w:rsidRPr="00C6492D">
        <w:rPr>
          <w:rFonts w:ascii="Arial" w:hAnsi="Arial" w:cs="Arial"/>
          <w:sz w:val="24"/>
          <w:szCs w:val="24"/>
        </w:rPr>
        <w:t xml:space="preserve"> the </w:t>
      </w:r>
      <w:r w:rsidR="0035520A" w:rsidRPr="00C6492D">
        <w:rPr>
          <w:rFonts w:ascii="Arial" w:hAnsi="Arial" w:cs="Arial"/>
          <w:sz w:val="24"/>
          <w:szCs w:val="24"/>
        </w:rPr>
        <w:t>information to form a new whole</w:t>
      </w:r>
      <w:r w:rsidR="007836BD">
        <w:rPr>
          <w:rFonts w:ascii="Arial" w:hAnsi="Arial" w:cs="Arial"/>
          <w:sz w:val="24"/>
          <w:szCs w:val="24"/>
        </w:rPr>
        <w:t xml:space="preserve"> </w:t>
      </w:r>
      <w:r w:rsidR="0035520A" w:rsidRPr="00C6492D">
        <w:rPr>
          <w:rFonts w:ascii="Arial" w:hAnsi="Arial" w:cs="Arial"/>
          <w:sz w:val="24"/>
          <w:szCs w:val="24"/>
        </w:rPr>
        <w:t>(</w:t>
      </w:r>
      <w:r w:rsidR="00885E1B" w:rsidRPr="00C6492D">
        <w:rPr>
          <w:rFonts w:ascii="Arial" w:hAnsi="Arial" w:cs="Arial"/>
          <w:sz w:val="24"/>
          <w:szCs w:val="24"/>
        </w:rPr>
        <w:t>Ennis, 2011</w:t>
      </w:r>
      <w:r w:rsidR="007836BD">
        <w:rPr>
          <w:rFonts w:ascii="Arial" w:hAnsi="Arial" w:cs="Arial"/>
          <w:sz w:val="24"/>
          <w:szCs w:val="24"/>
        </w:rPr>
        <w:t>:</w:t>
      </w:r>
      <w:r w:rsidR="00885E1B" w:rsidRPr="00C6492D">
        <w:rPr>
          <w:rFonts w:ascii="Arial" w:hAnsi="Arial" w:cs="Arial"/>
          <w:sz w:val="24"/>
          <w:szCs w:val="24"/>
        </w:rPr>
        <w:t xml:space="preserve"> 5).</w:t>
      </w:r>
    </w:p>
    <w:p w14:paraId="3C40EBE7" w14:textId="77777777" w:rsidR="0071191C" w:rsidRPr="00C6492D" w:rsidRDefault="0071191C" w:rsidP="00946F0C">
      <w:pPr>
        <w:pStyle w:val="NoSpacing"/>
        <w:spacing w:line="360" w:lineRule="auto"/>
        <w:jc w:val="both"/>
        <w:rPr>
          <w:rFonts w:ascii="Arial" w:hAnsi="Arial" w:cs="Arial"/>
          <w:color w:val="343434"/>
          <w:sz w:val="24"/>
          <w:szCs w:val="24"/>
        </w:rPr>
      </w:pPr>
    </w:p>
    <w:p w14:paraId="21A6C78C" w14:textId="37873FD9" w:rsidR="00C05471" w:rsidRDefault="00C05471" w:rsidP="00946F0C">
      <w:pPr>
        <w:autoSpaceDE w:val="0"/>
        <w:autoSpaceDN w:val="0"/>
        <w:adjustRightInd w:val="0"/>
        <w:jc w:val="both"/>
        <w:rPr>
          <w:rFonts w:ascii="Arial" w:hAnsi="Arial" w:cs="Arial"/>
          <w:color w:val="343434"/>
          <w:sz w:val="24"/>
          <w:szCs w:val="24"/>
        </w:rPr>
      </w:pPr>
      <w:r w:rsidRPr="00C6492D">
        <w:rPr>
          <w:rFonts w:ascii="Arial" w:hAnsi="Arial" w:cs="Arial"/>
          <w:color w:val="343434"/>
          <w:sz w:val="24"/>
          <w:szCs w:val="24"/>
        </w:rPr>
        <w:lastRenderedPageBreak/>
        <w:t>An example of the type of combination between critical and creative thinking is evident in this research when the students appl</w:t>
      </w:r>
      <w:ins w:id="758" w:author="David Barnett" w:date="2017-05-29T17:13:00Z">
        <w:r w:rsidR="00F41FC7">
          <w:rPr>
            <w:rFonts w:ascii="Arial" w:hAnsi="Arial" w:cs="Arial"/>
            <w:color w:val="343434"/>
            <w:sz w:val="24"/>
            <w:szCs w:val="24"/>
          </w:rPr>
          <w:t>ied</w:t>
        </w:r>
      </w:ins>
      <w:del w:id="759" w:author="David Barnett" w:date="2017-05-29T17:13:00Z">
        <w:r w:rsidRPr="00C6492D" w:rsidDel="00F41FC7">
          <w:rPr>
            <w:rFonts w:ascii="Arial" w:hAnsi="Arial" w:cs="Arial"/>
            <w:color w:val="343434"/>
            <w:sz w:val="24"/>
            <w:szCs w:val="24"/>
          </w:rPr>
          <w:delText>y</w:delText>
        </w:r>
      </w:del>
      <w:r w:rsidRPr="00C6492D">
        <w:rPr>
          <w:rFonts w:ascii="Arial" w:hAnsi="Arial" w:cs="Arial"/>
          <w:color w:val="343434"/>
          <w:sz w:val="24"/>
          <w:szCs w:val="24"/>
        </w:rPr>
        <w:t xml:space="preserve"> a predetermined framework</w:t>
      </w:r>
      <w:r w:rsidR="00D21913" w:rsidRPr="00C6492D">
        <w:rPr>
          <w:rFonts w:ascii="Arial" w:hAnsi="Arial" w:cs="Arial"/>
          <w:color w:val="343434"/>
          <w:sz w:val="24"/>
          <w:szCs w:val="24"/>
        </w:rPr>
        <w:t xml:space="preserve"> –</w:t>
      </w:r>
      <w:r w:rsidR="00581095">
        <w:rPr>
          <w:rFonts w:ascii="Arial" w:hAnsi="Arial" w:cs="Arial"/>
          <w:color w:val="343434"/>
          <w:sz w:val="24"/>
          <w:szCs w:val="24"/>
        </w:rPr>
        <w:t xml:space="preserve"> </w:t>
      </w:r>
      <w:r w:rsidR="00D21913" w:rsidRPr="00C6492D">
        <w:rPr>
          <w:rFonts w:ascii="Arial" w:hAnsi="Arial" w:cs="Arial"/>
          <w:color w:val="343434"/>
          <w:sz w:val="24"/>
          <w:szCs w:val="24"/>
        </w:rPr>
        <w:t>the SCRAP framework</w:t>
      </w:r>
      <w:r w:rsidR="00581095">
        <w:rPr>
          <w:rFonts w:ascii="Arial" w:hAnsi="Arial" w:cs="Arial"/>
          <w:color w:val="343434"/>
          <w:sz w:val="24"/>
          <w:szCs w:val="24"/>
        </w:rPr>
        <w:t xml:space="preserve"> </w:t>
      </w:r>
      <w:r w:rsidR="00581095" w:rsidRPr="00C6492D">
        <w:rPr>
          <w:rFonts w:ascii="Arial" w:hAnsi="Arial" w:cs="Arial"/>
          <w:color w:val="343434"/>
          <w:sz w:val="24"/>
          <w:szCs w:val="24"/>
        </w:rPr>
        <w:t>–</w:t>
      </w:r>
      <w:r w:rsidRPr="00C6492D">
        <w:rPr>
          <w:rFonts w:ascii="Arial" w:hAnsi="Arial" w:cs="Arial"/>
          <w:color w:val="343434"/>
          <w:sz w:val="24"/>
          <w:szCs w:val="24"/>
        </w:rPr>
        <w:t xml:space="preserve"> and then ma</w:t>
      </w:r>
      <w:ins w:id="760" w:author="David Barnett" w:date="2017-05-29T17:14:00Z">
        <w:r w:rsidR="00F41FC7">
          <w:rPr>
            <w:rFonts w:ascii="Arial" w:hAnsi="Arial" w:cs="Arial"/>
            <w:color w:val="343434"/>
            <w:sz w:val="24"/>
            <w:szCs w:val="24"/>
          </w:rPr>
          <w:t>de</w:t>
        </w:r>
      </w:ins>
      <w:del w:id="761" w:author="David Barnett" w:date="2017-05-29T17:14:00Z">
        <w:r w:rsidRPr="00C6492D" w:rsidDel="00F41FC7">
          <w:rPr>
            <w:rFonts w:ascii="Arial" w:hAnsi="Arial" w:cs="Arial"/>
            <w:color w:val="343434"/>
            <w:sz w:val="24"/>
            <w:szCs w:val="24"/>
          </w:rPr>
          <w:delText>ke</w:delText>
        </w:r>
      </w:del>
      <w:r w:rsidRPr="00C6492D">
        <w:rPr>
          <w:rFonts w:ascii="Arial" w:hAnsi="Arial" w:cs="Arial"/>
          <w:color w:val="343434"/>
          <w:sz w:val="24"/>
          <w:szCs w:val="24"/>
        </w:rPr>
        <w:t xml:space="preserve"> a comparison of </w:t>
      </w:r>
      <w:r w:rsidR="00085E2A">
        <w:rPr>
          <w:rFonts w:ascii="Arial" w:hAnsi="Arial" w:cs="Arial"/>
          <w:color w:val="343434"/>
          <w:sz w:val="24"/>
          <w:szCs w:val="24"/>
        </w:rPr>
        <w:t>Internet</w:t>
      </w:r>
      <w:r w:rsidRPr="00C6492D">
        <w:rPr>
          <w:rFonts w:ascii="Arial" w:hAnsi="Arial" w:cs="Arial"/>
          <w:color w:val="343434"/>
          <w:sz w:val="24"/>
          <w:szCs w:val="24"/>
        </w:rPr>
        <w:t xml:space="preserve"> materials based on their interpretation of the </w:t>
      </w:r>
      <w:r w:rsidR="00D21913" w:rsidRPr="00C6492D">
        <w:rPr>
          <w:rFonts w:ascii="Arial" w:hAnsi="Arial" w:cs="Arial"/>
          <w:color w:val="343434"/>
          <w:sz w:val="24"/>
          <w:szCs w:val="24"/>
        </w:rPr>
        <w:t>SCRAP criteria</w:t>
      </w:r>
      <w:r w:rsidRPr="00C6492D">
        <w:rPr>
          <w:rFonts w:ascii="Arial" w:hAnsi="Arial" w:cs="Arial"/>
          <w:color w:val="343434"/>
          <w:sz w:val="24"/>
          <w:szCs w:val="24"/>
        </w:rPr>
        <w:t>.</w:t>
      </w:r>
      <w:r w:rsidR="0024027C" w:rsidRPr="00C6492D">
        <w:rPr>
          <w:rFonts w:ascii="Arial" w:hAnsi="Arial" w:cs="Arial"/>
          <w:color w:val="343434"/>
          <w:sz w:val="24"/>
          <w:szCs w:val="24"/>
        </w:rPr>
        <w:t xml:space="preserve"> </w:t>
      </w:r>
      <w:r w:rsidR="00D21913" w:rsidRPr="00C6492D">
        <w:rPr>
          <w:rFonts w:ascii="Arial" w:hAnsi="Arial" w:cs="Arial"/>
          <w:color w:val="343434"/>
          <w:sz w:val="24"/>
          <w:szCs w:val="24"/>
        </w:rPr>
        <w:t xml:space="preserve">The SCRAP framework is explained in detail </w:t>
      </w:r>
      <w:r w:rsidR="00D21913" w:rsidRPr="00946F0C">
        <w:rPr>
          <w:rFonts w:ascii="Arial" w:hAnsi="Arial" w:cs="Arial"/>
          <w:sz w:val="24"/>
          <w:szCs w:val="24"/>
        </w:rPr>
        <w:t xml:space="preserve">on </w:t>
      </w:r>
      <w:r w:rsidR="00D72E6D" w:rsidRPr="00946F0C">
        <w:rPr>
          <w:rFonts w:ascii="Arial" w:hAnsi="Arial" w:cs="Arial"/>
          <w:sz w:val="24"/>
          <w:szCs w:val="24"/>
        </w:rPr>
        <w:t>page 44</w:t>
      </w:r>
      <w:r w:rsidR="00D21913" w:rsidRPr="00946F0C">
        <w:rPr>
          <w:rFonts w:ascii="Arial" w:hAnsi="Arial" w:cs="Arial"/>
          <w:sz w:val="24"/>
          <w:szCs w:val="24"/>
        </w:rPr>
        <w:t xml:space="preserve"> </w:t>
      </w:r>
      <w:r w:rsidR="00D21913" w:rsidRPr="00C6492D">
        <w:rPr>
          <w:rFonts w:ascii="Arial" w:hAnsi="Arial" w:cs="Arial"/>
          <w:color w:val="343434"/>
          <w:sz w:val="24"/>
          <w:szCs w:val="24"/>
        </w:rPr>
        <w:t xml:space="preserve">of this </w:t>
      </w:r>
      <w:r w:rsidR="00581095">
        <w:rPr>
          <w:rFonts w:ascii="Arial" w:hAnsi="Arial" w:cs="Arial"/>
          <w:color w:val="343434"/>
          <w:sz w:val="24"/>
          <w:szCs w:val="24"/>
        </w:rPr>
        <w:t>research report</w:t>
      </w:r>
      <w:r w:rsidR="00D21913" w:rsidRPr="00C6492D">
        <w:rPr>
          <w:rFonts w:ascii="Arial" w:hAnsi="Arial" w:cs="Arial"/>
          <w:color w:val="343434"/>
          <w:sz w:val="24"/>
          <w:szCs w:val="24"/>
        </w:rPr>
        <w:t xml:space="preserve">. </w:t>
      </w:r>
      <w:r w:rsidR="0024027C" w:rsidRPr="00C6492D">
        <w:rPr>
          <w:rFonts w:ascii="Arial" w:hAnsi="Arial" w:cs="Arial"/>
          <w:color w:val="343434"/>
          <w:sz w:val="24"/>
          <w:szCs w:val="24"/>
        </w:rPr>
        <w:t>When the students ma</w:t>
      </w:r>
      <w:ins w:id="762" w:author="David Barnett" w:date="2017-05-29T17:14:00Z">
        <w:r w:rsidR="00F41FC7">
          <w:rPr>
            <w:rFonts w:ascii="Arial" w:hAnsi="Arial" w:cs="Arial"/>
            <w:color w:val="343434"/>
            <w:sz w:val="24"/>
            <w:szCs w:val="24"/>
          </w:rPr>
          <w:t>d</w:t>
        </w:r>
      </w:ins>
      <w:del w:id="763" w:author="David Barnett" w:date="2017-05-29T17:14:00Z">
        <w:r w:rsidR="0024027C" w:rsidRPr="00C6492D" w:rsidDel="00F41FC7">
          <w:rPr>
            <w:rFonts w:ascii="Arial" w:hAnsi="Arial" w:cs="Arial"/>
            <w:color w:val="343434"/>
            <w:sz w:val="24"/>
            <w:szCs w:val="24"/>
          </w:rPr>
          <w:delText>k</w:delText>
        </w:r>
      </w:del>
      <w:r w:rsidR="0024027C" w:rsidRPr="00C6492D">
        <w:rPr>
          <w:rFonts w:ascii="Arial" w:hAnsi="Arial" w:cs="Arial"/>
          <w:color w:val="343434"/>
          <w:sz w:val="24"/>
          <w:szCs w:val="24"/>
        </w:rPr>
        <w:t xml:space="preserve">e a critical evaluation of </w:t>
      </w:r>
      <w:r w:rsidR="00085E2A">
        <w:rPr>
          <w:rFonts w:ascii="Arial" w:hAnsi="Arial" w:cs="Arial"/>
          <w:color w:val="343434"/>
          <w:sz w:val="24"/>
          <w:szCs w:val="24"/>
        </w:rPr>
        <w:t>Internet</w:t>
      </w:r>
      <w:r w:rsidR="0024027C" w:rsidRPr="00C6492D">
        <w:rPr>
          <w:rFonts w:ascii="Arial" w:hAnsi="Arial" w:cs="Arial"/>
          <w:color w:val="343434"/>
          <w:sz w:val="24"/>
          <w:szCs w:val="24"/>
        </w:rPr>
        <w:t xml:space="preserve"> material an</w:t>
      </w:r>
      <w:r w:rsidR="005D2E08" w:rsidRPr="00C6492D">
        <w:rPr>
          <w:rFonts w:ascii="Arial" w:hAnsi="Arial" w:cs="Arial"/>
          <w:color w:val="343434"/>
          <w:sz w:val="24"/>
          <w:szCs w:val="24"/>
        </w:rPr>
        <w:t>d</w:t>
      </w:r>
      <w:r w:rsidR="0024027C" w:rsidRPr="00C6492D">
        <w:rPr>
          <w:rFonts w:ascii="Arial" w:hAnsi="Arial" w:cs="Arial"/>
          <w:color w:val="343434"/>
          <w:sz w:val="24"/>
          <w:szCs w:val="24"/>
        </w:rPr>
        <w:t xml:space="preserve"> argue</w:t>
      </w:r>
      <w:ins w:id="764" w:author="David Barnett" w:date="2017-05-29T17:14:00Z">
        <w:r w:rsidR="00F41FC7">
          <w:rPr>
            <w:rFonts w:ascii="Arial" w:hAnsi="Arial" w:cs="Arial"/>
            <w:color w:val="343434"/>
            <w:sz w:val="24"/>
            <w:szCs w:val="24"/>
          </w:rPr>
          <w:t>d</w:t>
        </w:r>
      </w:ins>
      <w:r w:rsidR="0024027C" w:rsidRPr="00C6492D">
        <w:rPr>
          <w:rFonts w:ascii="Arial" w:hAnsi="Arial" w:cs="Arial"/>
          <w:color w:val="343434"/>
          <w:sz w:val="24"/>
          <w:szCs w:val="24"/>
        </w:rPr>
        <w:t xml:space="preserve"> about the merits of the material they </w:t>
      </w:r>
      <w:ins w:id="765" w:author="David Barnett" w:date="2017-05-29T17:14:00Z">
        <w:r w:rsidR="00F41FC7">
          <w:rPr>
            <w:rFonts w:ascii="Arial" w:hAnsi="Arial" w:cs="Arial"/>
            <w:color w:val="343434"/>
            <w:sz w:val="24"/>
            <w:szCs w:val="24"/>
          </w:rPr>
          <w:t>were</w:t>
        </w:r>
      </w:ins>
      <w:del w:id="766" w:author="David Barnett" w:date="2017-05-29T17:14:00Z">
        <w:r w:rsidR="0024027C" w:rsidRPr="00C6492D" w:rsidDel="00F41FC7">
          <w:rPr>
            <w:rFonts w:ascii="Arial" w:hAnsi="Arial" w:cs="Arial"/>
            <w:color w:val="343434"/>
            <w:sz w:val="24"/>
            <w:szCs w:val="24"/>
          </w:rPr>
          <w:delText>are</w:delText>
        </w:r>
      </w:del>
      <w:r w:rsidR="0024027C" w:rsidRPr="00C6492D">
        <w:rPr>
          <w:rFonts w:ascii="Arial" w:hAnsi="Arial" w:cs="Arial"/>
          <w:color w:val="343434"/>
          <w:sz w:val="24"/>
          <w:szCs w:val="24"/>
        </w:rPr>
        <w:t xml:space="preserve"> making use of </w:t>
      </w:r>
      <w:r w:rsidR="00581095">
        <w:rPr>
          <w:rFonts w:ascii="Arial" w:hAnsi="Arial" w:cs="Arial"/>
          <w:color w:val="343434"/>
          <w:sz w:val="24"/>
          <w:szCs w:val="24"/>
        </w:rPr>
        <w:t xml:space="preserve">an </w:t>
      </w:r>
      <w:r w:rsidR="0024027C" w:rsidRPr="00C6492D">
        <w:rPr>
          <w:rFonts w:ascii="Arial" w:hAnsi="Arial" w:cs="Arial"/>
          <w:color w:val="343434"/>
          <w:sz w:val="24"/>
          <w:szCs w:val="24"/>
        </w:rPr>
        <w:t>evaluativist level of thinking. When the students integrate</w:t>
      </w:r>
      <w:ins w:id="767" w:author="David Barnett" w:date="2017-05-29T17:14:00Z">
        <w:r w:rsidR="00A2445A">
          <w:rPr>
            <w:rFonts w:ascii="Arial" w:hAnsi="Arial" w:cs="Arial"/>
            <w:color w:val="343434"/>
            <w:sz w:val="24"/>
            <w:szCs w:val="24"/>
          </w:rPr>
          <w:t>d</w:t>
        </w:r>
      </w:ins>
      <w:r w:rsidR="0024027C" w:rsidRPr="00C6492D">
        <w:rPr>
          <w:rFonts w:ascii="Arial" w:hAnsi="Arial" w:cs="Arial"/>
          <w:color w:val="343434"/>
          <w:sz w:val="24"/>
          <w:szCs w:val="24"/>
        </w:rPr>
        <w:t xml:space="preserve"> </w:t>
      </w:r>
      <w:r w:rsidR="00D21913" w:rsidRPr="00C6492D">
        <w:rPr>
          <w:rFonts w:ascii="Arial" w:hAnsi="Arial" w:cs="Arial"/>
          <w:color w:val="343434"/>
          <w:sz w:val="24"/>
          <w:szCs w:val="24"/>
        </w:rPr>
        <w:t>their unique</w:t>
      </w:r>
      <w:r w:rsidR="0024027C" w:rsidRPr="00C6492D">
        <w:rPr>
          <w:rFonts w:ascii="Arial" w:hAnsi="Arial" w:cs="Arial"/>
          <w:color w:val="343434"/>
          <w:sz w:val="24"/>
          <w:szCs w:val="24"/>
        </w:rPr>
        <w:t xml:space="preserve"> ideas in a cohesive argument they </w:t>
      </w:r>
      <w:ins w:id="768" w:author="David Barnett" w:date="2017-05-29T17:15:00Z">
        <w:r w:rsidR="00A2445A">
          <w:rPr>
            <w:rFonts w:ascii="Arial" w:hAnsi="Arial" w:cs="Arial"/>
            <w:color w:val="343434"/>
            <w:sz w:val="24"/>
            <w:szCs w:val="24"/>
          </w:rPr>
          <w:t>were</w:t>
        </w:r>
      </w:ins>
      <w:del w:id="769" w:author="David Barnett" w:date="2017-05-29T17:14:00Z">
        <w:r w:rsidR="0024027C" w:rsidRPr="00C6492D" w:rsidDel="00A2445A">
          <w:rPr>
            <w:rFonts w:ascii="Arial" w:hAnsi="Arial" w:cs="Arial"/>
            <w:color w:val="343434"/>
            <w:sz w:val="24"/>
            <w:szCs w:val="24"/>
          </w:rPr>
          <w:delText>are</w:delText>
        </w:r>
      </w:del>
      <w:r w:rsidR="0024027C" w:rsidRPr="00C6492D">
        <w:rPr>
          <w:rFonts w:ascii="Arial" w:hAnsi="Arial" w:cs="Arial"/>
          <w:color w:val="343434"/>
          <w:sz w:val="24"/>
          <w:szCs w:val="24"/>
        </w:rPr>
        <w:t xml:space="preserve"> being creative.</w:t>
      </w:r>
    </w:p>
    <w:p w14:paraId="16421C68" w14:textId="77777777" w:rsidR="00581095" w:rsidRPr="00C6492D" w:rsidRDefault="00581095" w:rsidP="00946F0C">
      <w:pPr>
        <w:autoSpaceDE w:val="0"/>
        <w:autoSpaceDN w:val="0"/>
        <w:adjustRightInd w:val="0"/>
        <w:jc w:val="both"/>
        <w:rPr>
          <w:rFonts w:ascii="Arial" w:hAnsi="Arial" w:cs="Arial"/>
          <w:color w:val="343434"/>
          <w:sz w:val="24"/>
          <w:szCs w:val="24"/>
        </w:rPr>
      </w:pPr>
    </w:p>
    <w:p w14:paraId="01486D65" w14:textId="4CAC0944" w:rsidR="00C05471" w:rsidRPr="00C6492D" w:rsidRDefault="00C05471" w:rsidP="00946F0C">
      <w:pPr>
        <w:autoSpaceDE w:val="0"/>
        <w:autoSpaceDN w:val="0"/>
        <w:adjustRightInd w:val="0"/>
        <w:jc w:val="both"/>
        <w:rPr>
          <w:rFonts w:ascii="Arial" w:hAnsi="Arial" w:cs="Arial"/>
          <w:color w:val="343434"/>
          <w:sz w:val="24"/>
          <w:szCs w:val="24"/>
        </w:rPr>
      </w:pPr>
      <w:r w:rsidRPr="00C6492D">
        <w:rPr>
          <w:rFonts w:ascii="Arial" w:hAnsi="Arial" w:cs="Arial"/>
          <w:color w:val="343434"/>
          <w:sz w:val="24"/>
          <w:szCs w:val="24"/>
        </w:rPr>
        <w:t>The students are appl</w:t>
      </w:r>
      <w:ins w:id="770" w:author="David Barnett" w:date="2017-05-29T17:15:00Z">
        <w:r w:rsidR="00A2445A">
          <w:rPr>
            <w:rFonts w:ascii="Arial" w:hAnsi="Arial" w:cs="Arial"/>
            <w:color w:val="343434"/>
            <w:sz w:val="24"/>
            <w:szCs w:val="24"/>
          </w:rPr>
          <w:t>ied</w:t>
        </w:r>
      </w:ins>
      <w:del w:id="771" w:author="David Barnett" w:date="2017-05-29T17:15:00Z">
        <w:r w:rsidRPr="00C6492D" w:rsidDel="00A2445A">
          <w:rPr>
            <w:rFonts w:ascii="Arial" w:hAnsi="Arial" w:cs="Arial"/>
            <w:color w:val="343434"/>
            <w:sz w:val="24"/>
            <w:szCs w:val="24"/>
          </w:rPr>
          <w:delText>ying</w:delText>
        </w:r>
      </w:del>
      <w:r w:rsidRPr="00C6492D">
        <w:rPr>
          <w:rFonts w:ascii="Arial" w:hAnsi="Arial" w:cs="Arial"/>
          <w:color w:val="343434"/>
          <w:sz w:val="24"/>
          <w:szCs w:val="24"/>
        </w:rPr>
        <w:t xml:space="preserve"> the concepts that </w:t>
      </w:r>
      <w:r w:rsidR="00581095">
        <w:rPr>
          <w:rFonts w:ascii="Arial" w:hAnsi="Arial" w:cs="Arial"/>
          <w:color w:val="343434"/>
          <w:sz w:val="24"/>
          <w:szCs w:val="24"/>
        </w:rPr>
        <w:t xml:space="preserve">they </w:t>
      </w:r>
      <w:r w:rsidRPr="00C6492D">
        <w:rPr>
          <w:rFonts w:ascii="Arial" w:hAnsi="Arial" w:cs="Arial"/>
          <w:color w:val="343434"/>
          <w:sz w:val="24"/>
          <w:szCs w:val="24"/>
        </w:rPr>
        <w:t>ha</w:t>
      </w:r>
      <w:ins w:id="772" w:author="David Barnett" w:date="2017-05-29T17:15:00Z">
        <w:r w:rsidR="00A2445A">
          <w:rPr>
            <w:rFonts w:ascii="Arial" w:hAnsi="Arial" w:cs="Arial"/>
            <w:color w:val="343434"/>
            <w:sz w:val="24"/>
            <w:szCs w:val="24"/>
          </w:rPr>
          <w:t>d</w:t>
        </w:r>
      </w:ins>
      <w:del w:id="773" w:author="David Barnett" w:date="2017-05-29T17:15:00Z">
        <w:r w:rsidRPr="00C6492D" w:rsidDel="00A2445A">
          <w:rPr>
            <w:rFonts w:ascii="Arial" w:hAnsi="Arial" w:cs="Arial"/>
            <w:color w:val="343434"/>
            <w:sz w:val="24"/>
            <w:szCs w:val="24"/>
          </w:rPr>
          <w:delText>ve</w:delText>
        </w:r>
      </w:del>
      <w:r w:rsidRPr="00C6492D">
        <w:rPr>
          <w:rFonts w:ascii="Arial" w:hAnsi="Arial" w:cs="Arial"/>
          <w:color w:val="343434"/>
          <w:sz w:val="24"/>
          <w:szCs w:val="24"/>
        </w:rPr>
        <w:t xml:space="preserve"> practiced </w:t>
      </w:r>
      <w:r w:rsidR="00581095">
        <w:rPr>
          <w:rFonts w:ascii="Arial" w:hAnsi="Arial" w:cs="Arial"/>
          <w:color w:val="343434"/>
          <w:sz w:val="24"/>
          <w:szCs w:val="24"/>
        </w:rPr>
        <w:t>in</w:t>
      </w:r>
      <w:r w:rsidR="00581095" w:rsidRPr="00C6492D">
        <w:rPr>
          <w:rFonts w:ascii="Arial" w:hAnsi="Arial" w:cs="Arial"/>
          <w:color w:val="343434"/>
          <w:sz w:val="24"/>
          <w:szCs w:val="24"/>
        </w:rPr>
        <w:t xml:space="preserve"> </w:t>
      </w:r>
      <w:r w:rsidRPr="00C6492D">
        <w:rPr>
          <w:rFonts w:ascii="Arial" w:hAnsi="Arial" w:cs="Arial"/>
          <w:color w:val="343434"/>
          <w:sz w:val="24"/>
          <w:szCs w:val="24"/>
        </w:rPr>
        <w:t xml:space="preserve">the </w:t>
      </w:r>
      <w:r w:rsidR="00FA7B37">
        <w:rPr>
          <w:rFonts w:ascii="Arial" w:hAnsi="Arial" w:cs="Arial"/>
          <w:color w:val="343434"/>
          <w:sz w:val="24"/>
          <w:szCs w:val="24"/>
        </w:rPr>
        <w:t>lesson</w:t>
      </w:r>
      <w:r w:rsidRPr="00C6492D">
        <w:rPr>
          <w:rFonts w:ascii="Arial" w:hAnsi="Arial" w:cs="Arial"/>
          <w:color w:val="343434"/>
          <w:sz w:val="24"/>
          <w:szCs w:val="24"/>
        </w:rPr>
        <w:t xml:space="preserve">s and then there </w:t>
      </w:r>
      <w:ins w:id="774" w:author="David Barnett" w:date="2017-05-29T17:15:00Z">
        <w:r w:rsidR="00A2445A">
          <w:rPr>
            <w:rFonts w:ascii="Arial" w:hAnsi="Arial" w:cs="Arial"/>
            <w:color w:val="343434"/>
            <w:sz w:val="24"/>
            <w:szCs w:val="24"/>
          </w:rPr>
          <w:t>was</w:t>
        </w:r>
      </w:ins>
      <w:del w:id="775" w:author="David Barnett" w:date="2017-05-29T17:15:00Z">
        <w:r w:rsidRPr="00C6492D" w:rsidDel="00A2445A">
          <w:rPr>
            <w:rFonts w:ascii="Arial" w:hAnsi="Arial" w:cs="Arial"/>
            <w:color w:val="343434"/>
            <w:sz w:val="24"/>
            <w:szCs w:val="24"/>
          </w:rPr>
          <w:delText>is</w:delText>
        </w:r>
      </w:del>
      <w:r w:rsidRPr="00C6492D">
        <w:rPr>
          <w:rFonts w:ascii="Arial" w:hAnsi="Arial" w:cs="Arial"/>
          <w:color w:val="343434"/>
          <w:sz w:val="24"/>
          <w:szCs w:val="24"/>
        </w:rPr>
        <w:t xml:space="preserve"> a “creative achievement “when they reach</w:t>
      </w:r>
      <w:ins w:id="776" w:author="David Barnett" w:date="2017-05-29T17:15:00Z">
        <w:r w:rsidR="00A2445A">
          <w:rPr>
            <w:rFonts w:ascii="Arial" w:hAnsi="Arial" w:cs="Arial"/>
            <w:color w:val="343434"/>
            <w:sz w:val="24"/>
            <w:szCs w:val="24"/>
          </w:rPr>
          <w:t>ed</w:t>
        </w:r>
      </w:ins>
      <w:r w:rsidRPr="00C6492D">
        <w:rPr>
          <w:rFonts w:ascii="Arial" w:hAnsi="Arial" w:cs="Arial"/>
          <w:color w:val="343434"/>
          <w:sz w:val="24"/>
          <w:szCs w:val="24"/>
        </w:rPr>
        <w:t xml:space="preserve"> a conclusion as to which </w:t>
      </w:r>
      <w:ins w:id="777" w:author="David Barnett" w:date="2017-05-29T17:15:00Z">
        <w:r w:rsidR="00A2445A">
          <w:rPr>
            <w:rFonts w:ascii="Arial" w:hAnsi="Arial" w:cs="Arial"/>
            <w:color w:val="343434"/>
            <w:sz w:val="24"/>
            <w:szCs w:val="24"/>
          </w:rPr>
          <w:t>were</w:t>
        </w:r>
      </w:ins>
      <w:del w:id="778" w:author="David Barnett" w:date="2017-05-29T17:15:00Z">
        <w:r w:rsidRPr="00C6492D" w:rsidDel="00A2445A">
          <w:rPr>
            <w:rFonts w:ascii="Arial" w:hAnsi="Arial" w:cs="Arial"/>
            <w:color w:val="343434"/>
            <w:sz w:val="24"/>
            <w:szCs w:val="24"/>
          </w:rPr>
          <w:delText>are</w:delText>
        </w:r>
      </w:del>
      <w:r w:rsidRPr="00C6492D">
        <w:rPr>
          <w:rFonts w:ascii="Arial" w:hAnsi="Arial" w:cs="Arial"/>
          <w:color w:val="343434"/>
          <w:sz w:val="24"/>
          <w:szCs w:val="24"/>
        </w:rPr>
        <w:t xml:space="preserve"> superior materials that</w:t>
      </w:r>
      <w:r w:rsidR="00581095">
        <w:rPr>
          <w:rFonts w:ascii="Arial" w:hAnsi="Arial" w:cs="Arial"/>
          <w:color w:val="343434"/>
          <w:sz w:val="24"/>
          <w:szCs w:val="24"/>
        </w:rPr>
        <w:t xml:space="preserve"> </w:t>
      </w:r>
      <w:ins w:id="779" w:author="David Barnett" w:date="2017-05-29T17:15:00Z">
        <w:r w:rsidR="00A2445A">
          <w:rPr>
            <w:rFonts w:ascii="Arial" w:hAnsi="Arial" w:cs="Arial"/>
            <w:color w:val="343434"/>
            <w:sz w:val="24"/>
            <w:szCs w:val="24"/>
          </w:rPr>
          <w:t xml:space="preserve">were both </w:t>
        </w:r>
      </w:ins>
      <w:del w:id="780" w:author="David Barnett" w:date="2017-05-29T17:15:00Z">
        <w:r w:rsidR="00581095" w:rsidRPr="00C6492D" w:rsidDel="00A2445A">
          <w:rPr>
            <w:rFonts w:ascii="Arial" w:hAnsi="Arial" w:cs="Arial"/>
            <w:color w:val="343434"/>
            <w:sz w:val="24"/>
            <w:szCs w:val="24"/>
          </w:rPr>
          <w:delText>are</w:delText>
        </w:r>
      </w:del>
      <w:r w:rsidR="00581095" w:rsidRPr="00C6492D">
        <w:rPr>
          <w:rFonts w:ascii="Arial" w:hAnsi="Arial" w:cs="Arial"/>
          <w:color w:val="343434"/>
          <w:sz w:val="24"/>
          <w:szCs w:val="24"/>
        </w:rPr>
        <w:t xml:space="preserve"> significant</w:t>
      </w:r>
      <w:r w:rsidRPr="00C6492D">
        <w:rPr>
          <w:rFonts w:ascii="Arial" w:hAnsi="Arial" w:cs="Arial"/>
          <w:color w:val="343434"/>
          <w:sz w:val="24"/>
          <w:szCs w:val="24"/>
        </w:rPr>
        <w:t xml:space="preserve"> </w:t>
      </w:r>
      <w:r w:rsidR="00581095">
        <w:rPr>
          <w:rFonts w:ascii="Arial" w:hAnsi="Arial" w:cs="Arial"/>
          <w:color w:val="343434"/>
          <w:sz w:val="24"/>
          <w:szCs w:val="24"/>
        </w:rPr>
        <w:t xml:space="preserve">and </w:t>
      </w:r>
      <w:ins w:id="781" w:author="David Barnett" w:date="2017-05-29T17:16:00Z">
        <w:r w:rsidR="00A2445A">
          <w:rPr>
            <w:rFonts w:ascii="Arial" w:hAnsi="Arial" w:cs="Arial"/>
            <w:color w:val="343434"/>
            <w:sz w:val="24"/>
            <w:szCs w:val="24"/>
          </w:rPr>
          <w:t xml:space="preserve">could </w:t>
        </w:r>
      </w:ins>
      <w:del w:id="782" w:author="David Barnett" w:date="2017-05-29T17:16:00Z">
        <w:r w:rsidRPr="00C6492D" w:rsidDel="00A2445A">
          <w:rPr>
            <w:rFonts w:ascii="Arial" w:hAnsi="Arial" w:cs="Arial"/>
            <w:color w:val="343434"/>
            <w:sz w:val="24"/>
            <w:szCs w:val="24"/>
          </w:rPr>
          <w:delText>can</w:delText>
        </w:r>
      </w:del>
      <w:r w:rsidRPr="00C6492D">
        <w:rPr>
          <w:rFonts w:ascii="Arial" w:hAnsi="Arial" w:cs="Arial"/>
          <w:color w:val="343434"/>
          <w:sz w:val="24"/>
          <w:szCs w:val="24"/>
        </w:rPr>
        <w:t xml:space="preserve"> be trusted.</w:t>
      </w:r>
      <w:r w:rsidR="0024027C" w:rsidRPr="00C6492D">
        <w:rPr>
          <w:rFonts w:ascii="Arial" w:hAnsi="Arial" w:cs="Arial"/>
          <w:color w:val="343434"/>
          <w:sz w:val="24"/>
          <w:szCs w:val="24"/>
        </w:rPr>
        <w:t xml:space="preserve"> </w:t>
      </w:r>
    </w:p>
    <w:p w14:paraId="5299643A" w14:textId="77777777" w:rsidR="00C05471" w:rsidRPr="00C6492D" w:rsidRDefault="00C05471" w:rsidP="00946F0C">
      <w:pPr>
        <w:autoSpaceDE w:val="0"/>
        <w:autoSpaceDN w:val="0"/>
        <w:adjustRightInd w:val="0"/>
        <w:jc w:val="both"/>
        <w:rPr>
          <w:rFonts w:ascii="Arial" w:hAnsi="Arial" w:cs="Arial"/>
          <w:color w:val="343434"/>
          <w:sz w:val="24"/>
          <w:szCs w:val="24"/>
        </w:rPr>
      </w:pPr>
    </w:p>
    <w:p w14:paraId="61A6E92D" w14:textId="70301131" w:rsidR="00362957" w:rsidRPr="00946F0C" w:rsidRDefault="008D1968" w:rsidP="00946F0C">
      <w:pPr>
        <w:jc w:val="both"/>
        <w:rPr>
          <w:rFonts w:ascii="Arial" w:hAnsi="Arial" w:cs="Arial"/>
          <w:b/>
          <w:sz w:val="24"/>
          <w:szCs w:val="24"/>
        </w:rPr>
      </w:pPr>
      <w:r w:rsidRPr="00946F0C">
        <w:rPr>
          <w:rFonts w:ascii="Arial" w:hAnsi="Arial" w:cs="Arial"/>
          <w:b/>
          <w:color w:val="343434"/>
          <w:sz w:val="24"/>
          <w:szCs w:val="24"/>
        </w:rPr>
        <w:t>2.2.4</w:t>
      </w:r>
      <w:r w:rsidRPr="00946F0C">
        <w:rPr>
          <w:rFonts w:ascii="Arial" w:hAnsi="Arial" w:cs="Arial"/>
          <w:b/>
          <w:color w:val="343434"/>
          <w:sz w:val="24"/>
          <w:szCs w:val="24"/>
        </w:rPr>
        <w:tab/>
      </w:r>
      <w:r w:rsidR="00DC3E30" w:rsidRPr="00946F0C">
        <w:rPr>
          <w:rFonts w:ascii="Arial" w:hAnsi="Arial" w:cs="Arial"/>
          <w:b/>
          <w:sz w:val="24"/>
          <w:szCs w:val="24"/>
        </w:rPr>
        <w:t xml:space="preserve">Transferability of </w:t>
      </w:r>
      <w:r w:rsidR="00DA4406" w:rsidRPr="00946F0C">
        <w:rPr>
          <w:rFonts w:ascii="Arial" w:hAnsi="Arial" w:cs="Arial"/>
          <w:b/>
          <w:sz w:val="24"/>
          <w:szCs w:val="24"/>
        </w:rPr>
        <w:t>Critical Thinking</w:t>
      </w:r>
      <w:r w:rsidR="00DC3E30" w:rsidRPr="00946F0C">
        <w:rPr>
          <w:rFonts w:ascii="Arial" w:hAnsi="Arial" w:cs="Arial"/>
          <w:b/>
          <w:sz w:val="24"/>
          <w:szCs w:val="24"/>
        </w:rPr>
        <w:t xml:space="preserve"> Skills</w:t>
      </w:r>
    </w:p>
    <w:p w14:paraId="5B4C3C10" w14:textId="7EEC50D0" w:rsidR="000128A2" w:rsidRPr="00C6492D" w:rsidRDefault="000128A2" w:rsidP="00946F0C">
      <w:pPr>
        <w:jc w:val="both"/>
        <w:rPr>
          <w:rFonts w:ascii="Arial" w:hAnsi="Arial" w:cs="Arial"/>
          <w:sz w:val="24"/>
          <w:szCs w:val="24"/>
        </w:rPr>
      </w:pPr>
      <w:r w:rsidRPr="00C6492D">
        <w:rPr>
          <w:rFonts w:ascii="Arial" w:hAnsi="Arial" w:cs="Arial"/>
          <w:sz w:val="24"/>
          <w:szCs w:val="24"/>
        </w:rPr>
        <w:t xml:space="preserve">Although there </w:t>
      </w:r>
      <w:r w:rsidR="00AA3763" w:rsidRPr="00C6492D">
        <w:rPr>
          <w:rFonts w:ascii="Arial" w:hAnsi="Arial" w:cs="Arial"/>
          <w:sz w:val="24"/>
          <w:szCs w:val="24"/>
        </w:rPr>
        <w:t>are diverse</w:t>
      </w:r>
      <w:r w:rsidR="00B62589" w:rsidRPr="00C6492D">
        <w:rPr>
          <w:rFonts w:ascii="Arial" w:hAnsi="Arial" w:cs="Arial"/>
          <w:sz w:val="24"/>
          <w:szCs w:val="24"/>
        </w:rPr>
        <w:t xml:space="preserve"> </w:t>
      </w:r>
      <w:r w:rsidRPr="00C6492D">
        <w:rPr>
          <w:rFonts w:ascii="Arial" w:hAnsi="Arial" w:cs="Arial"/>
          <w:sz w:val="24"/>
          <w:szCs w:val="24"/>
        </w:rPr>
        <w:t xml:space="preserve">views </w:t>
      </w:r>
      <w:r w:rsidR="00AA3763" w:rsidRPr="00C6492D">
        <w:rPr>
          <w:rFonts w:ascii="Arial" w:hAnsi="Arial" w:cs="Arial"/>
          <w:sz w:val="24"/>
          <w:szCs w:val="24"/>
        </w:rPr>
        <w:t>regarding the</w:t>
      </w:r>
      <w:r w:rsidRPr="00C6492D">
        <w:rPr>
          <w:rFonts w:ascii="Arial" w:hAnsi="Arial" w:cs="Arial"/>
          <w:sz w:val="24"/>
          <w:szCs w:val="24"/>
        </w:rPr>
        <w:t xml:space="preserve"> transferability of </w:t>
      </w:r>
      <w:r w:rsidR="00DA4406">
        <w:rPr>
          <w:rFonts w:ascii="Arial" w:hAnsi="Arial" w:cs="Arial"/>
          <w:sz w:val="24"/>
          <w:szCs w:val="24"/>
        </w:rPr>
        <w:t>Critical Thinking</w:t>
      </w:r>
      <w:r w:rsidRPr="00C6492D">
        <w:rPr>
          <w:rFonts w:ascii="Arial" w:hAnsi="Arial" w:cs="Arial"/>
          <w:sz w:val="24"/>
          <w:szCs w:val="24"/>
        </w:rPr>
        <w:t xml:space="preserve"> </w:t>
      </w:r>
      <w:r w:rsidR="00AA3763" w:rsidRPr="00C6492D">
        <w:rPr>
          <w:rFonts w:ascii="Arial" w:hAnsi="Arial" w:cs="Arial"/>
          <w:sz w:val="24"/>
          <w:szCs w:val="24"/>
        </w:rPr>
        <w:t>skills across</w:t>
      </w:r>
      <w:r w:rsidRPr="00C6492D">
        <w:rPr>
          <w:rFonts w:ascii="Arial" w:hAnsi="Arial" w:cs="Arial"/>
          <w:sz w:val="24"/>
          <w:szCs w:val="24"/>
        </w:rPr>
        <w:t xml:space="preserve"> </w:t>
      </w:r>
      <w:r w:rsidR="00B62589" w:rsidRPr="00C6492D">
        <w:rPr>
          <w:rFonts w:ascii="Arial" w:hAnsi="Arial" w:cs="Arial"/>
          <w:sz w:val="24"/>
          <w:szCs w:val="24"/>
        </w:rPr>
        <w:t xml:space="preserve">learning areas it is </w:t>
      </w:r>
      <w:r w:rsidR="00581095">
        <w:rPr>
          <w:rFonts w:ascii="Arial" w:hAnsi="Arial" w:cs="Arial"/>
          <w:sz w:val="24"/>
          <w:szCs w:val="24"/>
        </w:rPr>
        <w:t>suggested</w:t>
      </w:r>
      <w:r w:rsidR="00581095" w:rsidRPr="00C6492D">
        <w:rPr>
          <w:rFonts w:ascii="Arial" w:hAnsi="Arial" w:cs="Arial"/>
          <w:sz w:val="24"/>
          <w:szCs w:val="24"/>
        </w:rPr>
        <w:t xml:space="preserve"> </w:t>
      </w:r>
      <w:r w:rsidR="00B62589" w:rsidRPr="00C6492D">
        <w:rPr>
          <w:rFonts w:ascii="Arial" w:hAnsi="Arial" w:cs="Arial"/>
          <w:sz w:val="24"/>
          <w:szCs w:val="24"/>
        </w:rPr>
        <w:t xml:space="preserve">that the skills </w:t>
      </w:r>
      <w:ins w:id="783" w:author="David Barnett" w:date="2017-05-29T17:16:00Z">
        <w:r w:rsidR="00A2445A">
          <w:rPr>
            <w:rFonts w:ascii="Arial" w:hAnsi="Arial" w:cs="Arial"/>
            <w:sz w:val="24"/>
            <w:szCs w:val="24"/>
          </w:rPr>
          <w:t>learnt</w:t>
        </w:r>
      </w:ins>
      <w:del w:id="784" w:author="David Barnett" w:date="2017-05-29T17:16:00Z">
        <w:r w:rsidR="00B62589" w:rsidRPr="00C6492D" w:rsidDel="00A2445A">
          <w:rPr>
            <w:rFonts w:ascii="Arial" w:hAnsi="Arial" w:cs="Arial"/>
            <w:sz w:val="24"/>
            <w:szCs w:val="24"/>
          </w:rPr>
          <w:delText>taught</w:delText>
        </w:r>
      </w:del>
      <w:r w:rsidR="00B62589" w:rsidRPr="00C6492D">
        <w:rPr>
          <w:rFonts w:ascii="Arial" w:hAnsi="Arial" w:cs="Arial"/>
          <w:sz w:val="24"/>
          <w:szCs w:val="24"/>
        </w:rPr>
        <w:t xml:space="preserve"> in this study are transferable.</w:t>
      </w:r>
    </w:p>
    <w:p w14:paraId="16A90E0D" w14:textId="77777777" w:rsidR="00C3113B" w:rsidRPr="00C6492D" w:rsidRDefault="00C3113B" w:rsidP="00946F0C">
      <w:pPr>
        <w:autoSpaceDE w:val="0"/>
        <w:autoSpaceDN w:val="0"/>
        <w:adjustRightInd w:val="0"/>
        <w:jc w:val="both"/>
        <w:rPr>
          <w:rFonts w:ascii="Arial" w:hAnsi="Arial" w:cs="Arial"/>
          <w:color w:val="343434"/>
          <w:sz w:val="24"/>
          <w:szCs w:val="24"/>
        </w:rPr>
      </w:pPr>
    </w:p>
    <w:p w14:paraId="6E8CD333" w14:textId="54DBE298" w:rsidR="000B1AC9" w:rsidRPr="009C6500" w:rsidRDefault="00C3113B" w:rsidP="00946F0C">
      <w:pPr>
        <w:autoSpaceDE w:val="0"/>
        <w:autoSpaceDN w:val="0"/>
        <w:adjustRightInd w:val="0"/>
        <w:jc w:val="both"/>
        <w:rPr>
          <w:rFonts w:ascii="Arial" w:hAnsi="Arial" w:cs="Arial"/>
          <w:color w:val="343434"/>
          <w:sz w:val="24"/>
          <w:szCs w:val="24"/>
        </w:rPr>
      </w:pPr>
      <w:r w:rsidRPr="009C6500">
        <w:rPr>
          <w:rFonts w:ascii="Arial" w:hAnsi="Arial" w:cs="Arial"/>
          <w:color w:val="343434"/>
          <w:sz w:val="24"/>
          <w:szCs w:val="24"/>
        </w:rPr>
        <w:t xml:space="preserve">The Delphi </w:t>
      </w:r>
      <w:r w:rsidR="00A13648" w:rsidRPr="009C6500">
        <w:rPr>
          <w:rFonts w:ascii="Arial" w:hAnsi="Arial" w:cs="Arial"/>
          <w:color w:val="343434"/>
          <w:sz w:val="24"/>
          <w:szCs w:val="24"/>
        </w:rPr>
        <w:t>report</w:t>
      </w:r>
      <w:r w:rsidR="00581095" w:rsidRPr="009C6500">
        <w:rPr>
          <w:rFonts w:ascii="Arial" w:hAnsi="Arial" w:cs="Arial"/>
          <w:color w:val="343434"/>
          <w:sz w:val="24"/>
          <w:szCs w:val="24"/>
        </w:rPr>
        <w:t xml:space="preserve"> </w:t>
      </w:r>
      <w:r w:rsidR="0014510E" w:rsidRPr="009C6500">
        <w:rPr>
          <w:rFonts w:ascii="Arial" w:hAnsi="Arial" w:cs="Arial"/>
          <w:color w:val="343434"/>
          <w:sz w:val="24"/>
          <w:szCs w:val="24"/>
        </w:rPr>
        <w:t>(1990)</w:t>
      </w:r>
      <w:r w:rsidR="00A13648" w:rsidRPr="009C6500">
        <w:rPr>
          <w:rFonts w:ascii="Arial" w:hAnsi="Arial" w:cs="Arial"/>
          <w:color w:val="343434"/>
          <w:sz w:val="24"/>
          <w:szCs w:val="24"/>
        </w:rPr>
        <w:t xml:space="preserve"> on</w:t>
      </w:r>
      <w:r w:rsidRPr="009C6500">
        <w:rPr>
          <w:rFonts w:ascii="Arial" w:hAnsi="Arial" w:cs="Arial"/>
          <w:color w:val="343434"/>
          <w:sz w:val="24"/>
          <w:szCs w:val="24"/>
        </w:rPr>
        <w:t xml:space="preserve"> </w:t>
      </w:r>
      <w:r w:rsidR="00DA4406" w:rsidRPr="009C6500">
        <w:rPr>
          <w:rFonts w:ascii="Arial" w:hAnsi="Arial" w:cs="Arial"/>
          <w:color w:val="343434"/>
          <w:sz w:val="24"/>
          <w:szCs w:val="24"/>
        </w:rPr>
        <w:t>Critical Thinking</w:t>
      </w:r>
      <w:r w:rsidRPr="009C6500">
        <w:rPr>
          <w:rFonts w:ascii="Arial" w:hAnsi="Arial" w:cs="Arial"/>
          <w:color w:val="343434"/>
          <w:sz w:val="24"/>
          <w:szCs w:val="24"/>
        </w:rPr>
        <w:t xml:space="preserve"> makes reference to the “contextual considerations upon which judgem</w:t>
      </w:r>
      <w:r w:rsidR="00A13648" w:rsidRPr="009C6500">
        <w:rPr>
          <w:rFonts w:ascii="Arial" w:hAnsi="Arial" w:cs="Arial"/>
          <w:color w:val="343434"/>
          <w:sz w:val="24"/>
          <w:szCs w:val="24"/>
        </w:rPr>
        <w:t xml:space="preserve">ent is based” </w:t>
      </w:r>
      <w:r w:rsidR="00FA4372" w:rsidRPr="009C6500">
        <w:rPr>
          <w:rFonts w:ascii="Arial" w:hAnsi="Arial" w:cs="Arial"/>
          <w:color w:val="343434"/>
          <w:sz w:val="24"/>
          <w:szCs w:val="24"/>
        </w:rPr>
        <w:t xml:space="preserve">In his discussion on </w:t>
      </w:r>
      <w:r w:rsidR="00DA4406" w:rsidRPr="009C6500">
        <w:rPr>
          <w:rFonts w:ascii="Arial" w:hAnsi="Arial" w:cs="Arial"/>
          <w:color w:val="343434"/>
          <w:sz w:val="24"/>
          <w:szCs w:val="24"/>
        </w:rPr>
        <w:t>Critical Thinking</w:t>
      </w:r>
      <w:r w:rsidR="00FA4372" w:rsidRPr="009C6500">
        <w:rPr>
          <w:rFonts w:ascii="Arial" w:hAnsi="Arial" w:cs="Arial"/>
          <w:color w:val="343434"/>
          <w:sz w:val="24"/>
          <w:szCs w:val="24"/>
        </w:rPr>
        <w:t xml:space="preserve"> Willingham questions the ability of students to transfer </w:t>
      </w:r>
      <w:r w:rsidR="00DA4406" w:rsidRPr="009C6500">
        <w:rPr>
          <w:rFonts w:ascii="Arial" w:hAnsi="Arial" w:cs="Arial"/>
          <w:color w:val="343434"/>
          <w:sz w:val="24"/>
          <w:szCs w:val="24"/>
        </w:rPr>
        <w:t>Critical Thinking</w:t>
      </w:r>
      <w:r w:rsidR="00161BA6" w:rsidRPr="009C6500">
        <w:rPr>
          <w:rFonts w:ascii="Arial" w:hAnsi="Arial" w:cs="Arial"/>
          <w:color w:val="343434"/>
          <w:sz w:val="24"/>
          <w:szCs w:val="24"/>
        </w:rPr>
        <w:t xml:space="preserve"> skills</w:t>
      </w:r>
      <w:r w:rsidR="00FA4372" w:rsidRPr="009C6500">
        <w:rPr>
          <w:rFonts w:ascii="Arial" w:hAnsi="Arial" w:cs="Arial"/>
          <w:color w:val="343434"/>
          <w:sz w:val="24"/>
          <w:szCs w:val="24"/>
        </w:rPr>
        <w:t xml:space="preserve"> from one </w:t>
      </w:r>
      <w:r w:rsidR="00A13648" w:rsidRPr="009C6500">
        <w:rPr>
          <w:rFonts w:ascii="Arial" w:hAnsi="Arial" w:cs="Arial"/>
          <w:color w:val="343434"/>
          <w:sz w:val="24"/>
          <w:szCs w:val="24"/>
        </w:rPr>
        <w:t xml:space="preserve">context </w:t>
      </w:r>
      <w:r w:rsidR="00FA4372" w:rsidRPr="009C6500">
        <w:rPr>
          <w:rFonts w:ascii="Arial" w:hAnsi="Arial" w:cs="Arial"/>
          <w:color w:val="343434"/>
          <w:sz w:val="24"/>
          <w:szCs w:val="24"/>
        </w:rPr>
        <w:t>to another.</w:t>
      </w:r>
      <w:r w:rsidR="00161BA6" w:rsidRPr="009C6500">
        <w:rPr>
          <w:rFonts w:ascii="Arial" w:hAnsi="Arial" w:cs="Arial"/>
          <w:color w:val="343434"/>
          <w:sz w:val="24"/>
          <w:szCs w:val="24"/>
        </w:rPr>
        <w:t xml:space="preserve"> Willingham disputes the existence of multi-purpose </w:t>
      </w:r>
      <w:r w:rsidR="00DA4406" w:rsidRPr="009C6500">
        <w:rPr>
          <w:rFonts w:ascii="Arial" w:hAnsi="Arial" w:cs="Arial"/>
          <w:color w:val="343434"/>
          <w:sz w:val="24"/>
          <w:szCs w:val="24"/>
        </w:rPr>
        <w:t>Critical Thinking</w:t>
      </w:r>
      <w:r w:rsidR="00161BA6" w:rsidRPr="009C6500">
        <w:rPr>
          <w:rFonts w:ascii="Arial" w:hAnsi="Arial" w:cs="Arial"/>
          <w:color w:val="343434"/>
          <w:sz w:val="24"/>
          <w:szCs w:val="24"/>
        </w:rPr>
        <w:t xml:space="preserve"> skills.</w:t>
      </w:r>
      <w:r w:rsidR="00FA4372" w:rsidRPr="009C6500">
        <w:rPr>
          <w:rFonts w:ascii="Arial" w:hAnsi="Arial" w:cs="Arial"/>
          <w:color w:val="343434"/>
          <w:sz w:val="24"/>
          <w:szCs w:val="24"/>
        </w:rPr>
        <w:t xml:space="preserve"> He sees the importance of background knowledge as one of the keys to think critically within a specific domain (Willingham, 2007</w:t>
      </w:r>
      <w:r w:rsidR="00581095" w:rsidRPr="009C6500">
        <w:rPr>
          <w:rFonts w:ascii="Arial" w:hAnsi="Arial" w:cs="Arial"/>
          <w:color w:val="343434"/>
          <w:sz w:val="24"/>
          <w:szCs w:val="24"/>
        </w:rPr>
        <w:t>:</w:t>
      </w:r>
      <w:r w:rsidR="00FA4372" w:rsidRPr="009C6500">
        <w:rPr>
          <w:rFonts w:ascii="Arial" w:hAnsi="Arial" w:cs="Arial"/>
          <w:color w:val="343434"/>
          <w:sz w:val="24"/>
          <w:szCs w:val="24"/>
        </w:rPr>
        <w:t xml:space="preserve"> 17) </w:t>
      </w:r>
    </w:p>
    <w:p w14:paraId="2B8F3A7F" w14:textId="77777777" w:rsidR="00E41DDB" w:rsidRPr="009C6500" w:rsidRDefault="00E41DDB" w:rsidP="00946F0C">
      <w:pPr>
        <w:jc w:val="both"/>
        <w:rPr>
          <w:rFonts w:ascii="Arial" w:hAnsi="Arial" w:cs="Arial"/>
          <w:color w:val="343434"/>
          <w:sz w:val="24"/>
          <w:szCs w:val="24"/>
        </w:rPr>
      </w:pPr>
    </w:p>
    <w:p w14:paraId="30C3F46D" w14:textId="7EFE57E2" w:rsidR="00362957" w:rsidRPr="00C6492D" w:rsidRDefault="00AA3763" w:rsidP="00946F0C">
      <w:pPr>
        <w:jc w:val="both"/>
        <w:rPr>
          <w:rFonts w:ascii="Arial" w:hAnsi="Arial" w:cs="Arial"/>
          <w:color w:val="343434"/>
          <w:sz w:val="24"/>
          <w:szCs w:val="24"/>
        </w:rPr>
      </w:pPr>
      <w:r w:rsidRPr="00C6492D">
        <w:rPr>
          <w:rFonts w:ascii="Arial" w:hAnsi="Arial" w:cs="Arial"/>
          <w:color w:val="343434"/>
          <w:sz w:val="24"/>
          <w:szCs w:val="24"/>
        </w:rPr>
        <w:t>Bailin agrees</w:t>
      </w:r>
      <w:r w:rsidR="000128A2" w:rsidRPr="00C6492D">
        <w:rPr>
          <w:rFonts w:ascii="Arial" w:hAnsi="Arial" w:cs="Arial"/>
          <w:color w:val="343434"/>
          <w:sz w:val="24"/>
          <w:szCs w:val="24"/>
        </w:rPr>
        <w:t xml:space="preserve"> with Willingham and explains</w:t>
      </w:r>
      <w:r w:rsidR="00C05471" w:rsidRPr="00C6492D">
        <w:rPr>
          <w:rFonts w:ascii="Arial" w:hAnsi="Arial" w:cs="Arial"/>
          <w:color w:val="343434"/>
          <w:sz w:val="24"/>
          <w:szCs w:val="24"/>
        </w:rPr>
        <w:t xml:space="preserve"> that </w:t>
      </w:r>
      <w:r w:rsidR="00DA4406">
        <w:rPr>
          <w:rFonts w:ascii="Arial" w:hAnsi="Arial" w:cs="Arial"/>
          <w:color w:val="343434"/>
          <w:sz w:val="24"/>
          <w:szCs w:val="24"/>
        </w:rPr>
        <w:t>Critical Thinking</w:t>
      </w:r>
      <w:r w:rsidR="00C05471" w:rsidRPr="00C6492D">
        <w:rPr>
          <w:rFonts w:ascii="Arial" w:hAnsi="Arial" w:cs="Arial"/>
          <w:color w:val="343434"/>
          <w:sz w:val="24"/>
          <w:szCs w:val="24"/>
        </w:rPr>
        <w:t xml:space="preserve"> skills may be specific to a learning area. In other words </w:t>
      </w:r>
      <w:r w:rsidR="00DA4406">
        <w:rPr>
          <w:rFonts w:ascii="Arial" w:hAnsi="Arial" w:cs="Arial"/>
          <w:color w:val="343434"/>
          <w:sz w:val="24"/>
          <w:szCs w:val="24"/>
        </w:rPr>
        <w:t>Critical Thinking</w:t>
      </w:r>
      <w:r w:rsidR="00C05471" w:rsidRPr="00C6492D">
        <w:rPr>
          <w:rFonts w:ascii="Arial" w:hAnsi="Arial" w:cs="Arial"/>
          <w:color w:val="343434"/>
          <w:sz w:val="24"/>
          <w:szCs w:val="24"/>
        </w:rPr>
        <w:t xml:space="preserve"> skills practised in History may not be transferable to </w:t>
      </w:r>
      <w:r w:rsidR="00581095">
        <w:rPr>
          <w:rFonts w:ascii="Arial" w:hAnsi="Arial" w:cs="Arial"/>
          <w:color w:val="343434"/>
          <w:sz w:val="24"/>
          <w:szCs w:val="24"/>
        </w:rPr>
        <w:t>M</w:t>
      </w:r>
      <w:r w:rsidR="00581095" w:rsidRPr="00C6492D">
        <w:rPr>
          <w:rFonts w:ascii="Arial" w:hAnsi="Arial" w:cs="Arial"/>
          <w:color w:val="343434"/>
          <w:sz w:val="24"/>
          <w:szCs w:val="24"/>
        </w:rPr>
        <w:t>athematics</w:t>
      </w:r>
      <w:r w:rsidR="00C05471" w:rsidRPr="00C6492D">
        <w:rPr>
          <w:rFonts w:ascii="Arial" w:hAnsi="Arial" w:cs="Arial"/>
          <w:color w:val="343434"/>
          <w:sz w:val="24"/>
          <w:szCs w:val="24"/>
        </w:rPr>
        <w:t>.</w:t>
      </w:r>
      <w:r w:rsidR="00362957" w:rsidRPr="00C6492D">
        <w:rPr>
          <w:rFonts w:ascii="Arial" w:hAnsi="Arial" w:cs="Arial"/>
          <w:color w:val="343434"/>
          <w:sz w:val="24"/>
          <w:szCs w:val="24"/>
        </w:rPr>
        <w:t xml:space="preserve"> </w:t>
      </w:r>
      <w:r w:rsidRPr="00C6492D">
        <w:rPr>
          <w:rFonts w:ascii="Arial" w:hAnsi="Arial" w:cs="Arial"/>
          <w:color w:val="343434"/>
          <w:sz w:val="24"/>
          <w:szCs w:val="24"/>
        </w:rPr>
        <w:t>Sternberg (</w:t>
      </w:r>
      <w:r w:rsidR="00362957" w:rsidRPr="00C6492D">
        <w:rPr>
          <w:rFonts w:ascii="Arial" w:hAnsi="Arial" w:cs="Arial"/>
          <w:color w:val="343434"/>
          <w:sz w:val="24"/>
          <w:szCs w:val="24"/>
        </w:rPr>
        <w:t xml:space="preserve">1986) also questioned the </w:t>
      </w:r>
      <w:del w:id="785" w:author="David Barnett" w:date="2017-05-29T20:24:00Z">
        <w:r w:rsidR="00362957" w:rsidRPr="00C6492D" w:rsidDel="00AB7072">
          <w:rPr>
            <w:rFonts w:ascii="Arial" w:hAnsi="Arial" w:cs="Arial"/>
            <w:color w:val="343434"/>
            <w:sz w:val="24"/>
            <w:szCs w:val="24"/>
          </w:rPr>
          <w:delText xml:space="preserve">transferability </w:delText>
        </w:r>
        <w:r w:rsidR="00D21913" w:rsidRPr="00C6492D" w:rsidDel="00AB7072">
          <w:rPr>
            <w:rFonts w:ascii="Arial" w:hAnsi="Arial" w:cs="Arial"/>
            <w:color w:val="343434"/>
            <w:sz w:val="24"/>
            <w:szCs w:val="24"/>
          </w:rPr>
          <w:delText xml:space="preserve"> of</w:delText>
        </w:r>
      </w:del>
      <w:ins w:id="786" w:author="David Barnett" w:date="2017-05-29T20:24:00Z">
        <w:r w:rsidR="00AB7072" w:rsidRPr="00C6492D">
          <w:rPr>
            <w:rFonts w:ascii="Arial" w:hAnsi="Arial" w:cs="Arial"/>
            <w:color w:val="343434"/>
            <w:sz w:val="24"/>
            <w:szCs w:val="24"/>
          </w:rPr>
          <w:t>transferability of</w:t>
        </w:r>
      </w:ins>
      <w:r w:rsidR="00362957" w:rsidRPr="00C6492D">
        <w:rPr>
          <w:rFonts w:ascii="Arial" w:hAnsi="Arial" w:cs="Arial"/>
          <w:color w:val="343434"/>
          <w:sz w:val="24"/>
          <w:szCs w:val="24"/>
        </w:rPr>
        <w:t xml:space="preserve"> </w:t>
      </w:r>
      <w:r w:rsidR="00DA4406">
        <w:rPr>
          <w:rFonts w:ascii="Arial" w:hAnsi="Arial" w:cs="Arial"/>
          <w:color w:val="343434"/>
          <w:sz w:val="24"/>
          <w:szCs w:val="24"/>
        </w:rPr>
        <w:t>Critical Thinking</w:t>
      </w:r>
      <w:r w:rsidR="00362957" w:rsidRPr="00C6492D">
        <w:rPr>
          <w:rFonts w:ascii="Arial" w:hAnsi="Arial" w:cs="Arial"/>
          <w:color w:val="343434"/>
          <w:sz w:val="24"/>
          <w:szCs w:val="24"/>
        </w:rPr>
        <w:t xml:space="preserve"> skills from familiar to unfamiliar situations.</w:t>
      </w:r>
    </w:p>
    <w:p w14:paraId="6884CEB7" w14:textId="77777777" w:rsidR="000128A2" w:rsidRPr="00C6492D" w:rsidRDefault="000128A2" w:rsidP="00946F0C">
      <w:pPr>
        <w:jc w:val="both"/>
        <w:rPr>
          <w:rFonts w:ascii="Arial" w:hAnsi="Arial" w:cs="Arial"/>
          <w:color w:val="343434"/>
          <w:sz w:val="24"/>
          <w:szCs w:val="24"/>
        </w:rPr>
      </w:pPr>
    </w:p>
    <w:p w14:paraId="49FB2982" w14:textId="7E64AB21" w:rsidR="00CF1B0A" w:rsidRDefault="00CF1B0A" w:rsidP="00946F0C">
      <w:pPr>
        <w:jc w:val="both"/>
        <w:rPr>
          <w:rFonts w:ascii="Arial" w:hAnsi="Arial" w:cs="Arial"/>
          <w:color w:val="343434"/>
          <w:sz w:val="24"/>
          <w:szCs w:val="24"/>
        </w:rPr>
      </w:pPr>
      <w:r w:rsidRPr="00C6492D">
        <w:rPr>
          <w:rFonts w:ascii="Arial" w:hAnsi="Arial" w:cs="Arial"/>
          <w:color w:val="343434"/>
          <w:sz w:val="24"/>
          <w:szCs w:val="24"/>
        </w:rPr>
        <w:t>Lipman</w:t>
      </w:r>
      <w:r w:rsidR="00581095">
        <w:rPr>
          <w:rFonts w:ascii="Arial" w:hAnsi="Arial" w:cs="Arial"/>
          <w:color w:val="343434"/>
          <w:sz w:val="24"/>
          <w:szCs w:val="24"/>
        </w:rPr>
        <w:t xml:space="preserve"> </w:t>
      </w:r>
      <w:r w:rsidR="000128A2" w:rsidRPr="00C6492D">
        <w:rPr>
          <w:rFonts w:ascii="Arial" w:hAnsi="Arial" w:cs="Arial"/>
          <w:color w:val="343434"/>
          <w:sz w:val="24"/>
          <w:szCs w:val="24"/>
        </w:rPr>
        <w:t xml:space="preserve">(1998) does not agree with the Bailin and Willingham and </w:t>
      </w:r>
      <w:r w:rsidRPr="00C6492D">
        <w:rPr>
          <w:rFonts w:ascii="Arial" w:hAnsi="Arial" w:cs="Arial"/>
          <w:color w:val="343434"/>
          <w:sz w:val="24"/>
          <w:szCs w:val="24"/>
        </w:rPr>
        <w:t>reasons that</w:t>
      </w:r>
      <w:r w:rsidR="00581095">
        <w:rPr>
          <w:rFonts w:ascii="Arial" w:hAnsi="Arial" w:cs="Arial"/>
          <w:color w:val="343434"/>
          <w:sz w:val="24"/>
          <w:szCs w:val="24"/>
        </w:rPr>
        <w:t>,</w:t>
      </w:r>
      <w:r w:rsidR="000128A2" w:rsidRPr="00C6492D">
        <w:rPr>
          <w:rFonts w:ascii="Arial" w:hAnsi="Arial" w:cs="Arial"/>
          <w:color w:val="343434"/>
          <w:sz w:val="24"/>
          <w:szCs w:val="24"/>
        </w:rPr>
        <w:t xml:space="preserve"> although </w:t>
      </w:r>
      <w:r w:rsidR="00DA4406">
        <w:rPr>
          <w:rFonts w:ascii="Arial" w:hAnsi="Arial" w:cs="Arial"/>
          <w:color w:val="343434"/>
          <w:sz w:val="24"/>
          <w:szCs w:val="24"/>
        </w:rPr>
        <w:t>Critical Thinking</w:t>
      </w:r>
      <w:r w:rsidRPr="00C6492D">
        <w:rPr>
          <w:rFonts w:ascii="Arial" w:hAnsi="Arial" w:cs="Arial"/>
          <w:color w:val="343434"/>
          <w:sz w:val="24"/>
          <w:szCs w:val="24"/>
        </w:rPr>
        <w:t xml:space="preserve"> can be “sensitive” to the particular domain</w:t>
      </w:r>
      <w:r w:rsidR="003D6A11">
        <w:rPr>
          <w:rFonts w:ascii="Arial" w:hAnsi="Arial" w:cs="Arial"/>
          <w:color w:val="343434"/>
          <w:sz w:val="24"/>
          <w:szCs w:val="24"/>
        </w:rPr>
        <w:t>,</w:t>
      </w:r>
      <w:r w:rsidR="003D6A11" w:rsidRPr="00C6492D">
        <w:rPr>
          <w:rFonts w:ascii="Arial" w:hAnsi="Arial" w:cs="Arial"/>
          <w:color w:val="343434"/>
          <w:sz w:val="24"/>
          <w:szCs w:val="24"/>
        </w:rPr>
        <w:t xml:space="preserve"> the</w:t>
      </w:r>
      <w:r w:rsidRPr="00C6492D">
        <w:rPr>
          <w:rFonts w:ascii="Arial" w:hAnsi="Arial" w:cs="Arial"/>
          <w:color w:val="343434"/>
          <w:sz w:val="24"/>
          <w:szCs w:val="24"/>
        </w:rPr>
        <w:t xml:space="preserve"> criteria have a high level of generality. He is implying that the criteria can be used in a generic sense stretching </w:t>
      </w:r>
      <w:r w:rsidR="00581095">
        <w:rPr>
          <w:rFonts w:ascii="Arial" w:hAnsi="Arial" w:cs="Arial"/>
          <w:color w:val="343434"/>
          <w:sz w:val="24"/>
          <w:szCs w:val="24"/>
        </w:rPr>
        <w:t>from</w:t>
      </w:r>
      <w:r w:rsidR="00581095" w:rsidRPr="00C6492D">
        <w:rPr>
          <w:rFonts w:ascii="Arial" w:hAnsi="Arial" w:cs="Arial"/>
          <w:color w:val="343434"/>
          <w:sz w:val="24"/>
          <w:szCs w:val="24"/>
        </w:rPr>
        <w:t xml:space="preserve"> </w:t>
      </w:r>
      <w:r w:rsidRPr="00C6492D">
        <w:rPr>
          <w:rFonts w:ascii="Arial" w:hAnsi="Arial" w:cs="Arial"/>
          <w:color w:val="343434"/>
          <w:sz w:val="24"/>
          <w:szCs w:val="24"/>
        </w:rPr>
        <w:t>specific t</w:t>
      </w:r>
      <w:r w:rsidR="00581095">
        <w:rPr>
          <w:rFonts w:ascii="Arial" w:hAnsi="Arial" w:cs="Arial"/>
          <w:color w:val="343434"/>
          <w:sz w:val="24"/>
          <w:szCs w:val="24"/>
        </w:rPr>
        <w:t>o</w:t>
      </w:r>
      <w:r w:rsidRPr="00C6492D">
        <w:rPr>
          <w:rFonts w:ascii="Arial" w:hAnsi="Arial" w:cs="Arial"/>
          <w:color w:val="343434"/>
          <w:sz w:val="24"/>
          <w:szCs w:val="24"/>
        </w:rPr>
        <w:t xml:space="preserve"> the general</w:t>
      </w:r>
      <w:r w:rsidR="00581095" w:rsidRPr="00C6492D" w:rsidDel="00581095">
        <w:rPr>
          <w:rFonts w:ascii="Arial" w:hAnsi="Arial" w:cs="Arial"/>
          <w:color w:val="343434"/>
          <w:sz w:val="24"/>
          <w:szCs w:val="24"/>
        </w:rPr>
        <w:t xml:space="preserve"> </w:t>
      </w:r>
      <w:r w:rsidR="0035520A" w:rsidRPr="00C6492D">
        <w:rPr>
          <w:rFonts w:ascii="Arial" w:hAnsi="Arial" w:cs="Arial"/>
          <w:color w:val="343434"/>
          <w:sz w:val="24"/>
          <w:szCs w:val="24"/>
        </w:rPr>
        <w:t>(L</w:t>
      </w:r>
      <w:r w:rsidR="001E050E" w:rsidRPr="00C6492D">
        <w:rPr>
          <w:rFonts w:ascii="Arial" w:hAnsi="Arial" w:cs="Arial"/>
          <w:color w:val="343434"/>
          <w:sz w:val="24"/>
          <w:szCs w:val="24"/>
        </w:rPr>
        <w:t xml:space="preserve">ipman, </w:t>
      </w:r>
      <w:r w:rsidR="00666C8C">
        <w:rPr>
          <w:rFonts w:ascii="Arial" w:hAnsi="Arial" w:cs="Arial"/>
          <w:color w:val="343434"/>
          <w:sz w:val="24"/>
          <w:szCs w:val="24"/>
        </w:rPr>
        <w:t>1</w:t>
      </w:r>
      <w:r w:rsidR="001E050E" w:rsidRPr="00C6492D">
        <w:rPr>
          <w:rFonts w:ascii="Arial" w:hAnsi="Arial" w:cs="Arial"/>
          <w:color w:val="343434"/>
          <w:sz w:val="24"/>
          <w:szCs w:val="24"/>
        </w:rPr>
        <w:t>988</w:t>
      </w:r>
      <w:r w:rsidR="00581095">
        <w:rPr>
          <w:rFonts w:ascii="Arial" w:hAnsi="Arial" w:cs="Arial"/>
          <w:color w:val="343434"/>
          <w:sz w:val="24"/>
          <w:szCs w:val="24"/>
        </w:rPr>
        <w:t>:</w:t>
      </w:r>
      <w:r w:rsidR="001E050E" w:rsidRPr="00C6492D">
        <w:rPr>
          <w:rFonts w:ascii="Arial" w:hAnsi="Arial" w:cs="Arial"/>
          <w:color w:val="343434"/>
          <w:sz w:val="24"/>
          <w:szCs w:val="24"/>
        </w:rPr>
        <w:t>40)</w:t>
      </w:r>
      <w:r w:rsidR="00581095">
        <w:rPr>
          <w:rFonts w:ascii="Arial" w:hAnsi="Arial" w:cs="Arial"/>
          <w:color w:val="343434"/>
          <w:sz w:val="24"/>
          <w:szCs w:val="24"/>
        </w:rPr>
        <w:t>.</w:t>
      </w:r>
    </w:p>
    <w:p w14:paraId="437430B3" w14:textId="6C1955FE" w:rsidR="00666C8C" w:rsidRPr="00C6492D" w:rsidDel="00AB7072" w:rsidRDefault="00666C8C" w:rsidP="00946F0C">
      <w:pPr>
        <w:jc w:val="both"/>
        <w:rPr>
          <w:del w:id="787" w:author="David Barnett" w:date="2017-05-29T20:25:00Z"/>
          <w:rFonts w:ascii="Arial" w:hAnsi="Arial" w:cs="Arial"/>
          <w:color w:val="343434"/>
          <w:sz w:val="24"/>
          <w:szCs w:val="24"/>
        </w:rPr>
      </w:pPr>
    </w:p>
    <w:p w14:paraId="6A41FCE3" w14:textId="3A9494A2" w:rsidR="00CF1B0A" w:rsidRDefault="00581095" w:rsidP="00946F0C">
      <w:pPr>
        <w:jc w:val="both"/>
        <w:rPr>
          <w:rFonts w:ascii="Arial" w:hAnsi="Arial" w:cs="Arial"/>
          <w:color w:val="343434"/>
          <w:sz w:val="24"/>
          <w:szCs w:val="24"/>
        </w:rPr>
      </w:pPr>
      <w:r>
        <w:rPr>
          <w:rFonts w:ascii="Arial" w:hAnsi="Arial" w:cs="Arial"/>
          <w:color w:val="343434"/>
          <w:sz w:val="24"/>
          <w:szCs w:val="24"/>
        </w:rPr>
        <w:t>Although t</w:t>
      </w:r>
      <w:r w:rsidR="00CF1B0A" w:rsidRPr="00C6492D">
        <w:rPr>
          <w:rFonts w:ascii="Arial" w:hAnsi="Arial" w:cs="Arial"/>
          <w:color w:val="343434"/>
          <w:sz w:val="24"/>
          <w:szCs w:val="24"/>
        </w:rPr>
        <w:t xml:space="preserve">he skills that </w:t>
      </w:r>
      <w:ins w:id="788" w:author="David Barnett" w:date="2017-05-29T17:16:00Z">
        <w:r w:rsidR="00A2445A">
          <w:rPr>
            <w:rFonts w:ascii="Arial" w:hAnsi="Arial" w:cs="Arial"/>
            <w:color w:val="343434"/>
            <w:sz w:val="24"/>
            <w:szCs w:val="24"/>
          </w:rPr>
          <w:t xml:space="preserve">were </w:t>
        </w:r>
      </w:ins>
      <w:del w:id="789" w:author="David Barnett" w:date="2017-05-29T17:16:00Z">
        <w:r w:rsidR="00CF1B0A" w:rsidRPr="00C6492D" w:rsidDel="00A2445A">
          <w:rPr>
            <w:rFonts w:ascii="Arial" w:hAnsi="Arial" w:cs="Arial"/>
            <w:color w:val="343434"/>
            <w:sz w:val="24"/>
            <w:szCs w:val="24"/>
          </w:rPr>
          <w:delText xml:space="preserve">are </w:delText>
        </w:r>
      </w:del>
      <w:r w:rsidR="00CF1B0A" w:rsidRPr="00C6492D">
        <w:rPr>
          <w:rFonts w:ascii="Arial" w:hAnsi="Arial" w:cs="Arial"/>
          <w:color w:val="343434"/>
          <w:sz w:val="24"/>
          <w:szCs w:val="24"/>
        </w:rPr>
        <w:t xml:space="preserve">practised in this research </w:t>
      </w:r>
      <w:ins w:id="790" w:author="David Barnett" w:date="2017-05-29T17:16:00Z">
        <w:r w:rsidR="00A2445A">
          <w:rPr>
            <w:rFonts w:ascii="Arial" w:hAnsi="Arial" w:cs="Arial"/>
            <w:color w:val="343434"/>
            <w:sz w:val="24"/>
            <w:szCs w:val="24"/>
          </w:rPr>
          <w:t>were</w:t>
        </w:r>
      </w:ins>
      <w:del w:id="791" w:author="David Barnett" w:date="2017-05-29T17:16:00Z">
        <w:r w:rsidR="00CF1B0A" w:rsidRPr="00C6492D" w:rsidDel="00A2445A">
          <w:rPr>
            <w:rFonts w:ascii="Arial" w:hAnsi="Arial" w:cs="Arial"/>
            <w:color w:val="343434"/>
            <w:sz w:val="24"/>
            <w:szCs w:val="24"/>
          </w:rPr>
          <w:delText>are</w:delText>
        </w:r>
      </w:del>
      <w:r w:rsidR="00CF1B0A" w:rsidRPr="00C6492D">
        <w:rPr>
          <w:rFonts w:ascii="Arial" w:hAnsi="Arial" w:cs="Arial"/>
          <w:color w:val="343434"/>
          <w:sz w:val="24"/>
          <w:szCs w:val="24"/>
        </w:rPr>
        <w:t xml:space="preserve"> concerned with the evaluation of </w:t>
      </w:r>
      <w:r w:rsidR="0035520A" w:rsidRPr="00C6492D">
        <w:rPr>
          <w:rFonts w:ascii="Arial" w:hAnsi="Arial" w:cs="Arial"/>
          <w:color w:val="343434"/>
          <w:sz w:val="24"/>
          <w:szCs w:val="24"/>
        </w:rPr>
        <w:t xml:space="preserve">specific </w:t>
      </w:r>
      <w:r w:rsidR="00085E2A">
        <w:rPr>
          <w:rFonts w:ascii="Arial" w:hAnsi="Arial" w:cs="Arial"/>
          <w:color w:val="343434"/>
          <w:sz w:val="24"/>
          <w:szCs w:val="24"/>
        </w:rPr>
        <w:t>Internet</w:t>
      </w:r>
      <w:r w:rsidR="00CF1B0A" w:rsidRPr="00C6492D">
        <w:rPr>
          <w:rFonts w:ascii="Arial" w:hAnsi="Arial" w:cs="Arial"/>
          <w:color w:val="343434"/>
          <w:sz w:val="24"/>
          <w:szCs w:val="24"/>
        </w:rPr>
        <w:t xml:space="preserve"> </w:t>
      </w:r>
      <w:r w:rsidR="0035520A" w:rsidRPr="00C6492D">
        <w:rPr>
          <w:rFonts w:ascii="Arial" w:hAnsi="Arial" w:cs="Arial"/>
          <w:color w:val="343434"/>
          <w:sz w:val="24"/>
          <w:szCs w:val="24"/>
        </w:rPr>
        <w:t xml:space="preserve">materials </w:t>
      </w:r>
      <w:r w:rsidR="00CF1B0A" w:rsidRPr="00C6492D">
        <w:rPr>
          <w:rFonts w:ascii="Arial" w:hAnsi="Arial" w:cs="Arial"/>
          <w:color w:val="343434"/>
          <w:sz w:val="24"/>
          <w:szCs w:val="24"/>
        </w:rPr>
        <w:t xml:space="preserve">it is </w:t>
      </w:r>
      <w:r>
        <w:rPr>
          <w:rFonts w:ascii="Arial" w:hAnsi="Arial" w:cs="Arial"/>
          <w:color w:val="343434"/>
          <w:sz w:val="24"/>
          <w:szCs w:val="24"/>
        </w:rPr>
        <w:t>assumed</w:t>
      </w:r>
      <w:r w:rsidRPr="00C6492D">
        <w:rPr>
          <w:rFonts w:ascii="Arial" w:hAnsi="Arial" w:cs="Arial"/>
          <w:color w:val="343434"/>
          <w:sz w:val="24"/>
          <w:szCs w:val="24"/>
        </w:rPr>
        <w:t xml:space="preserve"> </w:t>
      </w:r>
      <w:r w:rsidR="00CF1B0A" w:rsidRPr="00C6492D">
        <w:rPr>
          <w:rFonts w:ascii="Arial" w:hAnsi="Arial" w:cs="Arial"/>
          <w:color w:val="343434"/>
          <w:sz w:val="24"/>
          <w:szCs w:val="24"/>
        </w:rPr>
        <w:t>that they can</w:t>
      </w:r>
      <w:r w:rsidR="00381F50">
        <w:rPr>
          <w:rFonts w:ascii="Arial" w:hAnsi="Arial" w:cs="Arial"/>
          <w:color w:val="343434"/>
          <w:sz w:val="24"/>
          <w:szCs w:val="24"/>
        </w:rPr>
        <w:t xml:space="preserve"> be </w:t>
      </w:r>
      <w:r w:rsidR="00CF1B0A" w:rsidRPr="00C6492D">
        <w:rPr>
          <w:rFonts w:ascii="Arial" w:hAnsi="Arial" w:cs="Arial"/>
          <w:color w:val="343434"/>
          <w:sz w:val="24"/>
          <w:szCs w:val="24"/>
        </w:rPr>
        <w:t xml:space="preserve">extrapolated to many resources on the </w:t>
      </w:r>
      <w:r w:rsidR="00085E2A">
        <w:rPr>
          <w:rFonts w:ascii="Arial" w:hAnsi="Arial" w:cs="Arial"/>
          <w:color w:val="343434"/>
          <w:sz w:val="24"/>
          <w:szCs w:val="24"/>
        </w:rPr>
        <w:t>Internet</w:t>
      </w:r>
      <w:r w:rsidR="000128A2" w:rsidRPr="00C6492D">
        <w:rPr>
          <w:rFonts w:ascii="Arial" w:hAnsi="Arial" w:cs="Arial"/>
          <w:color w:val="343434"/>
          <w:sz w:val="24"/>
          <w:szCs w:val="24"/>
        </w:rPr>
        <w:t xml:space="preserve">. </w:t>
      </w:r>
      <w:r>
        <w:rPr>
          <w:rFonts w:ascii="Arial" w:hAnsi="Arial" w:cs="Arial"/>
          <w:color w:val="343434"/>
          <w:sz w:val="24"/>
          <w:szCs w:val="24"/>
        </w:rPr>
        <w:t>This</w:t>
      </w:r>
      <w:r w:rsidR="000128A2" w:rsidRPr="00C6492D">
        <w:rPr>
          <w:rFonts w:ascii="Arial" w:hAnsi="Arial" w:cs="Arial"/>
          <w:color w:val="343434"/>
          <w:sz w:val="24"/>
          <w:szCs w:val="24"/>
        </w:rPr>
        <w:t xml:space="preserve"> assumption </w:t>
      </w:r>
      <w:r>
        <w:rPr>
          <w:rFonts w:ascii="Arial" w:hAnsi="Arial" w:cs="Arial"/>
          <w:color w:val="343434"/>
          <w:sz w:val="24"/>
          <w:szCs w:val="24"/>
        </w:rPr>
        <w:t xml:space="preserve">is made </w:t>
      </w:r>
      <w:r w:rsidR="000128A2" w:rsidRPr="00C6492D">
        <w:rPr>
          <w:rFonts w:ascii="Arial" w:hAnsi="Arial" w:cs="Arial"/>
          <w:color w:val="343434"/>
          <w:sz w:val="24"/>
          <w:szCs w:val="24"/>
        </w:rPr>
        <w:t xml:space="preserve">as </w:t>
      </w:r>
      <w:r w:rsidR="00CF1B0A" w:rsidRPr="00C6492D">
        <w:rPr>
          <w:rFonts w:ascii="Arial" w:hAnsi="Arial" w:cs="Arial"/>
          <w:color w:val="343434"/>
          <w:sz w:val="24"/>
          <w:szCs w:val="24"/>
        </w:rPr>
        <w:t xml:space="preserve">the analysis </w:t>
      </w:r>
      <w:r w:rsidR="00AA3763" w:rsidRPr="00C6492D">
        <w:rPr>
          <w:rFonts w:ascii="Arial" w:hAnsi="Arial" w:cs="Arial"/>
          <w:color w:val="343434"/>
          <w:sz w:val="24"/>
          <w:szCs w:val="24"/>
        </w:rPr>
        <w:t>techniques used</w:t>
      </w:r>
      <w:r w:rsidR="000128A2" w:rsidRPr="00C6492D">
        <w:rPr>
          <w:rFonts w:ascii="Arial" w:hAnsi="Arial" w:cs="Arial"/>
          <w:color w:val="343434"/>
          <w:sz w:val="24"/>
          <w:szCs w:val="24"/>
        </w:rPr>
        <w:t xml:space="preserve"> in this study</w:t>
      </w:r>
      <w:r w:rsidR="00CF1B0A" w:rsidRPr="00C6492D">
        <w:rPr>
          <w:rFonts w:ascii="Arial" w:hAnsi="Arial" w:cs="Arial"/>
          <w:color w:val="343434"/>
          <w:sz w:val="24"/>
          <w:szCs w:val="24"/>
        </w:rPr>
        <w:t xml:space="preserve"> are transferable to other learning areas. The process of evaluating </w:t>
      </w:r>
      <w:r w:rsidR="00085E2A">
        <w:rPr>
          <w:rFonts w:ascii="Arial" w:hAnsi="Arial" w:cs="Arial"/>
          <w:color w:val="343434"/>
          <w:sz w:val="24"/>
          <w:szCs w:val="24"/>
        </w:rPr>
        <w:t>Internet</w:t>
      </w:r>
      <w:r w:rsidR="00CF1B0A" w:rsidRPr="00C6492D">
        <w:rPr>
          <w:rFonts w:ascii="Arial" w:hAnsi="Arial" w:cs="Arial"/>
          <w:color w:val="343434"/>
          <w:sz w:val="24"/>
          <w:szCs w:val="24"/>
        </w:rPr>
        <w:t xml:space="preserve"> material for </w:t>
      </w:r>
      <w:r w:rsidR="00803361">
        <w:rPr>
          <w:rFonts w:ascii="Arial" w:hAnsi="Arial" w:cs="Arial"/>
          <w:color w:val="343434"/>
          <w:sz w:val="24"/>
          <w:szCs w:val="24"/>
        </w:rPr>
        <w:t>S</w:t>
      </w:r>
      <w:r w:rsidR="00803361" w:rsidRPr="00C6492D">
        <w:rPr>
          <w:rFonts w:ascii="Arial" w:hAnsi="Arial" w:cs="Arial"/>
          <w:color w:val="343434"/>
          <w:sz w:val="24"/>
          <w:szCs w:val="24"/>
        </w:rPr>
        <w:t>tructure</w:t>
      </w:r>
      <w:r w:rsidR="00CF1B0A" w:rsidRPr="00C6492D">
        <w:rPr>
          <w:rFonts w:ascii="Arial" w:hAnsi="Arial" w:cs="Arial"/>
          <w:color w:val="343434"/>
          <w:sz w:val="24"/>
          <w:szCs w:val="24"/>
        </w:rPr>
        <w:t xml:space="preserve">, </w:t>
      </w:r>
      <w:r w:rsidR="00803361">
        <w:rPr>
          <w:rFonts w:ascii="Arial" w:hAnsi="Arial" w:cs="Arial"/>
          <w:color w:val="343434"/>
          <w:sz w:val="24"/>
          <w:szCs w:val="24"/>
        </w:rPr>
        <w:t>C</w:t>
      </w:r>
      <w:r w:rsidR="00803361" w:rsidRPr="00C6492D">
        <w:rPr>
          <w:rFonts w:ascii="Arial" w:hAnsi="Arial" w:cs="Arial"/>
          <w:color w:val="343434"/>
          <w:sz w:val="24"/>
          <w:szCs w:val="24"/>
        </w:rPr>
        <w:t>urrency</w:t>
      </w:r>
      <w:r w:rsidR="00CF1B0A" w:rsidRPr="00C6492D">
        <w:rPr>
          <w:rFonts w:ascii="Arial" w:hAnsi="Arial" w:cs="Arial"/>
          <w:color w:val="343434"/>
          <w:sz w:val="24"/>
          <w:szCs w:val="24"/>
        </w:rPr>
        <w:t xml:space="preserve">, </w:t>
      </w:r>
      <w:r w:rsidR="00803361">
        <w:rPr>
          <w:rFonts w:ascii="Arial" w:hAnsi="Arial" w:cs="Arial"/>
          <w:color w:val="343434"/>
          <w:sz w:val="24"/>
          <w:szCs w:val="24"/>
        </w:rPr>
        <w:t>R</w:t>
      </w:r>
      <w:r w:rsidR="00803361" w:rsidRPr="00C6492D">
        <w:rPr>
          <w:rFonts w:ascii="Arial" w:hAnsi="Arial" w:cs="Arial"/>
          <w:color w:val="343434"/>
          <w:sz w:val="24"/>
          <w:szCs w:val="24"/>
        </w:rPr>
        <w:t>easonableness</w:t>
      </w:r>
      <w:r w:rsidR="00CF1B0A" w:rsidRPr="00C6492D">
        <w:rPr>
          <w:rFonts w:ascii="Arial" w:hAnsi="Arial" w:cs="Arial"/>
          <w:color w:val="343434"/>
          <w:sz w:val="24"/>
          <w:szCs w:val="24"/>
        </w:rPr>
        <w:t xml:space="preserve">, </w:t>
      </w:r>
      <w:r w:rsidR="00803361">
        <w:rPr>
          <w:rFonts w:ascii="Arial" w:hAnsi="Arial" w:cs="Arial"/>
          <w:color w:val="343434"/>
          <w:sz w:val="24"/>
          <w:szCs w:val="24"/>
        </w:rPr>
        <w:t>A</w:t>
      </w:r>
      <w:r w:rsidR="00803361" w:rsidRPr="00C6492D">
        <w:rPr>
          <w:rFonts w:ascii="Arial" w:hAnsi="Arial" w:cs="Arial"/>
          <w:color w:val="343434"/>
          <w:sz w:val="24"/>
          <w:szCs w:val="24"/>
        </w:rPr>
        <w:t xml:space="preserve">uthority </w:t>
      </w:r>
      <w:r w:rsidR="00CF1B0A" w:rsidRPr="00C6492D">
        <w:rPr>
          <w:rFonts w:ascii="Arial" w:hAnsi="Arial" w:cs="Arial"/>
          <w:color w:val="343434"/>
          <w:sz w:val="24"/>
          <w:szCs w:val="24"/>
        </w:rPr>
        <w:t xml:space="preserve">and </w:t>
      </w:r>
      <w:r w:rsidR="00803361">
        <w:rPr>
          <w:rFonts w:ascii="Arial" w:hAnsi="Arial" w:cs="Arial"/>
          <w:color w:val="343434"/>
          <w:sz w:val="24"/>
          <w:szCs w:val="24"/>
        </w:rPr>
        <w:t>P</w:t>
      </w:r>
      <w:r w:rsidR="00803361" w:rsidRPr="00C6492D">
        <w:rPr>
          <w:rFonts w:ascii="Arial" w:hAnsi="Arial" w:cs="Arial"/>
          <w:color w:val="343434"/>
          <w:sz w:val="24"/>
          <w:szCs w:val="24"/>
        </w:rPr>
        <w:t xml:space="preserve">oint </w:t>
      </w:r>
      <w:r w:rsidR="00CF1B0A" w:rsidRPr="00C6492D">
        <w:rPr>
          <w:rFonts w:ascii="Arial" w:hAnsi="Arial" w:cs="Arial"/>
          <w:color w:val="343434"/>
          <w:sz w:val="24"/>
          <w:szCs w:val="24"/>
        </w:rPr>
        <w:t xml:space="preserve">of </w:t>
      </w:r>
      <w:r w:rsidR="00803361">
        <w:rPr>
          <w:rFonts w:ascii="Arial" w:hAnsi="Arial" w:cs="Arial"/>
          <w:color w:val="343434"/>
          <w:sz w:val="24"/>
          <w:szCs w:val="24"/>
        </w:rPr>
        <w:t>V</w:t>
      </w:r>
      <w:r w:rsidR="00CF1B0A" w:rsidRPr="00C6492D">
        <w:rPr>
          <w:rFonts w:ascii="Arial" w:hAnsi="Arial" w:cs="Arial"/>
          <w:color w:val="343434"/>
          <w:sz w:val="24"/>
          <w:szCs w:val="24"/>
        </w:rPr>
        <w:t>iew</w:t>
      </w:r>
      <w:r w:rsidR="00803361">
        <w:rPr>
          <w:rFonts w:ascii="Arial" w:hAnsi="Arial" w:cs="Arial"/>
          <w:color w:val="343434"/>
          <w:sz w:val="24"/>
          <w:szCs w:val="24"/>
        </w:rPr>
        <w:t xml:space="preserve"> </w:t>
      </w:r>
      <w:r w:rsidR="00CF1B0A" w:rsidRPr="00C6492D">
        <w:rPr>
          <w:rFonts w:ascii="Arial" w:hAnsi="Arial" w:cs="Arial"/>
          <w:color w:val="343434"/>
          <w:sz w:val="24"/>
          <w:szCs w:val="24"/>
        </w:rPr>
        <w:t xml:space="preserve">can be generalized to </w:t>
      </w:r>
      <w:r w:rsidR="00803361">
        <w:rPr>
          <w:rFonts w:ascii="Arial" w:hAnsi="Arial" w:cs="Arial"/>
          <w:color w:val="343434"/>
          <w:sz w:val="24"/>
          <w:szCs w:val="24"/>
        </w:rPr>
        <w:t xml:space="preserve">the </w:t>
      </w:r>
      <w:r w:rsidR="00803361" w:rsidRPr="00C6492D">
        <w:rPr>
          <w:rFonts w:ascii="Arial" w:hAnsi="Arial" w:cs="Arial"/>
          <w:color w:val="343434"/>
          <w:sz w:val="24"/>
          <w:szCs w:val="24"/>
        </w:rPr>
        <w:t>evaluati</w:t>
      </w:r>
      <w:r w:rsidR="00803361">
        <w:rPr>
          <w:rFonts w:ascii="Arial" w:hAnsi="Arial" w:cs="Arial"/>
          <w:color w:val="343434"/>
          <w:sz w:val="24"/>
          <w:szCs w:val="24"/>
        </w:rPr>
        <w:t>on of</w:t>
      </w:r>
      <w:r w:rsidR="00803361" w:rsidRPr="00C6492D">
        <w:rPr>
          <w:rFonts w:ascii="Arial" w:hAnsi="Arial" w:cs="Arial"/>
          <w:color w:val="343434"/>
          <w:sz w:val="24"/>
          <w:szCs w:val="24"/>
        </w:rPr>
        <w:t xml:space="preserve"> </w:t>
      </w:r>
      <w:r w:rsidR="00CF1B0A" w:rsidRPr="00C6492D">
        <w:rPr>
          <w:rFonts w:ascii="Arial" w:hAnsi="Arial" w:cs="Arial"/>
          <w:color w:val="343434"/>
          <w:sz w:val="24"/>
          <w:szCs w:val="24"/>
        </w:rPr>
        <w:t xml:space="preserve">most </w:t>
      </w:r>
      <w:r w:rsidR="00085E2A">
        <w:rPr>
          <w:rFonts w:ascii="Arial" w:hAnsi="Arial" w:cs="Arial"/>
          <w:color w:val="343434"/>
          <w:sz w:val="24"/>
          <w:szCs w:val="24"/>
        </w:rPr>
        <w:t>Internet</w:t>
      </w:r>
      <w:r w:rsidR="00CF1B0A" w:rsidRPr="00C6492D">
        <w:rPr>
          <w:rFonts w:ascii="Arial" w:hAnsi="Arial" w:cs="Arial"/>
          <w:color w:val="343434"/>
          <w:sz w:val="24"/>
          <w:szCs w:val="24"/>
        </w:rPr>
        <w:t xml:space="preserve"> materials</w:t>
      </w:r>
      <w:r w:rsidR="00803361">
        <w:rPr>
          <w:rFonts w:ascii="Arial" w:hAnsi="Arial" w:cs="Arial"/>
          <w:color w:val="343434"/>
          <w:sz w:val="24"/>
          <w:szCs w:val="24"/>
        </w:rPr>
        <w:t>,</w:t>
      </w:r>
      <w:r w:rsidR="00CF1B0A" w:rsidRPr="00C6492D">
        <w:rPr>
          <w:rFonts w:ascii="Arial" w:hAnsi="Arial" w:cs="Arial"/>
          <w:color w:val="343434"/>
          <w:sz w:val="24"/>
          <w:szCs w:val="24"/>
        </w:rPr>
        <w:t xml:space="preserve"> irrespective of the</w:t>
      </w:r>
      <w:r w:rsidR="00803361">
        <w:rPr>
          <w:rFonts w:ascii="Arial" w:hAnsi="Arial" w:cs="Arial"/>
          <w:color w:val="343434"/>
          <w:sz w:val="24"/>
          <w:szCs w:val="24"/>
        </w:rPr>
        <w:t>ir</w:t>
      </w:r>
      <w:r w:rsidR="00CF1B0A" w:rsidRPr="00C6492D">
        <w:rPr>
          <w:rFonts w:ascii="Arial" w:hAnsi="Arial" w:cs="Arial"/>
          <w:color w:val="343434"/>
          <w:sz w:val="24"/>
          <w:szCs w:val="24"/>
        </w:rPr>
        <w:t xml:space="preserve"> content. In other words</w:t>
      </w:r>
      <w:r w:rsidR="00803361">
        <w:rPr>
          <w:rFonts w:ascii="Arial" w:hAnsi="Arial" w:cs="Arial"/>
          <w:color w:val="343434"/>
          <w:sz w:val="24"/>
          <w:szCs w:val="24"/>
        </w:rPr>
        <w:t>,</w:t>
      </w:r>
      <w:r w:rsidR="00CF1B0A" w:rsidRPr="00C6492D">
        <w:rPr>
          <w:rFonts w:ascii="Arial" w:hAnsi="Arial" w:cs="Arial"/>
          <w:color w:val="343434"/>
          <w:sz w:val="24"/>
          <w:szCs w:val="24"/>
        </w:rPr>
        <w:t xml:space="preserve"> these skills can be applied when searching and sifting through material as not only </w:t>
      </w:r>
      <w:r w:rsidR="00803361">
        <w:rPr>
          <w:rFonts w:ascii="Arial" w:hAnsi="Arial" w:cs="Arial"/>
          <w:color w:val="343434"/>
          <w:sz w:val="24"/>
          <w:szCs w:val="24"/>
        </w:rPr>
        <w:t xml:space="preserve">is it </w:t>
      </w:r>
      <w:r w:rsidR="00CF1B0A" w:rsidRPr="00C6492D">
        <w:rPr>
          <w:rFonts w:ascii="Arial" w:hAnsi="Arial" w:cs="Arial"/>
          <w:color w:val="343434"/>
          <w:sz w:val="24"/>
          <w:szCs w:val="24"/>
        </w:rPr>
        <w:t xml:space="preserve">the content but </w:t>
      </w:r>
      <w:r w:rsidR="00803361">
        <w:rPr>
          <w:rFonts w:ascii="Arial" w:hAnsi="Arial" w:cs="Arial"/>
          <w:color w:val="343434"/>
          <w:sz w:val="24"/>
          <w:szCs w:val="24"/>
        </w:rPr>
        <w:t xml:space="preserve">also </w:t>
      </w:r>
      <w:r w:rsidR="00CF1B0A" w:rsidRPr="00C6492D">
        <w:rPr>
          <w:rFonts w:ascii="Arial" w:hAnsi="Arial" w:cs="Arial"/>
          <w:color w:val="343434"/>
          <w:sz w:val="24"/>
          <w:szCs w:val="24"/>
        </w:rPr>
        <w:t>several other standards</w:t>
      </w:r>
      <w:r w:rsidR="00803361">
        <w:rPr>
          <w:rFonts w:ascii="Arial" w:hAnsi="Arial" w:cs="Arial"/>
          <w:color w:val="343434"/>
          <w:sz w:val="24"/>
          <w:szCs w:val="24"/>
        </w:rPr>
        <w:t xml:space="preserve"> </w:t>
      </w:r>
      <w:r w:rsidR="00803361" w:rsidRPr="00C6492D">
        <w:rPr>
          <w:rFonts w:ascii="Arial" w:hAnsi="Arial" w:cs="Arial"/>
          <w:color w:val="343434"/>
          <w:sz w:val="24"/>
          <w:szCs w:val="24"/>
        </w:rPr>
        <w:t xml:space="preserve">that </w:t>
      </w:r>
      <w:r w:rsidR="00803361">
        <w:rPr>
          <w:rFonts w:ascii="Arial" w:hAnsi="Arial" w:cs="Arial"/>
          <w:color w:val="343434"/>
          <w:sz w:val="24"/>
          <w:szCs w:val="24"/>
        </w:rPr>
        <w:t xml:space="preserve">are </w:t>
      </w:r>
      <w:r w:rsidR="00803361" w:rsidRPr="00C6492D">
        <w:rPr>
          <w:rFonts w:ascii="Arial" w:hAnsi="Arial" w:cs="Arial"/>
          <w:color w:val="343434"/>
          <w:sz w:val="24"/>
          <w:szCs w:val="24"/>
        </w:rPr>
        <w:t>being tested</w:t>
      </w:r>
      <w:r w:rsidR="00803361">
        <w:rPr>
          <w:rFonts w:ascii="Arial" w:hAnsi="Arial" w:cs="Arial"/>
          <w:color w:val="343434"/>
          <w:sz w:val="24"/>
          <w:szCs w:val="24"/>
        </w:rPr>
        <w:t>.</w:t>
      </w:r>
    </w:p>
    <w:p w14:paraId="19398771" w14:textId="77777777" w:rsidR="00700239" w:rsidRPr="00C6492D" w:rsidRDefault="00714B4A" w:rsidP="00946F0C">
      <w:pPr>
        <w:jc w:val="both"/>
        <w:rPr>
          <w:rFonts w:ascii="Arial" w:hAnsi="Arial" w:cs="Arial"/>
          <w:b/>
          <w:sz w:val="24"/>
          <w:szCs w:val="24"/>
        </w:rPr>
      </w:pPr>
      <w:r w:rsidRPr="00C6492D">
        <w:rPr>
          <w:rFonts w:ascii="Arial" w:hAnsi="Arial" w:cs="Arial"/>
          <w:b/>
          <w:sz w:val="24"/>
          <w:szCs w:val="24"/>
        </w:rPr>
        <w:t>2.3</w:t>
      </w:r>
      <w:r w:rsidRPr="00C6492D">
        <w:rPr>
          <w:rFonts w:ascii="Arial" w:hAnsi="Arial" w:cs="Arial"/>
          <w:b/>
          <w:sz w:val="24"/>
          <w:szCs w:val="24"/>
        </w:rPr>
        <w:tab/>
      </w:r>
      <w:r w:rsidR="00860131" w:rsidRPr="00C6492D">
        <w:rPr>
          <w:rFonts w:ascii="Arial" w:hAnsi="Arial" w:cs="Arial"/>
          <w:b/>
          <w:sz w:val="24"/>
          <w:szCs w:val="24"/>
        </w:rPr>
        <w:t>Review of the crucial</w:t>
      </w:r>
      <w:r w:rsidRPr="00C6492D">
        <w:rPr>
          <w:rFonts w:ascii="Arial" w:hAnsi="Arial" w:cs="Arial"/>
          <w:b/>
          <w:sz w:val="24"/>
          <w:szCs w:val="24"/>
        </w:rPr>
        <w:t xml:space="preserve"> elements used in the intervention</w:t>
      </w:r>
    </w:p>
    <w:p w14:paraId="4F0DBC19" w14:textId="77777777" w:rsidR="00700239" w:rsidRPr="00C6492D" w:rsidRDefault="00714B4A" w:rsidP="00946F0C">
      <w:pPr>
        <w:jc w:val="both"/>
        <w:rPr>
          <w:rFonts w:ascii="Arial" w:hAnsi="Arial" w:cs="Arial"/>
          <w:b/>
          <w:sz w:val="24"/>
          <w:szCs w:val="24"/>
        </w:rPr>
      </w:pPr>
      <w:r w:rsidRPr="00C6492D">
        <w:rPr>
          <w:rFonts w:ascii="Arial" w:hAnsi="Arial" w:cs="Arial"/>
          <w:b/>
          <w:sz w:val="24"/>
          <w:szCs w:val="24"/>
        </w:rPr>
        <w:t>2.3.1</w:t>
      </w:r>
      <w:r w:rsidRPr="00C6492D">
        <w:rPr>
          <w:rFonts w:ascii="Arial" w:hAnsi="Arial" w:cs="Arial"/>
          <w:b/>
          <w:sz w:val="24"/>
          <w:szCs w:val="24"/>
        </w:rPr>
        <w:tab/>
        <w:t>The ICARE pathway</w:t>
      </w:r>
    </w:p>
    <w:p w14:paraId="5CF5FC8F" w14:textId="6D03C36D" w:rsidR="00E44AEB" w:rsidRPr="00C6492D" w:rsidRDefault="00E44AEB" w:rsidP="00946F0C">
      <w:pPr>
        <w:pStyle w:val="NoSpacing"/>
        <w:spacing w:line="360" w:lineRule="auto"/>
        <w:jc w:val="both"/>
        <w:rPr>
          <w:rFonts w:ascii="Arial" w:hAnsi="Arial" w:cs="Arial"/>
          <w:sz w:val="24"/>
          <w:szCs w:val="24"/>
        </w:rPr>
      </w:pPr>
      <w:r w:rsidRPr="00C6492D">
        <w:rPr>
          <w:rFonts w:ascii="Arial" w:hAnsi="Arial" w:cs="Arial"/>
          <w:sz w:val="24"/>
          <w:szCs w:val="24"/>
          <w:shd w:val="clear" w:color="auto" w:fill="FFFFFF"/>
        </w:rPr>
        <w:t xml:space="preserve">The content within each </w:t>
      </w:r>
      <w:r w:rsidR="00DA4406">
        <w:rPr>
          <w:rFonts w:ascii="Arial" w:hAnsi="Arial" w:cs="Arial"/>
          <w:sz w:val="24"/>
          <w:szCs w:val="24"/>
          <w:shd w:val="clear" w:color="auto" w:fill="FFFFFF"/>
        </w:rPr>
        <w:t>Critical Thinking</w:t>
      </w:r>
      <w:r w:rsidRPr="00C6492D">
        <w:rPr>
          <w:rFonts w:ascii="Arial" w:hAnsi="Arial" w:cs="Arial"/>
          <w:sz w:val="24"/>
          <w:szCs w:val="24"/>
          <w:shd w:val="clear" w:color="auto" w:fill="FFFFFF"/>
        </w:rPr>
        <w:t xml:space="preserve"> lesson is structured in a particular way using the ICARE model. </w:t>
      </w:r>
      <w:r w:rsidR="00803361" w:rsidRPr="00C6492D">
        <w:rPr>
          <w:rFonts w:ascii="Arial" w:hAnsi="Arial" w:cs="Arial"/>
          <w:sz w:val="24"/>
          <w:szCs w:val="24"/>
        </w:rPr>
        <w:t>This acronym is represented by the following terms: Introduce, Connect, Apply, Reflect and Extend.</w:t>
      </w:r>
      <w:r w:rsidR="00803361">
        <w:rPr>
          <w:rFonts w:ascii="Arial" w:hAnsi="Arial" w:cs="Arial"/>
          <w:sz w:val="24"/>
          <w:szCs w:val="24"/>
        </w:rPr>
        <w:t xml:space="preserve"> </w:t>
      </w:r>
      <w:r w:rsidRPr="00C6492D">
        <w:rPr>
          <w:rFonts w:ascii="Arial" w:hAnsi="Arial" w:cs="Arial"/>
          <w:sz w:val="24"/>
          <w:szCs w:val="24"/>
        </w:rPr>
        <w:t xml:space="preserve">The ICARE model is a pathway of learning based on an instructional theory of Robert </w:t>
      </w:r>
      <w:r w:rsidR="00803361">
        <w:rPr>
          <w:rFonts w:ascii="Arial" w:hAnsi="Arial" w:cs="Arial"/>
          <w:sz w:val="24"/>
          <w:szCs w:val="24"/>
        </w:rPr>
        <w:t>G</w:t>
      </w:r>
      <w:r w:rsidR="00396E20">
        <w:rPr>
          <w:rFonts w:ascii="Arial" w:hAnsi="Arial" w:cs="Arial"/>
          <w:sz w:val="24"/>
          <w:szCs w:val="24"/>
        </w:rPr>
        <w:t>agne (198</w:t>
      </w:r>
      <w:r w:rsidRPr="00C6492D">
        <w:rPr>
          <w:rFonts w:ascii="Arial" w:hAnsi="Arial" w:cs="Arial"/>
          <w:sz w:val="24"/>
          <w:szCs w:val="24"/>
        </w:rPr>
        <w:t>5). The purpose of th</w:t>
      </w:r>
      <w:r w:rsidR="00803361">
        <w:rPr>
          <w:rFonts w:ascii="Arial" w:hAnsi="Arial" w:cs="Arial"/>
          <w:sz w:val="24"/>
          <w:szCs w:val="24"/>
        </w:rPr>
        <w:t>e</w:t>
      </w:r>
      <w:r w:rsidRPr="00C6492D">
        <w:rPr>
          <w:rFonts w:ascii="Arial" w:hAnsi="Arial" w:cs="Arial"/>
          <w:sz w:val="24"/>
          <w:szCs w:val="24"/>
        </w:rPr>
        <w:t xml:space="preserve"> ICARE model is to create an effective way of providing the materials so that the goal of enhancing </w:t>
      </w:r>
      <w:r w:rsidR="00DA4406">
        <w:rPr>
          <w:rFonts w:ascii="Arial" w:hAnsi="Arial" w:cs="Arial"/>
          <w:sz w:val="24"/>
          <w:szCs w:val="24"/>
        </w:rPr>
        <w:t>Critical Thinking</w:t>
      </w:r>
      <w:r w:rsidRPr="00C6492D">
        <w:rPr>
          <w:rFonts w:ascii="Arial" w:hAnsi="Arial" w:cs="Arial"/>
          <w:sz w:val="24"/>
          <w:szCs w:val="24"/>
        </w:rPr>
        <w:t xml:space="preserve"> can be achieved.  </w:t>
      </w:r>
    </w:p>
    <w:p w14:paraId="63E6EAA4" w14:textId="2A67D313" w:rsidR="00E44AEB" w:rsidRPr="00C6492D" w:rsidDel="00AB7072" w:rsidRDefault="00E44AEB" w:rsidP="00946F0C">
      <w:pPr>
        <w:jc w:val="both"/>
        <w:rPr>
          <w:del w:id="792" w:author="David Barnett" w:date="2017-05-29T20:25:00Z"/>
          <w:rFonts w:ascii="Arial" w:hAnsi="Arial" w:cs="Arial"/>
          <w:b/>
          <w:sz w:val="24"/>
          <w:szCs w:val="24"/>
        </w:rPr>
      </w:pPr>
    </w:p>
    <w:p w14:paraId="2CC4769D" w14:textId="161C6E4E" w:rsidR="00E44AEB" w:rsidRDefault="00803361" w:rsidP="00946F0C">
      <w:pPr>
        <w:jc w:val="both"/>
        <w:rPr>
          <w:ins w:id="793" w:author="Nokulunga Ndlovu" w:date="2017-05-28T21:55:00Z"/>
          <w:rFonts w:ascii="Arial" w:hAnsi="Arial" w:cs="Arial"/>
          <w:sz w:val="24"/>
          <w:szCs w:val="24"/>
        </w:rPr>
      </w:pPr>
      <w:r>
        <w:rPr>
          <w:rFonts w:ascii="Arial" w:hAnsi="Arial" w:cs="Arial"/>
          <w:sz w:val="24"/>
          <w:szCs w:val="24"/>
        </w:rPr>
        <w:t>Figure 2.1 below</w:t>
      </w:r>
      <w:r w:rsidR="00DC3E30" w:rsidRPr="00946F0C">
        <w:rPr>
          <w:rFonts w:ascii="Arial" w:hAnsi="Arial" w:cs="Arial"/>
          <w:sz w:val="24"/>
          <w:szCs w:val="24"/>
        </w:rPr>
        <w:t xml:space="preserve"> illustrates the way that the ICARE system </w:t>
      </w:r>
      <w:ins w:id="794" w:author="David Barnett" w:date="2017-05-29T17:17:00Z">
        <w:r w:rsidR="00A2445A">
          <w:rPr>
            <w:rFonts w:ascii="Arial" w:hAnsi="Arial" w:cs="Arial"/>
            <w:sz w:val="24"/>
            <w:szCs w:val="24"/>
          </w:rPr>
          <w:t>was</w:t>
        </w:r>
      </w:ins>
      <w:del w:id="795" w:author="David Barnett" w:date="2017-05-29T17:17:00Z">
        <w:r w:rsidR="00DC3E30" w:rsidRPr="00946F0C" w:rsidDel="00A2445A">
          <w:rPr>
            <w:rFonts w:ascii="Arial" w:hAnsi="Arial" w:cs="Arial"/>
            <w:sz w:val="24"/>
            <w:szCs w:val="24"/>
          </w:rPr>
          <w:delText>is</w:delText>
        </w:r>
      </w:del>
      <w:r w:rsidR="00DC3E30" w:rsidRPr="00946F0C">
        <w:rPr>
          <w:rFonts w:ascii="Arial" w:hAnsi="Arial" w:cs="Arial"/>
          <w:sz w:val="24"/>
          <w:szCs w:val="24"/>
        </w:rPr>
        <w:t xml:space="preserve"> integrated into the lessons that </w:t>
      </w:r>
      <w:ins w:id="796" w:author="David Barnett" w:date="2017-05-29T17:17:00Z">
        <w:r w:rsidR="00A2445A">
          <w:rPr>
            <w:rFonts w:ascii="Arial" w:hAnsi="Arial" w:cs="Arial"/>
            <w:sz w:val="24"/>
            <w:szCs w:val="24"/>
          </w:rPr>
          <w:t>were</w:t>
        </w:r>
      </w:ins>
      <w:del w:id="797" w:author="David Barnett" w:date="2017-05-29T17:17:00Z">
        <w:r w:rsidR="00DC3E30" w:rsidRPr="00946F0C" w:rsidDel="00A2445A">
          <w:rPr>
            <w:rFonts w:ascii="Arial" w:hAnsi="Arial" w:cs="Arial"/>
            <w:sz w:val="24"/>
            <w:szCs w:val="24"/>
          </w:rPr>
          <w:delText>are</w:delText>
        </w:r>
      </w:del>
      <w:r w:rsidR="00DC3E30" w:rsidRPr="00946F0C">
        <w:rPr>
          <w:rFonts w:ascii="Arial" w:hAnsi="Arial" w:cs="Arial"/>
          <w:sz w:val="24"/>
          <w:szCs w:val="24"/>
        </w:rPr>
        <w:t xml:space="preserve"> used during the intervention stage of this study</w:t>
      </w:r>
      <w:r>
        <w:rPr>
          <w:rFonts w:ascii="Arial" w:hAnsi="Arial" w:cs="Arial"/>
          <w:sz w:val="24"/>
          <w:szCs w:val="24"/>
        </w:rPr>
        <w:t>.</w:t>
      </w:r>
    </w:p>
    <w:p w14:paraId="69B00E4B" w14:textId="7E7E77CD" w:rsidR="00F55359" w:rsidDel="00AB7072" w:rsidRDefault="00F55359" w:rsidP="00946F0C">
      <w:pPr>
        <w:jc w:val="both"/>
        <w:rPr>
          <w:ins w:id="798" w:author="Nokulunga Ndlovu" w:date="2017-05-28T21:55:00Z"/>
          <w:del w:id="799" w:author="David Barnett" w:date="2017-05-29T20:25:00Z"/>
          <w:rFonts w:ascii="Arial" w:hAnsi="Arial" w:cs="Arial"/>
          <w:sz w:val="24"/>
          <w:szCs w:val="24"/>
        </w:rPr>
      </w:pPr>
    </w:p>
    <w:p w14:paraId="22213135" w14:textId="54C6F9AB" w:rsidR="00F55359" w:rsidDel="00AB7072" w:rsidRDefault="00F55359" w:rsidP="00946F0C">
      <w:pPr>
        <w:jc w:val="both"/>
        <w:rPr>
          <w:ins w:id="800" w:author="Nokulunga Ndlovu" w:date="2017-05-28T21:55:00Z"/>
          <w:del w:id="801" w:author="David Barnett" w:date="2017-05-29T20:25:00Z"/>
          <w:rFonts w:ascii="Arial" w:hAnsi="Arial" w:cs="Arial"/>
          <w:sz w:val="24"/>
          <w:szCs w:val="24"/>
        </w:rPr>
      </w:pPr>
    </w:p>
    <w:p w14:paraId="6E698F8C" w14:textId="7064FB3F" w:rsidR="00F55359" w:rsidDel="00AB7072" w:rsidRDefault="00F55359" w:rsidP="00946F0C">
      <w:pPr>
        <w:jc w:val="both"/>
        <w:rPr>
          <w:ins w:id="802" w:author="Nokulunga Ndlovu" w:date="2017-05-28T21:55:00Z"/>
          <w:del w:id="803" w:author="David Barnett" w:date="2017-05-29T20:25:00Z"/>
          <w:rFonts w:ascii="Arial" w:hAnsi="Arial" w:cs="Arial"/>
          <w:sz w:val="24"/>
          <w:szCs w:val="24"/>
        </w:rPr>
      </w:pPr>
    </w:p>
    <w:p w14:paraId="62B4F122" w14:textId="6D078FD4" w:rsidR="00F55359" w:rsidDel="00AB7072" w:rsidRDefault="00F55359" w:rsidP="00946F0C">
      <w:pPr>
        <w:jc w:val="both"/>
        <w:rPr>
          <w:ins w:id="804" w:author="Nokulunga Ndlovu" w:date="2017-05-28T21:55:00Z"/>
          <w:del w:id="805" w:author="David Barnett" w:date="2017-05-29T20:25:00Z"/>
          <w:rFonts w:ascii="Arial" w:hAnsi="Arial" w:cs="Arial"/>
          <w:sz w:val="24"/>
          <w:szCs w:val="24"/>
        </w:rPr>
      </w:pPr>
    </w:p>
    <w:p w14:paraId="5293882E" w14:textId="5625A03D" w:rsidR="00F55359" w:rsidDel="00AB7072" w:rsidRDefault="00F55359" w:rsidP="00946F0C">
      <w:pPr>
        <w:jc w:val="both"/>
        <w:rPr>
          <w:ins w:id="806" w:author="Nokulunga Ndlovu" w:date="2017-05-28T21:55:00Z"/>
          <w:del w:id="807" w:author="David Barnett" w:date="2017-05-29T20:25:00Z"/>
          <w:rFonts w:ascii="Arial" w:hAnsi="Arial" w:cs="Arial"/>
          <w:sz w:val="24"/>
          <w:szCs w:val="24"/>
        </w:rPr>
      </w:pPr>
    </w:p>
    <w:p w14:paraId="00DC3CF5" w14:textId="7C813779" w:rsidR="00F55359" w:rsidDel="00AB7072" w:rsidRDefault="00F55359" w:rsidP="00946F0C">
      <w:pPr>
        <w:jc w:val="both"/>
        <w:rPr>
          <w:ins w:id="808" w:author="Nokulunga Ndlovu" w:date="2017-05-28T21:55:00Z"/>
          <w:del w:id="809" w:author="David Barnett" w:date="2017-05-29T20:25:00Z"/>
          <w:rFonts w:ascii="Arial" w:hAnsi="Arial" w:cs="Arial"/>
          <w:sz w:val="24"/>
          <w:szCs w:val="24"/>
        </w:rPr>
      </w:pPr>
    </w:p>
    <w:p w14:paraId="1C1B3A3B" w14:textId="043A0BB4" w:rsidR="00F55359" w:rsidDel="00AB7072" w:rsidRDefault="00F55359" w:rsidP="00946F0C">
      <w:pPr>
        <w:jc w:val="both"/>
        <w:rPr>
          <w:ins w:id="810" w:author="Nokulunga Ndlovu" w:date="2017-05-28T21:55:00Z"/>
          <w:del w:id="811" w:author="David Barnett" w:date="2017-05-29T20:25:00Z"/>
          <w:rFonts w:ascii="Arial" w:hAnsi="Arial" w:cs="Arial"/>
          <w:sz w:val="24"/>
          <w:szCs w:val="24"/>
        </w:rPr>
      </w:pPr>
    </w:p>
    <w:p w14:paraId="5B9597E4" w14:textId="41DFBDD9" w:rsidR="00F55359" w:rsidDel="00AB7072" w:rsidRDefault="00F55359" w:rsidP="00946F0C">
      <w:pPr>
        <w:jc w:val="both"/>
        <w:rPr>
          <w:ins w:id="812" w:author="Nokulunga Ndlovu" w:date="2017-05-28T21:55:00Z"/>
          <w:del w:id="813" w:author="David Barnett" w:date="2017-05-29T20:25:00Z"/>
          <w:rFonts w:ascii="Arial" w:hAnsi="Arial" w:cs="Arial"/>
          <w:sz w:val="24"/>
          <w:szCs w:val="24"/>
        </w:rPr>
      </w:pPr>
    </w:p>
    <w:p w14:paraId="14F0DC7C" w14:textId="3F831648" w:rsidR="00F55359" w:rsidDel="00AB7072" w:rsidRDefault="00F55359" w:rsidP="00946F0C">
      <w:pPr>
        <w:jc w:val="both"/>
        <w:rPr>
          <w:ins w:id="814" w:author="Nokulunga Ndlovu" w:date="2017-05-28T21:55:00Z"/>
          <w:del w:id="815" w:author="David Barnett" w:date="2017-05-29T20:25:00Z"/>
          <w:rFonts w:ascii="Arial" w:hAnsi="Arial" w:cs="Arial"/>
          <w:sz w:val="24"/>
          <w:szCs w:val="24"/>
        </w:rPr>
      </w:pPr>
    </w:p>
    <w:p w14:paraId="77474A53" w14:textId="22FAA9F1" w:rsidR="00F55359" w:rsidDel="00AB7072" w:rsidRDefault="00F55359" w:rsidP="00946F0C">
      <w:pPr>
        <w:jc w:val="both"/>
        <w:rPr>
          <w:ins w:id="816" w:author="Nokulunga Ndlovu" w:date="2017-05-28T21:55:00Z"/>
          <w:del w:id="817" w:author="David Barnett" w:date="2017-05-29T20:25:00Z"/>
          <w:rFonts w:ascii="Arial" w:hAnsi="Arial" w:cs="Arial"/>
          <w:sz w:val="24"/>
          <w:szCs w:val="24"/>
        </w:rPr>
      </w:pPr>
    </w:p>
    <w:p w14:paraId="04FB44B9" w14:textId="0556379B" w:rsidR="00F55359" w:rsidDel="00AB7072" w:rsidRDefault="00F55359" w:rsidP="00946F0C">
      <w:pPr>
        <w:jc w:val="both"/>
        <w:rPr>
          <w:ins w:id="818" w:author="Nokulunga Ndlovu" w:date="2017-05-28T21:55:00Z"/>
          <w:del w:id="819" w:author="David Barnett" w:date="2017-05-29T20:25:00Z"/>
          <w:rFonts w:ascii="Arial" w:hAnsi="Arial" w:cs="Arial"/>
          <w:sz w:val="24"/>
          <w:szCs w:val="24"/>
        </w:rPr>
      </w:pPr>
    </w:p>
    <w:p w14:paraId="36881658" w14:textId="579FD97F" w:rsidR="00F55359" w:rsidDel="00AB7072" w:rsidRDefault="00F55359" w:rsidP="00946F0C">
      <w:pPr>
        <w:jc w:val="both"/>
        <w:rPr>
          <w:del w:id="820" w:author="David Barnett" w:date="2017-05-29T20:25:00Z"/>
          <w:rFonts w:ascii="Arial" w:hAnsi="Arial" w:cs="Arial"/>
          <w:sz w:val="24"/>
          <w:szCs w:val="24"/>
        </w:rPr>
      </w:pPr>
    </w:p>
    <w:p w14:paraId="148EBC64" w14:textId="2B87A435" w:rsidR="00BA3E53" w:rsidRDefault="00BA3E53" w:rsidP="00946F0C">
      <w:pPr>
        <w:ind w:left="720"/>
        <w:jc w:val="both"/>
        <w:rPr>
          <w:rFonts w:ascii="Arial" w:hAnsi="Arial" w:cs="Arial"/>
          <w:noProof/>
          <w:color w:val="343434"/>
          <w:sz w:val="24"/>
          <w:szCs w:val="24"/>
          <w:lang w:eastAsia="en-ZA"/>
        </w:rPr>
      </w:pPr>
    </w:p>
    <w:p w14:paraId="42DE1428" w14:textId="77777777" w:rsidR="009C6500" w:rsidRDefault="00803361" w:rsidP="007836BD">
      <w:pPr>
        <w:ind w:left="720"/>
        <w:jc w:val="both"/>
        <w:rPr>
          <w:rFonts w:ascii="Arial" w:hAnsi="Arial" w:cs="Arial"/>
          <w:b/>
          <w:noProof/>
          <w:color w:val="343434"/>
          <w:sz w:val="24"/>
          <w:szCs w:val="24"/>
          <w:lang w:eastAsia="en-ZA"/>
        </w:rPr>
      </w:pPr>
      <w:r w:rsidRPr="00946F0C">
        <w:rPr>
          <w:rFonts w:ascii="Arial" w:hAnsi="Arial" w:cs="Arial"/>
          <w:b/>
          <w:noProof/>
          <w:color w:val="343434"/>
          <w:sz w:val="24"/>
          <w:szCs w:val="24"/>
          <w:lang w:eastAsia="en-ZA"/>
        </w:rPr>
        <w:t>Figure 2.1</w:t>
      </w:r>
      <w:r w:rsidRPr="00946F0C">
        <w:rPr>
          <w:rFonts w:ascii="Arial" w:hAnsi="Arial" w:cs="Arial"/>
          <w:b/>
          <w:noProof/>
          <w:color w:val="343434"/>
          <w:sz w:val="24"/>
          <w:szCs w:val="24"/>
          <w:lang w:eastAsia="en-ZA"/>
        </w:rPr>
        <w:tab/>
        <w:t>Integration of the ICARE system into the lessons used</w:t>
      </w:r>
    </w:p>
    <w:p w14:paraId="12881B5D" w14:textId="77777777" w:rsidR="002322DB" w:rsidRDefault="002322DB" w:rsidP="007836BD">
      <w:pPr>
        <w:ind w:left="720"/>
        <w:jc w:val="both"/>
        <w:rPr>
          <w:rFonts w:ascii="Arial" w:hAnsi="Arial" w:cs="Arial"/>
          <w:b/>
          <w:noProof/>
          <w:color w:val="343434"/>
          <w:sz w:val="24"/>
          <w:szCs w:val="24"/>
          <w:lang w:eastAsia="en-ZA"/>
        </w:rPr>
      </w:pPr>
    </w:p>
    <w:p w14:paraId="27A04B50" w14:textId="1DCDFD18" w:rsidR="00F55359" w:rsidRDefault="002322DB" w:rsidP="00803361">
      <w:pPr>
        <w:ind w:left="720"/>
        <w:jc w:val="both"/>
        <w:rPr>
          <w:ins w:id="821" w:author="Nokulunga Ndlovu" w:date="2017-05-28T21:55:00Z"/>
          <w:rFonts w:ascii="Arial" w:hAnsi="Arial" w:cs="Arial"/>
          <w:b/>
          <w:noProof/>
          <w:color w:val="343434"/>
          <w:sz w:val="24"/>
          <w:szCs w:val="24"/>
          <w:lang w:eastAsia="en-ZA"/>
        </w:rPr>
      </w:pPr>
      <w:r>
        <w:rPr>
          <w:rFonts w:ascii="Arial" w:hAnsi="Arial" w:cs="Arial"/>
          <w:b/>
          <w:noProof/>
          <w:color w:val="343434"/>
          <w:sz w:val="24"/>
          <w:szCs w:val="24"/>
          <w:lang w:val="en-US"/>
        </w:rPr>
        <w:drawing>
          <wp:inline distT="0" distB="0" distL="0" distR="0" wp14:anchorId="57D41D9B" wp14:editId="1B0E5933">
            <wp:extent cx="5753100" cy="306705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3100" cy="3067050"/>
                    </a:xfrm>
                    <a:prstGeom prst="rect">
                      <a:avLst/>
                    </a:prstGeom>
                    <a:noFill/>
                    <a:ln>
                      <a:noFill/>
                    </a:ln>
                  </pic:spPr>
                </pic:pic>
              </a:graphicData>
            </a:graphic>
          </wp:inline>
        </w:drawing>
      </w:r>
    </w:p>
    <w:p w14:paraId="2D494DA7" w14:textId="2304E62A" w:rsidR="00F55359" w:rsidRPr="00F55359" w:rsidDel="00AB7072" w:rsidRDefault="00F55359">
      <w:pPr>
        <w:rPr>
          <w:ins w:id="822" w:author="Nokulunga Ndlovu" w:date="2017-05-28T21:55:00Z"/>
          <w:del w:id="823" w:author="David Barnett" w:date="2017-05-29T20:25:00Z"/>
          <w:rFonts w:ascii="Arial" w:hAnsi="Arial" w:cs="Arial"/>
          <w:sz w:val="24"/>
          <w:szCs w:val="24"/>
          <w:lang w:eastAsia="en-ZA"/>
          <w:rPrChange w:id="824" w:author="Nokulunga Ndlovu" w:date="2017-05-28T21:55:00Z">
            <w:rPr>
              <w:ins w:id="825" w:author="Nokulunga Ndlovu" w:date="2017-05-28T21:55:00Z"/>
              <w:del w:id="826" w:author="David Barnett" w:date="2017-05-29T20:25:00Z"/>
              <w:rFonts w:ascii="Arial" w:hAnsi="Arial" w:cs="Arial"/>
              <w:b/>
              <w:noProof/>
              <w:color w:val="343434"/>
              <w:sz w:val="24"/>
              <w:szCs w:val="24"/>
              <w:lang w:eastAsia="en-ZA"/>
            </w:rPr>
          </w:rPrChange>
        </w:rPr>
        <w:pPrChange w:id="827" w:author="Nokulunga Ndlovu" w:date="2017-05-28T21:55:00Z">
          <w:pPr>
            <w:ind w:left="720"/>
            <w:jc w:val="both"/>
          </w:pPr>
        </w:pPrChange>
      </w:pPr>
    </w:p>
    <w:p w14:paraId="32DA4C52" w14:textId="0DFE9A86" w:rsidR="00F55359" w:rsidRPr="00F55359" w:rsidDel="00AB7072" w:rsidRDefault="00F55359">
      <w:pPr>
        <w:rPr>
          <w:ins w:id="828" w:author="Nokulunga Ndlovu" w:date="2017-05-28T21:55:00Z"/>
          <w:del w:id="829" w:author="David Barnett" w:date="2017-05-29T20:25:00Z"/>
          <w:rFonts w:ascii="Arial" w:hAnsi="Arial" w:cs="Arial"/>
          <w:sz w:val="24"/>
          <w:szCs w:val="24"/>
          <w:lang w:eastAsia="en-ZA"/>
          <w:rPrChange w:id="830" w:author="Nokulunga Ndlovu" w:date="2017-05-28T21:55:00Z">
            <w:rPr>
              <w:ins w:id="831" w:author="Nokulunga Ndlovu" w:date="2017-05-28T21:55:00Z"/>
              <w:del w:id="832" w:author="David Barnett" w:date="2017-05-29T20:25:00Z"/>
              <w:rFonts w:ascii="Arial" w:hAnsi="Arial" w:cs="Arial"/>
              <w:b/>
              <w:noProof/>
              <w:color w:val="343434"/>
              <w:sz w:val="24"/>
              <w:szCs w:val="24"/>
              <w:lang w:eastAsia="en-ZA"/>
            </w:rPr>
          </w:rPrChange>
        </w:rPr>
        <w:pPrChange w:id="833" w:author="Nokulunga Ndlovu" w:date="2017-05-28T21:55:00Z">
          <w:pPr>
            <w:ind w:left="720"/>
            <w:jc w:val="both"/>
          </w:pPr>
        </w:pPrChange>
      </w:pPr>
    </w:p>
    <w:p w14:paraId="0273545E" w14:textId="7BAEA1CE" w:rsidR="00F55359" w:rsidRDefault="00F55359" w:rsidP="00803361">
      <w:pPr>
        <w:ind w:left="720"/>
        <w:jc w:val="both"/>
        <w:rPr>
          <w:ins w:id="834" w:author="Nokulunga Ndlovu" w:date="2017-05-28T21:55:00Z"/>
          <w:rFonts w:ascii="Arial" w:hAnsi="Arial" w:cs="Arial"/>
          <w:sz w:val="24"/>
          <w:szCs w:val="24"/>
          <w:lang w:eastAsia="en-ZA"/>
        </w:rPr>
      </w:pPr>
    </w:p>
    <w:p w14:paraId="235B111F" w14:textId="5BC056D0" w:rsidR="00803361" w:rsidRPr="00C6492D" w:rsidRDefault="009C6500" w:rsidP="00803361">
      <w:pPr>
        <w:ind w:left="720"/>
        <w:jc w:val="both"/>
        <w:rPr>
          <w:rFonts w:ascii="Arial" w:hAnsi="Arial" w:cs="Arial"/>
          <w:sz w:val="24"/>
          <w:szCs w:val="24"/>
        </w:rPr>
      </w:pPr>
      <w:del w:id="835" w:author="Nokulunga Ndlovu" w:date="2017-05-28T21:55:00Z">
        <w:r w:rsidRPr="00F55359" w:rsidDel="00F55359">
          <w:rPr>
            <w:rFonts w:ascii="Arial" w:hAnsi="Arial" w:cs="Arial"/>
            <w:sz w:val="24"/>
            <w:szCs w:val="24"/>
            <w:lang w:eastAsia="en-ZA"/>
            <w:rPrChange w:id="836" w:author="Nokulunga Ndlovu" w:date="2017-05-28T21:55:00Z">
              <w:rPr>
                <w:rFonts w:ascii="Arial" w:hAnsi="Arial" w:cs="Arial"/>
                <w:b/>
                <w:noProof/>
                <w:color w:val="343434"/>
                <w:sz w:val="24"/>
                <w:szCs w:val="24"/>
                <w:lang w:eastAsia="en-ZA"/>
              </w:rPr>
            </w:rPrChange>
          </w:rPr>
          <w:br w:type="page"/>
        </w:r>
      </w:del>
      <w:r w:rsidR="00803361" w:rsidRPr="00C6492D">
        <w:rPr>
          <w:rFonts w:ascii="Arial" w:hAnsi="Arial" w:cs="Arial"/>
          <w:sz w:val="24"/>
          <w:szCs w:val="24"/>
        </w:rPr>
        <w:t xml:space="preserve">Within each lesson the following ICARE format </w:t>
      </w:r>
      <w:ins w:id="837" w:author="David Barnett" w:date="2017-05-29T17:17:00Z">
        <w:r w:rsidR="00A2445A">
          <w:rPr>
            <w:rFonts w:ascii="Arial" w:hAnsi="Arial" w:cs="Arial"/>
            <w:sz w:val="24"/>
            <w:szCs w:val="24"/>
          </w:rPr>
          <w:t>was</w:t>
        </w:r>
      </w:ins>
      <w:del w:id="838" w:author="David Barnett" w:date="2017-05-29T17:17:00Z">
        <w:r w:rsidR="00803361" w:rsidRPr="00C6492D" w:rsidDel="00A2445A">
          <w:rPr>
            <w:rFonts w:ascii="Arial" w:hAnsi="Arial" w:cs="Arial"/>
            <w:sz w:val="24"/>
            <w:szCs w:val="24"/>
          </w:rPr>
          <w:delText>is</w:delText>
        </w:r>
      </w:del>
      <w:r w:rsidR="00803361" w:rsidRPr="00C6492D">
        <w:rPr>
          <w:rFonts w:ascii="Arial" w:hAnsi="Arial" w:cs="Arial"/>
          <w:sz w:val="24"/>
          <w:szCs w:val="24"/>
        </w:rPr>
        <w:t xml:space="preserve"> followed:</w:t>
      </w:r>
    </w:p>
    <w:p w14:paraId="4B75F190" w14:textId="77777777" w:rsidR="00803361" w:rsidRPr="00946F0C" w:rsidRDefault="00803361" w:rsidP="00946F0C">
      <w:pPr>
        <w:ind w:left="1080"/>
        <w:jc w:val="both"/>
        <w:rPr>
          <w:rFonts w:ascii="Arial" w:hAnsi="Arial" w:cs="Arial"/>
          <w:sz w:val="24"/>
          <w:szCs w:val="24"/>
        </w:rPr>
      </w:pPr>
      <w:r w:rsidRPr="00AB7072">
        <w:rPr>
          <w:rFonts w:ascii="Arial" w:hAnsi="Arial" w:cs="Arial"/>
          <w:b/>
          <w:sz w:val="24"/>
          <w:szCs w:val="24"/>
          <w:rPrChange w:id="839" w:author="David Barnett" w:date="2017-05-29T20:25:00Z">
            <w:rPr>
              <w:rFonts w:ascii="Arial" w:hAnsi="Arial" w:cs="Arial"/>
              <w:sz w:val="24"/>
              <w:szCs w:val="24"/>
            </w:rPr>
          </w:rPrChange>
        </w:rPr>
        <w:t>Introduction</w:t>
      </w:r>
      <w:r w:rsidRPr="00946F0C">
        <w:rPr>
          <w:rFonts w:ascii="Arial" w:hAnsi="Arial" w:cs="Arial"/>
          <w:sz w:val="24"/>
          <w:szCs w:val="24"/>
        </w:rPr>
        <w:t xml:space="preserve"> of students to content-</w:t>
      </w:r>
      <w:r w:rsidR="00085E2A" w:rsidRPr="00946F0C">
        <w:rPr>
          <w:rFonts w:ascii="Arial" w:hAnsi="Arial" w:cs="Arial"/>
          <w:sz w:val="24"/>
          <w:szCs w:val="24"/>
        </w:rPr>
        <w:t>Internet</w:t>
      </w:r>
      <w:r w:rsidRPr="00946F0C">
        <w:rPr>
          <w:rFonts w:ascii="Arial" w:hAnsi="Arial" w:cs="Arial"/>
          <w:sz w:val="24"/>
          <w:szCs w:val="24"/>
        </w:rPr>
        <w:t xml:space="preserve"> material;</w:t>
      </w:r>
    </w:p>
    <w:p w14:paraId="06C0EF51" w14:textId="034779A3" w:rsidR="00803361" w:rsidRPr="00946F0C" w:rsidRDefault="00136564" w:rsidP="00946F0C">
      <w:pPr>
        <w:ind w:left="1080"/>
        <w:jc w:val="both"/>
        <w:rPr>
          <w:rFonts w:ascii="Arial" w:hAnsi="Arial" w:cs="Arial"/>
          <w:sz w:val="24"/>
          <w:szCs w:val="24"/>
        </w:rPr>
      </w:pPr>
      <w:ins w:id="840" w:author="David Barnett" w:date="2017-05-29T20:34:00Z">
        <w:r w:rsidRPr="00136564">
          <w:rPr>
            <w:rFonts w:ascii="Arial" w:hAnsi="Arial" w:cs="Arial"/>
            <w:b/>
            <w:sz w:val="24"/>
            <w:szCs w:val="24"/>
            <w:rPrChange w:id="841" w:author="David Barnett" w:date="2017-05-29T20:34:00Z">
              <w:rPr>
                <w:rFonts w:ascii="Arial" w:hAnsi="Arial" w:cs="Arial"/>
                <w:sz w:val="24"/>
                <w:szCs w:val="24"/>
              </w:rPr>
            </w:rPrChange>
          </w:rPr>
          <w:t>Connect</w:t>
        </w:r>
        <w:r>
          <w:rPr>
            <w:rFonts w:ascii="Arial" w:hAnsi="Arial" w:cs="Arial"/>
            <w:sz w:val="24"/>
            <w:szCs w:val="24"/>
          </w:rPr>
          <w:t xml:space="preserve"> </w:t>
        </w:r>
      </w:ins>
      <w:del w:id="842" w:author="David Barnett" w:date="2017-05-29T20:34:00Z">
        <w:r w:rsidR="00803361" w:rsidRPr="00AB7072" w:rsidDel="00136564">
          <w:rPr>
            <w:rFonts w:ascii="Arial" w:hAnsi="Arial" w:cs="Arial"/>
            <w:sz w:val="24"/>
            <w:szCs w:val="24"/>
          </w:rPr>
          <w:delText>P</w:delText>
        </w:r>
      </w:del>
      <w:del w:id="843" w:author="David Barnett" w:date="2017-05-29T20:35:00Z">
        <w:r w:rsidR="00803361" w:rsidRPr="00AB7072" w:rsidDel="00136564">
          <w:rPr>
            <w:rFonts w:ascii="Arial" w:hAnsi="Arial" w:cs="Arial"/>
            <w:sz w:val="24"/>
            <w:szCs w:val="24"/>
          </w:rPr>
          <w:delText>resentation</w:delText>
        </w:r>
        <w:r w:rsidR="00803361" w:rsidRPr="00946F0C" w:rsidDel="00136564">
          <w:rPr>
            <w:rFonts w:ascii="Arial" w:hAnsi="Arial" w:cs="Arial"/>
            <w:sz w:val="24"/>
            <w:szCs w:val="24"/>
          </w:rPr>
          <w:delText xml:space="preserve"> of</w:delText>
        </w:r>
      </w:del>
      <w:r w:rsidR="00803361" w:rsidRPr="00946F0C">
        <w:rPr>
          <w:rFonts w:ascii="Arial" w:hAnsi="Arial" w:cs="Arial"/>
          <w:sz w:val="24"/>
          <w:szCs w:val="24"/>
        </w:rPr>
        <w:t xml:space="preserve"> the content of the lesson to the students </w:t>
      </w:r>
      <w:ins w:id="844" w:author="David Barnett" w:date="2017-05-29T20:35:00Z">
        <w:r>
          <w:rPr>
            <w:rFonts w:ascii="Arial" w:hAnsi="Arial" w:cs="Arial"/>
            <w:sz w:val="24"/>
            <w:szCs w:val="24"/>
          </w:rPr>
          <w:t>by</w:t>
        </w:r>
      </w:ins>
      <w:del w:id="845" w:author="David Barnett" w:date="2017-05-29T20:35:00Z">
        <w:r w:rsidR="00803361" w:rsidRPr="00946F0C" w:rsidDel="00136564">
          <w:rPr>
            <w:rFonts w:ascii="Arial" w:hAnsi="Arial" w:cs="Arial"/>
            <w:sz w:val="24"/>
            <w:szCs w:val="24"/>
          </w:rPr>
          <w:delText>through</w:delText>
        </w:r>
      </w:del>
      <w:r w:rsidR="00803361" w:rsidRPr="00946F0C">
        <w:rPr>
          <w:rFonts w:ascii="Arial" w:hAnsi="Arial" w:cs="Arial"/>
          <w:sz w:val="24"/>
          <w:szCs w:val="24"/>
        </w:rPr>
        <w:t xml:space="preserve"> active </w:t>
      </w:r>
      <w:ins w:id="846" w:author="David Barnett" w:date="2017-05-29T20:35:00Z">
        <w:r>
          <w:rPr>
            <w:rFonts w:ascii="Arial" w:hAnsi="Arial" w:cs="Arial"/>
            <w:sz w:val="24"/>
            <w:szCs w:val="24"/>
          </w:rPr>
          <w:t>discussion.</w:t>
        </w:r>
      </w:ins>
      <w:del w:id="847" w:author="David Barnett" w:date="2017-05-29T20:35:00Z">
        <w:r w:rsidR="00803361" w:rsidRPr="00946F0C" w:rsidDel="00136564">
          <w:rPr>
            <w:rFonts w:ascii="Arial" w:hAnsi="Arial" w:cs="Arial"/>
            <w:sz w:val="24"/>
            <w:szCs w:val="24"/>
          </w:rPr>
          <w:delText>discussion of the trustworthiness of material;</w:delText>
        </w:r>
      </w:del>
    </w:p>
    <w:p w14:paraId="32A9AD46" w14:textId="77777777" w:rsidR="00803361" w:rsidRPr="00946F0C" w:rsidRDefault="00803361" w:rsidP="00946F0C">
      <w:pPr>
        <w:ind w:left="1080"/>
        <w:jc w:val="both"/>
        <w:rPr>
          <w:rFonts w:ascii="Arial" w:hAnsi="Arial" w:cs="Arial"/>
          <w:sz w:val="24"/>
          <w:szCs w:val="24"/>
        </w:rPr>
      </w:pPr>
      <w:r w:rsidRPr="00AB7072">
        <w:rPr>
          <w:rFonts w:ascii="Arial" w:hAnsi="Arial" w:cs="Arial"/>
          <w:b/>
          <w:sz w:val="24"/>
          <w:szCs w:val="24"/>
          <w:rPrChange w:id="848" w:author="David Barnett" w:date="2017-05-29T20:26:00Z">
            <w:rPr>
              <w:rFonts w:ascii="Arial" w:hAnsi="Arial" w:cs="Arial"/>
              <w:sz w:val="24"/>
              <w:szCs w:val="24"/>
            </w:rPr>
          </w:rPrChange>
        </w:rPr>
        <w:t>Application</w:t>
      </w:r>
      <w:r w:rsidRPr="00946F0C">
        <w:rPr>
          <w:rFonts w:ascii="Arial" w:hAnsi="Arial" w:cs="Arial"/>
          <w:sz w:val="24"/>
          <w:szCs w:val="24"/>
        </w:rPr>
        <w:t xml:space="preserve"> of new knowledge and Critical Thinking to test </w:t>
      </w:r>
      <w:r w:rsidR="00085E2A" w:rsidRPr="00946F0C">
        <w:rPr>
          <w:rFonts w:ascii="Arial" w:hAnsi="Arial" w:cs="Arial"/>
          <w:sz w:val="24"/>
          <w:szCs w:val="24"/>
        </w:rPr>
        <w:t>Internet</w:t>
      </w:r>
      <w:r w:rsidRPr="00946F0C">
        <w:rPr>
          <w:rFonts w:ascii="Arial" w:hAnsi="Arial" w:cs="Arial"/>
          <w:sz w:val="24"/>
          <w:szCs w:val="24"/>
        </w:rPr>
        <w:t xml:space="preserve"> material;</w:t>
      </w:r>
    </w:p>
    <w:p w14:paraId="32692EC5" w14:textId="77777777" w:rsidR="00803361" w:rsidRPr="00946F0C" w:rsidRDefault="00803361" w:rsidP="00946F0C">
      <w:pPr>
        <w:ind w:left="1080"/>
        <w:jc w:val="both"/>
        <w:rPr>
          <w:rFonts w:ascii="Arial" w:hAnsi="Arial" w:cs="Arial"/>
          <w:sz w:val="24"/>
          <w:szCs w:val="24"/>
        </w:rPr>
      </w:pPr>
      <w:r w:rsidRPr="00AB7072">
        <w:rPr>
          <w:rFonts w:ascii="Arial" w:hAnsi="Arial" w:cs="Arial"/>
          <w:b/>
          <w:sz w:val="24"/>
          <w:szCs w:val="24"/>
          <w:rPrChange w:id="849" w:author="David Barnett" w:date="2017-05-29T20:26:00Z">
            <w:rPr>
              <w:rFonts w:ascii="Arial" w:hAnsi="Arial" w:cs="Arial"/>
              <w:sz w:val="24"/>
              <w:szCs w:val="24"/>
            </w:rPr>
          </w:rPrChange>
        </w:rPr>
        <w:t>Reflection</w:t>
      </w:r>
      <w:r w:rsidRPr="00946F0C">
        <w:rPr>
          <w:rFonts w:ascii="Arial" w:hAnsi="Arial" w:cs="Arial"/>
          <w:sz w:val="24"/>
          <w:szCs w:val="24"/>
        </w:rPr>
        <w:t xml:space="preserve"> on what has been learnt, and</w:t>
      </w:r>
    </w:p>
    <w:p w14:paraId="08341B54" w14:textId="77777777" w:rsidR="00803361" w:rsidRPr="00946F0C" w:rsidRDefault="00803361" w:rsidP="00946F0C">
      <w:pPr>
        <w:ind w:left="1080"/>
        <w:jc w:val="both"/>
        <w:rPr>
          <w:rFonts w:ascii="Arial" w:hAnsi="Arial" w:cs="Arial"/>
          <w:sz w:val="24"/>
          <w:szCs w:val="24"/>
        </w:rPr>
      </w:pPr>
      <w:r w:rsidRPr="00AB7072">
        <w:rPr>
          <w:rFonts w:ascii="Arial" w:hAnsi="Arial" w:cs="Arial"/>
          <w:b/>
          <w:sz w:val="24"/>
          <w:szCs w:val="24"/>
          <w:rPrChange w:id="850" w:author="David Barnett" w:date="2017-05-29T20:26:00Z">
            <w:rPr>
              <w:rFonts w:ascii="Arial" w:hAnsi="Arial" w:cs="Arial"/>
              <w:sz w:val="24"/>
              <w:szCs w:val="24"/>
            </w:rPr>
          </w:rPrChange>
        </w:rPr>
        <w:t>Extension</w:t>
      </w:r>
      <w:r w:rsidRPr="00946F0C">
        <w:rPr>
          <w:rFonts w:ascii="Arial" w:hAnsi="Arial" w:cs="Arial"/>
          <w:sz w:val="24"/>
          <w:szCs w:val="24"/>
        </w:rPr>
        <w:t xml:space="preserve"> of the students’ learning through the provision of alternative resources for comparison,</w:t>
      </w:r>
    </w:p>
    <w:p w14:paraId="52091E3C" w14:textId="77777777" w:rsidR="00803361" w:rsidRPr="00C6492D" w:rsidRDefault="00803361">
      <w:pPr>
        <w:ind w:left="720"/>
        <w:jc w:val="both"/>
        <w:rPr>
          <w:rFonts w:ascii="Arial" w:hAnsi="Arial" w:cs="Arial"/>
          <w:sz w:val="24"/>
          <w:szCs w:val="24"/>
        </w:rPr>
      </w:pPr>
    </w:p>
    <w:p w14:paraId="25A42808" w14:textId="0124DE0D" w:rsidR="00C62AF1" w:rsidRPr="00C6492D" w:rsidRDefault="00C62AF1"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The ICARE pathway of learning is based on a form of </w:t>
      </w:r>
      <w:r w:rsidR="004D2EE1">
        <w:rPr>
          <w:rFonts w:ascii="Arial" w:hAnsi="Arial" w:cs="Arial"/>
          <w:spacing w:val="11"/>
          <w:sz w:val="24"/>
          <w:szCs w:val="24"/>
        </w:rPr>
        <w:t xml:space="preserve">Gagne’s </w:t>
      </w:r>
      <w:r w:rsidRPr="00C6492D">
        <w:rPr>
          <w:rFonts w:ascii="Arial" w:hAnsi="Arial" w:cs="Arial"/>
          <w:spacing w:val="11"/>
          <w:sz w:val="24"/>
          <w:szCs w:val="24"/>
        </w:rPr>
        <w:t>nine events  that provide a framework for an effective learning process</w:t>
      </w:r>
      <w:r w:rsidR="004D2EE1" w:rsidRPr="004D2EE1">
        <w:rPr>
          <w:rFonts w:ascii="Arial" w:hAnsi="Arial" w:cs="Arial"/>
          <w:spacing w:val="11"/>
          <w:sz w:val="24"/>
          <w:szCs w:val="24"/>
        </w:rPr>
        <w:t xml:space="preserve"> </w:t>
      </w:r>
      <w:r w:rsidR="004D2EE1" w:rsidRPr="00C6492D">
        <w:rPr>
          <w:rFonts w:ascii="Arial" w:hAnsi="Arial" w:cs="Arial"/>
          <w:spacing w:val="11"/>
          <w:sz w:val="24"/>
          <w:szCs w:val="24"/>
        </w:rPr>
        <w:t>Gagne (19</w:t>
      </w:r>
      <w:r w:rsidR="00396E20">
        <w:rPr>
          <w:rFonts w:ascii="Arial" w:hAnsi="Arial" w:cs="Arial"/>
          <w:spacing w:val="11"/>
          <w:sz w:val="24"/>
          <w:szCs w:val="24"/>
        </w:rPr>
        <w:t>8</w:t>
      </w:r>
      <w:r w:rsidR="004D2EE1" w:rsidRPr="00C6492D">
        <w:rPr>
          <w:rFonts w:ascii="Arial" w:hAnsi="Arial" w:cs="Arial"/>
          <w:spacing w:val="11"/>
          <w:sz w:val="24"/>
          <w:szCs w:val="24"/>
        </w:rPr>
        <w:t>5)</w:t>
      </w:r>
      <w:r w:rsidRPr="00C6492D">
        <w:rPr>
          <w:rFonts w:ascii="Arial" w:hAnsi="Arial" w:cs="Arial"/>
          <w:spacing w:val="11"/>
          <w:sz w:val="24"/>
          <w:szCs w:val="24"/>
        </w:rPr>
        <w:t>.</w:t>
      </w:r>
      <w:r w:rsidRPr="00C6492D">
        <w:rPr>
          <w:rFonts w:ascii="Arial" w:hAnsi="Arial" w:cs="Arial"/>
          <w:sz w:val="24"/>
          <w:szCs w:val="24"/>
        </w:rPr>
        <w:t xml:space="preserve"> Gagne listed this process as: gain attention</w:t>
      </w:r>
      <w:r w:rsidR="004D2EE1">
        <w:rPr>
          <w:rFonts w:ascii="Arial" w:hAnsi="Arial" w:cs="Arial"/>
          <w:sz w:val="24"/>
          <w:szCs w:val="24"/>
        </w:rPr>
        <w:t>,</w:t>
      </w:r>
      <w:r w:rsidRPr="00C6492D">
        <w:rPr>
          <w:rFonts w:ascii="Arial" w:hAnsi="Arial" w:cs="Arial"/>
          <w:sz w:val="24"/>
          <w:szCs w:val="24"/>
        </w:rPr>
        <w:t xml:space="preserve"> provide a learning objective, stimulate recall of prior knowledge, present the material, provide guidance for learning, elicit performance, provide feedback, assess performance, </w:t>
      </w:r>
      <w:del w:id="851" w:author="David Barnett" w:date="2017-05-29T20:27:00Z">
        <w:r w:rsidRPr="00C6492D" w:rsidDel="00AB7072">
          <w:rPr>
            <w:rFonts w:ascii="Arial" w:hAnsi="Arial" w:cs="Arial"/>
            <w:sz w:val="24"/>
            <w:szCs w:val="24"/>
          </w:rPr>
          <w:delText>enhance</w:delText>
        </w:r>
      </w:del>
      <w:ins w:id="852" w:author="David Barnett" w:date="2017-05-29T20:27:00Z">
        <w:r w:rsidR="00AB7072" w:rsidRPr="00C6492D">
          <w:rPr>
            <w:rFonts w:ascii="Arial" w:hAnsi="Arial" w:cs="Arial"/>
            <w:sz w:val="24"/>
            <w:szCs w:val="24"/>
          </w:rPr>
          <w:t>and enhance</w:t>
        </w:r>
      </w:ins>
      <w:r w:rsidRPr="00C6492D">
        <w:rPr>
          <w:rFonts w:ascii="Arial" w:hAnsi="Arial" w:cs="Arial"/>
          <w:sz w:val="24"/>
          <w:szCs w:val="24"/>
        </w:rPr>
        <w:t xml:space="preserve"> retention and transfer. </w:t>
      </w:r>
    </w:p>
    <w:p w14:paraId="25A06EFC" w14:textId="77777777" w:rsidR="00C62AF1" w:rsidRPr="00C6492D" w:rsidRDefault="00C62AF1" w:rsidP="00946F0C">
      <w:pPr>
        <w:pStyle w:val="NoSpacing"/>
        <w:spacing w:line="360" w:lineRule="auto"/>
        <w:jc w:val="both"/>
        <w:rPr>
          <w:rFonts w:ascii="Arial" w:hAnsi="Arial" w:cs="Arial"/>
          <w:sz w:val="24"/>
          <w:szCs w:val="24"/>
        </w:rPr>
      </w:pPr>
    </w:p>
    <w:p w14:paraId="16CE763E" w14:textId="4D6B8668" w:rsidR="00C62AF1" w:rsidRPr="00C6492D" w:rsidRDefault="00C62AF1"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 It gains attention and informs </w:t>
      </w:r>
      <w:r w:rsidR="000D5109">
        <w:rPr>
          <w:rFonts w:ascii="Arial" w:hAnsi="Arial" w:cs="Arial"/>
          <w:sz w:val="24"/>
          <w:szCs w:val="24"/>
        </w:rPr>
        <w:t>students</w:t>
      </w:r>
      <w:r w:rsidRPr="00C6492D">
        <w:rPr>
          <w:rFonts w:ascii="Arial" w:hAnsi="Arial" w:cs="Arial"/>
          <w:sz w:val="24"/>
          <w:szCs w:val="24"/>
        </w:rPr>
        <w:t xml:space="preserve"> of expectancies within the introductory component. It recalls previous concepts and presents a new stimulus within the connect module. It provides learning guidance and elicits performance within the application module. It provides feedback and assess</w:t>
      </w:r>
      <w:r w:rsidR="004D2EE1">
        <w:rPr>
          <w:rFonts w:ascii="Arial" w:hAnsi="Arial" w:cs="Arial"/>
          <w:sz w:val="24"/>
          <w:szCs w:val="24"/>
        </w:rPr>
        <w:t>es</w:t>
      </w:r>
      <w:r w:rsidRPr="00C6492D">
        <w:rPr>
          <w:rFonts w:ascii="Arial" w:hAnsi="Arial" w:cs="Arial"/>
          <w:sz w:val="24"/>
          <w:szCs w:val="24"/>
        </w:rPr>
        <w:t xml:space="preserve"> performance within the reflect phase and finally it enhances retention and transfer within the extend module </w:t>
      </w:r>
      <w:r w:rsidR="004D2EE1">
        <w:rPr>
          <w:rFonts w:ascii="Arial" w:hAnsi="Arial" w:cs="Arial"/>
          <w:sz w:val="24"/>
          <w:szCs w:val="24"/>
        </w:rPr>
        <w:br/>
      </w:r>
      <w:r w:rsidRPr="00C6492D">
        <w:rPr>
          <w:rFonts w:ascii="Arial" w:hAnsi="Arial" w:cs="Arial"/>
          <w:sz w:val="24"/>
          <w:szCs w:val="24"/>
        </w:rPr>
        <w:t>(Anagnostopoulo, 2002). This model is adaptable and suits a constructivist a</w:t>
      </w:r>
      <w:r w:rsidR="00381F50">
        <w:rPr>
          <w:rFonts w:ascii="Arial" w:hAnsi="Arial" w:cs="Arial"/>
          <w:sz w:val="24"/>
          <w:szCs w:val="24"/>
        </w:rPr>
        <w:t>pproach. If the designer places</w:t>
      </w:r>
      <w:r w:rsidRPr="00C6492D">
        <w:rPr>
          <w:rFonts w:ascii="Arial" w:hAnsi="Arial" w:cs="Arial"/>
          <w:sz w:val="24"/>
          <w:szCs w:val="24"/>
        </w:rPr>
        <w:t xml:space="preserve"> the emphasis on the </w:t>
      </w:r>
      <w:r w:rsidRPr="00946F0C">
        <w:rPr>
          <w:rFonts w:ascii="Arial" w:hAnsi="Arial" w:cs="Arial"/>
          <w:i/>
          <w:sz w:val="24"/>
          <w:szCs w:val="24"/>
        </w:rPr>
        <w:t>apply and reflect</w:t>
      </w:r>
      <w:r w:rsidRPr="00C6492D">
        <w:rPr>
          <w:rFonts w:ascii="Arial" w:hAnsi="Arial" w:cs="Arial"/>
          <w:sz w:val="24"/>
          <w:szCs w:val="24"/>
        </w:rPr>
        <w:t xml:space="preserve"> portion the course can reflect a more constructivist learning approach –</w:t>
      </w:r>
      <w:r w:rsidR="004D2EE1">
        <w:rPr>
          <w:rFonts w:ascii="Arial" w:hAnsi="Arial" w:cs="Arial"/>
          <w:sz w:val="24"/>
          <w:szCs w:val="24"/>
        </w:rPr>
        <w:t xml:space="preserve"> </w:t>
      </w:r>
      <w:r w:rsidRPr="00C6492D">
        <w:rPr>
          <w:rFonts w:ascii="Arial" w:hAnsi="Arial" w:cs="Arial"/>
          <w:sz w:val="24"/>
          <w:szCs w:val="24"/>
        </w:rPr>
        <w:t xml:space="preserve">which is ideal for the construction and application of </w:t>
      </w:r>
      <w:r w:rsidR="00DA4406">
        <w:rPr>
          <w:rFonts w:ascii="Arial" w:hAnsi="Arial" w:cs="Arial"/>
          <w:sz w:val="24"/>
          <w:szCs w:val="24"/>
        </w:rPr>
        <w:t>Critical Thinking</w:t>
      </w:r>
      <w:r w:rsidRPr="00C6492D">
        <w:rPr>
          <w:rFonts w:ascii="Arial" w:hAnsi="Arial" w:cs="Arial"/>
          <w:sz w:val="24"/>
          <w:szCs w:val="24"/>
        </w:rPr>
        <w:t xml:space="preserve"> skills.</w:t>
      </w:r>
    </w:p>
    <w:p w14:paraId="15B47524" w14:textId="77777777" w:rsidR="00C62AF1" w:rsidRPr="00C6492D" w:rsidRDefault="00C62AF1" w:rsidP="00946F0C">
      <w:pPr>
        <w:pStyle w:val="NoSpacing"/>
        <w:spacing w:line="360" w:lineRule="auto"/>
        <w:jc w:val="both"/>
        <w:rPr>
          <w:rFonts w:ascii="Arial" w:hAnsi="Arial" w:cs="Arial"/>
          <w:sz w:val="24"/>
          <w:szCs w:val="24"/>
        </w:rPr>
      </w:pPr>
    </w:p>
    <w:p w14:paraId="46FE95A8" w14:textId="3959158F" w:rsidR="00C62AF1" w:rsidRPr="00C6492D" w:rsidRDefault="00C62AF1"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It </w:t>
      </w:r>
      <w:r w:rsidR="004D2EE1">
        <w:rPr>
          <w:rFonts w:ascii="Arial" w:hAnsi="Arial" w:cs="Arial"/>
          <w:sz w:val="24"/>
          <w:szCs w:val="24"/>
        </w:rPr>
        <w:t>should</w:t>
      </w:r>
      <w:r w:rsidRPr="00C6492D">
        <w:rPr>
          <w:rFonts w:ascii="Arial" w:hAnsi="Arial" w:cs="Arial"/>
          <w:sz w:val="24"/>
          <w:szCs w:val="24"/>
        </w:rPr>
        <w:t xml:space="preserve"> be noted that this does not mean that each of the steps, within each lesson, </w:t>
      </w:r>
      <w:ins w:id="853" w:author="David Barnett" w:date="2017-05-29T17:18:00Z">
        <w:r w:rsidR="00A2445A">
          <w:rPr>
            <w:rFonts w:ascii="Arial" w:hAnsi="Arial" w:cs="Arial"/>
            <w:sz w:val="24"/>
            <w:szCs w:val="24"/>
          </w:rPr>
          <w:t>were</w:t>
        </w:r>
      </w:ins>
      <w:del w:id="854" w:author="David Barnett" w:date="2017-05-29T17:18:00Z">
        <w:r w:rsidRPr="00C6492D" w:rsidDel="00A2445A">
          <w:rPr>
            <w:rFonts w:ascii="Arial" w:hAnsi="Arial" w:cs="Arial"/>
            <w:sz w:val="24"/>
            <w:szCs w:val="24"/>
          </w:rPr>
          <w:delText>are</w:delText>
        </w:r>
      </w:del>
      <w:r w:rsidRPr="00C6492D">
        <w:rPr>
          <w:rFonts w:ascii="Arial" w:hAnsi="Arial" w:cs="Arial"/>
          <w:sz w:val="24"/>
          <w:szCs w:val="24"/>
        </w:rPr>
        <w:t xml:space="preserve"> identical. By this I mean that all lessons began with the introductory step but </w:t>
      </w:r>
      <w:r w:rsidR="004D2EE1">
        <w:rPr>
          <w:rFonts w:ascii="Arial" w:hAnsi="Arial" w:cs="Arial"/>
          <w:sz w:val="24"/>
          <w:szCs w:val="24"/>
        </w:rPr>
        <w:t xml:space="preserve">that </w:t>
      </w:r>
      <w:r w:rsidRPr="00C6492D">
        <w:rPr>
          <w:rFonts w:ascii="Arial" w:hAnsi="Arial" w:cs="Arial"/>
          <w:sz w:val="24"/>
          <w:szCs w:val="24"/>
        </w:rPr>
        <w:t>not every introduction was identical.  For exampl</w:t>
      </w:r>
      <w:r w:rsidR="004D2EE1">
        <w:rPr>
          <w:rFonts w:ascii="Arial" w:hAnsi="Arial" w:cs="Arial"/>
          <w:sz w:val="24"/>
          <w:szCs w:val="24"/>
        </w:rPr>
        <w:t>e,</w:t>
      </w:r>
      <w:r w:rsidRPr="00C6492D">
        <w:rPr>
          <w:rFonts w:ascii="Arial" w:hAnsi="Arial" w:cs="Arial"/>
          <w:sz w:val="24"/>
          <w:szCs w:val="24"/>
        </w:rPr>
        <w:t xml:space="preserve"> an introduction was presented so that the students deduced the focus of the lesson</w:t>
      </w:r>
      <w:ins w:id="855" w:author="David Barnett" w:date="2017-05-29T17:18:00Z">
        <w:r w:rsidR="00A2445A">
          <w:rPr>
            <w:rFonts w:ascii="Arial" w:hAnsi="Arial" w:cs="Arial"/>
            <w:sz w:val="24"/>
            <w:szCs w:val="24"/>
          </w:rPr>
          <w:t>,</w:t>
        </w:r>
      </w:ins>
      <w:r w:rsidRPr="00C6492D">
        <w:rPr>
          <w:rFonts w:ascii="Arial" w:hAnsi="Arial" w:cs="Arial"/>
          <w:sz w:val="24"/>
          <w:szCs w:val="24"/>
        </w:rPr>
        <w:t xml:space="preserve"> or an introduction followed the inductive approach.</w:t>
      </w:r>
    </w:p>
    <w:p w14:paraId="2FC034FC" w14:textId="77777777" w:rsidR="00C62AF1" w:rsidRPr="00C6492D" w:rsidRDefault="00C62AF1" w:rsidP="00946F0C">
      <w:pPr>
        <w:pStyle w:val="NoSpacing"/>
        <w:spacing w:line="360" w:lineRule="auto"/>
        <w:jc w:val="both"/>
        <w:rPr>
          <w:rFonts w:ascii="Arial" w:hAnsi="Arial" w:cs="Arial"/>
          <w:sz w:val="24"/>
          <w:szCs w:val="24"/>
        </w:rPr>
      </w:pPr>
    </w:p>
    <w:p w14:paraId="7BBD710C" w14:textId="05618AA0" w:rsidR="00C62AF1" w:rsidRPr="00C6492D" w:rsidRDefault="00C62AF1" w:rsidP="00946F0C">
      <w:pPr>
        <w:pStyle w:val="NoSpacing"/>
        <w:spacing w:line="360" w:lineRule="auto"/>
        <w:jc w:val="both"/>
        <w:rPr>
          <w:rFonts w:ascii="Arial" w:hAnsi="Arial" w:cs="Arial"/>
          <w:sz w:val="24"/>
          <w:szCs w:val="24"/>
        </w:rPr>
      </w:pPr>
      <w:r w:rsidRPr="00C6492D">
        <w:rPr>
          <w:rFonts w:ascii="Arial" w:hAnsi="Arial" w:cs="Arial"/>
          <w:sz w:val="24"/>
          <w:szCs w:val="24"/>
        </w:rPr>
        <w:lastRenderedPageBreak/>
        <w:t>Each lesson contributed to the common goal of this course</w:t>
      </w:r>
      <w:r w:rsidR="004D2EE1">
        <w:rPr>
          <w:rFonts w:ascii="Arial" w:hAnsi="Arial" w:cs="Arial"/>
          <w:sz w:val="24"/>
          <w:szCs w:val="24"/>
        </w:rPr>
        <w:t>,</w:t>
      </w:r>
      <w:r w:rsidRPr="00C6492D">
        <w:rPr>
          <w:rFonts w:ascii="Arial" w:hAnsi="Arial" w:cs="Arial"/>
          <w:sz w:val="24"/>
          <w:szCs w:val="24"/>
        </w:rPr>
        <w:t xml:space="preserve"> which </w:t>
      </w:r>
      <w:r w:rsidR="004D2EE1">
        <w:rPr>
          <w:rFonts w:ascii="Arial" w:hAnsi="Arial" w:cs="Arial"/>
          <w:sz w:val="24"/>
          <w:szCs w:val="24"/>
        </w:rPr>
        <w:t>was</w:t>
      </w:r>
      <w:r w:rsidRPr="00C6492D">
        <w:rPr>
          <w:rFonts w:ascii="Arial" w:hAnsi="Arial" w:cs="Arial"/>
          <w:sz w:val="24"/>
          <w:szCs w:val="24"/>
        </w:rPr>
        <w:t xml:space="preserve"> to advance the students</w:t>
      </w:r>
      <w:r w:rsidR="00B22E2A">
        <w:rPr>
          <w:rFonts w:ascii="Arial" w:hAnsi="Arial" w:cs="Arial"/>
          <w:sz w:val="24"/>
          <w:szCs w:val="24"/>
        </w:rPr>
        <w:t>’</w:t>
      </w:r>
      <w:r w:rsidRPr="00C6492D">
        <w:rPr>
          <w:rFonts w:ascii="Arial" w:hAnsi="Arial" w:cs="Arial"/>
          <w:sz w:val="24"/>
          <w:szCs w:val="24"/>
        </w:rPr>
        <w:t xml:space="preserve"> </w:t>
      </w:r>
      <w:r w:rsidR="00DA4406">
        <w:rPr>
          <w:rFonts w:ascii="Arial" w:hAnsi="Arial" w:cs="Arial"/>
          <w:sz w:val="24"/>
          <w:szCs w:val="24"/>
        </w:rPr>
        <w:t>Critical Thinking</w:t>
      </w:r>
      <w:r w:rsidRPr="00C6492D">
        <w:rPr>
          <w:rFonts w:ascii="Arial" w:hAnsi="Arial" w:cs="Arial"/>
          <w:sz w:val="24"/>
          <w:szCs w:val="24"/>
        </w:rPr>
        <w:t xml:space="preserve"> about </w:t>
      </w:r>
      <w:r w:rsidR="00085E2A">
        <w:rPr>
          <w:rFonts w:ascii="Arial" w:hAnsi="Arial" w:cs="Arial"/>
          <w:sz w:val="24"/>
          <w:szCs w:val="24"/>
        </w:rPr>
        <w:t>Internet</w:t>
      </w:r>
      <w:r w:rsidRPr="00C6492D">
        <w:rPr>
          <w:rFonts w:ascii="Arial" w:hAnsi="Arial" w:cs="Arial"/>
          <w:sz w:val="24"/>
          <w:szCs w:val="24"/>
        </w:rPr>
        <w:t xml:space="preserve"> material. There </w:t>
      </w:r>
      <w:ins w:id="856" w:author="David Barnett" w:date="2017-05-29T17:18:00Z">
        <w:r w:rsidR="00A2445A">
          <w:rPr>
            <w:rFonts w:ascii="Arial" w:hAnsi="Arial" w:cs="Arial"/>
            <w:sz w:val="24"/>
            <w:szCs w:val="24"/>
          </w:rPr>
          <w:t>wa</w:t>
        </w:r>
      </w:ins>
      <w:del w:id="857" w:author="David Barnett" w:date="2017-05-29T17:18:00Z">
        <w:r w:rsidRPr="00C6492D" w:rsidDel="00A2445A">
          <w:rPr>
            <w:rFonts w:ascii="Arial" w:hAnsi="Arial" w:cs="Arial"/>
            <w:sz w:val="24"/>
            <w:szCs w:val="24"/>
          </w:rPr>
          <w:delText>i</w:delText>
        </w:r>
      </w:del>
      <w:r w:rsidRPr="00C6492D">
        <w:rPr>
          <w:rFonts w:ascii="Arial" w:hAnsi="Arial" w:cs="Arial"/>
          <w:sz w:val="24"/>
          <w:szCs w:val="24"/>
        </w:rPr>
        <w:t xml:space="preserve">s a common element within each of the </w:t>
      </w:r>
      <w:r w:rsidR="00FA7B37">
        <w:rPr>
          <w:rFonts w:ascii="Arial" w:hAnsi="Arial" w:cs="Arial"/>
          <w:sz w:val="24"/>
          <w:szCs w:val="24"/>
        </w:rPr>
        <w:t>lesson</w:t>
      </w:r>
      <w:r w:rsidRPr="00C6492D">
        <w:rPr>
          <w:rFonts w:ascii="Arial" w:hAnsi="Arial" w:cs="Arial"/>
          <w:sz w:val="24"/>
          <w:szCs w:val="24"/>
        </w:rPr>
        <w:t>s</w:t>
      </w:r>
      <w:ins w:id="858" w:author="David Barnett" w:date="2017-05-29T17:20:00Z">
        <w:r w:rsidR="00A2445A">
          <w:rPr>
            <w:rFonts w:ascii="Arial" w:hAnsi="Arial" w:cs="Arial"/>
            <w:sz w:val="24"/>
            <w:szCs w:val="24"/>
          </w:rPr>
          <w:t>-</w:t>
        </w:r>
      </w:ins>
      <w:del w:id="859" w:author="David Barnett" w:date="2017-05-29T17:20:00Z">
        <w:r w:rsidRPr="00C6492D" w:rsidDel="00A2445A">
          <w:rPr>
            <w:rFonts w:ascii="Arial" w:hAnsi="Arial" w:cs="Arial"/>
            <w:sz w:val="24"/>
            <w:szCs w:val="24"/>
          </w:rPr>
          <w:delText xml:space="preserve"> an</w:delText>
        </w:r>
      </w:del>
      <w:del w:id="860" w:author="David Barnett" w:date="2017-05-29T17:19:00Z">
        <w:r w:rsidRPr="00C6492D" w:rsidDel="00A2445A">
          <w:rPr>
            <w:rFonts w:ascii="Arial" w:hAnsi="Arial" w:cs="Arial"/>
            <w:sz w:val="24"/>
            <w:szCs w:val="24"/>
          </w:rPr>
          <w:delText>d this is</w:delText>
        </w:r>
      </w:del>
      <w:r w:rsidRPr="00C6492D">
        <w:rPr>
          <w:rFonts w:ascii="Arial" w:hAnsi="Arial" w:cs="Arial"/>
          <w:sz w:val="24"/>
          <w:szCs w:val="24"/>
        </w:rPr>
        <w:t xml:space="preserve"> the evaluation of </w:t>
      </w:r>
      <w:r w:rsidR="00085E2A">
        <w:rPr>
          <w:rFonts w:ascii="Arial" w:hAnsi="Arial" w:cs="Arial"/>
          <w:sz w:val="24"/>
          <w:szCs w:val="24"/>
        </w:rPr>
        <w:t>Internet</w:t>
      </w:r>
      <w:r w:rsidRPr="00C6492D">
        <w:rPr>
          <w:rFonts w:ascii="Arial" w:hAnsi="Arial" w:cs="Arial"/>
          <w:sz w:val="24"/>
          <w:szCs w:val="24"/>
        </w:rPr>
        <w:t xml:space="preserve"> material.  </w:t>
      </w:r>
      <w:r w:rsidR="00B22E2A">
        <w:rPr>
          <w:rFonts w:ascii="Arial" w:hAnsi="Arial" w:cs="Arial"/>
          <w:sz w:val="24"/>
          <w:szCs w:val="24"/>
        </w:rPr>
        <w:t>E</w:t>
      </w:r>
      <w:r w:rsidRPr="00C6492D">
        <w:rPr>
          <w:rFonts w:ascii="Arial" w:hAnsi="Arial" w:cs="Arial"/>
          <w:sz w:val="24"/>
          <w:szCs w:val="24"/>
        </w:rPr>
        <w:t xml:space="preserve">ach lesson </w:t>
      </w:r>
      <w:r w:rsidR="00B22E2A">
        <w:rPr>
          <w:rFonts w:ascii="Arial" w:hAnsi="Arial" w:cs="Arial"/>
          <w:sz w:val="24"/>
          <w:szCs w:val="24"/>
        </w:rPr>
        <w:t xml:space="preserve">therefore </w:t>
      </w:r>
      <w:r w:rsidRPr="00C6492D">
        <w:rPr>
          <w:rFonts w:ascii="Arial" w:hAnsi="Arial" w:cs="Arial"/>
          <w:sz w:val="24"/>
          <w:szCs w:val="24"/>
        </w:rPr>
        <w:t xml:space="preserve">included </w:t>
      </w:r>
      <w:r w:rsidR="00085E2A">
        <w:rPr>
          <w:rFonts w:ascii="Arial" w:hAnsi="Arial" w:cs="Arial"/>
          <w:sz w:val="24"/>
          <w:szCs w:val="24"/>
        </w:rPr>
        <w:t>Internet</w:t>
      </w:r>
      <w:r w:rsidRPr="00C6492D">
        <w:rPr>
          <w:rFonts w:ascii="Arial" w:hAnsi="Arial" w:cs="Arial"/>
          <w:sz w:val="24"/>
          <w:szCs w:val="24"/>
        </w:rPr>
        <w:t xml:space="preserve"> material for evaluation purposes.</w:t>
      </w:r>
    </w:p>
    <w:p w14:paraId="760C0E70" w14:textId="77777777" w:rsidR="00B22E2A" w:rsidRDefault="00B22E2A" w:rsidP="00946F0C">
      <w:pPr>
        <w:pStyle w:val="NoSpacing"/>
        <w:spacing w:line="360" w:lineRule="auto"/>
        <w:jc w:val="both"/>
        <w:rPr>
          <w:rFonts w:ascii="Arial" w:hAnsi="Arial" w:cs="Arial"/>
          <w:sz w:val="24"/>
          <w:szCs w:val="24"/>
        </w:rPr>
      </w:pPr>
    </w:p>
    <w:p w14:paraId="4792CE55" w14:textId="0EEE08CE" w:rsidR="00C62AF1" w:rsidRPr="00C6492D" w:rsidRDefault="00C62AF1"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A static (offline) version of the </w:t>
      </w:r>
      <w:r w:rsidR="00085E2A">
        <w:rPr>
          <w:rFonts w:ascii="Arial" w:hAnsi="Arial" w:cs="Arial"/>
          <w:sz w:val="24"/>
          <w:szCs w:val="24"/>
        </w:rPr>
        <w:t>Internet</w:t>
      </w:r>
      <w:r w:rsidRPr="00C6492D">
        <w:rPr>
          <w:rFonts w:ascii="Arial" w:hAnsi="Arial" w:cs="Arial"/>
          <w:sz w:val="24"/>
          <w:szCs w:val="24"/>
        </w:rPr>
        <w:t xml:space="preserve"> material </w:t>
      </w:r>
      <w:r w:rsidR="00B22E2A">
        <w:rPr>
          <w:rFonts w:ascii="Arial" w:hAnsi="Arial" w:cs="Arial"/>
          <w:sz w:val="24"/>
          <w:szCs w:val="24"/>
        </w:rPr>
        <w:t>was</w:t>
      </w:r>
      <w:r w:rsidRPr="00C6492D">
        <w:rPr>
          <w:rFonts w:ascii="Arial" w:hAnsi="Arial" w:cs="Arial"/>
          <w:sz w:val="24"/>
          <w:szCs w:val="24"/>
        </w:rPr>
        <w:t xml:space="preserve"> housed on the LMS but there was also a live (online) version of this material with a link to the </w:t>
      </w:r>
      <w:r w:rsidR="00085E2A">
        <w:rPr>
          <w:rFonts w:ascii="Arial" w:hAnsi="Arial" w:cs="Arial"/>
          <w:sz w:val="24"/>
          <w:szCs w:val="24"/>
        </w:rPr>
        <w:t>Internet</w:t>
      </w:r>
      <w:r w:rsidRPr="00C6492D">
        <w:rPr>
          <w:rFonts w:ascii="Arial" w:hAnsi="Arial" w:cs="Arial"/>
          <w:sz w:val="24"/>
          <w:szCs w:val="24"/>
        </w:rPr>
        <w:t xml:space="preserve">. The link to the </w:t>
      </w:r>
      <w:r w:rsidR="00085E2A">
        <w:rPr>
          <w:rFonts w:ascii="Arial" w:hAnsi="Arial" w:cs="Arial"/>
          <w:sz w:val="24"/>
          <w:szCs w:val="24"/>
        </w:rPr>
        <w:t>Internet</w:t>
      </w:r>
      <w:r w:rsidRPr="00C6492D">
        <w:rPr>
          <w:rFonts w:ascii="Arial" w:hAnsi="Arial" w:cs="Arial"/>
          <w:sz w:val="24"/>
          <w:szCs w:val="24"/>
        </w:rPr>
        <w:t xml:space="preserve"> allowed connectivity to hyperlinks and social media spaces. The access to these links enabled the students to check the </w:t>
      </w:r>
      <w:r w:rsidR="00085E2A">
        <w:rPr>
          <w:rFonts w:ascii="Arial" w:hAnsi="Arial" w:cs="Arial"/>
          <w:sz w:val="24"/>
          <w:szCs w:val="24"/>
        </w:rPr>
        <w:t>Internet</w:t>
      </w:r>
      <w:r w:rsidRPr="00C6492D">
        <w:rPr>
          <w:rFonts w:ascii="Arial" w:hAnsi="Arial" w:cs="Arial"/>
          <w:sz w:val="24"/>
          <w:szCs w:val="24"/>
        </w:rPr>
        <w:t xml:space="preserve"> material for concepts </w:t>
      </w:r>
      <w:r w:rsidR="00B22E2A">
        <w:rPr>
          <w:rFonts w:ascii="Arial" w:hAnsi="Arial" w:cs="Arial"/>
          <w:sz w:val="24"/>
          <w:szCs w:val="24"/>
        </w:rPr>
        <w:t>such as</w:t>
      </w:r>
      <w:r w:rsidRPr="00C6492D">
        <w:rPr>
          <w:rFonts w:ascii="Arial" w:hAnsi="Arial" w:cs="Arial"/>
          <w:sz w:val="24"/>
          <w:szCs w:val="24"/>
        </w:rPr>
        <w:t xml:space="preserve"> the credentials and authenticity of the author</w:t>
      </w:r>
      <w:r w:rsidR="00B22E2A">
        <w:rPr>
          <w:rFonts w:ascii="Arial" w:hAnsi="Arial" w:cs="Arial"/>
          <w:sz w:val="24"/>
          <w:szCs w:val="24"/>
        </w:rPr>
        <w:t>s</w:t>
      </w:r>
      <w:r w:rsidRPr="00C6492D">
        <w:rPr>
          <w:rFonts w:ascii="Arial" w:hAnsi="Arial" w:cs="Arial"/>
          <w:sz w:val="24"/>
          <w:szCs w:val="24"/>
        </w:rPr>
        <w:t>.</w:t>
      </w:r>
    </w:p>
    <w:p w14:paraId="66025F3B" w14:textId="77777777" w:rsidR="00C62AF1" w:rsidRPr="00C6492D" w:rsidRDefault="00C62AF1" w:rsidP="00946F0C">
      <w:pPr>
        <w:pStyle w:val="NoSpacing"/>
        <w:spacing w:line="360" w:lineRule="auto"/>
        <w:jc w:val="both"/>
        <w:rPr>
          <w:rFonts w:ascii="Arial" w:hAnsi="Arial" w:cs="Arial"/>
          <w:sz w:val="24"/>
          <w:szCs w:val="24"/>
        </w:rPr>
      </w:pPr>
    </w:p>
    <w:p w14:paraId="040C37CC" w14:textId="50E283F3" w:rsidR="00C62AF1" w:rsidRPr="00C6492D" w:rsidRDefault="00C62AF1"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The connect step in the ICARE pathway connected the students to the concepts that were introduced in the first phase. An example of </w:t>
      </w:r>
      <w:r w:rsidR="00381F50">
        <w:rPr>
          <w:rFonts w:ascii="Arial" w:hAnsi="Arial" w:cs="Arial"/>
          <w:sz w:val="24"/>
          <w:szCs w:val="24"/>
        </w:rPr>
        <w:t>this</w:t>
      </w:r>
      <w:ins w:id="861" w:author="David Barnett" w:date="2017-05-29T17:20:00Z">
        <w:r w:rsidR="00A2445A">
          <w:rPr>
            <w:rFonts w:ascii="Arial" w:hAnsi="Arial" w:cs="Arial"/>
            <w:sz w:val="24"/>
            <w:szCs w:val="24"/>
          </w:rPr>
          <w:t xml:space="preserve"> is</w:t>
        </w:r>
      </w:ins>
      <w:del w:id="862" w:author="David Barnett" w:date="2017-05-29T17:20:00Z">
        <w:r w:rsidR="00381F50" w:rsidDel="00A2445A">
          <w:rPr>
            <w:rFonts w:ascii="Arial" w:hAnsi="Arial" w:cs="Arial"/>
            <w:sz w:val="24"/>
            <w:szCs w:val="24"/>
          </w:rPr>
          <w:delText xml:space="preserve"> is</w:delText>
        </w:r>
      </w:del>
      <w:r w:rsidR="00381F50">
        <w:rPr>
          <w:rFonts w:ascii="Arial" w:hAnsi="Arial" w:cs="Arial"/>
          <w:sz w:val="24"/>
          <w:szCs w:val="24"/>
        </w:rPr>
        <w:t xml:space="preserve"> seen in the lesson in </w:t>
      </w:r>
      <w:del w:id="863" w:author="David Barnett" w:date="2017-05-29T20:26:00Z">
        <w:r w:rsidR="00381F50" w:rsidDel="00AB7072">
          <w:rPr>
            <w:rFonts w:ascii="Arial" w:hAnsi="Arial" w:cs="Arial"/>
            <w:sz w:val="24"/>
            <w:szCs w:val="24"/>
          </w:rPr>
          <w:delText xml:space="preserve">which </w:delText>
        </w:r>
        <w:r w:rsidRPr="00C6492D" w:rsidDel="00AB7072">
          <w:rPr>
            <w:rFonts w:ascii="Arial" w:hAnsi="Arial" w:cs="Arial"/>
            <w:sz w:val="24"/>
            <w:szCs w:val="24"/>
          </w:rPr>
          <w:delText xml:space="preserve"> the</w:delText>
        </w:r>
      </w:del>
      <w:ins w:id="864" w:author="David Barnett" w:date="2017-05-29T20:26:00Z">
        <w:r w:rsidR="00AB7072">
          <w:rPr>
            <w:rFonts w:ascii="Arial" w:hAnsi="Arial" w:cs="Arial"/>
            <w:sz w:val="24"/>
            <w:szCs w:val="24"/>
          </w:rPr>
          <w:t xml:space="preserve">which </w:t>
        </w:r>
        <w:r w:rsidR="00AB7072" w:rsidRPr="00C6492D">
          <w:rPr>
            <w:rFonts w:ascii="Arial" w:hAnsi="Arial" w:cs="Arial"/>
            <w:sz w:val="24"/>
            <w:szCs w:val="24"/>
          </w:rPr>
          <w:t>the</w:t>
        </w:r>
      </w:ins>
      <w:r w:rsidRPr="00C6492D">
        <w:rPr>
          <w:rFonts w:ascii="Arial" w:hAnsi="Arial" w:cs="Arial"/>
          <w:sz w:val="24"/>
          <w:szCs w:val="24"/>
        </w:rPr>
        <w:t xml:space="preserve"> concept of relevancy </w:t>
      </w:r>
      <w:ins w:id="865" w:author="David Barnett" w:date="2017-05-29T17:20:00Z">
        <w:r w:rsidR="00A2445A">
          <w:rPr>
            <w:rFonts w:ascii="Arial" w:hAnsi="Arial" w:cs="Arial"/>
            <w:sz w:val="24"/>
            <w:szCs w:val="24"/>
          </w:rPr>
          <w:t>was</w:t>
        </w:r>
      </w:ins>
      <w:del w:id="866" w:author="David Barnett" w:date="2017-05-29T17:20:00Z">
        <w:r w:rsidRPr="00C6492D" w:rsidDel="00A2445A">
          <w:rPr>
            <w:rFonts w:ascii="Arial" w:hAnsi="Arial" w:cs="Arial"/>
            <w:sz w:val="24"/>
            <w:szCs w:val="24"/>
          </w:rPr>
          <w:delText>is</w:delText>
        </w:r>
      </w:del>
      <w:r w:rsidRPr="00C6492D">
        <w:rPr>
          <w:rFonts w:ascii="Arial" w:hAnsi="Arial" w:cs="Arial"/>
          <w:sz w:val="24"/>
          <w:szCs w:val="24"/>
        </w:rPr>
        <w:t xml:space="preserve"> demonstrated by drawing student</w:t>
      </w:r>
      <w:r w:rsidR="00B22E2A">
        <w:rPr>
          <w:rFonts w:ascii="Arial" w:hAnsi="Arial" w:cs="Arial"/>
          <w:sz w:val="24"/>
          <w:szCs w:val="24"/>
        </w:rPr>
        <w:t>s’</w:t>
      </w:r>
      <w:r w:rsidRPr="00C6492D">
        <w:rPr>
          <w:rFonts w:ascii="Arial" w:hAnsi="Arial" w:cs="Arial"/>
          <w:sz w:val="24"/>
          <w:szCs w:val="24"/>
        </w:rPr>
        <w:t xml:space="preserve"> attention to the relevancy of specific information </w:t>
      </w:r>
      <w:r w:rsidR="00085E2A">
        <w:rPr>
          <w:rFonts w:ascii="Arial" w:hAnsi="Arial" w:cs="Arial"/>
          <w:sz w:val="24"/>
          <w:szCs w:val="24"/>
        </w:rPr>
        <w:t>Internet</w:t>
      </w:r>
      <w:r w:rsidRPr="00C6492D">
        <w:rPr>
          <w:rFonts w:ascii="Arial" w:hAnsi="Arial" w:cs="Arial"/>
          <w:sz w:val="24"/>
          <w:szCs w:val="24"/>
        </w:rPr>
        <w:t xml:space="preserve"> material. </w:t>
      </w:r>
    </w:p>
    <w:p w14:paraId="63C54D05" w14:textId="77777777" w:rsidR="00C62AF1" w:rsidRPr="00C6492D" w:rsidRDefault="00C62AF1" w:rsidP="00946F0C">
      <w:pPr>
        <w:pStyle w:val="NoSpacing"/>
        <w:spacing w:line="360" w:lineRule="auto"/>
        <w:jc w:val="both"/>
        <w:rPr>
          <w:rFonts w:ascii="Arial" w:hAnsi="Arial" w:cs="Arial"/>
          <w:sz w:val="24"/>
          <w:szCs w:val="24"/>
        </w:rPr>
      </w:pPr>
    </w:p>
    <w:p w14:paraId="2328B6B3" w14:textId="6BB36F85" w:rsidR="00C62AF1" w:rsidRPr="00C6492D" w:rsidRDefault="00C62AF1" w:rsidP="00946F0C">
      <w:pPr>
        <w:pStyle w:val="NoSpacing"/>
        <w:spacing w:line="360" w:lineRule="auto"/>
        <w:jc w:val="both"/>
        <w:rPr>
          <w:rFonts w:ascii="Arial" w:hAnsi="Arial" w:cs="Arial"/>
          <w:sz w:val="24"/>
          <w:szCs w:val="24"/>
        </w:rPr>
      </w:pPr>
      <w:r w:rsidRPr="00C6492D">
        <w:rPr>
          <w:rFonts w:ascii="Arial" w:hAnsi="Arial" w:cs="Arial"/>
          <w:sz w:val="24"/>
          <w:szCs w:val="24"/>
        </w:rPr>
        <w:t>In the third step of the ICARE pathway the specific criteria w</w:t>
      </w:r>
      <w:r w:rsidR="00B22E2A">
        <w:rPr>
          <w:rFonts w:ascii="Arial" w:hAnsi="Arial" w:cs="Arial"/>
          <w:sz w:val="24"/>
          <w:szCs w:val="24"/>
        </w:rPr>
        <w:t>ere</w:t>
      </w:r>
      <w:r w:rsidRPr="00C6492D">
        <w:rPr>
          <w:rFonts w:ascii="Arial" w:hAnsi="Arial" w:cs="Arial"/>
          <w:sz w:val="24"/>
          <w:szCs w:val="24"/>
        </w:rPr>
        <w:t xml:space="preserve"> applied to the </w:t>
      </w:r>
      <w:r w:rsidR="00085E2A">
        <w:rPr>
          <w:rFonts w:ascii="Arial" w:hAnsi="Arial" w:cs="Arial"/>
          <w:sz w:val="24"/>
          <w:szCs w:val="24"/>
        </w:rPr>
        <w:t>Internet</w:t>
      </w:r>
      <w:r w:rsidRPr="00C6492D">
        <w:rPr>
          <w:rFonts w:ascii="Arial" w:hAnsi="Arial" w:cs="Arial"/>
          <w:sz w:val="24"/>
          <w:szCs w:val="24"/>
        </w:rPr>
        <w:t xml:space="preserve"> material. An example of this can be found in the lesson </w:t>
      </w:r>
      <w:r w:rsidR="00B22E2A">
        <w:rPr>
          <w:rFonts w:ascii="Arial" w:hAnsi="Arial" w:cs="Arial"/>
          <w:sz w:val="24"/>
          <w:szCs w:val="24"/>
        </w:rPr>
        <w:t>in which</w:t>
      </w:r>
      <w:r w:rsidRPr="00C6492D">
        <w:rPr>
          <w:rFonts w:ascii="Arial" w:hAnsi="Arial" w:cs="Arial"/>
          <w:sz w:val="24"/>
          <w:szCs w:val="24"/>
        </w:rPr>
        <w:t xml:space="preserve"> students compare different </w:t>
      </w:r>
      <w:r w:rsidR="00085E2A">
        <w:rPr>
          <w:rFonts w:ascii="Arial" w:hAnsi="Arial" w:cs="Arial"/>
          <w:sz w:val="24"/>
          <w:szCs w:val="24"/>
        </w:rPr>
        <w:t>Internet</w:t>
      </w:r>
      <w:r w:rsidRPr="00C6492D">
        <w:rPr>
          <w:rFonts w:ascii="Arial" w:hAnsi="Arial" w:cs="Arial"/>
          <w:sz w:val="24"/>
          <w:szCs w:val="24"/>
        </w:rPr>
        <w:t xml:space="preserve"> material and then decide</w:t>
      </w:r>
      <w:ins w:id="867" w:author="David Barnett" w:date="2017-05-29T17:21:00Z">
        <w:r w:rsidR="00A2445A">
          <w:rPr>
            <w:rFonts w:ascii="Arial" w:hAnsi="Arial" w:cs="Arial"/>
            <w:sz w:val="24"/>
            <w:szCs w:val="24"/>
          </w:rPr>
          <w:t>d</w:t>
        </w:r>
      </w:ins>
      <w:r w:rsidRPr="00C6492D">
        <w:rPr>
          <w:rFonts w:ascii="Arial" w:hAnsi="Arial" w:cs="Arial"/>
          <w:sz w:val="24"/>
          <w:szCs w:val="24"/>
        </w:rPr>
        <w:t xml:space="preserve"> which </w:t>
      </w:r>
      <w:ins w:id="868" w:author="David Barnett" w:date="2017-05-29T17:21:00Z">
        <w:r w:rsidR="00A2445A">
          <w:rPr>
            <w:rFonts w:ascii="Arial" w:hAnsi="Arial" w:cs="Arial"/>
            <w:sz w:val="24"/>
            <w:szCs w:val="24"/>
          </w:rPr>
          <w:t>were</w:t>
        </w:r>
      </w:ins>
      <w:del w:id="869" w:author="David Barnett" w:date="2017-05-29T17:21:00Z">
        <w:r w:rsidRPr="00C6492D" w:rsidDel="00A2445A">
          <w:rPr>
            <w:rFonts w:ascii="Arial" w:hAnsi="Arial" w:cs="Arial"/>
            <w:sz w:val="24"/>
            <w:szCs w:val="24"/>
          </w:rPr>
          <w:delText>are</w:delText>
        </w:r>
      </w:del>
      <w:r w:rsidRPr="00C6492D">
        <w:rPr>
          <w:rFonts w:ascii="Arial" w:hAnsi="Arial" w:cs="Arial"/>
          <w:sz w:val="24"/>
          <w:szCs w:val="24"/>
        </w:rPr>
        <w:t xml:space="preserve"> biased. </w:t>
      </w:r>
    </w:p>
    <w:p w14:paraId="6BF5AA7F" w14:textId="77777777" w:rsidR="00C62AF1" w:rsidRPr="00C6492D" w:rsidRDefault="00C62AF1" w:rsidP="00946F0C">
      <w:pPr>
        <w:pStyle w:val="NoSpacing"/>
        <w:spacing w:line="360" w:lineRule="auto"/>
        <w:jc w:val="both"/>
        <w:rPr>
          <w:rFonts w:ascii="Arial" w:hAnsi="Arial" w:cs="Arial"/>
          <w:sz w:val="24"/>
          <w:szCs w:val="24"/>
        </w:rPr>
      </w:pPr>
    </w:p>
    <w:p w14:paraId="4A9AB030" w14:textId="5DCA226C" w:rsidR="00C62AF1" w:rsidRPr="00C6492D" w:rsidRDefault="00C62AF1" w:rsidP="00946F0C">
      <w:pPr>
        <w:pStyle w:val="NoSpacing"/>
        <w:spacing w:line="360" w:lineRule="auto"/>
        <w:jc w:val="both"/>
        <w:rPr>
          <w:rFonts w:ascii="Arial" w:hAnsi="Arial" w:cs="Arial"/>
          <w:sz w:val="24"/>
          <w:szCs w:val="24"/>
        </w:rPr>
      </w:pPr>
      <w:r w:rsidRPr="00C6492D">
        <w:rPr>
          <w:rFonts w:ascii="Arial" w:hAnsi="Arial" w:cs="Arial"/>
          <w:sz w:val="24"/>
          <w:szCs w:val="24"/>
        </w:rPr>
        <w:t>The final step extended the students’ knowledge by asking them to make an argument for the trustworthiness of certain material as opposed to other material. These arguments were evaluated in two ways. Firstly</w:t>
      </w:r>
      <w:r w:rsidR="00B22E2A">
        <w:rPr>
          <w:rFonts w:ascii="Arial" w:hAnsi="Arial" w:cs="Arial"/>
          <w:sz w:val="24"/>
          <w:szCs w:val="24"/>
        </w:rPr>
        <w:t>,</w:t>
      </w:r>
      <w:r w:rsidRPr="00C6492D">
        <w:rPr>
          <w:rFonts w:ascii="Arial" w:hAnsi="Arial" w:cs="Arial"/>
          <w:sz w:val="24"/>
          <w:szCs w:val="24"/>
        </w:rPr>
        <w:t xml:space="preserve"> the arguments were evaluated using a system of coding. Secondly</w:t>
      </w:r>
      <w:r w:rsidR="00B22E2A">
        <w:rPr>
          <w:rFonts w:ascii="Arial" w:hAnsi="Arial" w:cs="Arial"/>
          <w:sz w:val="24"/>
          <w:szCs w:val="24"/>
        </w:rPr>
        <w:t>,</w:t>
      </w:r>
      <w:r w:rsidRPr="00C6492D">
        <w:rPr>
          <w:rFonts w:ascii="Arial" w:hAnsi="Arial" w:cs="Arial"/>
          <w:sz w:val="24"/>
          <w:szCs w:val="24"/>
        </w:rPr>
        <w:t xml:space="preserve"> these arguments were evaluated using the</w:t>
      </w:r>
      <w:r w:rsidR="00840D78">
        <w:rPr>
          <w:rFonts w:ascii="Arial" w:hAnsi="Arial" w:cs="Arial"/>
          <w:sz w:val="24"/>
          <w:szCs w:val="24"/>
        </w:rPr>
        <w:t xml:space="preserve"> revised</w:t>
      </w:r>
      <w:r w:rsidRPr="00C6492D">
        <w:rPr>
          <w:rFonts w:ascii="Arial" w:hAnsi="Arial" w:cs="Arial"/>
          <w:sz w:val="24"/>
          <w:szCs w:val="24"/>
        </w:rPr>
        <w:t xml:space="preserve"> Kuhn scale for </w:t>
      </w:r>
      <w:r w:rsidR="00DA4406">
        <w:rPr>
          <w:rFonts w:ascii="Arial" w:hAnsi="Arial" w:cs="Arial"/>
          <w:sz w:val="24"/>
          <w:szCs w:val="24"/>
        </w:rPr>
        <w:t>Critical Thinking</w:t>
      </w:r>
      <w:r w:rsidR="00AA5E7A" w:rsidRPr="00C6492D">
        <w:rPr>
          <w:rFonts w:ascii="Arial" w:hAnsi="Arial" w:cs="Arial"/>
          <w:sz w:val="24"/>
          <w:szCs w:val="24"/>
        </w:rPr>
        <w:t>.</w:t>
      </w:r>
      <w:r w:rsidR="00AA5E7A">
        <w:rPr>
          <w:rFonts w:ascii="Arial" w:hAnsi="Arial" w:cs="Arial"/>
          <w:sz w:val="24"/>
          <w:szCs w:val="24"/>
        </w:rPr>
        <w:t xml:space="preserve"> (</w:t>
      </w:r>
      <w:r w:rsidR="00786E4F">
        <w:rPr>
          <w:rFonts w:ascii="Arial" w:hAnsi="Arial" w:cs="Arial"/>
          <w:sz w:val="24"/>
          <w:szCs w:val="24"/>
        </w:rPr>
        <w:t>Kuhn</w:t>
      </w:r>
      <w:r w:rsidR="00AA5E7A">
        <w:rPr>
          <w:rFonts w:ascii="Arial" w:hAnsi="Arial" w:cs="Arial"/>
          <w:sz w:val="24"/>
          <w:szCs w:val="24"/>
        </w:rPr>
        <w:t>, 1999</w:t>
      </w:r>
      <w:r w:rsidR="00786E4F">
        <w:rPr>
          <w:rFonts w:ascii="Arial" w:hAnsi="Arial" w:cs="Arial"/>
          <w:sz w:val="24"/>
          <w:szCs w:val="24"/>
        </w:rPr>
        <w:t>)</w:t>
      </w:r>
      <w:r w:rsidRPr="00C6492D">
        <w:rPr>
          <w:rFonts w:ascii="Arial" w:hAnsi="Arial" w:cs="Arial"/>
          <w:sz w:val="24"/>
          <w:szCs w:val="24"/>
        </w:rPr>
        <w:t xml:space="preserve">  An explanation of these evaluations </w:t>
      </w:r>
      <w:ins w:id="870" w:author="David Barnett" w:date="2017-05-29T17:21:00Z">
        <w:r w:rsidR="00A2445A">
          <w:rPr>
            <w:rFonts w:ascii="Arial" w:hAnsi="Arial" w:cs="Arial"/>
            <w:sz w:val="24"/>
            <w:szCs w:val="24"/>
          </w:rPr>
          <w:t>is</w:t>
        </w:r>
      </w:ins>
      <w:del w:id="871" w:author="David Barnett" w:date="2017-05-29T17:21:00Z">
        <w:r w:rsidRPr="00C6492D" w:rsidDel="00A2445A">
          <w:rPr>
            <w:rFonts w:ascii="Arial" w:hAnsi="Arial" w:cs="Arial"/>
            <w:sz w:val="24"/>
            <w:szCs w:val="24"/>
          </w:rPr>
          <w:delText>has been</w:delText>
        </w:r>
      </w:del>
      <w:r w:rsidRPr="00C6492D">
        <w:rPr>
          <w:rFonts w:ascii="Arial" w:hAnsi="Arial" w:cs="Arial"/>
          <w:sz w:val="24"/>
          <w:szCs w:val="24"/>
        </w:rPr>
        <w:t xml:space="preserve"> included in the section on</w:t>
      </w:r>
      <w:r w:rsidR="00381F50">
        <w:rPr>
          <w:rFonts w:ascii="Arial" w:hAnsi="Arial" w:cs="Arial"/>
          <w:sz w:val="24"/>
          <w:szCs w:val="24"/>
        </w:rPr>
        <w:t xml:space="preserve"> Data A</w:t>
      </w:r>
      <w:r w:rsidRPr="00C6492D">
        <w:rPr>
          <w:rFonts w:ascii="Arial" w:hAnsi="Arial" w:cs="Arial"/>
          <w:sz w:val="24"/>
          <w:szCs w:val="24"/>
        </w:rPr>
        <w:t>nalysis and Interpretation.</w:t>
      </w:r>
    </w:p>
    <w:p w14:paraId="2B660A90" w14:textId="77777777" w:rsidR="00C62AF1" w:rsidRPr="00C6492D" w:rsidRDefault="00C62AF1" w:rsidP="00946F0C">
      <w:pPr>
        <w:pStyle w:val="NoSpacing"/>
        <w:spacing w:line="360" w:lineRule="auto"/>
        <w:jc w:val="both"/>
        <w:rPr>
          <w:rFonts w:ascii="Arial" w:hAnsi="Arial" w:cs="Arial"/>
          <w:sz w:val="24"/>
          <w:szCs w:val="24"/>
        </w:rPr>
      </w:pPr>
    </w:p>
    <w:p w14:paraId="04B00A16" w14:textId="2E9772A9" w:rsidR="00C62AF1" w:rsidRPr="00C6492D" w:rsidRDefault="00C62AF1"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The format of each of the </w:t>
      </w:r>
      <w:r w:rsidR="00FA7B37">
        <w:rPr>
          <w:rFonts w:ascii="Arial" w:hAnsi="Arial" w:cs="Arial"/>
          <w:sz w:val="24"/>
          <w:szCs w:val="24"/>
        </w:rPr>
        <w:t>lesson</w:t>
      </w:r>
      <w:r w:rsidRPr="00C6492D">
        <w:rPr>
          <w:rFonts w:ascii="Arial" w:hAnsi="Arial" w:cs="Arial"/>
          <w:sz w:val="24"/>
          <w:szCs w:val="24"/>
        </w:rPr>
        <w:t xml:space="preserve">s </w:t>
      </w:r>
      <w:r w:rsidR="00B22E2A">
        <w:rPr>
          <w:rFonts w:ascii="Arial" w:hAnsi="Arial" w:cs="Arial"/>
          <w:sz w:val="24"/>
          <w:szCs w:val="24"/>
        </w:rPr>
        <w:t>can be seen in</w:t>
      </w:r>
      <w:r w:rsidR="00786E4F">
        <w:rPr>
          <w:rFonts w:ascii="Arial" w:hAnsi="Arial" w:cs="Arial"/>
          <w:sz w:val="24"/>
          <w:szCs w:val="24"/>
        </w:rPr>
        <w:t xml:space="preserve"> Chapter 6 (page</w:t>
      </w:r>
      <w:r w:rsidR="00F82C69">
        <w:rPr>
          <w:rFonts w:ascii="Arial" w:hAnsi="Arial" w:cs="Arial"/>
          <w:sz w:val="24"/>
          <w:szCs w:val="24"/>
        </w:rPr>
        <w:t xml:space="preserve"> 60</w:t>
      </w:r>
      <w:r w:rsidR="00786E4F">
        <w:rPr>
          <w:rFonts w:ascii="Arial" w:hAnsi="Arial" w:cs="Arial"/>
          <w:sz w:val="24"/>
          <w:szCs w:val="24"/>
        </w:rPr>
        <w:t>)</w:t>
      </w:r>
      <w:r w:rsidR="005012BB">
        <w:rPr>
          <w:rStyle w:val="CommentReference"/>
        </w:rPr>
        <w:commentReference w:id="872"/>
      </w:r>
      <w:ins w:id="873" w:author="David Barnett" w:date="2017-05-29T17:21:00Z">
        <w:r w:rsidR="00A2445A">
          <w:rPr>
            <w:rFonts w:ascii="Arial" w:hAnsi="Arial" w:cs="Arial"/>
            <w:sz w:val="24"/>
            <w:szCs w:val="24"/>
          </w:rPr>
          <w:t>.</w:t>
        </w:r>
      </w:ins>
    </w:p>
    <w:p w14:paraId="707FA450" w14:textId="77777777" w:rsidR="00C62AF1" w:rsidRPr="00C6492D" w:rsidRDefault="00C62AF1" w:rsidP="00946F0C">
      <w:pPr>
        <w:pStyle w:val="NoSpacing"/>
        <w:spacing w:line="360" w:lineRule="auto"/>
        <w:jc w:val="both"/>
        <w:rPr>
          <w:rFonts w:ascii="Arial" w:hAnsi="Arial" w:cs="Arial"/>
          <w:sz w:val="24"/>
          <w:szCs w:val="24"/>
        </w:rPr>
      </w:pPr>
    </w:p>
    <w:p w14:paraId="231CE996" w14:textId="08123853" w:rsidR="00C62AF1" w:rsidRPr="00946F0C" w:rsidRDefault="00714B4A" w:rsidP="00946F0C">
      <w:pPr>
        <w:autoSpaceDE w:val="0"/>
        <w:autoSpaceDN w:val="0"/>
        <w:adjustRightInd w:val="0"/>
        <w:spacing w:before="100" w:after="100" w:line="240" w:lineRule="auto"/>
        <w:jc w:val="both"/>
        <w:rPr>
          <w:rFonts w:ascii="Arial" w:hAnsi="Arial" w:cs="Arial"/>
          <w:b/>
          <w:sz w:val="24"/>
          <w:szCs w:val="24"/>
        </w:rPr>
      </w:pPr>
      <w:r w:rsidRPr="00946F0C">
        <w:rPr>
          <w:rFonts w:ascii="Arial" w:hAnsi="Arial" w:cs="Arial"/>
          <w:b/>
          <w:sz w:val="24"/>
          <w:szCs w:val="24"/>
        </w:rPr>
        <w:t>2.3.2</w:t>
      </w:r>
      <w:r w:rsidRPr="00946F0C">
        <w:rPr>
          <w:rFonts w:ascii="Arial" w:hAnsi="Arial" w:cs="Arial"/>
          <w:b/>
          <w:sz w:val="24"/>
          <w:szCs w:val="24"/>
        </w:rPr>
        <w:tab/>
      </w:r>
      <w:r w:rsidR="00C62AF1" w:rsidRPr="00946F0C">
        <w:rPr>
          <w:rFonts w:ascii="Arial" w:hAnsi="Arial" w:cs="Arial"/>
          <w:b/>
          <w:sz w:val="24"/>
          <w:szCs w:val="24"/>
        </w:rPr>
        <w:t xml:space="preserve">The Learning </w:t>
      </w:r>
      <w:r w:rsidR="00444C2A">
        <w:rPr>
          <w:rFonts w:ascii="Arial" w:hAnsi="Arial" w:cs="Arial"/>
          <w:b/>
          <w:sz w:val="24"/>
          <w:szCs w:val="24"/>
        </w:rPr>
        <w:t>M</w:t>
      </w:r>
      <w:r w:rsidR="00C62AF1" w:rsidRPr="00946F0C">
        <w:rPr>
          <w:rFonts w:ascii="Arial" w:hAnsi="Arial" w:cs="Arial"/>
          <w:b/>
          <w:sz w:val="24"/>
          <w:szCs w:val="24"/>
        </w:rPr>
        <w:t>anagement System</w:t>
      </w:r>
    </w:p>
    <w:p w14:paraId="6453FA69" w14:textId="2A1F5469" w:rsidR="00C62AF1" w:rsidRDefault="008B677B" w:rsidP="00946F0C">
      <w:pPr>
        <w:autoSpaceDE w:val="0"/>
        <w:autoSpaceDN w:val="0"/>
        <w:adjustRightInd w:val="0"/>
        <w:spacing w:before="100"/>
        <w:jc w:val="both"/>
        <w:rPr>
          <w:rFonts w:ascii="Arial" w:hAnsi="Arial" w:cs="Arial"/>
          <w:sz w:val="24"/>
          <w:szCs w:val="24"/>
        </w:rPr>
      </w:pPr>
      <w:r>
        <w:rPr>
          <w:rFonts w:ascii="Arial" w:hAnsi="Arial" w:cs="Arial"/>
          <w:sz w:val="24"/>
          <w:szCs w:val="24"/>
        </w:rPr>
        <w:t>M</w:t>
      </w:r>
      <w:r w:rsidR="00C62AF1" w:rsidRPr="00C6492D">
        <w:rPr>
          <w:rFonts w:ascii="Arial" w:hAnsi="Arial" w:cs="Arial"/>
          <w:sz w:val="24"/>
          <w:szCs w:val="24"/>
        </w:rPr>
        <w:t>any Learning Management Systems</w:t>
      </w:r>
      <w:r w:rsidR="00B22E2A">
        <w:rPr>
          <w:rFonts w:ascii="Arial" w:hAnsi="Arial" w:cs="Arial"/>
          <w:sz w:val="24"/>
          <w:szCs w:val="24"/>
        </w:rPr>
        <w:t xml:space="preserve"> (LMS)</w:t>
      </w:r>
      <w:r w:rsidR="00C62AF1" w:rsidRPr="00C6492D">
        <w:rPr>
          <w:rFonts w:ascii="Arial" w:hAnsi="Arial" w:cs="Arial"/>
          <w:sz w:val="24"/>
          <w:szCs w:val="24"/>
        </w:rPr>
        <w:t xml:space="preserve"> </w:t>
      </w:r>
      <w:r>
        <w:rPr>
          <w:rFonts w:ascii="Arial" w:hAnsi="Arial" w:cs="Arial"/>
          <w:sz w:val="24"/>
          <w:szCs w:val="24"/>
        </w:rPr>
        <w:t xml:space="preserve">are </w:t>
      </w:r>
      <w:r w:rsidR="00C62AF1" w:rsidRPr="00C6492D">
        <w:rPr>
          <w:rFonts w:ascii="Arial" w:hAnsi="Arial" w:cs="Arial"/>
          <w:sz w:val="24"/>
          <w:szCs w:val="24"/>
        </w:rPr>
        <w:t>available, for example</w:t>
      </w:r>
      <w:r w:rsidR="00B22E2A">
        <w:rPr>
          <w:rFonts w:ascii="Arial" w:hAnsi="Arial" w:cs="Arial"/>
          <w:sz w:val="24"/>
          <w:szCs w:val="24"/>
        </w:rPr>
        <w:t>:</w:t>
      </w:r>
      <w:r w:rsidR="00C62AF1" w:rsidRPr="00C6492D">
        <w:rPr>
          <w:rFonts w:ascii="Arial" w:hAnsi="Arial" w:cs="Arial"/>
          <w:sz w:val="24"/>
          <w:szCs w:val="24"/>
        </w:rPr>
        <w:t xml:space="preserve"> Sakai, Moodle, Edmodo or L</w:t>
      </w:r>
      <w:r w:rsidR="00B22E2A">
        <w:rPr>
          <w:rFonts w:ascii="Arial" w:hAnsi="Arial" w:cs="Arial"/>
          <w:sz w:val="24"/>
          <w:szCs w:val="24"/>
        </w:rPr>
        <w:t>IMU</w:t>
      </w:r>
      <w:r w:rsidR="00C62AF1" w:rsidRPr="00C6492D">
        <w:rPr>
          <w:rFonts w:ascii="Arial" w:hAnsi="Arial" w:cs="Arial"/>
          <w:sz w:val="24"/>
          <w:szCs w:val="24"/>
        </w:rPr>
        <w:t xml:space="preserve">. A learning management system </w:t>
      </w:r>
      <w:r w:rsidR="00B22E2A">
        <w:rPr>
          <w:rFonts w:ascii="Arial" w:hAnsi="Arial" w:cs="Arial"/>
          <w:sz w:val="24"/>
          <w:szCs w:val="24"/>
        </w:rPr>
        <w:t>such as</w:t>
      </w:r>
      <w:r w:rsidR="00C62AF1" w:rsidRPr="00C6492D">
        <w:rPr>
          <w:rFonts w:ascii="Arial" w:hAnsi="Arial" w:cs="Arial"/>
          <w:sz w:val="24"/>
          <w:szCs w:val="24"/>
        </w:rPr>
        <w:t xml:space="preserve"> </w:t>
      </w:r>
      <w:r w:rsidR="00977574">
        <w:rPr>
          <w:rFonts w:ascii="Arial" w:hAnsi="Arial" w:cs="Arial"/>
          <w:sz w:val="24"/>
          <w:szCs w:val="24"/>
        </w:rPr>
        <w:t>LIMU</w:t>
      </w:r>
      <w:r w:rsidR="00C62AF1" w:rsidRPr="00C6492D">
        <w:rPr>
          <w:rFonts w:ascii="Arial" w:hAnsi="Arial" w:cs="Arial"/>
          <w:sz w:val="24"/>
          <w:szCs w:val="24"/>
        </w:rPr>
        <w:t xml:space="preserve"> has the affordance to: upload files, add </w:t>
      </w:r>
      <w:r w:rsidR="003D6A11" w:rsidRPr="00C6492D">
        <w:rPr>
          <w:rFonts w:ascii="Arial" w:hAnsi="Arial" w:cs="Arial"/>
          <w:sz w:val="24"/>
          <w:szCs w:val="24"/>
        </w:rPr>
        <w:t>we</w:t>
      </w:r>
      <w:r w:rsidR="00786E4F">
        <w:rPr>
          <w:rFonts w:ascii="Arial" w:hAnsi="Arial" w:cs="Arial"/>
          <w:sz w:val="24"/>
          <w:szCs w:val="24"/>
        </w:rPr>
        <w:t>b</w:t>
      </w:r>
      <w:r w:rsidR="003D6A11" w:rsidRPr="00C6492D">
        <w:rPr>
          <w:rFonts w:ascii="Arial" w:hAnsi="Arial" w:cs="Arial"/>
          <w:sz w:val="24"/>
          <w:szCs w:val="24"/>
        </w:rPr>
        <w:t xml:space="preserve"> links</w:t>
      </w:r>
      <w:r w:rsidR="00C62AF1" w:rsidRPr="00C6492D">
        <w:rPr>
          <w:rFonts w:ascii="Arial" w:hAnsi="Arial" w:cs="Arial"/>
          <w:sz w:val="24"/>
          <w:szCs w:val="24"/>
        </w:rPr>
        <w:t>, create text documents, submit assignments and answer</w:t>
      </w:r>
      <w:r w:rsidR="00B22E2A">
        <w:rPr>
          <w:rFonts w:ascii="Arial" w:hAnsi="Arial" w:cs="Arial"/>
          <w:sz w:val="24"/>
          <w:szCs w:val="24"/>
        </w:rPr>
        <w:t xml:space="preserve"> </w:t>
      </w:r>
      <w:r w:rsidR="00C62AF1" w:rsidRPr="00C6492D">
        <w:rPr>
          <w:rFonts w:ascii="Arial" w:hAnsi="Arial" w:cs="Arial"/>
          <w:sz w:val="24"/>
          <w:szCs w:val="24"/>
        </w:rPr>
        <w:t>quizzes</w:t>
      </w:r>
      <w:r w:rsidR="00B22E2A">
        <w:rPr>
          <w:rFonts w:ascii="Arial" w:hAnsi="Arial" w:cs="Arial"/>
          <w:sz w:val="24"/>
          <w:szCs w:val="24"/>
        </w:rPr>
        <w:t>.</w:t>
      </w:r>
    </w:p>
    <w:p w14:paraId="04BA8582" w14:textId="77777777" w:rsidR="008B677B" w:rsidRPr="00946F0C" w:rsidRDefault="008B677B" w:rsidP="00946F0C">
      <w:pPr>
        <w:autoSpaceDE w:val="0"/>
        <w:autoSpaceDN w:val="0"/>
        <w:adjustRightInd w:val="0"/>
        <w:spacing w:before="100"/>
        <w:jc w:val="both"/>
        <w:rPr>
          <w:rFonts w:ascii="Arial" w:hAnsi="Arial" w:cs="Arial"/>
          <w:sz w:val="24"/>
          <w:szCs w:val="24"/>
        </w:rPr>
      </w:pPr>
    </w:p>
    <w:p w14:paraId="02A08D45" w14:textId="7E67545D" w:rsidR="00C62AF1" w:rsidRPr="00C6492D" w:rsidRDefault="00C62AF1"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Szabo and Flesher (2002), </w:t>
      </w:r>
      <w:r w:rsidR="00B22E2A">
        <w:rPr>
          <w:rFonts w:ascii="Arial" w:hAnsi="Arial" w:cs="Arial"/>
          <w:sz w:val="24"/>
          <w:szCs w:val="24"/>
        </w:rPr>
        <w:t xml:space="preserve">quoted in an </w:t>
      </w:r>
      <w:r w:rsidRPr="00C6492D">
        <w:rPr>
          <w:rFonts w:ascii="Arial" w:hAnsi="Arial" w:cs="Arial"/>
          <w:sz w:val="24"/>
          <w:szCs w:val="24"/>
        </w:rPr>
        <w:t xml:space="preserve">article by Watson and Watson </w:t>
      </w:r>
      <w:r w:rsidR="00B22E2A">
        <w:rPr>
          <w:rFonts w:ascii="Arial" w:hAnsi="Arial" w:cs="Arial"/>
          <w:sz w:val="24"/>
          <w:szCs w:val="24"/>
        </w:rPr>
        <w:t>(200</w:t>
      </w:r>
      <w:r w:rsidR="00464116">
        <w:rPr>
          <w:rFonts w:ascii="Arial" w:hAnsi="Arial" w:cs="Arial"/>
          <w:sz w:val="24"/>
          <w:szCs w:val="24"/>
        </w:rPr>
        <w:t>7</w:t>
      </w:r>
      <w:r w:rsidR="00B22E2A">
        <w:rPr>
          <w:rFonts w:ascii="Arial" w:hAnsi="Arial" w:cs="Arial"/>
          <w:sz w:val="24"/>
          <w:szCs w:val="24"/>
        </w:rPr>
        <w:t>)</w:t>
      </w:r>
      <w:ins w:id="874" w:author="David Barnett" w:date="2017-05-29T17:22:00Z">
        <w:r w:rsidR="00A2445A">
          <w:rPr>
            <w:rFonts w:ascii="Arial" w:hAnsi="Arial" w:cs="Arial"/>
            <w:sz w:val="24"/>
            <w:szCs w:val="24"/>
          </w:rPr>
          <w:t>,</w:t>
        </w:r>
      </w:ins>
      <w:r w:rsidR="001D3018">
        <w:rPr>
          <w:rFonts w:ascii="Arial" w:hAnsi="Arial" w:cs="Arial"/>
          <w:sz w:val="24"/>
          <w:szCs w:val="24"/>
        </w:rPr>
        <w:t xml:space="preserve"> </w:t>
      </w:r>
      <w:r w:rsidRPr="00C6492D">
        <w:rPr>
          <w:rFonts w:ascii="Arial" w:hAnsi="Arial" w:cs="Arial"/>
          <w:sz w:val="24"/>
          <w:szCs w:val="24"/>
        </w:rPr>
        <w:t xml:space="preserve">define an LMS as </w:t>
      </w:r>
      <w:r w:rsidR="001D3018">
        <w:rPr>
          <w:rFonts w:ascii="Arial" w:hAnsi="Arial" w:cs="Arial"/>
          <w:sz w:val="24"/>
          <w:szCs w:val="24"/>
        </w:rPr>
        <w:t xml:space="preserve">an </w:t>
      </w:r>
      <w:r w:rsidRPr="00C6492D">
        <w:rPr>
          <w:rFonts w:ascii="Arial" w:hAnsi="Arial" w:cs="Arial"/>
          <w:sz w:val="24"/>
          <w:szCs w:val="24"/>
        </w:rPr>
        <w:t>infrastructure that delivers and manages instructional content, identifies and assesses individual and organizational learning or training goals, tracks the progress towards meeting those goals</w:t>
      </w:r>
      <w:r w:rsidR="001D3018">
        <w:rPr>
          <w:rFonts w:ascii="Arial" w:hAnsi="Arial" w:cs="Arial"/>
          <w:sz w:val="24"/>
          <w:szCs w:val="24"/>
        </w:rPr>
        <w:t xml:space="preserve"> </w:t>
      </w:r>
      <w:r w:rsidRPr="00C6492D">
        <w:rPr>
          <w:rFonts w:ascii="Arial" w:hAnsi="Arial" w:cs="Arial"/>
          <w:sz w:val="24"/>
          <w:szCs w:val="24"/>
        </w:rPr>
        <w:t xml:space="preserve">and collects and presents data for supervising the learning process of organization as a whole. This is reiterated by Gilhooly (2001) </w:t>
      </w:r>
      <w:r w:rsidR="001D3018">
        <w:rPr>
          <w:rFonts w:ascii="Arial" w:hAnsi="Arial" w:cs="Arial"/>
          <w:sz w:val="24"/>
          <w:szCs w:val="24"/>
        </w:rPr>
        <w:t>who states that an</w:t>
      </w:r>
      <w:r w:rsidRPr="00C6492D">
        <w:rPr>
          <w:rFonts w:ascii="Arial" w:hAnsi="Arial" w:cs="Arial"/>
          <w:sz w:val="24"/>
          <w:szCs w:val="24"/>
        </w:rPr>
        <w:t xml:space="preserve"> LMS delivers content but also handles registering for courses, course administration, skills</w:t>
      </w:r>
      <w:r w:rsidR="00786E4F">
        <w:rPr>
          <w:rFonts w:ascii="Arial" w:hAnsi="Arial" w:cs="Arial"/>
          <w:sz w:val="24"/>
          <w:szCs w:val="24"/>
        </w:rPr>
        <w:t>-</w:t>
      </w:r>
      <w:del w:id="875" w:author="David Barnett" w:date="2017-05-29T20:28:00Z">
        <w:r w:rsidRPr="00C6492D" w:rsidDel="00AB7072">
          <w:rPr>
            <w:rFonts w:ascii="Arial" w:hAnsi="Arial" w:cs="Arial"/>
            <w:sz w:val="24"/>
            <w:szCs w:val="24"/>
          </w:rPr>
          <w:delText xml:space="preserve"> </w:delText>
        </w:r>
      </w:del>
      <w:r w:rsidRPr="00C6492D">
        <w:rPr>
          <w:rFonts w:ascii="Arial" w:hAnsi="Arial" w:cs="Arial"/>
          <w:sz w:val="24"/>
          <w:szCs w:val="24"/>
        </w:rPr>
        <w:t xml:space="preserve">gap analysis, tracking and reporting. </w:t>
      </w:r>
    </w:p>
    <w:p w14:paraId="645836A7" w14:textId="77777777" w:rsidR="00C62AF1" w:rsidRPr="00C6492D" w:rsidRDefault="00C62AF1" w:rsidP="00946F0C">
      <w:pPr>
        <w:pStyle w:val="NoSpacing"/>
        <w:spacing w:line="360" w:lineRule="auto"/>
        <w:jc w:val="both"/>
        <w:rPr>
          <w:rFonts w:ascii="Arial" w:hAnsi="Arial" w:cs="Arial"/>
          <w:sz w:val="24"/>
          <w:szCs w:val="24"/>
        </w:rPr>
      </w:pPr>
    </w:p>
    <w:p w14:paraId="2735936B" w14:textId="51F46EC5" w:rsidR="00C62AF1" w:rsidRPr="00C6492D" w:rsidRDefault="00C62AF1" w:rsidP="00946F0C">
      <w:pPr>
        <w:pStyle w:val="NoSpacing"/>
        <w:spacing w:line="360" w:lineRule="auto"/>
        <w:jc w:val="both"/>
        <w:rPr>
          <w:rFonts w:ascii="Arial" w:hAnsi="Arial" w:cs="Arial"/>
          <w:sz w:val="24"/>
          <w:szCs w:val="24"/>
        </w:rPr>
      </w:pPr>
      <w:r w:rsidRPr="00C6492D">
        <w:rPr>
          <w:rFonts w:ascii="Arial" w:hAnsi="Arial" w:cs="Arial"/>
          <w:sz w:val="24"/>
          <w:szCs w:val="24"/>
        </w:rPr>
        <w:t>Martin Dougiamas</w:t>
      </w:r>
      <w:r w:rsidR="001D3018">
        <w:rPr>
          <w:rFonts w:ascii="Arial" w:hAnsi="Arial" w:cs="Arial"/>
          <w:sz w:val="24"/>
          <w:szCs w:val="24"/>
        </w:rPr>
        <w:t xml:space="preserve"> (2000)</w:t>
      </w:r>
      <w:r w:rsidRPr="00C6492D">
        <w:rPr>
          <w:rFonts w:ascii="Arial" w:hAnsi="Arial" w:cs="Arial"/>
          <w:sz w:val="24"/>
          <w:szCs w:val="24"/>
        </w:rPr>
        <w:t xml:space="preserve"> –</w:t>
      </w:r>
      <w:r w:rsidR="001D3018">
        <w:rPr>
          <w:rFonts w:ascii="Arial" w:hAnsi="Arial" w:cs="Arial"/>
          <w:sz w:val="24"/>
          <w:szCs w:val="24"/>
        </w:rPr>
        <w:t xml:space="preserve"> a</w:t>
      </w:r>
      <w:r w:rsidRPr="00C6492D">
        <w:rPr>
          <w:rFonts w:ascii="Arial" w:hAnsi="Arial" w:cs="Arial"/>
          <w:sz w:val="24"/>
          <w:szCs w:val="24"/>
        </w:rPr>
        <w:t xml:space="preserve"> co-author of Moodle</w:t>
      </w:r>
      <w:r w:rsidR="001D3018">
        <w:rPr>
          <w:rFonts w:ascii="Arial" w:hAnsi="Arial" w:cs="Arial"/>
          <w:sz w:val="24"/>
          <w:szCs w:val="24"/>
        </w:rPr>
        <w:t xml:space="preserve"> </w:t>
      </w:r>
      <w:r w:rsidR="001D3018" w:rsidRPr="00C6492D">
        <w:rPr>
          <w:rFonts w:ascii="Arial" w:hAnsi="Arial" w:cs="Arial"/>
          <w:sz w:val="24"/>
          <w:szCs w:val="24"/>
        </w:rPr>
        <w:t>–</w:t>
      </w:r>
      <w:r w:rsidR="001D3018">
        <w:rPr>
          <w:rFonts w:ascii="Arial" w:hAnsi="Arial" w:cs="Arial"/>
          <w:sz w:val="24"/>
          <w:szCs w:val="24"/>
        </w:rPr>
        <w:t xml:space="preserve"> </w:t>
      </w:r>
      <w:r w:rsidRPr="00C6492D">
        <w:rPr>
          <w:rFonts w:ascii="Arial" w:hAnsi="Arial" w:cs="Arial"/>
          <w:sz w:val="24"/>
          <w:szCs w:val="24"/>
        </w:rPr>
        <w:t xml:space="preserve">realised the shortcomings of a static course and saw the benefit of a system that could integrate learning with the </w:t>
      </w:r>
      <w:r w:rsidR="00085E2A">
        <w:rPr>
          <w:rFonts w:ascii="Arial" w:hAnsi="Arial" w:cs="Arial"/>
          <w:sz w:val="24"/>
          <w:szCs w:val="24"/>
        </w:rPr>
        <w:t>Internet</w:t>
      </w:r>
      <w:r w:rsidRPr="00C6492D">
        <w:rPr>
          <w:rFonts w:ascii="Arial" w:hAnsi="Arial" w:cs="Arial"/>
          <w:sz w:val="24"/>
          <w:szCs w:val="24"/>
        </w:rPr>
        <w:t>.  A static course is seen as a course with no interface with IT</w:t>
      </w:r>
      <w:r w:rsidR="001D3018">
        <w:rPr>
          <w:rFonts w:ascii="Arial" w:hAnsi="Arial" w:cs="Arial"/>
          <w:sz w:val="24"/>
          <w:szCs w:val="24"/>
        </w:rPr>
        <w:t>.</w:t>
      </w:r>
    </w:p>
    <w:p w14:paraId="4D6525D2" w14:textId="77777777" w:rsidR="00C62AF1" w:rsidRPr="00946F0C" w:rsidRDefault="00C62AF1" w:rsidP="00946F0C">
      <w:pPr>
        <w:autoSpaceDE w:val="0"/>
        <w:autoSpaceDN w:val="0"/>
        <w:adjustRightInd w:val="0"/>
        <w:spacing w:before="100" w:after="100" w:line="240" w:lineRule="auto"/>
        <w:jc w:val="both"/>
        <w:rPr>
          <w:rFonts w:ascii="Arial" w:hAnsi="Arial" w:cs="Arial"/>
          <w:sz w:val="24"/>
          <w:szCs w:val="24"/>
        </w:rPr>
      </w:pPr>
    </w:p>
    <w:p w14:paraId="3C68BABD" w14:textId="3F332D26" w:rsidR="00C62AF1" w:rsidRPr="00C6492D" w:rsidRDefault="00C62AF1" w:rsidP="00946F0C">
      <w:pPr>
        <w:jc w:val="both"/>
        <w:rPr>
          <w:rFonts w:ascii="Arial" w:hAnsi="Arial" w:cs="Arial"/>
          <w:sz w:val="24"/>
          <w:szCs w:val="24"/>
        </w:rPr>
      </w:pPr>
      <w:r w:rsidRPr="00C6492D">
        <w:rPr>
          <w:rFonts w:ascii="Arial" w:hAnsi="Arial" w:cs="Arial"/>
          <w:sz w:val="24"/>
          <w:szCs w:val="24"/>
        </w:rPr>
        <w:t xml:space="preserve">The LMS included in this study has affordances which </w:t>
      </w:r>
      <w:ins w:id="876" w:author="David Barnett" w:date="2017-05-29T17:22:00Z">
        <w:r w:rsidR="00A2445A">
          <w:rPr>
            <w:rFonts w:ascii="Arial" w:hAnsi="Arial" w:cs="Arial"/>
            <w:sz w:val="24"/>
            <w:szCs w:val="24"/>
          </w:rPr>
          <w:t>were</w:t>
        </w:r>
      </w:ins>
      <w:del w:id="877" w:author="David Barnett" w:date="2017-05-29T17:22:00Z">
        <w:r w:rsidRPr="00C6492D" w:rsidDel="00A2445A">
          <w:rPr>
            <w:rFonts w:ascii="Arial" w:hAnsi="Arial" w:cs="Arial"/>
            <w:sz w:val="24"/>
            <w:szCs w:val="24"/>
          </w:rPr>
          <w:delText>are</w:delText>
        </w:r>
      </w:del>
      <w:r w:rsidRPr="00C6492D">
        <w:rPr>
          <w:rFonts w:ascii="Arial" w:hAnsi="Arial" w:cs="Arial"/>
          <w:sz w:val="24"/>
          <w:szCs w:val="24"/>
        </w:rPr>
        <w:t xml:space="preserve"> advantageous to this study</w:t>
      </w:r>
      <w:ins w:id="878" w:author="David Barnett" w:date="2017-05-29T17:22:00Z">
        <w:r w:rsidR="00A2445A">
          <w:rPr>
            <w:rFonts w:ascii="Arial" w:hAnsi="Arial" w:cs="Arial"/>
            <w:sz w:val="24"/>
            <w:szCs w:val="24"/>
          </w:rPr>
          <w:t>.</w:t>
        </w:r>
      </w:ins>
      <w:del w:id="879" w:author="David Barnett" w:date="2017-05-29T17:22:00Z">
        <w:r w:rsidRPr="00C6492D" w:rsidDel="00A2445A">
          <w:rPr>
            <w:rFonts w:ascii="Arial" w:hAnsi="Arial" w:cs="Arial"/>
            <w:sz w:val="24"/>
            <w:szCs w:val="24"/>
          </w:rPr>
          <w:delText>:</w:delText>
        </w:r>
      </w:del>
    </w:p>
    <w:p w14:paraId="18D0A926" w14:textId="5A921830" w:rsidR="00C62AF1" w:rsidRDefault="00C62AF1" w:rsidP="00946F0C">
      <w:pPr>
        <w:jc w:val="both"/>
        <w:rPr>
          <w:rFonts w:ascii="Arial" w:hAnsi="Arial" w:cs="Arial"/>
          <w:sz w:val="24"/>
          <w:szCs w:val="24"/>
        </w:rPr>
      </w:pPr>
      <w:r w:rsidRPr="00C6492D">
        <w:rPr>
          <w:rFonts w:ascii="Arial" w:hAnsi="Arial" w:cs="Arial"/>
          <w:sz w:val="24"/>
          <w:szCs w:val="24"/>
        </w:rPr>
        <w:t xml:space="preserve">The </w:t>
      </w:r>
      <w:r w:rsidR="00977574">
        <w:rPr>
          <w:rFonts w:ascii="Arial" w:hAnsi="Arial" w:cs="Arial"/>
          <w:sz w:val="24"/>
          <w:szCs w:val="24"/>
        </w:rPr>
        <w:t>LIMU</w:t>
      </w:r>
      <w:r w:rsidRPr="00C6492D">
        <w:rPr>
          <w:rFonts w:ascii="Arial" w:hAnsi="Arial" w:cs="Arial"/>
          <w:sz w:val="24"/>
          <w:szCs w:val="24"/>
        </w:rPr>
        <w:t xml:space="preserve"> system enables the researcher to create a space </w:t>
      </w:r>
      <w:r w:rsidR="001D3018">
        <w:rPr>
          <w:rFonts w:ascii="Arial" w:hAnsi="Arial" w:cs="Arial"/>
          <w:sz w:val="24"/>
          <w:szCs w:val="24"/>
        </w:rPr>
        <w:t>in which</w:t>
      </w:r>
      <w:r w:rsidRPr="00C6492D">
        <w:rPr>
          <w:rFonts w:ascii="Arial" w:hAnsi="Arial" w:cs="Arial"/>
          <w:sz w:val="24"/>
          <w:szCs w:val="24"/>
        </w:rPr>
        <w:t xml:space="preserve"> </w:t>
      </w:r>
      <w:r w:rsidR="00085E2A">
        <w:rPr>
          <w:rFonts w:ascii="Arial" w:hAnsi="Arial" w:cs="Arial"/>
          <w:sz w:val="24"/>
          <w:szCs w:val="24"/>
        </w:rPr>
        <w:t>Internet</w:t>
      </w:r>
      <w:r w:rsidRPr="00C6492D">
        <w:rPr>
          <w:rFonts w:ascii="Arial" w:hAnsi="Arial" w:cs="Arial"/>
          <w:sz w:val="24"/>
          <w:szCs w:val="24"/>
        </w:rPr>
        <w:t xml:space="preserve"> materials can be accessed. The LMS affords the opportunity for the attachment of specific </w:t>
      </w:r>
      <w:r w:rsidR="00085E2A">
        <w:rPr>
          <w:rFonts w:ascii="Arial" w:hAnsi="Arial" w:cs="Arial"/>
          <w:sz w:val="24"/>
          <w:szCs w:val="24"/>
        </w:rPr>
        <w:t>Internet</w:t>
      </w:r>
      <w:r w:rsidRPr="00C6492D">
        <w:rPr>
          <w:rFonts w:ascii="Arial" w:hAnsi="Arial" w:cs="Arial"/>
          <w:sz w:val="24"/>
          <w:szCs w:val="24"/>
        </w:rPr>
        <w:t xml:space="preserve"> material. The advantage </w:t>
      </w:r>
      <w:r w:rsidR="001D3018">
        <w:rPr>
          <w:rFonts w:ascii="Arial" w:hAnsi="Arial" w:cs="Arial"/>
          <w:sz w:val="24"/>
          <w:szCs w:val="24"/>
        </w:rPr>
        <w:t>of</w:t>
      </w:r>
      <w:r w:rsidRPr="00C6492D">
        <w:rPr>
          <w:rFonts w:ascii="Arial" w:hAnsi="Arial" w:cs="Arial"/>
          <w:sz w:val="24"/>
          <w:szCs w:val="24"/>
        </w:rPr>
        <w:t xml:space="preserve"> the isolation of specific </w:t>
      </w:r>
      <w:r w:rsidR="00085E2A">
        <w:rPr>
          <w:rFonts w:ascii="Arial" w:hAnsi="Arial" w:cs="Arial"/>
          <w:sz w:val="24"/>
          <w:szCs w:val="24"/>
        </w:rPr>
        <w:t>Internet</w:t>
      </w:r>
      <w:r w:rsidRPr="00C6492D">
        <w:rPr>
          <w:rFonts w:ascii="Arial" w:hAnsi="Arial" w:cs="Arial"/>
          <w:sz w:val="24"/>
          <w:szCs w:val="24"/>
        </w:rPr>
        <w:t xml:space="preserve"> material </w:t>
      </w:r>
      <w:ins w:id="880" w:author="David Barnett" w:date="2017-05-29T17:22:00Z">
        <w:r w:rsidR="00A2445A">
          <w:rPr>
            <w:rFonts w:ascii="Arial" w:hAnsi="Arial" w:cs="Arial"/>
            <w:sz w:val="24"/>
            <w:szCs w:val="24"/>
          </w:rPr>
          <w:t>was</w:t>
        </w:r>
      </w:ins>
      <w:del w:id="881" w:author="David Barnett" w:date="2017-05-29T17:22:00Z">
        <w:r w:rsidRPr="00C6492D" w:rsidDel="00A2445A">
          <w:rPr>
            <w:rFonts w:ascii="Arial" w:hAnsi="Arial" w:cs="Arial"/>
            <w:sz w:val="24"/>
            <w:szCs w:val="24"/>
          </w:rPr>
          <w:delText>is</w:delText>
        </w:r>
      </w:del>
      <w:r w:rsidRPr="00C6492D">
        <w:rPr>
          <w:rFonts w:ascii="Arial" w:hAnsi="Arial" w:cs="Arial"/>
          <w:sz w:val="24"/>
          <w:szCs w:val="24"/>
        </w:rPr>
        <w:t xml:space="preserve"> that the entire </w:t>
      </w:r>
      <w:r w:rsidR="00085E2A">
        <w:rPr>
          <w:rFonts w:ascii="Arial" w:hAnsi="Arial" w:cs="Arial"/>
          <w:sz w:val="24"/>
          <w:szCs w:val="24"/>
        </w:rPr>
        <w:t>Internet</w:t>
      </w:r>
      <w:r w:rsidRPr="00C6492D">
        <w:rPr>
          <w:rFonts w:ascii="Arial" w:hAnsi="Arial" w:cs="Arial"/>
          <w:sz w:val="24"/>
          <w:szCs w:val="24"/>
        </w:rPr>
        <w:t xml:space="preserve"> </w:t>
      </w:r>
      <w:ins w:id="882" w:author="David Barnett" w:date="2017-05-29T17:23:00Z">
        <w:r w:rsidR="00A2445A">
          <w:rPr>
            <w:rFonts w:ascii="Arial" w:hAnsi="Arial" w:cs="Arial"/>
            <w:sz w:val="24"/>
            <w:szCs w:val="24"/>
          </w:rPr>
          <w:t>was</w:t>
        </w:r>
      </w:ins>
      <w:del w:id="883" w:author="David Barnett" w:date="2017-05-29T17:23:00Z">
        <w:r w:rsidRPr="00C6492D" w:rsidDel="00A2445A">
          <w:rPr>
            <w:rFonts w:ascii="Arial" w:hAnsi="Arial" w:cs="Arial"/>
            <w:sz w:val="24"/>
            <w:szCs w:val="24"/>
          </w:rPr>
          <w:delText>is</w:delText>
        </w:r>
      </w:del>
      <w:r w:rsidRPr="00C6492D">
        <w:rPr>
          <w:rFonts w:ascii="Arial" w:hAnsi="Arial" w:cs="Arial"/>
          <w:sz w:val="24"/>
          <w:szCs w:val="24"/>
        </w:rPr>
        <w:t xml:space="preserve"> not available to the </w:t>
      </w:r>
      <w:r w:rsidR="000D5109">
        <w:rPr>
          <w:rFonts w:ascii="Arial" w:hAnsi="Arial" w:cs="Arial"/>
          <w:sz w:val="24"/>
          <w:szCs w:val="24"/>
        </w:rPr>
        <w:t>students</w:t>
      </w:r>
      <w:r w:rsidRPr="00C6492D">
        <w:rPr>
          <w:rFonts w:ascii="Arial" w:hAnsi="Arial" w:cs="Arial"/>
          <w:sz w:val="24"/>
          <w:szCs w:val="24"/>
        </w:rPr>
        <w:t xml:space="preserve">. If the entire </w:t>
      </w:r>
      <w:r w:rsidR="00085E2A">
        <w:rPr>
          <w:rFonts w:ascii="Arial" w:hAnsi="Arial" w:cs="Arial"/>
          <w:sz w:val="24"/>
          <w:szCs w:val="24"/>
        </w:rPr>
        <w:t>Internet</w:t>
      </w:r>
      <w:r w:rsidRPr="00C6492D">
        <w:rPr>
          <w:rFonts w:ascii="Arial" w:hAnsi="Arial" w:cs="Arial"/>
          <w:sz w:val="24"/>
          <w:szCs w:val="24"/>
        </w:rPr>
        <w:t xml:space="preserve"> </w:t>
      </w:r>
      <w:ins w:id="884" w:author="David Barnett" w:date="2017-05-29T17:23:00Z">
        <w:r w:rsidR="00A2445A">
          <w:rPr>
            <w:rFonts w:ascii="Arial" w:hAnsi="Arial" w:cs="Arial"/>
            <w:sz w:val="24"/>
            <w:szCs w:val="24"/>
          </w:rPr>
          <w:t>had been</w:t>
        </w:r>
      </w:ins>
      <w:del w:id="885" w:author="David Barnett" w:date="2017-05-29T17:23:00Z">
        <w:r w:rsidRPr="00C6492D" w:rsidDel="00A2445A">
          <w:rPr>
            <w:rFonts w:ascii="Arial" w:hAnsi="Arial" w:cs="Arial"/>
            <w:sz w:val="24"/>
            <w:szCs w:val="24"/>
          </w:rPr>
          <w:delText>w</w:delText>
        </w:r>
        <w:r w:rsidR="001D3018" w:rsidDel="00A2445A">
          <w:rPr>
            <w:rFonts w:ascii="Arial" w:hAnsi="Arial" w:cs="Arial"/>
            <w:sz w:val="24"/>
            <w:szCs w:val="24"/>
          </w:rPr>
          <w:delText>ere</w:delText>
        </w:r>
      </w:del>
      <w:r w:rsidRPr="00C6492D">
        <w:rPr>
          <w:rFonts w:ascii="Arial" w:hAnsi="Arial" w:cs="Arial"/>
          <w:sz w:val="24"/>
          <w:szCs w:val="24"/>
        </w:rPr>
        <w:t xml:space="preserve"> available there would </w:t>
      </w:r>
      <w:ins w:id="886" w:author="David Barnett" w:date="2017-05-29T17:23:00Z">
        <w:r w:rsidR="00A2445A">
          <w:rPr>
            <w:rFonts w:ascii="Arial" w:hAnsi="Arial" w:cs="Arial"/>
            <w:sz w:val="24"/>
            <w:szCs w:val="24"/>
          </w:rPr>
          <w:t xml:space="preserve">have </w:t>
        </w:r>
      </w:ins>
      <w:r w:rsidRPr="00C6492D">
        <w:rPr>
          <w:rFonts w:ascii="Arial" w:hAnsi="Arial" w:cs="Arial"/>
          <w:sz w:val="24"/>
          <w:szCs w:val="24"/>
        </w:rPr>
        <w:t>be</w:t>
      </w:r>
      <w:ins w:id="887" w:author="David Barnett" w:date="2017-05-29T17:23:00Z">
        <w:r w:rsidR="00A2445A">
          <w:rPr>
            <w:rFonts w:ascii="Arial" w:hAnsi="Arial" w:cs="Arial"/>
            <w:sz w:val="24"/>
            <w:szCs w:val="24"/>
          </w:rPr>
          <w:t>en</w:t>
        </w:r>
      </w:ins>
      <w:r w:rsidRPr="00C6492D">
        <w:rPr>
          <w:rFonts w:ascii="Arial" w:hAnsi="Arial" w:cs="Arial"/>
          <w:sz w:val="24"/>
          <w:szCs w:val="24"/>
        </w:rPr>
        <w:t xml:space="preserve"> great wastage of time as the </w:t>
      </w:r>
      <w:r w:rsidR="000D5109">
        <w:rPr>
          <w:rFonts w:ascii="Arial" w:hAnsi="Arial" w:cs="Arial"/>
          <w:sz w:val="24"/>
          <w:szCs w:val="24"/>
        </w:rPr>
        <w:t>students</w:t>
      </w:r>
      <w:r w:rsidRPr="00C6492D">
        <w:rPr>
          <w:rFonts w:ascii="Arial" w:hAnsi="Arial" w:cs="Arial"/>
          <w:sz w:val="24"/>
          <w:szCs w:val="24"/>
        </w:rPr>
        <w:t xml:space="preserve"> search</w:t>
      </w:r>
      <w:ins w:id="888" w:author="David Barnett" w:date="2017-05-29T17:23:00Z">
        <w:r w:rsidR="00A2445A">
          <w:rPr>
            <w:rFonts w:ascii="Arial" w:hAnsi="Arial" w:cs="Arial"/>
            <w:sz w:val="24"/>
            <w:szCs w:val="24"/>
          </w:rPr>
          <w:t>ed</w:t>
        </w:r>
      </w:ins>
      <w:r w:rsidRPr="00C6492D">
        <w:rPr>
          <w:rFonts w:ascii="Arial" w:hAnsi="Arial" w:cs="Arial"/>
          <w:sz w:val="24"/>
          <w:szCs w:val="24"/>
        </w:rPr>
        <w:t xml:space="preserve"> for sites. Also there </w:t>
      </w:r>
      <w:r w:rsidR="001D3018">
        <w:rPr>
          <w:rFonts w:ascii="Arial" w:hAnsi="Arial" w:cs="Arial"/>
          <w:sz w:val="24"/>
          <w:szCs w:val="24"/>
        </w:rPr>
        <w:t xml:space="preserve">would </w:t>
      </w:r>
      <w:ins w:id="889" w:author="David Barnett" w:date="2017-05-29T17:24:00Z">
        <w:r w:rsidR="00A2445A">
          <w:rPr>
            <w:rFonts w:ascii="Arial" w:hAnsi="Arial" w:cs="Arial"/>
            <w:sz w:val="24"/>
            <w:szCs w:val="24"/>
          </w:rPr>
          <w:t xml:space="preserve">have </w:t>
        </w:r>
      </w:ins>
      <w:r w:rsidR="001D3018">
        <w:rPr>
          <w:rFonts w:ascii="Arial" w:hAnsi="Arial" w:cs="Arial"/>
          <w:sz w:val="24"/>
          <w:szCs w:val="24"/>
        </w:rPr>
        <w:t>be</w:t>
      </w:r>
      <w:ins w:id="890" w:author="David Barnett" w:date="2017-05-29T17:24:00Z">
        <w:r w:rsidR="00A2445A">
          <w:rPr>
            <w:rFonts w:ascii="Arial" w:hAnsi="Arial" w:cs="Arial"/>
            <w:sz w:val="24"/>
            <w:szCs w:val="24"/>
          </w:rPr>
          <w:t>en</w:t>
        </w:r>
      </w:ins>
      <w:r w:rsidR="001D3018">
        <w:rPr>
          <w:rFonts w:ascii="Arial" w:hAnsi="Arial" w:cs="Arial"/>
          <w:sz w:val="24"/>
          <w:szCs w:val="24"/>
        </w:rPr>
        <w:t xml:space="preserve"> </w:t>
      </w:r>
      <w:ins w:id="891" w:author="David Barnett" w:date="2017-05-29T17:24:00Z">
        <w:r w:rsidR="00A2445A">
          <w:rPr>
            <w:rFonts w:ascii="Arial" w:hAnsi="Arial" w:cs="Arial"/>
            <w:sz w:val="24"/>
            <w:szCs w:val="24"/>
          </w:rPr>
          <w:t>a</w:t>
        </w:r>
      </w:ins>
      <w:del w:id="892" w:author="David Barnett" w:date="2017-05-29T17:24:00Z">
        <w:r w:rsidR="001D3018" w:rsidDel="00A2445A">
          <w:rPr>
            <w:rFonts w:ascii="Arial" w:hAnsi="Arial" w:cs="Arial"/>
            <w:sz w:val="24"/>
            <w:szCs w:val="24"/>
          </w:rPr>
          <w:delText>the</w:delText>
        </w:r>
      </w:del>
      <w:r w:rsidRPr="00C6492D">
        <w:rPr>
          <w:rFonts w:ascii="Arial" w:hAnsi="Arial" w:cs="Arial"/>
          <w:sz w:val="24"/>
          <w:szCs w:val="24"/>
        </w:rPr>
        <w:t xml:space="preserve"> danger that </w:t>
      </w:r>
      <w:r w:rsidR="000D5109">
        <w:rPr>
          <w:rFonts w:ascii="Arial" w:hAnsi="Arial" w:cs="Arial"/>
          <w:sz w:val="24"/>
          <w:szCs w:val="24"/>
        </w:rPr>
        <w:t>students</w:t>
      </w:r>
      <w:r w:rsidRPr="00C6492D">
        <w:rPr>
          <w:rFonts w:ascii="Arial" w:hAnsi="Arial" w:cs="Arial"/>
          <w:sz w:val="24"/>
          <w:szCs w:val="24"/>
        </w:rPr>
        <w:t xml:space="preserve"> could</w:t>
      </w:r>
      <w:ins w:id="893" w:author="David Barnett" w:date="2017-05-29T17:24:00Z">
        <w:r w:rsidR="00A2445A">
          <w:rPr>
            <w:rFonts w:ascii="Arial" w:hAnsi="Arial" w:cs="Arial"/>
            <w:sz w:val="24"/>
            <w:szCs w:val="24"/>
          </w:rPr>
          <w:t>have</w:t>
        </w:r>
      </w:ins>
      <w:r w:rsidRPr="00C6492D">
        <w:rPr>
          <w:rFonts w:ascii="Arial" w:hAnsi="Arial" w:cs="Arial"/>
          <w:sz w:val="24"/>
          <w:szCs w:val="24"/>
        </w:rPr>
        <w:t xml:space="preserve"> access</w:t>
      </w:r>
      <w:ins w:id="894" w:author="David Barnett" w:date="2017-05-29T17:24:00Z">
        <w:r w:rsidR="00A2445A">
          <w:rPr>
            <w:rFonts w:ascii="Arial" w:hAnsi="Arial" w:cs="Arial"/>
            <w:sz w:val="24"/>
            <w:szCs w:val="24"/>
          </w:rPr>
          <w:t>ed</w:t>
        </w:r>
      </w:ins>
      <w:r w:rsidRPr="00C6492D">
        <w:rPr>
          <w:rFonts w:ascii="Arial" w:hAnsi="Arial" w:cs="Arial"/>
          <w:sz w:val="24"/>
          <w:szCs w:val="24"/>
        </w:rPr>
        <w:t xml:space="preserve"> inappropriate sites which would not enhance the purpose of the research task.</w:t>
      </w:r>
    </w:p>
    <w:p w14:paraId="17F5CB08" w14:textId="77777777" w:rsidR="009C6500" w:rsidRDefault="009C6500" w:rsidP="00946F0C">
      <w:pPr>
        <w:jc w:val="both"/>
        <w:rPr>
          <w:rFonts w:ascii="Arial" w:hAnsi="Arial" w:cs="Arial"/>
          <w:sz w:val="24"/>
          <w:szCs w:val="24"/>
        </w:rPr>
      </w:pPr>
    </w:p>
    <w:p w14:paraId="3E9FAA50" w14:textId="7B63CCFD" w:rsidR="00C62AF1" w:rsidRPr="00C6492D" w:rsidRDefault="00C62AF1"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Specific </w:t>
      </w:r>
      <w:r w:rsidR="00085E2A">
        <w:rPr>
          <w:rFonts w:ascii="Arial" w:hAnsi="Arial" w:cs="Arial"/>
          <w:sz w:val="24"/>
          <w:szCs w:val="24"/>
        </w:rPr>
        <w:t>Internet</w:t>
      </w:r>
      <w:r w:rsidRPr="00C6492D">
        <w:rPr>
          <w:rFonts w:ascii="Arial" w:hAnsi="Arial" w:cs="Arial"/>
          <w:sz w:val="24"/>
          <w:szCs w:val="24"/>
        </w:rPr>
        <w:t xml:space="preserve"> materials can be used as examples of sites that are trustworthy and other materials could be used as detractors.</w:t>
      </w:r>
      <w:r w:rsidR="001D3018">
        <w:rPr>
          <w:rFonts w:ascii="Arial" w:hAnsi="Arial" w:cs="Arial"/>
          <w:sz w:val="24"/>
          <w:szCs w:val="24"/>
        </w:rPr>
        <w:t xml:space="preserve"> </w:t>
      </w:r>
      <w:r w:rsidRPr="00C6492D">
        <w:rPr>
          <w:rFonts w:ascii="Arial" w:hAnsi="Arial" w:cs="Arial"/>
          <w:sz w:val="24"/>
          <w:szCs w:val="24"/>
        </w:rPr>
        <w:t>Thus a situated learning environment w</w:t>
      </w:r>
      <w:ins w:id="895" w:author="David Barnett" w:date="2017-05-29T17:24:00Z">
        <w:r w:rsidR="00973A96">
          <w:rPr>
            <w:rFonts w:ascii="Arial" w:hAnsi="Arial" w:cs="Arial"/>
            <w:sz w:val="24"/>
            <w:szCs w:val="24"/>
          </w:rPr>
          <w:t>as</w:t>
        </w:r>
      </w:ins>
      <w:del w:id="896" w:author="David Barnett" w:date="2017-05-29T17:24:00Z">
        <w:r w:rsidRPr="00C6492D" w:rsidDel="00973A96">
          <w:rPr>
            <w:rFonts w:ascii="Arial" w:hAnsi="Arial" w:cs="Arial"/>
            <w:sz w:val="24"/>
            <w:szCs w:val="24"/>
          </w:rPr>
          <w:delText>il</w:delText>
        </w:r>
      </w:del>
      <w:del w:id="897" w:author="David Barnett" w:date="2017-05-29T17:25:00Z">
        <w:r w:rsidRPr="00C6492D" w:rsidDel="00973A96">
          <w:rPr>
            <w:rFonts w:ascii="Arial" w:hAnsi="Arial" w:cs="Arial"/>
            <w:sz w:val="24"/>
            <w:szCs w:val="24"/>
          </w:rPr>
          <w:delText>l</w:delText>
        </w:r>
      </w:del>
      <w:r w:rsidRPr="00C6492D">
        <w:rPr>
          <w:rFonts w:ascii="Arial" w:hAnsi="Arial" w:cs="Arial"/>
          <w:sz w:val="24"/>
          <w:szCs w:val="24"/>
        </w:rPr>
        <w:t xml:space="preserve"> </w:t>
      </w:r>
      <w:del w:id="898" w:author="David Barnett" w:date="2017-05-29T17:25:00Z">
        <w:r w:rsidRPr="00C6492D" w:rsidDel="00973A96">
          <w:rPr>
            <w:rFonts w:ascii="Arial" w:hAnsi="Arial" w:cs="Arial"/>
            <w:sz w:val="24"/>
            <w:szCs w:val="24"/>
          </w:rPr>
          <w:delText>be</w:delText>
        </w:r>
      </w:del>
      <w:r w:rsidRPr="00C6492D">
        <w:rPr>
          <w:rFonts w:ascii="Arial" w:hAnsi="Arial" w:cs="Arial"/>
          <w:sz w:val="24"/>
          <w:szCs w:val="24"/>
        </w:rPr>
        <w:t xml:space="preserve"> created so that the </w:t>
      </w:r>
      <w:r w:rsidR="00085E2A">
        <w:rPr>
          <w:rFonts w:ascii="Arial" w:hAnsi="Arial" w:cs="Arial"/>
          <w:sz w:val="24"/>
          <w:szCs w:val="24"/>
        </w:rPr>
        <w:t>Internet</w:t>
      </w:r>
      <w:r w:rsidRPr="00C6492D">
        <w:rPr>
          <w:rFonts w:ascii="Arial" w:hAnsi="Arial" w:cs="Arial"/>
          <w:sz w:val="24"/>
          <w:szCs w:val="24"/>
        </w:rPr>
        <w:t xml:space="preserve"> material </w:t>
      </w:r>
      <w:ins w:id="899" w:author="David Barnett" w:date="2017-05-29T17:25:00Z">
        <w:r w:rsidR="00973A96">
          <w:rPr>
            <w:rFonts w:ascii="Arial" w:hAnsi="Arial" w:cs="Arial"/>
            <w:sz w:val="24"/>
            <w:szCs w:val="24"/>
          </w:rPr>
          <w:t>was</w:t>
        </w:r>
      </w:ins>
      <w:del w:id="900" w:author="David Barnett" w:date="2017-05-29T17:25:00Z">
        <w:r w:rsidRPr="00C6492D" w:rsidDel="00973A96">
          <w:rPr>
            <w:rFonts w:ascii="Arial" w:hAnsi="Arial" w:cs="Arial"/>
            <w:sz w:val="24"/>
            <w:szCs w:val="24"/>
          </w:rPr>
          <w:delText>is</w:delText>
        </w:r>
      </w:del>
      <w:r w:rsidRPr="00C6492D">
        <w:rPr>
          <w:rFonts w:ascii="Arial" w:hAnsi="Arial" w:cs="Arial"/>
          <w:sz w:val="24"/>
          <w:szCs w:val="24"/>
        </w:rPr>
        <w:t xml:space="preserve"> available in a location which </w:t>
      </w:r>
      <w:ins w:id="901" w:author="David Barnett" w:date="2017-05-29T17:25:00Z">
        <w:r w:rsidR="00973A96">
          <w:rPr>
            <w:rFonts w:ascii="Arial" w:hAnsi="Arial" w:cs="Arial"/>
            <w:sz w:val="24"/>
            <w:szCs w:val="24"/>
          </w:rPr>
          <w:t>was</w:t>
        </w:r>
      </w:ins>
      <w:del w:id="902" w:author="David Barnett" w:date="2017-05-29T17:25:00Z">
        <w:r w:rsidRPr="00C6492D" w:rsidDel="00973A96">
          <w:rPr>
            <w:rFonts w:ascii="Arial" w:hAnsi="Arial" w:cs="Arial"/>
            <w:sz w:val="24"/>
            <w:szCs w:val="24"/>
          </w:rPr>
          <w:delText>is</w:delText>
        </w:r>
      </w:del>
      <w:r w:rsidRPr="00C6492D">
        <w:rPr>
          <w:rFonts w:ascii="Arial" w:hAnsi="Arial" w:cs="Arial"/>
          <w:sz w:val="24"/>
          <w:szCs w:val="24"/>
        </w:rPr>
        <w:t xml:space="preserve"> very close to using the </w:t>
      </w:r>
      <w:r w:rsidR="00085E2A">
        <w:rPr>
          <w:rFonts w:ascii="Arial" w:hAnsi="Arial" w:cs="Arial"/>
          <w:sz w:val="24"/>
          <w:szCs w:val="24"/>
        </w:rPr>
        <w:t>Internet</w:t>
      </w:r>
      <w:r w:rsidRPr="00C6492D">
        <w:rPr>
          <w:rFonts w:ascii="Arial" w:hAnsi="Arial" w:cs="Arial"/>
          <w:sz w:val="24"/>
          <w:szCs w:val="24"/>
        </w:rPr>
        <w:t xml:space="preserve"> online. The qualitative part of this method of research ask</w:t>
      </w:r>
      <w:ins w:id="903" w:author="David Barnett" w:date="2017-05-29T17:25:00Z">
        <w:r w:rsidR="00973A96">
          <w:rPr>
            <w:rFonts w:ascii="Arial" w:hAnsi="Arial" w:cs="Arial"/>
            <w:sz w:val="24"/>
            <w:szCs w:val="24"/>
          </w:rPr>
          <w:t>ed</w:t>
        </w:r>
      </w:ins>
      <w:del w:id="904" w:author="David Barnett" w:date="2017-05-29T17:25:00Z">
        <w:r w:rsidRPr="00C6492D" w:rsidDel="00973A96">
          <w:rPr>
            <w:rFonts w:ascii="Arial" w:hAnsi="Arial" w:cs="Arial"/>
            <w:sz w:val="24"/>
            <w:szCs w:val="24"/>
          </w:rPr>
          <w:delText>s</w:delText>
        </w:r>
      </w:del>
      <w:r w:rsidRPr="00C6492D">
        <w:rPr>
          <w:rFonts w:ascii="Arial" w:hAnsi="Arial" w:cs="Arial"/>
          <w:sz w:val="24"/>
          <w:szCs w:val="24"/>
        </w:rPr>
        <w:t xml:space="preserve"> the participants to construct an argument. The </w:t>
      </w:r>
      <w:r w:rsidR="00085E2A">
        <w:rPr>
          <w:rFonts w:ascii="Arial" w:hAnsi="Arial" w:cs="Arial"/>
          <w:sz w:val="24"/>
          <w:szCs w:val="24"/>
        </w:rPr>
        <w:t>Internet</w:t>
      </w:r>
      <w:r w:rsidRPr="00C6492D">
        <w:rPr>
          <w:rFonts w:ascii="Arial" w:hAnsi="Arial" w:cs="Arial"/>
          <w:sz w:val="24"/>
          <w:szCs w:val="24"/>
        </w:rPr>
        <w:t xml:space="preserve"> materials that ha</w:t>
      </w:r>
      <w:ins w:id="905" w:author="David Barnett" w:date="2017-05-29T17:25:00Z">
        <w:r w:rsidR="00973A96">
          <w:rPr>
            <w:rFonts w:ascii="Arial" w:hAnsi="Arial" w:cs="Arial"/>
            <w:sz w:val="24"/>
            <w:szCs w:val="24"/>
          </w:rPr>
          <w:t>d</w:t>
        </w:r>
      </w:ins>
      <w:del w:id="906" w:author="David Barnett" w:date="2017-05-29T17:25:00Z">
        <w:r w:rsidRPr="00C6492D" w:rsidDel="00973A96">
          <w:rPr>
            <w:rFonts w:ascii="Arial" w:hAnsi="Arial" w:cs="Arial"/>
            <w:sz w:val="24"/>
            <w:szCs w:val="24"/>
          </w:rPr>
          <w:delText>ve</w:delText>
        </w:r>
      </w:del>
      <w:r w:rsidRPr="00C6492D">
        <w:rPr>
          <w:rFonts w:ascii="Arial" w:hAnsi="Arial" w:cs="Arial"/>
          <w:sz w:val="24"/>
          <w:szCs w:val="24"/>
        </w:rPr>
        <w:t xml:space="preserve"> been accessed on the LMS </w:t>
      </w:r>
      <w:ins w:id="907" w:author="David Barnett" w:date="2017-05-29T17:25:00Z">
        <w:r w:rsidR="00973A96">
          <w:rPr>
            <w:rFonts w:ascii="Arial" w:hAnsi="Arial" w:cs="Arial"/>
            <w:sz w:val="24"/>
            <w:szCs w:val="24"/>
          </w:rPr>
          <w:t>were</w:t>
        </w:r>
      </w:ins>
      <w:del w:id="908" w:author="David Barnett" w:date="2017-05-29T17:25:00Z">
        <w:r w:rsidRPr="00C6492D" w:rsidDel="00973A96">
          <w:rPr>
            <w:rFonts w:ascii="Arial" w:hAnsi="Arial" w:cs="Arial"/>
            <w:sz w:val="24"/>
            <w:szCs w:val="24"/>
          </w:rPr>
          <w:delText>are</w:delText>
        </w:r>
      </w:del>
      <w:r w:rsidRPr="00C6492D">
        <w:rPr>
          <w:rFonts w:ascii="Arial" w:hAnsi="Arial" w:cs="Arial"/>
          <w:sz w:val="24"/>
          <w:szCs w:val="24"/>
        </w:rPr>
        <w:t xml:space="preserve"> used to support the final discursive argument made by the </w:t>
      </w:r>
      <w:r w:rsidR="000D5109">
        <w:rPr>
          <w:rFonts w:ascii="Arial" w:hAnsi="Arial" w:cs="Arial"/>
          <w:sz w:val="24"/>
          <w:szCs w:val="24"/>
        </w:rPr>
        <w:t>students</w:t>
      </w:r>
      <w:r w:rsidRPr="00C6492D">
        <w:rPr>
          <w:rFonts w:ascii="Arial" w:hAnsi="Arial" w:cs="Arial"/>
          <w:sz w:val="24"/>
          <w:szCs w:val="24"/>
        </w:rPr>
        <w:t>.</w:t>
      </w:r>
    </w:p>
    <w:p w14:paraId="0E55910A" w14:textId="77777777" w:rsidR="00C62AF1" w:rsidRPr="00C6492D" w:rsidRDefault="00C62AF1" w:rsidP="00946F0C">
      <w:pPr>
        <w:pStyle w:val="NoSpacing"/>
        <w:spacing w:line="360" w:lineRule="auto"/>
        <w:jc w:val="both"/>
        <w:rPr>
          <w:rFonts w:ascii="Arial" w:hAnsi="Arial" w:cs="Arial"/>
          <w:sz w:val="24"/>
          <w:szCs w:val="24"/>
        </w:rPr>
      </w:pPr>
    </w:p>
    <w:p w14:paraId="03A9D52C" w14:textId="5F07F85F" w:rsidR="00C62AF1" w:rsidRDefault="00C62AF1" w:rsidP="00946F0C">
      <w:pPr>
        <w:pStyle w:val="NoSpacing"/>
        <w:tabs>
          <w:tab w:val="left" w:pos="1440"/>
        </w:tabs>
        <w:spacing w:line="360" w:lineRule="auto"/>
        <w:jc w:val="both"/>
        <w:rPr>
          <w:rFonts w:ascii="Arial" w:hAnsi="Arial" w:cs="Arial"/>
          <w:sz w:val="24"/>
          <w:szCs w:val="24"/>
        </w:rPr>
      </w:pPr>
      <w:r w:rsidRPr="00C6492D">
        <w:rPr>
          <w:rFonts w:ascii="Arial" w:hAnsi="Arial" w:cs="Arial"/>
          <w:sz w:val="24"/>
          <w:szCs w:val="24"/>
        </w:rPr>
        <w:t xml:space="preserve">The LMS creates a defined environment </w:t>
      </w:r>
      <w:r w:rsidR="001D3018">
        <w:rPr>
          <w:rFonts w:ascii="Arial" w:hAnsi="Arial" w:cs="Arial"/>
          <w:sz w:val="24"/>
          <w:szCs w:val="24"/>
        </w:rPr>
        <w:t>in which</w:t>
      </w:r>
      <w:r w:rsidRPr="00C6492D">
        <w:rPr>
          <w:rFonts w:ascii="Arial" w:hAnsi="Arial" w:cs="Arial"/>
          <w:sz w:val="24"/>
          <w:szCs w:val="24"/>
        </w:rPr>
        <w:t xml:space="preserve"> </w:t>
      </w:r>
      <w:r w:rsidR="00085E2A">
        <w:rPr>
          <w:rFonts w:ascii="Arial" w:hAnsi="Arial" w:cs="Arial"/>
          <w:sz w:val="24"/>
          <w:szCs w:val="24"/>
        </w:rPr>
        <w:t>Internet</w:t>
      </w:r>
      <w:r w:rsidRPr="00C6492D">
        <w:rPr>
          <w:rFonts w:ascii="Arial" w:hAnsi="Arial" w:cs="Arial"/>
          <w:sz w:val="24"/>
          <w:szCs w:val="24"/>
        </w:rPr>
        <w:t xml:space="preserve"> material can be linked and reviewed. The teacher w</w:t>
      </w:r>
      <w:del w:id="909" w:author="David Barnett" w:date="2017-05-29T17:26:00Z">
        <w:r w:rsidRPr="00C6492D" w:rsidDel="00973A96">
          <w:rPr>
            <w:rFonts w:ascii="Arial" w:hAnsi="Arial" w:cs="Arial"/>
            <w:sz w:val="24"/>
            <w:szCs w:val="24"/>
          </w:rPr>
          <w:delText>ill</w:delText>
        </w:r>
      </w:del>
      <w:r w:rsidRPr="00C6492D">
        <w:rPr>
          <w:rFonts w:ascii="Arial" w:hAnsi="Arial" w:cs="Arial"/>
          <w:sz w:val="24"/>
          <w:szCs w:val="24"/>
        </w:rPr>
        <w:t xml:space="preserve"> </w:t>
      </w:r>
      <w:r w:rsidR="001D3018">
        <w:rPr>
          <w:rFonts w:ascii="Arial" w:hAnsi="Arial" w:cs="Arial"/>
          <w:sz w:val="24"/>
          <w:szCs w:val="24"/>
        </w:rPr>
        <w:t>overs</w:t>
      </w:r>
      <w:ins w:id="910" w:author="David Barnett" w:date="2017-05-29T17:26:00Z">
        <w:r w:rsidR="00973A96">
          <w:rPr>
            <w:rFonts w:ascii="Arial" w:hAnsi="Arial" w:cs="Arial"/>
            <w:sz w:val="24"/>
            <w:szCs w:val="24"/>
          </w:rPr>
          <w:t>aw</w:t>
        </w:r>
      </w:ins>
      <w:del w:id="911" w:author="David Barnett" w:date="2017-05-29T17:26:00Z">
        <w:r w:rsidR="001D3018" w:rsidDel="00973A96">
          <w:rPr>
            <w:rFonts w:ascii="Arial" w:hAnsi="Arial" w:cs="Arial"/>
            <w:sz w:val="24"/>
            <w:szCs w:val="24"/>
          </w:rPr>
          <w:delText>ee</w:delText>
        </w:r>
      </w:del>
      <w:r w:rsidRPr="00C6492D">
        <w:rPr>
          <w:rFonts w:ascii="Arial" w:hAnsi="Arial" w:cs="Arial"/>
          <w:sz w:val="24"/>
          <w:szCs w:val="24"/>
        </w:rPr>
        <w:t xml:space="preserve"> the process as the </w:t>
      </w:r>
      <w:r w:rsidR="000D5109">
        <w:rPr>
          <w:rFonts w:ascii="Arial" w:hAnsi="Arial" w:cs="Arial"/>
          <w:sz w:val="24"/>
          <w:szCs w:val="24"/>
        </w:rPr>
        <w:t>students</w:t>
      </w:r>
      <w:r w:rsidRPr="00C6492D">
        <w:rPr>
          <w:rFonts w:ascii="Arial" w:hAnsi="Arial" w:cs="Arial"/>
          <w:sz w:val="24"/>
          <w:szCs w:val="24"/>
        </w:rPr>
        <w:t xml:space="preserve"> work</w:t>
      </w:r>
      <w:ins w:id="912" w:author="David Barnett" w:date="2017-05-29T17:26:00Z">
        <w:r w:rsidR="00973A96">
          <w:rPr>
            <w:rFonts w:ascii="Arial" w:hAnsi="Arial" w:cs="Arial"/>
            <w:sz w:val="24"/>
            <w:szCs w:val="24"/>
          </w:rPr>
          <w:t>ed</w:t>
        </w:r>
      </w:ins>
      <w:r w:rsidRPr="00C6492D">
        <w:rPr>
          <w:rFonts w:ascii="Arial" w:hAnsi="Arial" w:cs="Arial"/>
          <w:sz w:val="24"/>
          <w:szCs w:val="24"/>
        </w:rPr>
        <w:t xml:space="preserve"> through the </w:t>
      </w:r>
      <w:r w:rsidRPr="00C6492D">
        <w:rPr>
          <w:rFonts w:ascii="Arial" w:hAnsi="Arial" w:cs="Arial"/>
          <w:sz w:val="24"/>
          <w:szCs w:val="24"/>
        </w:rPr>
        <w:lastRenderedPageBreak/>
        <w:t xml:space="preserve">skills that </w:t>
      </w:r>
      <w:ins w:id="913" w:author="David Barnett" w:date="2017-05-29T17:26:00Z">
        <w:r w:rsidR="00973A96">
          <w:rPr>
            <w:rFonts w:ascii="Arial" w:hAnsi="Arial" w:cs="Arial"/>
            <w:sz w:val="24"/>
            <w:szCs w:val="24"/>
          </w:rPr>
          <w:t>were</w:t>
        </w:r>
      </w:ins>
      <w:del w:id="914" w:author="David Barnett" w:date="2017-05-29T17:26:00Z">
        <w:r w:rsidRPr="00C6492D" w:rsidDel="00973A96">
          <w:rPr>
            <w:rFonts w:ascii="Arial" w:hAnsi="Arial" w:cs="Arial"/>
            <w:sz w:val="24"/>
            <w:szCs w:val="24"/>
          </w:rPr>
          <w:delText>are</w:delText>
        </w:r>
      </w:del>
      <w:r w:rsidRPr="00C6492D">
        <w:rPr>
          <w:rFonts w:ascii="Arial" w:hAnsi="Arial" w:cs="Arial"/>
          <w:sz w:val="24"/>
          <w:szCs w:val="24"/>
        </w:rPr>
        <w:t xml:space="preserve"> necessary to improve </w:t>
      </w:r>
      <w:r w:rsidR="00DA4406">
        <w:rPr>
          <w:rFonts w:ascii="Arial" w:hAnsi="Arial" w:cs="Arial"/>
          <w:sz w:val="24"/>
          <w:szCs w:val="24"/>
        </w:rPr>
        <w:t>Critical Thinking</w:t>
      </w:r>
      <w:r w:rsidRPr="00C6492D">
        <w:rPr>
          <w:rFonts w:ascii="Arial" w:hAnsi="Arial" w:cs="Arial"/>
          <w:sz w:val="24"/>
          <w:szCs w:val="24"/>
        </w:rPr>
        <w:t xml:space="preserve">. The </w:t>
      </w:r>
      <w:r w:rsidR="00085E2A">
        <w:rPr>
          <w:rFonts w:ascii="Arial" w:hAnsi="Arial" w:cs="Arial"/>
          <w:sz w:val="24"/>
          <w:szCs w:val="24"/>
        </w:rPr>
        <w:t>Internet</w:t>
      </w:r>
      <w:r w:rsidR="001D162A">
        <w:rPr>
          <w:rFonts w:ascii="Arial" w:hAnsi="Arial" w:cs="Arial"/>
          <w:sz w:val="24"/>
          <w:szCs w:val="24"/>
        </w:rPr>
        <w:t xml:space="preserve"> material w</w:t>
      </w:r>
      <w:ins w:id="915" w:author="David Barnett" w:date="2017-05-29T17:27:00Z">
        <w:r w:rsidR="00973A96">
          <w:rPr>
            <w:rFonts w:ascii="Arial" w:hAnsi="Arial" w:cs="Arial"/>
            <w:sz w:val="24"/>
            <w:szCs w:val="24"/>
          </w:rPr>
          <w:t>as</w:t>
        </w:r>
      </w:ins>
      <w:del w:id="916" w:author="David Barnett" w:date="2017-05-29T17:27:00Z">
        <w:r w:rsidR="001D162A" w:rsidDel="00973A96">
          <w:rPr>
            <w:rFonts w:ascii="Arial" w:hAnsi="Arial" w:cs="Arial"/>
            <w:sz w:val="24"/>
            <w:szCs w:val="24"/>
          </w:rPr>
          <w:delText>ill be</w:delText>
        </w:r>
      </w:del>
      <w:r w:rsidR="001D162A">
        <w:rPr>
          <w:rFonts w:ascii="Arial" w:hAnsi="Arial" w:cs="Arial"/>
          <w:sz w:val="24"/>
          <w:szCs w:val="24"/>
        </w:rPr>
        <w:t xml:space="preserve"> loaded on</w:t>
      </w:r>
      <w:r w:rsidRPr="00C6492D">
        <w:rPr>
          <w:rFonts w:ascii="Arial" w:hAnsi="Arial" w:cs="Arial"/>
          <w:sz w:val="24"/>
          <w:szCs w:val="24"/>
        </w:rPr>
        <w:t xml:space="preserve">to the LMS. However, technology </w:t>
      </w:r>
      <w:del w:id="917" w:author="David Barnett" w:date="2017-05-29T17:27:00Z">
        <w:r w:rsidRPr="00C6492D" w:rsidDel="00973A96">
          <w:rPr>
            <w:rFonts w:ascii="Arial" w:hAnsi="Arial" w:cs="Arial"/>
            <w:sz w:val="24"/>
            <w:szCs w:val="24"/>
          </w:rPr>
          <w:delText>will</w:delText>
        </w:r>
      </w:del>
      <w:r w:rsidRPr="00C6492D">
        <w:rPr>
          <w:rFonts w:ascii="Arial" w:hAnsi="Arial" w:cs="Arial"/>
          <w:sz w:val="24"/>
          <w:szCs w:val="24"/>
        </w:rPr>
        <w:t xml:space="preserve"> allow</w:t>
      </w:r>
      <w:ins w:id="918" w:author="David Barnett" w:date="2017-05-29T17:27:00Z">
        <w:r w:rsidR="00973A96">
          <w:rPr>
            <w:rFonts w:ascii="Arial" w:hAnsi="Arial" w:cs="Arial"/>
            <w:sz w:val="24"/>
            <w:szCs w:val="24"/>
          </w:rPr>
          <w:t>ed</w:t>
        </w:r>
      </w:ins>
      <w:r w:rsidRPr="00C6492D">
        <w:rPr>
          <w:rFonts w:ascii="Arial" w:hAnsi="Arial" w:cs="Arial"/>
          <w:sz w:val="24"/>
          <w:szCs w:val="24"/>
        </w:rPr>
        <w:t xml:space="preserve"> the learner to interact with these sites. The sites c</w:t>
      </w:r>
      <w:ins w:id="919" w:author="David Barnett" w:date="2017-05-29T17:27:00Z">
        <w:r w:rsidR="00973A96">
          <w:rPr>
            <w:rFonts w:ascii="Arial" w:hAnsi="Arial" w:cs="Arial"/>
            <w:sz w:val="24"/>
            <w:szCs w:val="24"/>
          </w:rPr>
          <w:t>ould</w:t>
        </w:r>
      </w:ins>
      <w:del w:id="920" w:author="David Barnett" w:date="2017-05-29T17:27:00Z">
        <w:r w:rsidRPr="00C6492D" w:rsidDel="00973A96">
          <w:rPr>
            <w:rFonts w:ascii="Arial" w:hAnsi="Arial" w:cs="Arial"/>
            <w:sz w:val="24"/>
            <w:szCs w:val="24"/>
          </w:rPr>
          <w:delText>an</w:delText>
        </w:r>
      </w:del>
      <w:r w:rsidRPr="00C6492D">
        <w:rPr>
          <w:rFonts w:ascii="Arial" w:hAnsi="Arial" w:cs="Arial"/>
          <w:sz w:val="24"/>
          <w:szCs w:val="24"/>
        </w:rPr>
        <w:t xml:space="preserve"> be used for analysis so that </w:t>
      </w:r>
      <w:r w:rsidR="00DA4406">
        <w:rPr>
          <w:rFonts w:ascii="Arial" w:hAnsi="Arial" w:cs="Arial"/>
          <w:sz w:val="24"/>
          <w:szCs w:val="24"/>
        </w:rPr>
        <w:t>Critical Thinking</w:t>
      </w:r>
      <w:r w:rsidRPr="00C6492D">
        <w:rPr>
          <w:rFonts w:ascii="Arial" w:hAnsi="Arial" w:cs="Arial"/>
          <w:sz w:val="24"/>
          <w:szCs w:val="24"/>
        </w:rPr>
        <w:t xml:space="preserve"> skills c</w:t>
      </w:r>
      <w:ins w:id="921" w:author="David Barnett" w:date="2017-05-29T17:27:00Z">
        <w:r w:rsidR="00973A96">
          <w:rPr>
            <w:rFonts w:ascii="Arial" w:hAnsi="Arial" w:cs="Arial"/>
            <w:sz w:val="24"/>
            <w:szCs w:val="24"/>
          </w:rPr>
          <w:t>ould</w:t>
        </w:r>
      </w:ins>
      <w:del w:id="922" w:author="David Barnett" w:date="2017-05-29T17:27:00Z">
        <w:r w:rsidRPr="00C6492D" w:rsidDel="00973A96">
          <w:rPr>
            <w:rFonts w:ascii="Arial" w:hAnsi="Arial" w:cs="Arial"/>
            <w:sz w:val="24"/>
            <w:szCs w:val="24"/>
          </w:rPr>
          <w:delText>an</w:delText>
        </w:r>
      </w:del>
      <w:r w:rsidRPr="00C6492D">
        <w:rPr>
          <w:rFonts w:ascii="Arial" w:hAnsi="Arial" w:cs="Arial"/>
          <w:sz w:val="24"/>
          <w:szCs w:val="24"/>
        </w:rPr>
        <w:t xml:space="preserve"> be identified and applied.</w:t>
      </w:r>
    </w:p>
    <w:p w14:paraId="2563B6BA" w14:textId="77777777" w:rsidR="00693331" w:rsidRPr="00C6492D" w:rsidRDefault="00693331" w:rsidP="00946F0C">
      <w:pPr>
        <w:pStyle w:val="NoSpacing"/>
        <w:tabs>
          <w:tab w:val="left" w:pos="1440"/>
        </w:tabs>
        <w:spacing w:line="360" w:lineRule="auto"/>
        <w:jc w:val="both"/>
        <w:rPr>
          <w:rFonts w:ascii="Arial" w:hAnsi="Arial" w:cs="Arial"/>
          <w:sz w:val="24"/>
          <w:szCs w:val="24"/>
        </w:rPr>
      </w:pPr>
    </w:p>
    <w:p w14:paraId="4522BE8B" w14:textId="4B1FB484" w:rsidR="00C62AF1" w:rsidRDefault="00C62AF1" w:rsidP="00946F0C">
      <w:pPr>
        <w:pStyle w:val="NoSpacing"/>
        <w:tabs>
          <w:tab w:val="left" w:pos="1440"/>
        </w:tabs>
        <w:spacing w:line="360" w:lineRule="auto"/>
        <w:jc w:val="both"/>
        <w:rPr>
          <w:rFonts w:ascii="Arial" w:hAnsi="Arial" w:cs="Arial"/>
          <w:sz w:val="24"/>
          <w:szCs w:val="24"/>
        </w:rPr>
      </w:pPr>
      <w:r w:rsidRPr="00C6492D">
        <w:rPr>
          <w:rFonts w:ascii="Arial" w:hAnsi="Arial" w:cs="Arial"/>
          <w:sz w:val="24"/>
          <w:szCs w:val="24"/>
        </w:rPr>
        <w:t>In this study it should become evident that an LMS allows the user to interact with material in a unique way</w:t>
      </w:r>
      <w:r w:rsidR="001D3018">
        <w:rPr>
          <w:rFonts w:ascii="Arial" w:hAnsi="Arial" w:cs="Arial"/>
          <w:sz w:val="24"/>
          <w:szCs w:val="24"/>
        </w:rPr>
        <w:t>,</w:t>
      </w:r>
      <w:r w:rsidRPr="00C6492D">
        <w:rPr>
          <w:rFonts w:ascii="Arial" w:hAnsi="Arial" w:cs="Arial"/>
          <w:sz w:val="24"/>
          <w:szCs w:val="24"/>
        </w:rPr>
        <w:t xml:space="preserve"> thus allowing for the application of </w:t>
      </w:r>
      <w:r w:rsidR="00DA4406">
        <w:rPr>
          <w:rFonts w:ascii="Arial" w:hAnsi="Arial" w:cs="Arial"/>
          <w:sz w:val="24"/>
          <w:szCs w:val="24"/>
        </w:rPr>
        <w:t>Critical Thinking</w:t>
      </w:r>
      <w:r w:rsidRPr="00C6492D">
        <w:rPr>
          <w:rFonts w:ascii="Arial" w:hAnsi="Arial" w:cs="Arial"/>
          <w:sz w:val="24"/>
          <w:szCs w:val="24"/>
        </w:rPr>
        <w:t xml:space="preserve"> techniques to this material</w:t>
      </w:r>
      <w:r w:rsidR="001D3018">
        <w:rPr>
          <w:rFonts w:ascii="Arial" w:hAnsi="Arial" w:cs="Arial"/>
          <w:sz w:val="24"/>
          <w:szCs w:val="24"/>
        </w:rPr>
        <w:t>.</w:t>
      </w:r>
      <w:r w:rsidRPr="00C6492D">
        <w:rPr>
          <w:rFonts w:ascii="Arial" w:hAnsi="Arial" w:cs="Arial"/>
          <w:sz w:val="24"/>
          <w:szCs w:val="24"/>
        </w:rPr>
        <w:t xml:space="preserve"> </w:t>
      </w:r>
      <w:r w:rsidR="001D3018">
        <w:rPr>
          <w:rFonts w:ascii="Arial" w:hAnsi="Arial" w:cs="Arial"/>
          <w:sz w:val="24"/>
          <w:szCs w:val="24"/>
        </w:rPr>
        <w:t>This</w:t>
      </w:r>
      <w:r w:rsidRPr="00C6492D">
        <w:rPr>
          <w:rFonts w:ascii="Arial" w:hAnsi="Arial" w:cs="Arial"/>
          <w:sz w:val="24"/>
          <w:szCs w:val="24"/>
        </w:rPr>
        <w:t xml:space="preserve"> process can enhance </w:t>
      </w:r>
      <w:r w:rsidR="00DA4406">
        <w:rPr>
          <w:rFonts w:ascii="Arial" w:hAnsi="Arial" w:cs="Arial"/>
          <w:sz w:val="24"/>
          <w:szCs w:val="24"/>
        </w:rPr>
        <w:t>Critical Thinking</w:t>
      </w:r>
      <w:r w:rsidRPr="00C6492D">
        <w:rPr>
          <w:rFonts w:ascii="Arial" w:hAnsi="Arial" w:cs="Arial"/>
          <w:sz w:val="24"/>
          <w:szCs w:val="24"/>
        </w:rPr>
        <w:t xml:space="preserve"> skills.</w:t>
      </w:r>
    </w:p>
    <w:p w14:paraId="5E7EF0CA" w14:textId="77777777" w:rsidR="00566B1E" w:rsidRDefault="00566B1E" w:rsidP="00946F0C">
      <w:pPr>
        <w:pStyle w:val="NoSpacing"/>
        <w:tabs>
          <w:tab w:val="left" w:pos="1440"/>
        </w:tabs>
        <w:spacing w:line="360" w:lineRule="auto"/>
        <w:jc w:val="both"/>
        <w:rPr>
          <w:rFonts w:ascii="Arial" w:hAnsi="Arial" w:cs="Arial"/>
          <w:sz w:val="24"/>
          <w:szCs w:val="24"/>
        </w:rPr>
      </w:pPr>
    </w:p>
    <w:p w14:paraId="078D771B" w14:textId="634BB01C" w:rsidR="001D162A" w:rsidRPr="00F55359" w:rsidRDefault="00566B1E" w:rsidP="00946F0C">
      <w:pPr>
        <w:pStyle w:val="NoSpacing"/>
        <w:tabs>
          <w:tab w:val="left" w:pos="1440"/>
        </w:tabs>
        <w:spacing w:line="360" w:lineRule="auto"/>
        <w:jc w:val="both"/>
        <w:rPr>
          <w:rFonts w:ascii="Arial" w:hAnsi="Arial" w:cs="Arial"/>
          <w:sz w:val="24"/>
          <w:szCs w:val="24"/>
          <w:rPrChange w:id="923" w:author="Nokulunga Ndlovu" w:date="2017-05-28T21:55:00Z">
            <w:rPr>
              <w:rFonts w:ascii="Arial" w:hAnsi="Arial" w:cs="Arial"/>
              <w:color w:val="FF0000"/>
              <w:sz w:val="24"/>
              <w:szCs w:val="24"/>
            </w:rPr>
          </w:rPrChange>
        </w:rPr>
      </w:pPr>
      <w:r w:rsidRPr="00F55359">
        <w:rPr>
          <w:rFonts w:ascii="Arial" w:hAnsi="Arial" w:cs="Arial"/>
          <w:sz w:val="24"/>
          <w:szCs w:val="24"/>
          <w:rPrChange w:id="924" w:author="Nokulunga Ndlovu" w:date="2017-05-28T21:55:00Z">
            <w:rPr>
              <w:rFonts w:ascii="Arial" w:hAnsi="Arial" w:cs="Arial"/>
              <w:color w:val="FF0000"/>
              <w:sz w:val="24"/>
              <w:szCs w:val="24"/>
            </w:rPr>
          </w:rPrChange>
        </w:rPr>
        <w:t>The lack of internet connectivity, within the school where this study was conducted, limited the accessibility to the LIMU learning management system thus impacting on the affordances that are afforded by the LMS.</w:t>
      </w:r>
      <w:r w:rsidR="001D162A" w:rsidRPr="00F55359" w:rsidDel="001D162A">
        <w:rPr>
          <w:rFonts w:ascii="Arial" w:hAnsi="Arial" w:cs="Arial"/>
          <w:sz w:val="24"/>
          <w:szCs w:val="24"/>
          <w:rPrChange w:id="925" w:author="Nokulunga Ndlovu" w:date="2017-05-28T21:55:00Z">
            <w:rPr>
              <w:rFonts w:ascii="Arial" w:hAnsi="Arial" w:cs="Arial"/>
              <w:color w:val="FF0000"/>
              <w:sz w:val="24"/>
              <w:szCs w:val="24"/>
            </w:rPr>
          </w:rPrChange>
        </w:rPr>
        <w:t xml:space="preserve"> </w:t>
      </w:r>
      <w:r w:rsidR="001D162A" w:rsidRPr="00F55359">
        <w:rPr>
          <w:rFonts w:ascii="Arial" w:hAnsi="Arial" w:cs="Arial"/>
          <w:sz w:val="24"/>
          <w:szCs w:val="24"/>
          <w:rPrChange w:id="926" w:author="Nokulunga Ndlovu" w:date="2017-05-28T21:55:00Z">
            <w:rPr>
              <w:rFonts w:ascii="Arial" w:hAnsi="Arial" w:cs="Arial"/>
              <w:color w:val="FF0000"/>
              <w:sz w:val="24"/>
              <w:szCs w:val="24"/>
            </w:rPr>
          </w:rPrChange>
        </w:rPr>
        <w:t>These limitations are elaborated on in Chapter 8</w:t>
      </w:r>
      <w:ins w:id="927" w:author="Nokulunga Ndlovu" w:date="2017-05-28T21:55:00Z">
        <w:r w:rsidR="00F55359">
          <w:rPr>
            <w:rFonts w:ascii="Arial" w:hAnsi="Arial" w:cs="Arial"/>
            <w:sz w:val="24"/>
            <w:szCs w:val="24"/>
          </w:rPr>
          <w:t>.</w:t>
        </w:r>
      </w:ins>
      <w:del w:id="928" w:author="Nokulunga Ndlovu" w:date="2017-05-28T21:55:00Z">
        <w:r w:rsidR="001D162A" w:rsidRPr="00F55359" w:rsidDel="00F55359">
          <w:rPr>
            <w:rFonts w:ascii="Arial" w:hAnsi="Arial" w:cs="Arial"/>
            <w:sz w:val="24"/>
            <w:szCs w:val="24"/>
            <w:rPrChange w:id="929" w:author="Nokulunga Ndlovu" w:date="2017-05-28T21:55:00Z">
              <w:rPr>
                <w:rFonts w:ascii="Arial" w:hAnsi="Arial" w:cs="Arial"/>
                <w:color w:val="FF0000"/>
                <w:sz w:val="24"/>
                <w:szCs w:val="24"/>
              </w:rPr>
            </w:rPrChange>
          </w:rPr>
          <w:delText>.</w:delText>
        </w:r>
        <w:r w:rsidR="006246F2" w:rsidRPr="00F55359" w:rsidDel="00F55359">
          <w:rPr>
            <w:rFonts w:ascii="Arial" w:hAnsi="Arial" w:cs="Arial"/>
            <w:sz w:val="24"/>
            <w:szCs w:val="24"/>
            <w:rPrChange w:id="930" w:author="Nokulunga Ndlovu" w:date="2017-05-28T21:55:00Z">
              <w:rPr>
                <w:rFonts w:ascii="Arial" w:hAnsi="Arial" w:cs="Arial"/>
                <w:color w:val="FF0000"/>
                <w:sz w:val="24"/>
                <w:szCs w:val="24"/>
              </w:rPr>
            </w:rPrChange>
          </w:rPr>
          <w:delText>`</w:delText>
        </w:r>
      </w:del>
    </w:p>
    <w:p w14:paraId="60F4B5D5" w14:textId="77777777" w:rsidR="009C6500" w:rsidRPr="00C6492D" w:rsidRDefault="009C6500" w:rsidP="00946F0C">
      <w:pPr>
        <w:pStyle w:val="NoSpacing"/>
        <w:tabs>
          <w:tab w:val="left" w:pos="1440"/>
        </w:tabs>
        <w:spacing w:line="360" w:lineRule="auto"/>
        <w:jc w:val="both"/>
        <w:rPr>
          <w:rFonts w:ascii="Arial" w:hAnsi="Arial" w:cs="Arial"/>
          <w:sz w:val="24"/>
          <w:szCs w:val="24"/>
        </w:rPr>
      </w:pPr>
    </w:p>
    <w:p w14:paraId="64C74AC0" w14:textId="1C84B926" w:rsidR="001C1B4A" w:rsidRPr="00C6492D" w:rsidRDefault="00714B4A" w:rsidP="00946F0C">
      <w:pPr>
        <w:ind w:left="709" w:hanging="709"/>
        <w:jc w:val="both"/>
        <w:rPr>
          <w:rFonts w:ascii="Arial" w:hAnsi="Arial" w:cs="Arial"/>
          <w:b/>
          <w:sz w:val="24"/>
          <w:szCs w:val="24"/>
        </w:rPr>
      </w:pPr>
      <w:r w:rsidRPr="00C6492D">
        <w:rPr>
          <w:rFonts w:ascii="Arial" w:hAnsi="Arial" w:cs="Arial"/>
          <w:b/>
          <w:sz w:val="24"/>
          <w:szCs w:val="24"/>
        </w:rPr>
        <w:t>2.4</w:t>
      </w:r>
      <w:r w:rsidRPr="00C6492D">
        <w:rPr>
          <w:rFonts w:ascii="Arial" w:hAnsi="Arial" w:cs="Arial"/>
          <w:b/>
          <w:sz w:val="24"/>
          <w:szCs w:val="24"/>
        </w:rPr>
        <w:tab/>
        <w:t>Review of the t</w:t>
      </w:r>
      <w:r w:rsidR="001902FF" w:rsidRPr="00C6492D">
        <w:rPr>
          <w:rFonts w:ascii="Arial" w:hAnsi="Arial" w:cs="Arial"/>
          <w:b/>
          <w:sz w:val="24"/>
          <w:szCs w:val="24"/>
        </w:rPr>
        <w:t xml:space="preserve">heories that influence the teaching and application of </w:t>
      </w:r>
      <w:r w:rsidR="00DA4406">
        <w:rPr>
          <w:rFonts w:ascii="Arial" w:hAnsi="Arial" w:cs="Arial"/>
          <w:b/>
          <w:sz w:val="24"/>
          <w:szCs w:val="24"/>
        </w:rPr>
        <w:t>Critical Thinking</w:t>
      </w:r>
      <w:r w:rsidR="001902FF" w:rsidRPr="00C6492D">
        <w:rPr>
          <w:rFonts w:ascii="Arial" w:hAnsi="Arial" w:cs="Arial"/>
          <w:b/>
          <w:sz w:val="24"/>
          <w:szCs w:val="24"/>
        </w:rPr>
        <w:t xml:space="preserve"> skills </w:t>
      </w:r>
    </w:p>
    <w:p w14:paraId="4C8B87BC" w14:textId="75A24715" w:rsidR="0028575E" w:rsidRPr="00C6492D" w:rsidRDefault="0028575E" w:rsidP="00946F0C">
      <w:pPr>
        <w:jc w:val="both"/>
        <w:rPr>
          <w:rFonts w:ascii="Arial" w:hAnsi="Arial" w:cs="Arial"/>
          <w:sz w:val="24"/>
          <w:szCs w:val="24"/>
        </w:rPr>
      </w:pPr>
      <w:r w:rsidRPr="00C6492D">
        <w:rPr>
          <w:rFonts w:ascii="Arial" w:hAnsi="Arial" w:cs="Arial"/>
          <w:sz w:val="24"/>
          <w:szCs w:val="24"/>
        </w:rPr>
        <w:t xml:space="preserve">There </w:t>
      </w:r>
      <w:ins w:id="931" w:author="David Barnett" w:date="2017-05-29T18:21:00Z">
        <w:r w:rsidR="000171B9">
          <w:rPr>
            <w:rFonts w:ascii="Arial" w:hAnsi="Arial" w:cs="Arial"/>
            <w:sz w:val="24"/>
            <w:szCs w:val="24"/>
          </w:rPr>
          <w:t>were</w:t>
        </w:r>
      </w:ins>
      <w:del w:id="932" w:author="David Barnett" w:date="2017-05-29T18:21:00Z">
        <w:r w:rsidRPr="00C6492D" w:rsidDel="000171B9">
          <w:rPr>
            <w:rFonts w:ascii="Arial" w:hAnsi="Arial" w:cs="Arial"/>
            <w:sz w:val="24"/>
            <w:szCs w:val="24"/>
          </w:rPr>
          <w:delText>are</w:delText>
        </w:r>
      </w:del>
      <w:r w:rsidRPr="00C6492D">
        <w:rPr>
          <w:rFonts w:ascii="Arial" w:hAnsi="Arial" w:cs="Arial"/>
          <w:sz w:val="24"/>
          <w:szCs w:val="24"/>
        </w:rPr>
        <w:t xml:space="preserve"> several theories and models of learning that </w:t>
      </w:r>
      <w:del w:id="933" w:author="David Barnett" w:date="2017-05-29T18:21:00Z">
        <w:r w:rsidRPr="00C6492D" w:rsidDel="000171B9">
          <w:rPr>
            <w:rFonts w:ascii="Arial" w:hAnsi="Arial" w:cs="Arial"/>
            <w:sz w:val="24"/>
            <w:szCs w:val="24"/>
          </w:rPr>
          <w:delText>have</w:delText>
        </w:r>
      </w:del>
      <w:del w:id="934" w:author="David Barnett" w:date="2017-05-29T18:22:00Z">
        <w:r w:rsidRPr="00C6492D" w:rsidDel="000171B9">
          <w:rPr>
            <w:rFonts w:ascii="Arial" w:hAnsi="Arial" w:cs="Arial"/>
            <w:sz w:val="24"/>
            <w:szCs w:val="24"/>
          </w:rPr>
          <w:delText xml:space="preserve"> </w:delText>
        </w:r>
      </w:del>
      <w:r w:rsidRPr="00C6492D">
        <w:rPr>
          <w:rFonts w:ascii="Arial" w:hAnsi="Arial" w:cs="Arial"/>
          <w:sz w:val="24"/>
          <w:szCs w:val="24"/>
        </w:rPr>
        <w:t>had an impact on th</w:t>
      </w:r>
      <w:r w:rsidR="00C65816" w:rsidRPr="00C6492D">
        <w:rPr>
          <w:rFonts w:ascii="Arial" w:hAnsi="Arial" w:cs="Arial"/>
          <w:sz w:val="24"/>
          <w:szCs w:val="24"/>
        </w:rPr>
        <w:t xml:space="preserve">e specific approach to </w:t>
      </w:r>
      <w:r w:rsidR="00DA4406">
        <w:rPr>
          <w:rFonts w:ascii="Arial" w:hAnsi="Arial" w:cs="Arial"/>
          <w:sz w:val="24"/>
          <w:szCs w:val="24"/>
        </w:rPr>
        <w:t>Critical Thinking</w:t>
      </w:r>
      <w:r w:rsidR="00C65816" w:rsidRPr="00C6492D">
        <w:rPr>
          <w:rFonts w:ascii="Arial" w:hAnsi="Arial" w:cs="Arial"/>
          <w:sz w:val="24"/>
          <w:szCs w:val="24"/>
        </w:rPr>
        <w:t xml:space="preserve"> in this intervention.</w:t>
      </w:r>
      <w:r w:rsidR="00D966F4" w:rsidRPr="00C6492D">
        <w:rPr>
          <w:rFonts w:ascii="Arial" w:hAnsi="Arial" w:cs="Arial"/>
          <w:sz w:val="24"/>
          <w:szCs w:val="24"/>
        </w:rPr>
        <w:t xml:space="preserve">  It would be meaningless to discuss these theories without investigating how </w:t>
      </w:r>
      <w:r w:rsidR="001C1B4A" w:rsidRPr="00C6492D">
        <w:rPr>
          <w:rFonts w:ascii="Arial" w:hAnsi="Arial" w:cs="Arial"/>
          <w:sz w:val="24"/>
          <w:szCs w:val="24"/>
        </w:rPr>
        <w:t>they h</w:t>
      </w:r>
      <w:ins w:id="935" w:author="David Barnett" w:date="2017-05-29T18:22:00Z">
        <w:r w:rsidR="000171B9">
          <w:rPr>
            <w:rFonts w:ascii="Arial" w:hAnsi="Arial" w:cs="Arial"/>
            <w:sz w:val="24"/>
            <w:szCs w:val="24"/>
          </w:rPr>
          <w:t>ad</w:t>
        </w:r>
      </w:ins>
      <w:del w:id="936" w:author="David Barnett" w:date="2017-05-29T18:22:00Z">
        <w:r w:rsidR="001C1B4A" w:rsidRPr="00C6492D" w:rsidDel="000171B9">
          <w:rPr>
            <w:rFonts w:ascii="Arial" w:hAnsi="Arial" w:cs="Arial"/>
            <w:sz w:val="24"/>
            <w:szCs w:val="24"/>
          </w:rPr>
          <w:delText>ave</w:delText>
        </w:r>
      </w:del>
      <w:r w:rsidR="00D966F4" w:rsidRPr="00C6492D">
        <w:rPr>
          <w:rFonts w:ascii="Arial" w:hAnsi="Arial" w:cs="Arial"/>
          <w:sz w:val="24"/>
          <w:szCs w:val="24"/>
        </w:rPr>
        <w:t xml:space="preserve"> been layered into the fabric of this research. </w:t>
      </w:r>
      <w:r w:rsidR="001D3018">
        <w:rPr>
          <w:rFonts w:ascii="Arial" w:hAnsi="Arial" w:cs="Arial"/>
          <w:sz w:val="24"/>
          <w:szCs w:val="24"/>
        </w:rPr>
        <w:t>Figure 2.</w:t>
      </w:r>
      <w:r w:rsidR="00B66FD9">
        <w:rPr>
          <w:rFonts w:ascii="Arial" w:hAnsi="Arial" w:cs="Arial"/>
          <w:sz w:val="24"/>
          <w:szCs w:val="24"/>
        </w:rPr>
        <w:t>2</w:t>
      </w:r>
      <w:r w:rsidR="001D3018">
        <w:rPr>
          <w:rFonts w:ascii="Arial" w:hAnsi="Arial" w:cs="Arial"/>
          <w:sz w:val="24"/>
          <w:szCs w:val="24"/>
        </w:rPr>
        <w:t xml:space="preserve"> below</w:t>
      </w:r>
      <w:r w:rsidR="003F6884" w:rsidRPr="00C6492D">
        <w:rPr>
          <w:rFonts w:ascii="Arial" w:hAnsi="Arial" w:cs="Arial"/>
          <w:sz w:val="24"/>
          <w:szCs w:val="24"/>
        </w:rPr>
        <w:t xml:space="preserve"> illustrates the theories, models and philosophies underpinning this research report. </w:t>
      </w:r>
    </w:p>
    <w:p w14:paraId="1FE304ED" w14:textId="6D8DDC99" w:rsidR="00D966F4" w:rsidRPr="00C6492D" w:rsidDel="000171B9" w:rsidRDefault="00D966F4" w:rsidP="00946F0C">
      <w:pPr>
        <w:jc w:val="both"/>
        <w:rPr>
          <w:del w:id="937" w:author="David Barnett" w:date="2017-05-29T18:22:00Z"/>
          <w:rFonts w:ascii="Arial" w:hAnsi="Arial" w:cs="Arial"/>
          <w:sz w:val="24"/>
          <w:szCs w:val="24"/>
        </w:rPr>
      </w:pPr>
    </w:p>
    <w:p w14:paraId="6340B277" w14:textId="77777777" w:rsidR="00514A40" w:rsidRPr="00C6492D" w:rsidRDefault="00514A40" w:rsidP="00946F0C">
      <w:pPr>
        <w:ind w:left="720"/>
        <w:jc w:val="both"/>
        <w:rPr>
          <w:rFonts w:ascii="Arial" w:hAnsi="Arial" w:cs="Arial"/>
          <w:sz w:val="24"/>
          <w:szCs w:val="24"/>
        </w:rPr>
      </w:pPr>
    </w:p>
    <w:p w14:paraId="440B6C2D" w14:textId="2E8D7A63" w:rsidR="003E051C" w:rsidRPr="00946F0C" w:rsidRDefault="00BA797D" w:rsidP="00946F0C">
      <w:pPr>
        <w:pStyle w:val="NoSpacing"/>
        <w:jc w:val="both"/>
        <w:rPr>
          <w:rFonts w:ascii="Arial" w:hAnsi="Arial" w:cs="Arial"/>
          <w:sz w:val="24"/>
          <w:szCs w:val="24"/>
        </w:rPr>
      </w:pPr>
      <w:r w:rsidRPr="002B5741">
        <w:rPr>
          <w:rFonts w:ascii="Arial" w:hAnsi="Arial" w:cs="Arial"/>
          <w:noProof/>
          <w:sz w:val="24"/>
          <w:szCs w:val="24"/>
          <w:lang w:val="en-US"/>
        </w:rPr>
        <w:lastRenderedPageBreak/>
        <w:drawing>
          <wp:inline distT="0" distB="0" distL="0" distR="0" wp14:anchorId="0463535F" wp14:editId="2E69DE9A">
            <wp:extent cx="5486400" cy="3203575"/>
            <wp:effectExtent l="0" t="0" r="0" b="15875"/>
            <wp:docPr id="8"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0541D83D" w14:textId="6C724E10" w:rsidR="001C1B4A" w:rsidRPr="00946F0C" w:rsidRDefault="008B677B" w:rsidP="00946F0C">
      <w:pPr>
        <w:ind w:left="1701" w:hanging="1701"/>
        <w:jc w:val="both"/>
        <w:rPr>
          <w:rFonts w:ascii="Arial" w:hAnsi="Arial" w:cs="Arial"/>
          <w:b/>
          <w:sz w:val="24"/>
          <w:szCs w:val="24"/>
        </w:rPr>
      </w:pPr>
      <w:r>
        <w:rPr>
          <w:rFonts w:ascii="Arial" w:hAnsi="Arial" w:cs="Arial"/>
          <w:b/>
          <w:sz w:val="24"/>
          <w:szCs w:val="24"/>
        </w:rPr>
        <w:t>Figure 2.2</w:t>
      </w:r>
      <w:r>
        <w:rPr>
          <w:rFonts w:ascii="Arial" w:hAnsi="Arial" w:cs="Arial"/>
          <w:b/>
          <w:sz w:val="24"/>
          <w:szCs w:val="24"/>
        </w:rPr>
        <w:tab/>
      </w:r>
      <w:r w:rsidR="001C1B4A" w:rsidRPr="00946F0C">
        <w:rPr>
          <w:rFonts w:ascii="Arial" w:hAnsi="Arial" w:cs="Arial"/>
          <w:b/>
          <w:sz w:val="24"/>
          <w:szCs w:val="24"/>
        </w:rPr>
        <w:t>Diagram of theories, models and philosophies underpinning this research report</w:t>
      </w:r>
    </w:p>
    <w:p w14:paraId="4A114020" w14:textId="7654D00A" w:rsidR="003E051C" w:rsidRPr="00946F0C" w:rsidDel="000171B9" w:rsidRDefault="003E051C" w:rsidP="00946F0C">
      <w:pPr>
        <w:jc w:val="both"/>
        <w:rPr>
          <w:del w:id="938" w:author="David Barnett" w:date="2017-05-29T18:22:00Z"/>
          <w:rFonts w:ascii="Arial" w:hAnsi="Arial" w:cs="Arial"/>
          <w:sz w:val="24"/>
          <w:szCs w:val="24"/>
        </w:rPr>
      </w:pPr>
    </w:p>
    <w:p w14:paraId="12D5ECA9" w14:textId="2EBE1694" w:rsidR="003E051C" w:rsidRPr="00946F0C" w:rsidDel="000171B9" w:rsidRDefault="003E051C" w:rsidP="00946F0C">
      <w:pPr>
        <w:jc w:val="both"/>
        <w:rPr>
          <w:del w:id="939" w:author="David Barnett" w:date="2017-05-29T18:22:00Z"/>
          <w:rFonts w:ascii="Arial" w:hAnsi="Arial" w:cs="Arial"/>
          <w:sz w:val="24"/>
          <w:szCs w:val="24"/>
        </w:rPr>
      </w:pPr>
    </w:p>
    <w:p w14:paraId="79B9DF41" w14:textId="4E50DB0C" w:rsidR="00D4333C" w:rsidRPr="00C6492D" w:rsidRDefault="007C4278" w:rsidP="00946F0C">
      <w:pPr>
        <w:pStyle w:val="NoSpacing"/>
        <w:spacing w:line="360" w:lineRule="auto"/>
        <w:jc w:val="both"/>
        <w:rPr>
          <w:rFonts w:ascii="Arial" w:hAnsi="Arial" w:cs="Arial"/>
          <w:sz w:val="24"/>
          <w:szCs w:val="24"/>
        </w:rPr>
      </w:pPr>
      <w:r w:rsidRPr="00C6492D">
        <w:rPr>
          <w:rFonts w:ascii="Arial" w:hAnsi="Arial" w:cs="Arial"/>
          <w:sz w:val="24"/>
          <w:szCs w:val="24"/>
        </w:rPr>
        <w:t>T</w:t>
      </w:r>
      <w:r w:rsidR="00814CA2" w:rsidRPr="00C6492D">
        <w:rPr>
          <w:rFonts w:ascii="Arial" w:hAnsi="Arial" w:cs="Arial"/>
          <w:sz w:val="24"/>
          <w:szCs w:val="24"/>
        </w:rPr>
        <w:t>he relevance and application of these theories</w:t>
      </w:r>
      <w:r w:rsidRPr="00C6492D">
        <w:rPr>
          <w:rFonts w:ascii="Arial" w:hAnsi="Arial" w:cs="Arial"/>
          <w:sz w:val="24"/>
          <w:szCs w:val="24"/>
        </w:rPr>
        <w:t xml:space="preserve"> is discussed </w:t>
      </w:r>
      <w:r w:rsidR="00B66FD9">
        <w:rPr>
          <w:rFonts w:ascii="Arial" w:hAnsi="Arial" w:cs="Arial"/>
          <w:sz w:val="24"/>
          <w:szCs w:val="24"/>
        </w:rPr>
        <w:t>in</w:t>
      </w:r>
      <w:r w:rsidRPr="00C6492D">
        <w:rPr>
          <w:rFonts w:ascii="Arial" w:hAnsi="Arial" w:cs="Arial"/>
          <w:sz w:val="24"/>
          <w:szCs w:val="24"/>
        </w:rPr>
        <w:t xml:space="preserve"> this section of the literature review.</w:t>
      </w:r>
    </w:p>
    <w:p w14:paraId="5D9A63A4" w14:textId="4D750AD9" w:rsidR="00F60075" w:rsidRPr="00C6492D" w:rsidDel="000171B9" w:rsidRDefault="00F60075" w:rsidP="00946F0C">
      <w:pPr>
        <w:pStyle w:val="NoSpacing"/>
        <w:spacing w:line="360" w:lineRule="auto"/>
        <w:jc w:val="both"/>
        <w:rPr>
          <w:del w:id="940" w:author="David Barnett" w:date="2017-05-29T18:22:00Z"/>
          <w:rFonts w:ascii="Arial" w:hAnsi="Arial" w:cs="Arial"/>
          <w:sz w:val="24"/>
          <w:szCs w:val="24"/>
        </w:rPr>
      </w:pPr>
    </w:p>
    <w:p w14:paraId="7CBFE9BF" w14:textId="0EF0496F" w:rsidR="00137CC1" w:rsidRPr="00946F0C" w:rsidRDefault="007C4278" w:rsidP="00946F0C">
      <w:pPr>
        <w:pStyle w:val="NoSpacing"/>
        <w:spacing w:line="360" w:lineRule="auto"/>
        <w:ind w:left="360" w:hanging="360"/>
        <w:jc w:val="both"/>
        <w:rPr>
          <w:rFonts w:ascii="Arial" w:hAnsi="Arial" w:cs="Arial"/>
          <w:b/>
          <w:sz w:val="24"/>
          <w:szCs w:val="24"/>
        </w:rPr>
      </w:pPr>
      <w:r w:rsidRPr="00946F0C">
        <w:rPr>
          <w:rFonts w:ascii="Arial" w:hAnsi="Arial" w:cs="Arial"/>
          <w:b/>
          <w:sz w:val="24"/>
          <w:szCs w:val="24"/>
        </w:rPr>
        <w:t>2.4.1</w:t>
      </w:r>
      <w:r w:rsidR="00DA2C46" w:rsidRPr="00946F0C">
        <w:rPr>
          <w:rFonts w:ascii="Arial" w:hAnsi="Arial" w:cs="Arial"/>
          <w:b/>
          <w:sz w:val="24"/>
          <w:szCs w:val="24"/>
        </w:rPr>
        <w:tab/>
      </w:r>
      <w:r w:rsidR="00137CC1" w:rsidRPr="00946F0C">
        <w:rPr>
          <w:rFonts w:ascii="Arial" w:hAnsi="Arial" w:cs="Arial"/>
          <w:b/>
          <w:sz w:val="24"/>
          <w:szCs w:val="24"/>
        </w:rPr>
        <w:t>Post-modernism</w:t>
      </w:r>
    </w:p>
    <w:p w14:paraId="5E7552BC" w14:textId="66020F31" w:rsidR="00137CC1" w:rsidRPr="00C6492D" w:rsidRDefault="000949D9"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There is </w:t>
      </w:r>
      <w:r w:rsidR="00B66FD9">
        <w:rPr>
          <w:rFonts w:ascii="Arial" w:hAnsi="Arial" w:cs="Arial"/>
          <w:sz w:val="24"/>
          <w:szCs w:val="24"/>
        </w:rPr>
        <w:t xml:space="preserve">some </w:t>
      </w:r>
      <w:r w:rsidRPr="00C6492D">
        <w:rPr>
          <w:rFonts w:ascii="Arial" w:hAnsi="Arial" w:cs="Arial"/>
          <w:sz w:val="24"/>
          <w:szCs w:val="24"/>
        </w:rPr>
        <w:t xml:space="preserve">scepticism within post-modernism which questions assumptions. Within this research a similar scepticism </w:t>
      </w:r>
      <w:ins w:id="941" w:author="David Barnett" w:date="2017-05-29T18:23:00Z">
        <w:r w:rsidR="000171B9">
          <w:rPr>
            <w:rFonts w:ascii="Arial" w:hAnsi="Arial" w:cs="Arial"/>
            <w:sz w:val="24"/>
            <w:szCs w:val="24"/>
          </w:rPr>
          <w:t>was</w:t>
        </w:r>
      </w:ins>
      <w:del w:id="942" w:author="David Barnett" w:date="2017-05-29T18:22:00Z">
        <w:r w:rsidRPr="00C6492D" w:rsidDel="000171B9">
          <w:rPr>
            <w:rFonts w:ascii="Arial" w:hAnsi="Arial" w:cs="Arial"/>
            <w:sz w:val="24"/>
            <w:szCs w:val="24"/>
          </w:rPr>
          <w:delText>is</w:delText>
        </w:r>
      </w:del>
      <w:r w:rsidRPr="00C6492D">
        <w:rPr>
          <w:rFonts w:ascii="Arial" w:hAnsi="Arial" w:cs="Arial"/>
          <w:sz w:val="24"/>
          <w:szCs w:val="24"/>
        </w:rPr>
        <w:t xml:space="preserve"> encouraged so that information c</w:t>
      </w:r>
      <w:ins w:id="943" w:author="David Barnett" w:date="2017-05-29T18:23:00Z">
        <w:r w:rsidR="000171B9">
          <w:rPr>
            <w:rFonts w:ascii="Arial" w:hAnsi="Arial" w:cs="Arial"/>
            <w:sz w:val="24"/>
            <w:szCs w:val="24"/>
          </w:rPr>
          <w:t xml:space="preserve">ould </w:t>
        </w:r>
      </w:ins>
      <w:del w:id="944" w:author="David Barnett" w:date="2017-05-29T18:23:00Z">
        <w:r w:rsidRPr="00C6492D" w:rsidDel="000171B9">
          <w:rPr>
            <w:rFonts w:ascii="Arial" w:hAnsi="Arial" w:cs="Arial"/>
            <w:sz w:val="24"/>
            <w:szCs w:val="24"/>
          </w:rPr>
          <w:delText xml:space="preserve">an </w:delText>
        </w:r>
      </w:del>
      <w:r w:rsidRPr="00C6492D">
        <w:rPr>
          <w:rFonts w:ascii="Arial" w:hAnsi="Arial" w:cs="Arial"/>
          <w:sz w:val="24"/>
          <w:szCs w:val="24"/>
        </w:rPr>
        <w:t xml:space="preserve">be deconstructed. In their search for trustworthiness the students will view </w:t>
      </w:r>
      <w:r w:rsidR="00085E2A">
        <w:rPr>
          <w:rFonts w:ascii="Arial" w:hAnsi="Arial" w:cs="Arial"/>
          <w:sz w:val="24"/>
          <w:szCs w:val="24"/>
        </w:rPr>
        <w:t>Internet</w:t>
      </w:r>
      <w:r w:rsidRPr="00C6492D">
        <w:rPr>
          <w:rFonts w:ascii="Arial" w:hAnsi="Arial" w:cs="Arial"/>
          <w:sz w:val="24"/>
          <w:szCs w:val="24"/>
        </w:rPr>
        <w:t xml:space="preserve"> material and deconstruct</w:t>
      </w:r>
      <w:ins w:id="945" w:author="David Barnett" w:date="2017-05-29T18:23:00Z">
        <w:r w:rsidR="000171B9">
          <w:rPr>
            <w:rFonts w:ascii="Arial" w:hAnsi="Arial" w:cs="Arial"/>
            <w:sz w:val="24"/>
            <w:szCs w:val="24"/>
          </w:rPr>
          <w:t>ed</w:t>
        </w:r>
      </w:ins>
      <w:r w:rsidRPr="00C6492D">
        <w:rPr>
          <w:rFonts w:ascii="Arial" w:hAnsi="Arial" w:cs="Arial"/>
          <w:sz w:val="24"/>
          <w:szCs w:val="24"/>
        </w:rPr>
        <w:t xml:space="preserve"> it using specific criteria. For example</w:t>
      </w:r>
      <w:ins w:id="946" w:author="David Barnett" w:date="2017-05-29T18:23:00Z">
        <w:r w:rsidR="000171B9">
          <w:rPr>
            <w:rFonts w:ascii="Arial" w:hAnsi="Arial" w:cs="Arial"/>
            <w:sz w:val="24"/>
            <w:szCs w:val="24"/>
          </w:rPr>
          <w:t>,</w:t>
        </w:r>
      </w:ins>
      <w:r w:rsidRPr="00C6492D">
        <w:rPr>
          <w:rFonts w:ascii="Arial" w:hAnsi="Arial" w:cs="Arial"/>
          <w:sz w:val="24"/>
          <w:szCs w:val="24"/>
        </w:rPr>
        <w:t xml:space="preserve"> they </w:t>
      </w:r>
      <w:del w:id="947" w:author="David Barnett" w:date="2017-05-29T18:23:00Z">
        <w:r w:rsidRPr="00C6492D" w:rsidDel="000171B9">
          <w:rPr>
            <w:rFonts w:ascii="Arial" w:hAnsi="Arial" w:cs="Arial"/>
            <w:sz w:val="24"/>
            <w:szCs w:val="24"/>
          </w:rPr>
          <w:delText>will</w:delText>
        </w:r>
      </w:del>
      <w:r w:rsidRPr="00C6492D">
        <w:rPr>
          <w:rFonts w:ascii="Arial" w:hAnsi="Arial" w:cs="Arial"/>
          <w:sz w:val="24"/>
          <w:szCs w:val="24"/>
        </w:rPr>
        <w:t xml:space="preserve"> investigate</w:t>
      </w:r>
      <w:ins w:id="948" w:author="David Barnett" w:date="2017-05-29T18:23:00Z">
        <w:r w:rsidR="000171B9">
          <w:rPr>
            <w:rFonts w:ascii="Arial" w:hAnsi="Arial" w:cs="Arial"/>
            <w:sz w:val="24"/>
            <w:szCs w:val="24"/>
          </w:rPr>
          <w:t xml:space="preserve">d </w:t>
        </w:r>
      </w:ins>
      <w:del w:id="949" w:author="David Barnett" w:date="2017-05-29T18:23:00Z">
        <w:r w:rsidRPr="00C6492D" w:rsidDel="000171B9">
          <w:rPr>
            <w:rFonts w:ascii="Arial" w:hAnsi="Arial" w:cs="Arial"/>
            <w:sz w:val="24"/>
            <w:szCs w:val="24"/>
          </w:rPr>
          <w:delText xml:space="preserve"> </w:delText>
        </w:r>
      </w:del>
      <w:r w:rsidRPr="00C6492D">
        <w:rPr>
          <w:rFonts w:ascii="Arial" w:hAnsi="Arial" w:cs="Arial"/>
          <w:sz w:val="24"/>
          <w:szCs w:val="24"/>
        </w:rPr>
        <w:t>the material by deconstructing it using each of the components of the SCRAP test. They evaluate</w:t>
      </w:r>
      <w:ins w:id="950" w:author="David Barnett" w:date="2017-05-29T18:23:00Z">
        <w:r w:rsidR="000171B9">
          <w:rPr>
            <w:rFonts w:ascii="Arial" w:hAnsi="Arial" w:cs="Arial"/>
            <w:sz w:val="24"/>
            <w:szCs w:val="24"/>
          </w:rPr>
          <w:t>d</w:t>
        </w:r>
      </w:ins>
      <w:r w:rsidRPr="00C6492D">
        <w:rPr>
          <w:rFonts w:ascii="Arial" w:hAnsi="Arial" w:cs="Arial"/>
          <w:sz w:val="24"/>
          <w:szCs w:val="24"/>
        </w:rPr>
        <w:t xml:space="preserve"> the material for Structure, Currency, Reliability, Authority and Point of View</w:t>
      </w:r>
      <w:r w:rsidR="00B66FD9">
        <w:rPr>
          <w:rFonts w:ascii="Arial" w:hAnsi="Arial" w:cs="Arial"/>
          <w:sz w:val="24"/>
          <w:szCs w:val="24"/>
        </w:rPr>
        <w:t xml:space="preserve">. </w:t>
      </w:r>
      <w:r w:rsidR="00137CC1" w:rsidRPr="00C6492D">
        <w:rPr>
          <w:rFonts w:ascii="Arial" w:hAnsi="Arial" w:cs="Arial"/>
          <w:sz w:val="24"/>
          <w:szCs w:val="24"/>
        </w:rPr>
        <w:t xml:space="preserve">It is difficult to define post-modernism as </w:t>
      </w:r>
      <w:r w:rsidR="00B66FD9">
        <w:rPr>
          <w:rFonts w:ascii="Arial" w:hAnsi="Arial" w:cs="Arial"/>
          <w:sz w:val="24"/>
          <w:szCs w:val="24"/>
        </w:rPr>
        <w:t>this</w:t>
      </w:r>
      <w:r w:rsidR="00B66FD9" w:rsidRPr="00C6492D">
        <w:rPr>
          <w:rFonts w:ascii="Arial" w:hAnsi="Arial" w:cs="Arial"/>
          <w:sz w:val="24"/>
          <w:szCs w:val="24"/>
        </w:rPr>
        <w:t xml:space="preserve"> </w:t>
      </w:r>
      <w:r w:rsidR="00137CC1" w:rsidRPr="00C6492D">
        <w:rPr>
          <w:rFonts w:ascii="Arial" w:hAnsi="Arial" w:cs="Arial"/>
          <w:sz w:val="24"/>
          <w:szCs w:val="24"/>
        </w:rPr>
        <w:t xml:space="preserve">is a movement that extends throughout several disciplines or genres. It is thought of as a reaction against the grand narratives of modernism or “incredulity towards </w:t>
      </w:r>
      <w:r w:rsidR="00814CA2" w:rsidRPr="00C6492D">
        <w:rPr>
          <w:rFonts w:ascii="Arial" w:hAnsi="Arial" w:cs="Arial"/>
          <w:sz w:val="24"/>
          <w:szCs w:val="24"/>
        </w:rPr>
        <w:t>meta-</w:t>
      </w:r>
      <w:r w:rsidR="00137CC1" w:rsidRPr="00C6492D">
        <w:rPr>
          <w:rFonts w:ascii="Arial" w:hAnsi="Arial" w:cs="Arial"/>
          <w:sz w:val="24"/>
          <w:szCs w:val="24"/>
        </w:rPr>
        <w:t>narratives”</w:t>
      </w:r>
      <w:r w:rsidR="00B66FD9">
        <w:rPr>
          <w:rFonts w:ascii="Arial" w:hAnsi="Arial" w:cs="Arial"/>
          <w:sz w:val="24"/>
          <w:szCs w:val="24"/>
        </w:rPr>
        <w:br/>
      </w:r>
      <w:r w:rsidR="00137CC1" w:rsidRPr="00C6492D">
        <w:rPr>
          <w:rFonts w:ascii="Arial" w:hAnsi="Arial" w:cs="Arial"/>
          <w:sz w:val="24"/>
          <w:szCs w:val="24"/>
        </w:rPr>
        <w:t>(Lyotard</w:t>
      </w:r>
      <w:r w:rsidR="00AA3763" w:rsidRPr="00C6492D">
        <w:rPr>
          <w:rFonts w:ascii="Arial" w:hAnsi="Arial" w:cs="Arial"/>
          <w:sz w:val="24"/>
          <w:szCs w:val="24"/>
        </w:rPr>
        <w:t>, 1979</w:t>
      </w:r>
      <w:r w:rsidR="00B66FD9" w:rsidRPr="00C6492D">
        <w:rPr>
          <w:rFonts w:ascii="Arial" w:hAnsi="Arial" w:cs="Arial"/>
          <w:sz w:val="24"/>
          <w:szCs w:val="24"/>
        </w:rPr>
        <w:t>)</w:t>
      </w:r>
      <w:r w:rsidR="00B66FD9">
        <w:rPr>
          <w:rFonts w:ascii="Arial" w:hAnsi="Arial" w:cs="Arial"/>
          <w:sz w:val="24"/>
          <w:szCs w:val="24"/>
        </w:rPr>
        <w:t>.</w:t>
      </w:r>
      <w:r w:rsidR="00B33972">
        <w:rPr>
          <w:rFonts w:ascii="Arial" w:hAnsi="Arial" w:cs="Arial"/>
          <w:sz w:val="24"/>
          <w:szCs w:val="24"/>
        </w:rPr>
        <w:t xml:space="preserve"> “</w:t>
      </w:r>
      <w:r w:rsidR="00137CC1" w:rsidRPr="00C6492D">
        <w:rPr>
          <w:rFonts w:ascii="Arial" w:hAnsi="Arial" w:cs="Arial"/>
          <w:sz w:val="24"/>
          <w:szCs w:val="24"/>
        </w:rPr>
        <w:t xml:space="preserve">The </w:t>
      </w:r>
      <w:r w:rsidR="00AA3763" w:rsidRPr="00C6492D">
        <w:rPr>
          <w:rFonts w:ascii="Arial" w:hAnsi="Arial" w:cs="Arial"/>
          <w:sz w:val="24"/>
          <w:szCs w:val="24"/>
        </w:rPr>
        <w:t>assumptions, developed</w:t>
      </w:r>
      <w:r w:rsidR="00137CC1" w:rsidRPr="00C6492D">
        <w:rPr>
          <w:rFonts w:ascii="Arial" w:hAnsi="Arial" w:cs="Arial"/>
          <w:sz w:val="24"/>
          <w:szCs w:val="24"/>
        </w:rPr>
        <w:t xml:space="preserve"> under modernity,</w:t>
      </w:r>
      <w:r w:rsidR="00814CA2" w:rsidRPr="00C6492D">
        <w:rPr>
          <w:rFonts w:ascii="Arial" w:hAnsi="Arial" w:cs="Arial"/>
          <w:sz w:val="24"/>
          <w:szCs w:val="24"/>
        </w:rPr>
        <w:t xml:space="preserve"> </w:t>
      </w:r>
      <w:r w:rsidR="00137CC1" w:rsidRPr="00C6492D">
        <w:rPr>
          <w:rFonts w:ascii="Arial" w:hAnsi="Arial" w:cs="Arial"/>
          <w:sz w:val="24"/>
          <w:szCs w:val="24"/>
        </w:rPr>
        <w:t>tha</w:t>
      </w:r>
      <w:r w:rsidR="00814CA2" w:rsidRPr="00C6492D">
        <w:rPr>
          <w:rFonts w:ascii="Arial" w:hAnsi="Arial" w:cs="Arial"/>
          <w:sz w:val="24"/>
          <w:szCs w:val="24"/>
        </w:rPr>
        <w:t>t</w:t>
      </w:r>
      <w:r w:rsidR="00137CC1" w:rsidRPr="00C6492D">
        <w:rPr>
          <w:rFonts w:ascii="Arial" w:hAnsi="Arial" w:cs="Arial"/>
          <w:sz w:val="24"/>
          <w:szCs w:val="24"/>
        </w:rPr>
        <w:t xml:space="preserve"> the universe is ordered and completely knowable by </w:t>
      </w:r>
      <w:r w:rsidR="00AA3763" w:rsidRPr="00C6492D">
        <w:rPr>
          <w:rFonts w:ascii="Arial" w:hAnsi="Arial" w:cs="Arial"/>
          <w:sz w:val="24"/>
          <w:szCs w:val="24"/>
        </w:rPr>
        <w:t>observation and</w:t>
      </w:r>
      <w:r w:rsidR="00137CC1" w:rsidRPr="00C6492D">
        <w:rPr>
          <w:rFonts w:ascii="Arial" w:hAnsi="Arial" w:cs="Arial"/>
          <w:sz w:val="24"/>
          <w:szCs w:val="24"/>
        </w:rPr>
        <w:t xml:space="preserve"> that a knowable reality exists was explained by meta-narratives gave way to a view that the universe is chaotic and unknowable.</w:t>
      </w:r>
      <w:r w:rsidR="00814CA2" w:rsidRPr="00C6492D">
        <w:rPr>
          <w:rFonts w:ascii="Arial" w:hAnsi="Arial" w:cs="Arial"/>
          <w:sz w:val="24"/>
          <w:szCs w:val="24"/>
        </w:rPr>
        <w:t>”</w:t>
      </w:r>
      <w:r w:rsidR="00143825">
        <w:rPr>
          <w:rFonts w:ascii="Arial" w:hAnsi="Arial" w:cs="Arial"/>
          <w:sz w:val="24"/>
          <w:szCs w:val="24"/>
        </w:rPr>
        <w:t xml:space="preserve"> (Grbich</w:t>
      </w:r>
      <w:r w:rsidR="00AA5E7A">
        <w:rPr>
          <w:rFonts w:ascii="Arial" w:hAnsi="Arial" w:cs="Arial"/>
          <w:sz w:val="24"/>
          <w:szCs w:val="24"/>
        </w:rPr>
        <w:t>, 2004:25</w:t>
      </w:r>
      <w:r w:rsidR="00143825">
        <w:rPr>
          <w:rFonts w:ascii="Arial" w:hAnsi="Arial" w:cs="Arial"/>
          <w:sz w:val="24"/>
          <w:szCs w:val="24"/>
        </w:rPr>
        <w:t>)</w:t>
      </w:r>
      <w:r w:rsidR="00AA5E7A">
        <w:rPr>
          <w:rFonts w:ascii="Arial" w:hAnsi="Arial" w:cs="Arial"/>
          <w:sz w:val="24"/>
          <w:szCs w:val="24"/>
        </w:rPr>
        <w:t xml:space="preserve">. </w:t>
      </w:r>
      <w:r w:rsidR="00137CC1" w:rsidRPr="00C6492D">
        <w:rPr>
          <w:rFonts w:ascii="Arial" w:hAnsi="Arial" w:cs="Arial"/>
          <w:sz w:val="24"/>
          <w:szCs w:val="24"/>
        </w:rPr>
        <w:t>Post</w:t>
      </w:r>
      <w:r w:rsidR="00B66FD9">
        <w:rPr>
          <w:rFonts w:ascii="Arial" w:hAnsi="Arial" w:cs="Arial"/>
          <w:sz w:val="24"/>
          <w:szCs w:val="24"/>
        </w:rPr>
        <w:t>-</w:t>
      </w:r>
      <w:r w:rsidR="00137CC1" w:rsidRPr="00C6492D">
        <w:rPr>
          <w:rFonts w:ascii="Arial" w:hAnsi="Arial" w:cs="Arial"/>
          <w:sz w:val="24"/>
          <w:szCs w:val="24"/>
        </w:rPr>
        <w:t>modernism views the world as</w:t>
      </w:r>
      <w:r w:rsidR="00AA5E7A">
        <w:rPr>
          <w:rFonts w:ascii="Arial" w:hAnsi="Arial" w:cs="Arial"/>
          <w:sz w:val="24"/>
          <w:szCs w:val="24"/>
        </w:rPr>
        <w:t xml:space="preserve"> “</w:t>
      </w:r>
      <w:r w:rsidR="00AA5E7A" w:rsidRPr="00C6492D">
        <w:rPr>
          <w:rFonts w:ascii="Arial" w:hAnsi="Arial" w:cs="Arial"/>
          <w:sz w:val="24"/>
          <w:szCs w:val="24"/>
        </w:rPr>
        <w:t>C</w:t>
      </w:r>
      <w:r w:rsidR="00137CC1" w:rsidRPr="00C6492D">
        <w:rPr>
          <w:rFonts w:ascii="Arial" w:hAnsi="Arial" w:cs="Arial"/>
          <w:sz w:val="24"/>
          <w:szCs w:val="24"/>
        </w:rPr>
        <w:t>omplex and chaotic and reality as multiply constructed and transitional</w:t>
      </w:r>
      <w:r w:rsidR="00B66FD9">
        <w:rPr>
          <w:rFonts w:ascii="Arial" w:hAnsi="Arial" w:cs="Arial"/>
          <w:sz w:val="24"/>
          <w:szCs w:val="24"/>
        </w:rPr>
        <w:t xml:space="preserve"> </w:t>
      </w:r>
      <w:r w:rsidR="00B66FD9" w:rsidRPr="00C6492D">
        <w:rPr>
          <w:rFonts w:ascii="Arial" w:hAnsi="Arial" w:cs="Arial"/>
          <w:sz w:val="24"/>
          <w:szCs w:val="24"/>
        </w:rPr>
        <w:t>–</w:t>
      </w:r>
      <w:r w:rsidR="00B66FD9">
        <w:rPr>
          <w:rFonts w:ascii="Arial" w:hAnsi="Arial" w:cs="Arial"/>
          <w:sz w:val="24"/>
          <w:szCs w:val="24"/>
        </w:rPr>
        <w:t xml:space="preserve"> </w:t>
      </w:r>
      <w:r w:rsidR="00137CC1" w:rsidRPr="00C6492D">
        <w:rPr>
          <w:rFonts w:ascii="Arial" w:hAnsi="Arial" w:cs="Arial"/>
          <w:sz w:val="24"/>
          <w:szCs w:val="24"/>
        </w:rPr>
        <w:t>unable to be explained by a grand narrative –</w:t>
      </w:r>
      <w:r w:rsidR="00B66FD9">
        <w:rPr>
          <w:rFonts w:ascii="Arial" w:hAnsi="Arial" w:cs="Arial"/>
          <w:sz w:val="24"/>
          <w:szCs w:val="24"/>
        </w:rPr>
        <w:t xml:space="preserve"> </w:t>
      </w:r>
      <w:r w:rsidR="00137CC1" w:rsidRPr="00C6492D">
        <w:rPr>
          <w:rFonts w:ascii="Arial" w:hAnsi="Arial" w:cs="Arial"/>
          <w:sz w:val="24"/>
          <w:szCs w:val="24"/>
        </w:rPr>
        <w:t>which make universal claims to truth. Truth is multifaceted and subjectivity is paramount” (</w:t>
      </w:r>
      <w:r w:rsidR="00FE67AF" w:rsidRPr="00C6492D">
        <w:rPr>
          <w:rFonts w:ascii="Arial" w:hAnsi="Arial" w:cs="Arial"/>
          <w:sz w:val="24"/>
          <w:szCs w:val="24"/>
        </w:rPr>
        <w:t>Grbich, 2013</w:t>
      </w:r>
      <w:r w:rsidR="00B66FD9">
        <w:rPr>
          <w:rFonts w:ascii="Arial" w:hAnsi="Arial" w:cs="Arial"/>
          <w:sz w:val="24"/>
          <w:szCs w:val="24"/>
        </w:rPr>
        <w:t>:8</w:t>
      </w:r>
      <w:r w:rsidR="00137CC1" w:rsidRPr="00C6492D">
        <w:rPr>
          <w:rFonts w:ascii="Arial" w:hAnsi="Arial" w:cs="Arial"/>
          <w:sz w:val="24"/>
          <w:szCs w:val="24"/>
        </w:rPr>
        <w:t>)</w:t>
      </w:r>
      <w:r w:rsidR="00B66FD9">
        <w:rPr>
          <w:rFonts w:ascii="Arial" w:hAnsi="Arial" w:cs="Arial"/>
          <w:sz w:val="24"/>
          <w:szCs w:val="24"/>
        </w:rPr>
        <w:t>.</w:t>
      </w:r>
    </w:p>
    <w:p w14:paraId="55F3D65B" w14:textId="77777777" w:rsidR="00137CC1" w:rsidRPr="00C6492D" w:rsidRDefault="00137CC1" w:rsidP="00946F0C">
      <w:pPr>
        <w:pStyle w:val="NoSpacing"/>
        <w:spacing w:line="360" w:lineRule="auto"/>
        <w:jc w:val="both"/>
        <w:rPr>
          <w:rFonts w:ascii="Arial" w:hAnsi="Arial" w:cs="Arial"/>
          <w:sz w:val="24"/>
          <w:szCs w:val="24"/>
        </w:rPr>
      </w:pPr>
    </w:p>
    <w:p w14:paraId="067335A8" w14:textId="7FFEDB1C" w:rsidR="00137CC1" w:rsidRDefault="00137CC1" w:rsidP="00946F0C">
      <w:pPr>
        <w:pStyle w:val="NoSpacing"/>
        <w:spacing w:line="360" w:lineRule="auto"/>
        <w:jc w:val="both"/>
        <w:rPr>
          <w:rFonts w:ascii="Arial" w:hAnsi="Arial" w:cs="Arial"/>
          <w:sz w:val="24"/>
          <w:szCs w:val="24"/>
        </w:rPr>
      </w:pPr>
      <w:r w:rsidRPr="00C6492D">
        <w:rPr>
          <w:rFonts w:ascii="Arial" w:hAnsi="Arial" w:cs="Arial"/>
          <w:sz w:val="24"/>
          <w:szCs w:val="24"/>
        </w:rPr>
        <w:lastRenderedPageBreak/>
        <w:t>The thinking behind the theory, that dr</w:t>
      </w:r>
      <w:ins w:id="951" w:author="David Barnett" w:date="2017-05-29T18:24:00Z">
        <w:r w:rsidR="000171B9">
          <w:rPr>
            <w:rFonts w:ascii="Arial" w:hAnsi="Arial" w:cs="Arial"/>
            <w:sz w:val="24"/>
            <w:szCs w:val="24"/>
          </w:rPr>
          <w:t>ove</w:t>
        </w:r>
      </w:ins>
      <w:del w:id="952" w:author="David Barnett" w:date="2017-05-29T18:24:00Z">
        <w:r w:rsidRPr="00C6492D" w:rsidDel="000171B9">
          <w:rPr>
            <w:rFonts w:ascii="Arial" w:hAnsi="Arial" w:cs="Arial"/>
            <w:sz w:val="24"/>
            <w:szCs w:val="24"/>
          </w:rPr>
          <w:delText>ives</w:delText>
        </w:r>
      </w:del>
      <w:r w:rsidRPr="00C6492D">
        <w:rPr>
          <w:rFonts w:ascii="Arial" w:hAnsi="Arial" w:cs="Arial"/>
          <w:sz w:val="24"/>
          <w:szCs w:val="24"/>
        </w:rPr>
        <w:t xml:space="preserve"> this </w:t>
      </w:r>
      <w:ins w:id="953" w:author="David Barnett" w:date="2017-05-29T18:24:00Z">
        <w:r w:rsidR="000171B9">
          <w:rPr>
            <w:rFonts w:ascii="Arial" w:hAnsi="Arial" w:cs="Arial"/>
            <w:sz w:val="24"/>
            <w:szCs w:val="24"/>
          </w:rPr>
          <w:t>study</w:t>
        </w:r>
      </w:ins>
      <w:del w:id="954" w:author="David Barnett" w:date="2017-05-29T18:24:00Z">
        <w:r w:rsidRPr="00C6492D" w:rsidDel="000171B9">
          <w:rPr>
            <w:rFonts w:ascii="Arial" w:hAnsi="Arial" w:cs="Arial"/>
            <w:sz w:val="24"/>
            <w:szCs w:val="24"/>
          </w:rPr>
          <w:delText>report</w:delText>
        </w:r>
      </w:del>
      <w:r w:rsidRPr="00C6492D">
        <w:rPr>
          <w:rFonts w:ascii="Arial" w:hAnsi="Arial" w:cs="Arial"/>
          <w:sz w:val="24"/>
          <w:szCs w:val="24"/>
        </w:rPr>
        <w:t xml:space="preserve">, is that it </w:t>
      </w:r>
      <w:ins w:id="955" w:author="David Barnett" w:date="2017-05-29T18:24:00Z">
        <w:r w:rsidR="000171B9">
          <w:rPr>
            <w:rFonts w:ascii="Arial" w:hAnsi="Arial" w:cs="Arial"/>
            <w:sz w:val="24"/>
            <w:szCs w:val="24"/>
          </w:rPr>
          <w:t>was</w:t>
        </w:r>
      </w:ins>
      <w:del w:id="956" w:author="David Barnett" w:date="2017-05-29T18:24:00Z">
        <w:r w:rsidRPr="00C6492D" w:rsidDel="000171B9">
          <w:rPr>
            <w:rFonts w:ascii="Arial" w:hAnsi="Arial" w:cs="Arial"/>
            <w:sz w:val="24"/>
            <w:szCs w:val="24"/>
          </w:rPr>
          <w:delText>is</w:delText>
        </w:r>
      </w:del>
      <w:r w:rsidRPr="00C6492D">
        <w:rPr>
          <w:rFonts w:ascii="Arial" w:hAnsi="Arial" w:cs="Arial"/>
          <w:sz w:val="24"/>
          <w:szCs w:val="24"/>
        </w:rPr>
        <w:t xml:space="preserve"> necessary for the students to be critical about material found on the </w:t>
      </w:r>
      <w:r w:rsidR="00085E2A">
        <w:rPr>
          <w:rFonts w:ascii="Arial" w:hAnsi="Arial" w:cs="Arial"/>
          <w:sz w:val="24"/>
          <w:szCs w:val="24"/>
        </w:rPr>
        <w:t>Internet</w:t>
      </w:r>
      <w:r w:rsidR="00B66FD9">
        <w:rPr>
          <w:rFonts w:ascii="Arial" w:hAnsi="Arial" w:cs="Arial"/>
          <w:sz w:val="24"/>
          <w:szCs w:val="24"/>
        </w:rPr>
        <w:t>, since</w:t>
      </w:r>
      <w:r w:rsidRPr="00C6492D">
        <w:rPr>
          <w:rFonts w:ascii="Arial" w:hAnsi="Arial" w:cs="Arial"/>
          <w:sz w:val="24"/>
          <w:szCs w:val="24"/>
        </w:rPr>
        <w:t xml:space="preserve"> not all sources are trustworthy. A similarity can be found in this philosophy and in the </w:t>
      </w:r>
      <w:r w:rsidR="00FE67AF" w:rsidRPr="00C6492D">
        <w:rPr>
          <w:rFonts w:ascii="Arial" w:hAnsi="Arial" w:cs="Arial"/>
          <w:sz w:val="24"/>
          <w:szCs w:val="24"/>
        </w:rPr>
        <w:t>sceptical</w:t>
      </w:r>
      <w:r w:rsidRPr="00C6492D">
        <w:rPr>
          <w:rFonts w:ascii="Arial" w:hAnsi="Arial" w:cs="Arial"/>
          <w:sz w:val="24"/>
          <w:szCs w:val="24"/>
        </w:rPr>
        <w:t xml:space="preserve"> approach to post-modern thought because</w:t>
      </w:r>
      <w:r w:rsidR="00715477">
        <w:rPr>
          <w:rFonts w:ascii="Arial" w:hAnsi="Arial" w:cs="Arial"/>
          <w:sz w:val="24"/>
          <w:szCs w:val="24"/>
        </w:rPr>
        <w:t>,</w:t>
      </w:r>
      <w:r w:rsidRPr="00C6492D">
        <w:rPr>
          <w:rFonts w:ascii="Arial" w:hAnsi="Arial" w:cs="Arial"/>
          <w:sz w:val="24"/>
          <w:szCs w:val="24"/>
        </w:rPr>
        <w:t xml:space="preserve"> in both points of view</w:t>
      </w:r>
      <w:r w:rsidR="00715477">
        <w:rPr>
          <w:rFonts w:ascii="Arial" w:hAnsi="Arial" w:cs="Arial"/>
          <w:sz w:val="24"/>
          <w:szCs w:val="24"/>
        </w:rPr>
        <w:t>,</w:t>
      </w:r>
      <w:r w:rsidRPr="00C6492D">
        <w:rPr>
          <w:rFonts w:ascii="Arial" w:hAnsi="Arial" w:cs="Arial"/>
          <w:sz w:val="24"/>
          <w:szCs w:val="24"/>
        </w:rPr>
        <w:t xml:space="preserve"> there is a move to become critical about the narratives that are offered as information. Within this research the “social construction and questionable discourses” </w:t>
      </w:r>
      <w:ins w:id="957" w:author="David Barnett" w:date="2017-05-29T18:24:00Z">
        <w:r w:rsidR="000171B9">
          <w:rPr>
            <w:rFonts w:ascii="Arial" w:hAnsi="Arial" w:cs="Arial"/>
            <w:sz w:val="24"/>
            <w:szCs w:val="24"/>
          </w:rPr>
          <w:t>were</w:t>
        </w:r>
      </w:ins>
      <w:del w:id="958" w:author="David Barnett" w:date="2017-05-29T18:24:00Z">
        <w:r w:rsidRPr="00C6492D" w:rsidDel="000171B9">
          <w:rPr>
            <w:rFonts w:ascii="Arial" w:hAnsi="Arial" w:cs="Arial"/>
            <w:sz w:val="24"/>
            <w:szCs w:val="24"/>
          </w:rPr>
          <w:delText>are</w:delText>
        </w:r>
      </w:del>
      <w:r w:rsidRPr="00C6492D">
        <w:rPr>
          <w:rFonts w:ascii="Arial" w:hAnsi="Arial" w:cs="Arial"/>
          <w:sz w:val="24"/>
          <w:szCs w:val="24"/>
        </w:rPr>
        <w:t xml:space="preserve"> examined. (Grbich, 2013</w:t>
      </w:r>
      <w:r w:rsidR="00715477">
        <w:rPr>
          <w:rFonts w:ascii="Arial" w:hAnsi="Arial" w:cs="Arial"/>
          <w:sz w:val="24"/>
          <w:szCs w:val="24"/>
        </w:rPr>
        <w:t>:109).</w:t>
      </w:r>
      <w:r w:rsidR="00715477" w:rsidRPr="00C6492D">
        <w:rPr>
          <w:rFonts w:ascii="Arial" w:hAnsi="Arial" w:cs="Arial"/>
          <w:sz w:val="24"/>
          <w:szCs w:val="24"/>
        </w:rPr>
        <w:t xml:space="preserve"> </w:t>
      </w:r>
      <w:r w:rsidRPr="00C6492D">
        <w:rPr>
          <w:rFonts w:ascii="Arial" w:hAnsi="Arial" w:cs="Arial"/>
          <w:sz w:val="24"/>
          <w:szCs w:val="24"/>
        </w:rPr>
        <w:t xml:space="preserve"> An example of this </w:t>
      </w:r>
      <w:ins w:id="959" w:author="David Barnett" w:date="2017-05-29T18:24:00Z">
        <w:r w:rsidR="000171B9">
          <w:rPr>
            <w:rFonts w:ascii="Arial" w:hAnsi="Arial" w:cs="Arial"/>
            <w:sz w:val="24"/>
            <w:szCs w:val="24"/>
          </w:rPr>
          <w:t>was</w:t>
        </w:r>
      </w:ins>
      <w:del w:id="960" w:author="David Barnett" w:date="2017-05-29T18:24:00Z">
        <w:r w:rsidRPr="00C6492D" w:rsidDel="000171B9">
          <w:rPr>
            <w:rFonts w:ascii="Arial" w:hAnsi="Arial" w:cs="Arial"/>
            <w:sz w:val="24"/>
            <w:szCs w:val="24"/>
          </w:rPr>
          <w:delText>is</w:delText>
        </w:r>
      </w:del>
      <w:r w:rsidRPr="00C6492D">
        <w:rPr>
          <w:rFonts w:ascii="Arial" w:hAnsi="Arial" w:cs="Arial"/>
          <w:sz w:val="24"/>
          <w:szCs w:val="24"/>
        </w:rPr>
        <w:t xml:space="preserve"> the search for bias within </w:t>
      </w:r>
      <w:r w:rsidR="00085E2A">
        <w:rPr>
          <w:rFonts w:ascii="Arial" w:hAnsi="Arial" w:cs="Arial"/>
          <w:sz w:val="24"/>
          <w:szCs w:val="24"/>
        </w:rPr>
        <w:t>Internet</w:t>
      </w:r>
      <w:r w:rsidRPr="00C6492D">
        <w:rPr>
          <w:rFonts w:ascii="Arial" w:hAnsi="Arial" w:cs="Arial"/>
          <w:sz w:val="24"/>
          <w:szCs w:val="24"/>
        </w:rPr>
        <w:t xml:space="preserve"> material. </w:t>
      </w:r>
    </w:p>
    <w:p w14:paraId="0CDE2448" w14:textId="77777777" w:rsidR="00715477" w:rsidRPr="00C6492D" w:rsidRDefault="00715477" w:rsidP="00946F0C">
      <w:pPr>
        <w:pStyle w:val="NoSpacing"/>
        <w:spacing w:line="360" w:lineRule="auto"/>
        <w:jc w:val="both"/>
        <w:rPr>
          <w:rFonts w:ascii="Arial" w:hAnsi="Arial" w:cs="Arial"/>
          <w:sz w:val="24"/>
          <w:szCs w:val="24"/>
        </w:rPr>
      </w:pPr>
    </w:p>
    <w:p w14:paraId="4122A51D" w14:textId="03D7AB6D" w:rsidR="00137CC1" w:rsidRPr="00C6492D" w:rsidRDefault="00137CC1"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A second similarity can be found between Grbich’s definition of post-modern view and the definition of the </w:t>
      </w:r>
      <w:r w:rsidR="00085E2A">
        <w:rPr>
          <w:rFonts w:ascii="Arial" w:hAnsi="Arial" w:cs="Arial"/>
          <w:sz w:val="24"/>
          <w:szCs w:val="24"/>
        </w:rPr>
        <w:t>Internet</w:t>
      </w:r>
      <w:r w:rsidRPr="00C6492D">
        <w:rPr>
          <w:rFonts w:ascii="Arial" w:hAnsi="Arial" w:cs="Arial"/>
          <w:sz w:val="24"/>
          <w:szCs w:val="24"/>
        </w:rPr>
        <w:t xml:space="preserve">. The </w:t>
      </w:r>
      <w:r w:rsidR="00085E2A">
        <w:rPr>
          <w:rFonts w:ascii="Arial" w:hAnsi="Arial" w:cs="Arial"/>
          <w:sz w:val="24"/>
          <w:szCs w:val="24"/>
        </w:rPr>
        <w:t>Internet</w:t>
      </w:r>
      <w:r w:rsidRPr="00C6492D">
        <w:rPr>
          <w:rFonts w:ascii="Arial" w:hAnsi="Arial" w:cs="Arial"/>
          <w:sz w:val="24"/>
          <w:szCs w:val="24"/>
        </w:rPr>
        <w:t xml:space="preserve"> is also a chaotic and complex web of parts and paths which is continually changing. Within the </w:t>
      </w:r>
      <w:r w:rsidR="00085E2A">
        <w:rPr>
          <w:rFonts w:ascii="Arial" w:hAnsi="Arial" w:cs="Arial"/>
          <w:sz w:val="24"/>
          <w:szCs w:val="24"/>
        </w:rPr>
        <w:t>Internet</w:t>
      </w:r>
      <w:r w:rsidRPr="00C6492D">
        <w:rPr>
          <w:rFonts w:ascii="Arial" w:hAnsi="Arial" w:cs="Arial"/>
          <w:sz w:val="24"/>
          <w:szCs w:val="24"/>
        </w:rPr>
        <w:t xml:space="preserve"> there are many ways of navigating and finding information and this plurality is similar to the underlying abstract of post-modernism. It may be </w:t>
      </w:r>
      <w:r w:rsidR="00B33972">
        <w:rPr>
          <w:rFonts w:ascii="Arial" w:hAnsi="Arial" w:cs="Arial"/>
          <w:sz w:val="24"/>
          <w:szCs w:val="24"/>
        </w:rPr>
        <w:t>“</w:t>
      </w:r>
      <w:r w:rsidRPr="00C6492D">
        <w:rPr>
          <w:rFonts w:ascii="Arial" w:hAnsi="Arial" w:cs="Arial"/>
          <w:sz w:val="24"/>
          <w:szCs w:val="24"/>
        </w:rPr>
        <w:t>a bridge too far</w:t>
      </w:r>
      <w:r w:rsidR="00B33972">
        <w:rPr>
          <w:rFonts w:ascii="Arial" w:hAnsi="Arial" w:cs="Arial"/>
          <w:sz w:val="24"/>
          <w:szCs w:val="24"/>
        </w:rPr>
        <w:t>”</w:t>
      </w:r>
      <w:r w:rsidRPr="00C6492D">
        <w:rPr>
          <w:rFonts w:ascii="Arial" w:hAnsi="Arial" w:cs="Arial"/>
          <w:sz w:val="24"/>
          <w:szCs w:val="24"/>
        </w:rPr>
        <w:t xml:space="preserve"> but perhaps post-modernism </w:t>
      </w:r>
      <w:r w:rsidR="00B33972">
        <w:rPr>
          <w:rFonts w:ascii="Arial" w:hAnsi="Arial" w:cs="Arial"/>
          <w:sz w:val="24"/>
          <w:szCs w:val="24"/>
        </w:rPr>
        <w:t xml:space="preserve">could be used </w:t>
      </w:r>
      <w:r w:rsidRPr="00C6492D">
        <w:rPr>
          <w:rFonts w:ascii="Arial" w:hAnsi="Arial" w:cs="Arial"/>
          <w:sz w:val="24"/>
          <w:szCs w:val="24"/>
        </w:rPr>
        <w:t xml:space="preserve">as a metaphor for the </w:t>
      </w:r>
      <w:r w:rsidR="00085E2A">
        <w:rPr>
          <w:rFonts w:ascii="Arial" w:hAnsi="Arial" w:cs="Arial"/>
          <w:sz w:val="24"/>
          <w:szCs w:val="24"/>
        </w:rPr>
        <w:t>Internet</w:t>
      </w:r>
      <w:r w:rsidRPr="00C6492D">
        <w:rPr>
          <w:rFonts w:ascii="Arial" w:hAnsi="Arial" w:cs="Arial"/>
          <w:sz w:val="24"/>
          <w:szCs w:val="24"/>
        </w:rPr>
        <w:t xml:space="preserve"> or vice </w:t>
      </w:r>
      <w:r w:rsidR="00B33972" w:rsidRPr="00C6492D">
        <w:rPr>
          <w:rFonts w:ascii="Arial" w:hAnsi="Arial" w:cs="Arial"/>
          <w:sz w:val="24"/>
          <w:szCs w:val="24"/>
        </w:rPr>
        <w:t>vers</w:t>
      </w:r>
      <w:r w:rsidR="00B33972">
        <w:rPr>
          <w:rFonts w:ascii="Arial" w:hAnsi="Arial" w:cs="Arial"/>
          <w:sz w:val="24"/>
          <w:szCs w:val="24"/>
        </w:rPr>
        <w:t>a. However</w:t>
      </w:r>
      <w:r w:rsidR="00B33972" w:rsidRPr="00C6492D">
        <w:rPr>
          <w:rFonts w:ascii="Arial" w:hAnsi="Arial" w:cs="Arial"/>
          <w:sz w:val="24"/>
          <w:szCs w:val="24"/>
        </w:rPr>
        <w:t xml:space="preserve"> </w:t>
      </w:r>
      <w:r w:rsidR="00EF2D0A" w:rsidRPr="00C6492D">
        <w:rPr>
          <w:rFonts w:ascii="Arial" w:hAnsi="Arial" w:cs="Arial"/>
          <w:sz w:val="24"/>
          <w:szCs w:val="24"/>
        </w:rPr>
        <w:t xml:space="preserve">this is a topic for another </w:t>
      </w:r>
      <w:r w:rsidRPr="00C6492D">
        <w:rPr>
          <w:rFonts w:ascii="Arial" w:hAnsi="Arial" w:cs="Arial"/>
          <w:sz w:val="24"/>
          <w:szCs w:val="24"/>
        </w:rPr>
        <w:t>study.</w:t>
      </w:r>
    </w:p>
    <w:p w14:paraId="50DF0AA4" w14:textId="6F28B60F" w:rsidR="00137CC1" w:rsidRPr="00C6492D" w:rsidRDefault="00137CC1" w:rsidP="00946F0C">
      <w:pPr>
        <w:pStyle w:val="NoSpacing"/>
        <w:spacing w:line="360" w:lineRule="auto"/>
        <w:jc w:val="both"/>
        <w:rPr>
          <w:rFonts w:ascii="Arial" w:hAnsi="Arial" w:cs="Arial"/>
          <w:sz w:val="24"/>
          <w:szCs w:val="24"/>
        </w:rPr>
      </w:pPr>
      <w:r w:rsidRPr="00C6492D">
        <w:rPr>
          <w:rFonts w:ascii="Arial" w:hAnsi="Arial" w:cs="Arial"/>
          <w:sz w:val="24"/>
          <w:szCs w:val="24"/>
        </w:rPr>
        <w:t>A powerful idea within post-modernism is the idea o</w:t>
      </w:r>
      <w:r w:rsidR="00D90419" w:rsidRPr="00C6492D">
        <w:rPr>
          <w:rFonts w:ascii="Arial" w:hAnsi="Arial" w:cs="Arial"/>
          <w:sz w:val="24"/>
          <w:szCs w:val="24"/>
        </w:rPr>
        <w:t>f “deconstruction</w:t>
      </w:r>
      <w:r w:rsidR="00B33972">
        <w:rPr>
          <w:rFonts w:ascii="Arial" w:hAnsi="Arial" w:cs="Arial"/>
          <w:sz w:val="24"/>
          <w:szCs w:val="24"/>
        </w:rPr>
        <w:t>.</w:t>
      </w:r>
      <w:r w:rsidR="00D90419" w:rsidRPr="00C6492D">
        <w:rPr>
          <w:rFonts w:ascii="Arial" w:hAnsi="Arial" w:cs="Arial"/>
          <w:sz w:val="24"/>
          <w:szCs w:val="24"/>
        </w:rPr>
        <w:t xml:space="preserve">” </w:t>
      </w:r>
      <w:r w:rsidRPr="00C6492D">
        <w:rPr>
          <w:rFonts w:ascii="Arial" w:hAnsi="Arial" w:cs="Arial"/>
          <w:sz w:val="24"/>
          <w:szCs w:val="24"/>
        </w:rPr>
        <w:t xml:space="preserve">A basic definition is that </w:t>
      </w:r>
      <w:r w:rsidR="00586D08" w:rsidRPr="00C6492D">
        <w:rPr>
          <w:rFonts w:ascii="Arial" w:hAnsi="Arial" w:cs="Arial"/>
          <w:sz w:val="24"/>
          <w:szCs w:val="24"/>
        </w:rPr>
        <w:t>this is</w:t>
      </w:r>
      <w:r w:rsidRPr="00C6492D">
        <w:rPr>
          <w:rFonts w:ascii="Arial" w:hAnsi="Arial" w:cs="Arial"/>
          <w:sz w:val="24"/>
          <w:szCs w:val="24"/>
        </w:rPr>
        <w:t xml:space="preserve"> a theory for critical and textual analysis of different genres. I do not propose that this technique </w:t>
      </w:r>
      <w:r w:rsidR="00381F50">
        <w:rPr>
          <w:rFonts w:ascii="Arial" w:hAnsi="Arial" w:cs="Arial"/>
          <w:sz w:val="24"/>
          <w:szCs w:val="24"/>
        </w:rPr>
        <w:t>be</w:t>
      </w:r>
      <w:r w:rsidRPr="00C6492D">
        <w:rPr>
          <w:rFonts w:ascii="Arial" w:hAnsi="Arial" w:cs="Arial"/>
          <w:sz w:val="24"/>
          <w:szCs w:val="24"/>
        </w:rPr>
        <w:t xml:space="preserve"> used in a complex form in this research. However</w:t>
      </w:r>
      <w:r w:rsidR="00421CC6" w:rsidRPr="00C6492D">
        <w:rPr>
          <w:rFonts w:ascii="Arial" w:hAnsi="Arial" w:cs="Arial"/>
          <w:sz w:val="24"/>
          <w:szCs w:val="24"/>
        </w:rPr>
        <w:t>,</w:t>
      </w:r>
      <w:r w:rsidRPr="00C6492D">
        <w:rPr>
          <w:rFonts w:ascii="Arial" w:hAnsi="Arial" w:cs="Arial"/>
          <w:sz w:val="24"/>
          <w:szCs w:val="24"/>
        </w:rPr>
        <w:t xml:space="preserve"> when an analysis is made of the </w:t>
      </w:r>
      <w:r w:rsidR="00085E2A">
        <w:rPr>
          <w:rFonts w:ascii="Arial" w:hAnsi="Arial" w:cs="Arial"/>
          <w:sz w:val="24"/>
          <w:szCs w:val="24"/>
        </w:rPr>
        <w:t>Internet</w:t>
      </w:r>
      <w:r w:rsidRPr="00C6492D">
        <w:rPr>
          <w:rFonts w:ascii="Arial" w:hAnsi="Arial" w:cs="Arial"/>
          <w:sz w:val="24"/>
          <w:szCs w:val="24"/>
        </w:rPr>
        <w:t xml:space="preserve"> material</w:t>
      </w:r>
      <w:r w:rsidR="00B33972">
        <w:rPr>
          <w:rFonts w:ascii="Arial" w:hAnsi="Arial" w:cs="Arial"/>
          <w:sz w:val="24"/>
          <w:szCs w:val="24"/>
        </w:rPr>
        <w:t>,</w:t>
      </w:r>
      <w:r w:rsidRPr="00C6492D">
        <w:rPr>
          <w:rFonts w:ascii="Arial" w:hAnsi="Arial" w:cs="Arial"/>
          <w:sz w:val="24"/>
          <w:szCs w:val="24"/>
        </w:rPr>
        <w:t xml:space="preserve"> there </w:t>
      </w:r>
      <w:ins w:id="961" w:author="David Barnett" w:date="2017-05-29T18:25:00Z">
        <w:r w:rsidR="000171B9">
          <w:rPr>
            <w:rFonts w:ascii="Arial" w:hAnsi="Arial" w:cs="Arial"/>
            <w:sz w:val="24"/>
            <w:szCs w:val="24"/>
          </w:rPr>
          <w:t>was</w:t>
        </w:r>
      </w:ins>
      <w:del w:id="962" w:author="David Barnett" w:date="2017-05-29T18:25:00Z">
        <w:r w:rsidRPr="00C6492D" w:rsidDel="000171B9">
          <w:rPr>
            <w:rFonts w:ascii="Arial" w:hAnsi="Arial" w:cs="Arial"/>
            <w:sz w:val="24"/>
            <w:szCs w:val="24"/>
          </w:rPr>
          <w:delText>is</w:delText>
        </w:r>
      </w:del>
      <w:r w:rsidRPr="00C6492D">
        <w:rPr>
          <w:rFonts w:ascii="Arial" w:hAnsi="Arial" w:cs="Arial"/>
          <w:sz w:val="24"/>
          <w:szCs w:val="24"/>
        </w:rPr>
        <w:t xml:space="preserve"> a deconstruction of the material to search for meaning.</w:t>
      </w:r>
    </w:p>
    <w:p w14:paraId="17A8187C" w14:textId="77777777" w:rsidR="00BF1AE1" w:rsidRPr="00C6492D" w:rsidRDefault="00BF1AE1" w:rsidP="00946F0C">
      <w:pPr>
        <w:pStyle w:val="NoSpacing"/>
        <w:spacing w:line="360" w:lineRule="auto"/>
        <w:jc w:val="both"/>
        <w:rPr>
          <w:rFonts w:ascii="Arial" w:hAnsi="Arial" w:cs="Arial"/>
          <w:sz w:val="24"/>
          <w:szCs w:val="24"/>
        </w:rPr>
      </w:pPr>
    </w:p>
    <w:p w14:paraId="5BA2BDB3" w14:textId="5E752CD5" w:rsidR="00137CC1" w:rsidRPr="00946F0C" w:rsidRDefault="007C4278" w:rsidP="00946F0C">
      <w:pPr>
        <w:pStyle w:val="NoSpacing"/>
        <w:spacing w:line="360" w:lineRule="auto"/>
        <w:jc w:val="both"/>
        <w:rPr>
          <w:rFonts w:ascii="Arial" w:hAnsi="Arial" w:cs="Arial"/>
          <w:b/>
          <w:sz w:val="24"/>
          <w:szCs w:val="24"/>
        </w:rPr>
      </w:pPr>
      <w:r w:rsidRPr="00946F0C">
        <w:rPr>
          <w:rFonts w:ascii="Arial" w:hAnsi="Arial" w:cs="Arial"/>
          <w:b/>
          <w:sz w:val="24"/>
          <w:szCs w:val="24"/>
        </w:rPr>
        <w:t>2.4.2</w:t>
      </w:r>
      <w:r w:rsidR="00DA2C46" w:rsidRPr="00946F0C">
        <w:rPr>
          <w:rFonts w:ascii="Arial" w:hAnsi="Arial" w:cs="Arial"/>
          <w:b/>
          <w:sz w:val="24"/>
          <w:szCs w:val="24"/>
        </w:rPr>
        <w:tab/>
      </w:r>
      <w:r w:rsidR="00617FB0" w:rsidRPr="00946F0C">
        <w:rPr>
          <w:rFonts w:ascii="Arial" w:hAnsi="Arial" w:cs="Arial"/>
          <w:b/>
          <w:sz w:val="24"/>
          <w:szCs w:val="24"/>
        </w:rPr>
        <w:t>Constructi</w:t>
      </w:r>
      <w:r w:rsidR="006F745C" w:rsidRPr="00946F0C">
        <w:rPr>
          <w:rFonts w:ascii="Arial" w:hAnsi="Arial" w:cs="Arial"/>
          <w:b/>
          <w:sz w:val="24"/>
          <w:szCs w:val="24"/>
        </w:rPr>
        <w:t>o</w:t>
      </w:r>
      <w:r w:rsidR="00617FB0" w:rsidRPr="00946F0C">
        <w:rPr>
          <w:rFonts w:ascii="Arial" w:hAnsi="Arial" w:cs="Arial"/>
          <w:b/>
          <w:sz w:val="24"/>
          <w:szCs w:val="24"/>
        </w:rPr>
        <w:t>nism</w:t>
      </w:r>
    </w:p>
    <w:p w14:paraId="7B294C61" w14:textId="2525E868" w:rsidR="001F6B75" w:rsidRPr="00C6492D" w:rsidRDefault="000949D9" w:rsidP="00946F0C">
      <w:pPr>
        <w:pStyle w:val="NoSpacing"/>
        <w:spacing w:line="360" w:lineRule="auto"/>
        <w:jc w:val="both"/>
        <w:rPr>
          <w:rFonts w:ascii="Arial" w:hAnsi="Arial" w:cs="Arial"/>
          <w:sz w:val="24"/>
          <w:szCs w:val="24"/>
        </w:rPr>
      </w:pPr>
      <w:r w:rsidRPr="00C6492D">
        <w:rPr>
          <w:rFonts w:ascii="Arial" w:hAnsi="Arial" w:cs="Arial"/>
          <w:sz w:val="24"/>
          <w:szCs w:val="24"/>
        </w:rPr>
        <w:t>In this study the students</w:t>
      </w:r>
      <w:del w:id="963" w:author="David Barnett" w:date="2017-05-29T18:25:00Z">
        <w:r w:rsidRPr="00C6492D" w:rsidDel="000171B9">
          <w:rPr>
            <w:rFonts w:ascii="Arial" w:hAnsi="Arial" w:cs="Arial"/>
            <w:sz w:val="24"/>
            <w:szCs w:val="24"/>
          </w:rPr>
          <w:delText xml:space="preserve"> will</w:delText>
        </w:r>
      </w:del>
      <w:r w:rsidRPr="00C6492D">
        <w:rPr>
          <w:rFonts w:ascii="Arial" w:hAnsi="Arial" w:cs="Arial"/>
          <w:sz w:val="24"/>
          <w:szCs w:val="24"/>
        </w:rPr>
        <w:t xml:space="preserve"> question</w:t>
      </w:r>
      <w:ins w:id="964" w:author="David Barnett" w:date="2017-05-29T18:25:00Z">
        <w:r w:rsidR="000171B9">
          <w:rPr>
            <w:rFonts w:ascii="Arial" w:hAnsi="Arial" w:cs="Arial"/>
            <w:sz w:val="24"/>
            <w:szCs w:val="24"/>
          </w:rPr>
          <w:t>ed</w:t>
        </w:r>
      </w:ins>
      <w:r w:rsidRPr="00C6492D">
        <w:rPr>
          <w:rFonts w:ascii="Arial" w:hAnsi="Arial" w:cs="Arial"/>
          <w:sz w:val="24"/>
          <w:szCs w:val="24"/>
        </w:rPr>
        <w:t xml:space="preserve"> the trustworthiness of information found on </w:t>
      </w:r>
      <w:r w:rsidR="00085E2A">
        <w:rPr>
          <w:rFonts w:ascii="Arial" w:hAnsi="Arial" w:cs="Arial"/>
          <w:sz w:val="24"/>
          <w:szCs w:val="24"/>
        </w:rPr>
        <w:t>Internet</w:t>
      </w:r>
      <w:r w:rsidRPr="00C6492D">
        <w:rPr>
          <w:rFonts w:ascii="Arial" w:hAnsi="Arial" w:cs="Arial"/>
          <w:sz w:val="24"/>
          <w:szCs w:val="24"/>
        </w:rPr>
        <w:t xml:space="preserve"> sites. They </w:t>
      </w:r>
      <w:del w:id="965" w:author="David Barnett" w:date="2017-05-29T18:26:00Z">
        <w:r w:rsidRPr="00C6492D" w:rsidDel="000171B9">
          <w:rPr>
            <w:rFonts w:ascii="Arial" w:hAnsi="Arial" w:cs="Arial"/>
            <w:sz w:val="24"/>
            <w:szCs w:val="24"/>
          </w:rPr>
          <w:delText>will</w:delText>
        </w:r>
      </w:del>
      <w:r w:rsidRPr="00C6492D">
        <w:rPr>
          <w:rFonts w:ascii="Arial" w:hAnsi="Arial" w:cs="Arial"/>
          <w:sz w:val="24"/>
          <w:szCs w:val="24"/>
        </w:rPr>
        <w:t xml:space="preserve"> construct</w:t>
      </w:r>
      <w:ins w:id="966" w:author="David Barnett" w:date="2017-05-29T18:26:00Z">
        <w:r w:rsidR="000171B9">
          <w:rPr>
            <w:rFonts w:ascii="Arial" w:hAnsi="Arial" w:cs="Arial"/>
            <w:sz w:val="24"/>
            <w:szCs w:val="24"/>
          </w:rPr>
          <w:t>ed</w:t>
        </w:r>
      </w:ins>
      <w:r w:rsidRPr="00C6492D">
        <w:rPr>
          <w:rFonts w:ascii="Arial" w:hAnsi="Arial" w:cs="Arial"/>
          <w:sz w:val="24"/>
          <w:szCs w:val="24"/>
        </w:rPr>
        <w:t xml:space="preserve"> their own views on the value of appropriate material and this reliance on interpretation has ties with </w:t>
      </w:r>
      <w:del w:id="967" w:author="David Barnett" w:date="2017-05-29T20:28:00Z">
        <w:r w:rsidR="00AA5E7A" w:rsidDel="00AB7072">
          <w:rPr>
            <w:rFonts w:ascii="Arial" w:hAnsi="Arial" w:cs="Arial"/>
            <w:sz w:val="24"/>
            <w:szCs w:val="24"/>
          </w:rPr>
          <w:delText xml:space="preserve">the </w:delText>
        </w:r>
        <w:r w:rsidRPr="00C6492D" w:rsidDel="00AB7072">
          <w:rPr>
            <w:rFonts w:ascii="Arial" w:hAnsi="Arial" w:cs="Arial"/>
            <w:sz w:val="24"/>
            <w:szCs w:val="24"/>
          </w:rPr>
          <w:delText xml:space="preserve"> </w:delText>
        </w:r>
        <w:r w:rsidR="00AA5E7A" w:rsidDel="00AB7072">
          <w:rPr>
            <w:rFonts w:ascii="Arial" w:hAnsi="Arial" w:cs="Arial"/>
            <w:sz w:val="24"/>
            <w:szCs w:val="24"/>
          </w:rPr>
          <w:delText>c</w:delText>
        </w:r>
        <w:r w:rsidR="003D6A11" w:rsidRPr="00C6492D" w:rsidDel="00AB7072">
          <w:rPr>
            <w:rFonts w:ascii="Arial" w:hAnsi="Arial" w:cs="Arial"/>
            <w:sz w:val="24"/>
            <w:szCs w:val="24"/>
          </w:rPr>
          <w:delText>onstructionism</w:delText>
        </w:r>
      </w:del>
      <w:ins w:id="968" w:author="David Barnett" w:date="2017-05-29T20:28:00Z">
        <w:r w:rsidR="00AB7072">
          <w:rPr>
            <w:rFonts w:ascii="Arial" w:hAnsi="Arial" w:cs="Arial"/>
            <w:sz w:val="24"/>
            <w:szCs w:val="24"/>
          </w:rPr>
          <w:t xml:space="preserve">the </w:t>
        </w:r>
        <w:r w:rsidR="00AB7072" w:rsidRPr="00C6492D">
          <w:rPr>
            <w:rFonts w:ascii="Arial" w:hAnsi="Arial" w:cs="Arial"/>
            <w:sz w:val="24"/>
            <w:szCs w:val="24"/>
          </w:rPr>
          <w:t>constructionism</w:t>
        </w:r>
      </w:ins>
      <w:r w:rsidR="003D6A11" w:rsidRPr="00C6492D">
        <w:rPr>
          <w:rFonts w:ascii="Arial" w:hAnsi="Arial" w:cs="Arial"/>
          <w:sz w:val="24"/>
          <w:szCs w:val="24"/>
        </w:rPr>
        <w:t xml:space="preserve"> theory</w:t>
      </w:r>
      <w:r w:rsidRPr="00C6492D">
        <w:rPr>
          <w:rFonts w:ascii="Arial" w:hAnsi="Arial" w:cs="Arial"/>
          <w:sz w:val="24"/>
          <w:szCs w:val="24"/>
        </w:rPr>
        <w:t>. Stager (2005</w:t>
      </w:r>
      <w:r w:rsidR="0030799B">
        <w:rPr>
          <w:rFonts w:ascii="Arial" w:hAnsi="Arial" w:cs="Arial"/>
          <w:sz w:val="24"/>
          <w:szCs w:val="24"/>
        </w:rPr>
        <w:t>:</w:t>
      </w:r>
      <w:r w:rsidR="00B33972">
        <w:rPr>
          <w:rFonts w:ascii="Arial" w:hAnsi="Arial" w:cs="Arial"/>
          <w:sz w:val="24"/>
          <w:szCs w:val="24"/>
        </w:rPr>
        <w:t>3</w:t>
      </w:r>
      <w:r w:rsidRPr="00C6492D">
        <w:rPr>
          <w:rFonts w:ascii="Arial" w:hAnsi="Arial" w:cs="Arial"/>
          <w:sz w:val="24"/>
          <w:szCs w:val="24"/>
        </w:rPr>
        <w:t>) quotes Papert’s view on</w:t>
      </w:r>
      <w:r w:rsidR="00AA5E7A">
        <w:rPr>
          <w:rFonts w:ascii="Arial" w:hAnsi="Arial" w:cs="Arial"/>
          <w:sz w:val="24"/>
          <w:szCs w:val="24"/>
        </w:rPr>
        <w:t xml:space="preserve"> constructionism within </w:t>
      </w:r>
      <w:r w:rsidR="00AA5E7A" w:rsidRPr="00C6492D">
        <w:rPr>
          <w:rFonts w:ascii="Arial" w:hAnsi="Arial" w:cs="Arial"/>
          <w:sz w:val="24"/>
          <w:szCs w:val="24"/>
        </w:rPr>
        <w:t>learning</w:t>
      </w:r>
      <w:r w:rsidRPr="00C6492D">
        <w:rPr>
          <w:rFonts w:ascii="Arial" w:hAnsi="Arial" w:cs="Arial"/>
          <w:sz w:val="24"/>
          <w:szCs w:val="24"/>
        </w:rPr>
        <w:t xml:space="preserve"> and states “Nobody can teach you everything you need to know. You have to take charge of your own learning</w:t>
      </w:r>
      <w:r w:rsidR="00FA73DD">
        <w:rPr>
          <w:rFonts w:ascii="Arial" w:hAnsi="Arial" w:cs="Arial"/>
          <w:sz w:val="24"/>
          <w:szCs w:val="24"/>
        </w:rPr>
        <w:t>.</w:t>
      </w:r>
      <w:r w:rsidRPr="00C6492D">
        <w:rPr>
          <w:rFonts w:ascii="Arial" w:hAnsi="Arial" w:cs="Arial"/>
          <w:sz w:val="24"/>
          <w:szCs w:val="24"/>
        </w:rPr>
        <w:t>”</w:t>
      </w:r>
    </w:p>
    <w:p w14:paraId="0414E965" w14:textId="77777777" w:rsidR="00D1032A" w:rsidRPr="00C6492D" w:rsidRDefault="00D1032A" w:rsidP="00946F0C">
      <w:pPr>
        <w:pStyle w:val="NoSpacing"/>
        <w:spacing w:line="360" w:lineRule="auto"/>
        <w:jc w:val="both"/>
        <w:rPr>
          <w:rFonts w:ascii="Arial" w:hAnsi="Arial" w:cs="Arial"/>
          <w:sz w:val="24"/>
          <w:szCs w:val="24"/>
        </w:rPr>
      </w:pPr>
    </w:p>
    <w:p w14:paraId="314A8A4E" w14:textId="492B93BA" w:rsidR="00D4333C" w:rsidRPr="00C6492D" w:rsidRDefault="00FA73DD" w:rsidP="00946F0C">
      <w:pPr>
        <w:pStyle w:val="NoSpacing"/>
        <w:spacing w:line="360" w:lineRule="auto"/>
        <w:jc w:val="both"/>
        <w:rPr>
          <w:rFonts w:ascii="Arial" w:hAnsi="Arial" w:cs="Arial"/>
          <w:sz w:val="24"/>
          <w:szCs w:val="24"/>
        </w:rPr>
      </w:pPr>
      <w:r>
        <w:rPr>
          <w:rFonts w:ascii="Arial" w:hAnsi="Arial" w:cs="Arial"/>
          <w:sz w:val="24"/>
          <w:szCs w:val="24"/>
        </w:rPr>
        <w:t>In</w:t>
      </w:r>
      <w:r w:rsidRPr="00C6492D">
        <w:rPr>
          <w:rFonts w:ascii="Arial" w:hAnsi="Arial" w:cs="Arial"/>
          <w:sz w:val="24"/>
          <w:szCs w:val="24"/>
        </w:rPr>
        <w:t xml:space="preserve"> </w:t>
      </w:r>
      <w:r w:rsidR="00D90419" w:rsidRPr="00C6492D">
        <w:rPr>
          <w:rFonts w:ascii="Arial" w:hAnsi="Arial" w:cs="Arial"/>
          <w:sz w:val="24"/>
          <w:szCs w:val="24"/>
        </w:rPr>
        <w:t>an i</w:t>
      </w:r>
      <w:r w:rsidR="00D4333C" w:rsidRPr="00C6492D">
        <w:rPr>
          <w:rFonts w:ascii="Arial" w:hAnsi="Arial" w:cs="Arial"/>
          <w:sz w:val="24"/>
          <w:szCs w:val="24"/>
        </w:rPr>
        <w:t xml:space="preserve">nstructivist design little emphasis is placed on the views of the learner to construct knowledge but rather the knowledge is decided on by the educator who </w:t>
      </w:r>
      <w:r w:rsidR="00BF1AE1" w:rsidRPr="00C6492D">
        <w:rPr>
          <w:rFonts w:ascii="Arial" w:hAnsi="Arial" w:cs="Arial"/>
          <w:sz w:val="24"/>
          <w:szCs w:val="24"/>
        </w:rPr>
        <w:t>imparts it</w:t>
      </w:r>
      <w:r w:rsidR="00D4333C" w:rsidRPr="00C6492D">
        <w:rPr>
          <w:rFonts w:ascii="Arial" w:hAnsi="Arial" w:cs="Arial"/>
          <w:sz w:val="24"/>
          <w:szCs w:val="24"/>
        </w:rPr>
        <w:t xml:space="preserve"> to the student. The approach taken in this research </w:t>
      </w:r>
      <w:ins w:id="969" w:author="David Barnett" w:date="2017-05-29T18:26:00Z">
        <w:r w:rsidR="000171B9">
          <w:rPr>
            <w:rFonts w:ascii="Arial" w:hAnsi="Arial" w:cs="Arial"/>
            <w:sz w:val="24"/>
            <w:szCs w:val="24"/>
          </w:rPr>
          <w:t>was</w:t>
        </w:r>
      </w:ins>
      <w:del w:id="970" w:author="David Barnett" w:date="2017-05-29T18:26:00Z">
        <w:r w:rsidR="00D4333C" w:rsidRPr="00C6492D" w:rsidDel="000171B9">
          <w:rPr>
            <w:rFonts w:ascii="Arial" w:hAnsi="Arial" w:cs="Arial"/>
            <w:sz w:val="24"/>
            <w:szCs w:val="24"/>
          </w:rPr>
          <w:delText>is</w:delText>
        </w:r>
      </w:del>
      <w:r w:rsidR="00D4333C" w:rsidRPr="00C6492D">
        <w:rPr>
          <w:rFonts w:ascii="Arial" w:hAnsi="Arial" w:cs="Arial"/>
          <w:sz w:val="24"/>
          <w:szCs w:val="24"/>
        </w:rPr>
        <w:t xml:space="preserve"> not based on an instructivist</w:t>
      </w:r>
      <w:r w:rsidR="00617FB0" w:rsidRPr="00C6492D">
        <w:rPr>
          <w:rFonts w:ascii="Arial" w:hAnsi="Arial" w:cs="Arial"/>
          <w:sz w:val="24"/>
          <w:szCs w:val="24"/>
        </w:rPr>
        <w:t xml:space="preserve"> design but rather </w:t>
      </w:r>
      <w:r>
        <w:rPr>
          <w:rFonts w:ascii="Arial" w:hAnsi="Arial" w:cs="Arial"/>
          <w:sz w:val="24"/>
          <w:szCs w:val="24"/>
        </w:rPr>
        <w:t xml:space="preserve">on </w:t>
      </w:r>
      <w:r w:rsidR="00617FB0" w:rsidRPr="00C6492D">
        <w:rPr>
          <w:rFonts w:ascii="Arial" w:hAnsi="Arial" w:cs="Arial"/>
          <w:sz w:val="24"/>
          <w:szCs w:val="24"/>
        </w:rPr>
        <w:t>a constructi</w:t>
      </w:r>
      <w:r w:rsidR="00007E9E" w:rsidRPr="00C6492D">
        <w:rPr>
          <w:rFonts w:ascii="Arial" w:hAnsi="Arial" w:cs="Arial"/>
          <w:sz w:val="24"/>
          <w:szCs w:val="24"/>
        </w:rPr>
        <w:t>o</w:t>
      </w:r>
      <w:r w:rsidR="00617FB0" w:rsidRPr="00C6492D">
        <w:rPr>
          <w:rFonts w:ascii="Arial" w:hAnsi="Arial" w:cs="Arial"/>
          <w:sz w:val="24"/>
          <w:szCs w:val="24"/>
        </w:rPr>
        <w:t>n</w:t>
      </w:r>
      <w:r w:rsidR="00D4333C" w:rsidRPr="00C6492D">
        <w:rPr>
          <w:rFonts w:ascii="Arial" w:hAnsi="Arial" w:cs="Arial"/>
          <w:sz w:val="24"/>
          <w:szCs w:val="24"/>
        </w:rPr>
        <w:t>ist design.</w:t>
      </w:r>
    </w:p>
    <w:p w14:paraId="13A8982C" w14:textId="77777777" w:rsidR="00617FB0" w:rsidRPr="00946F0C" w:rsidRDefault="00617FB0" w:rsidP="00946F0C">
      <w:pPr>
        <w:pStyle w:val="NoSpacing"/>
        <w:spacing w:line="360" w:lineRule="auto"/>
        <w:jc w:val="both"/>
        <w:rPr>
          <w:rFonts w:ascii="Arial" w:hAnsi="Arial" w:cs="Arial"/>
          <w:sz w:val="24"/>
          <w:szCs w:val="24"/>
        </w:rPr>
      </w:pPr>
    </w:p>
    <w:p w14:paraId="137B1A58" w14:textId="1E1BEDCD" w:rsidR="00361084" w:rsidRPr="00C6492D" w:rsidRDefault="00361084" w:rsidP="00946F0C">
      <w:pPr>
        <w:jc w:val="both"/>
        <w:rPr>
          <w:rFonts w:ascii="Arial" w:hAnsi="Arial" w:cs="Arial"/>
          <w:sz w:val="24"/>
          <w:szCs w:val="24"/>
        </w:rPr>
      </w:pPr>
      <w:r w:rsidRPr="00C6492D">
        <w:rPr>
          <w:rFonts w:ascii="Arial" w:hAnsi="Arial" w:cs="Arial"/>
          <w:sz w:val="24"/>
          <w:szCs w:val="24"/>
        </w:rPr>
        <w:lastRenderedPageBreak/>
        <w:t xml:space="preserve">The </w:t>
      </w:r>
      <w:r w:rsidR="00D4333C" w:rsidRPr="00C6492D">
        <w:rPr>
          <w:rFonts w:ascii="Arial" w:hAnsi="Arial" w:cs="Arial"/>
          <w:sz w:val="24"/>
          <w:szCs w:val="24"/>
        </w:rPr>
        <w:t>constructi</w:t>
      </w:r>
      <w:r w:rsidR="00007E9E" w:rsidRPr="00C6492D">
        <w:rPr>
          <w:rFonts w:ascii="Arial" w:hAnsi="Arial" w:cs="Arial"/>
          <w:sz w:val="24"/>
          <w:szCs w:val="24"/>
        </w:rPr>
        <w:t>o</w:t>
      </w:r>
      <w:r w:rsidR="00617FB0" w:rsidRPr="00C6492D">
        <w:rPr>
          <w:rFonts w:ascii="Arial" w:hAnsi="Arial" w:cs="Arial"/>
          <w:sz w:val="24"/>
          <w:szCs w:val="24"/>
        </w:rPr>
        <w:t>n</w:t>
      </w:r>
      <w:r w:rsidR="00D4333C" w:rsidRPr="00C6492D">
        <w:rPr>
          <w:rFonts w:ascii="Arial" w:hAnsi="Arial" w:cs="Arial"/>
          <w:sz w:val="24"/>
          <w:szCs w:val="24"/>
        </w:rPr>
        <w:t>ist</w:t>
      </w:r>
      <w:r w:rsidRPr="00C6492D">
        <w:rPr>
          <w:rFonts w:ascii="Arial" w:hAnsi="Arial" w:cs="Arial"/>
          <w:sz w:val="24"/>
          <w:szCs w:val="24"/>
        </w:rPr>
        <w:t xml:space="preserve"> view is especially relevant to this study as the </w:t>
      </w:r>
      <w:r w:rsidR="00FA7B37">
        <w:rPr>
          <w:rFonts w:ascii="Arial" w:hAnsi="Arial" w:cs="Arial"/>
          <w:sz w:val="24"/>
          <w:szCs w:val="24"/>
        </w:rPr>
        <w:t>lesson</w:t>
      </w:r>
      <w:r w:rsidRPr="00C6492D">
        <w:rPr>
          <w:rFonts w:ascii="Arial" w:hAnsi="Arial" w:cs="Arial"/>
          <w:sz w:val="24"/>
          <w:szCs w:val="24"/>
        </w:rPr>
        <w:t xml:space="preserve">s that </w:t>
      </w:r>
      <w:ins w:id="971" w:author="David Barnett" w:date="2017-05-29T18:26:00Z">
        <w:r w:rsidR="000171B9">
          <w:rPr>
            <w:rFonts w:ascii="Arial" w:hAnsi="Arial" w:cs="Arial"/>
            <w:sz w:val="24"/>
            <w:szCs w:val="24"/>
          </w:rPr>
          <w:t>were</w:t>
        </w:r>
      </w:ins>
      <w:del w:id="972" w:author="David Barnett" w:date="2017-05-29T18:26:00Z">
        <w:r w:rsidRPr="00C6492D" w:rsidDel="000171B9">
          <w:rPr>
            <w:rFonts w:ascii="Arial" w:hAnsi="Arial" w:cs="Arial"/>
            <w:sz w:val="24"/>
            <w:szCs w:val="24"/>
          </w:rPr>
          <w:delText>have</w:delText>
        </w:r>
      </w:del>
      <w:r w:rsidRPr="00C6492D">
        <w:rPr>
          <w:rFonts w:ascii="Arial" w:hAnsi="Arial" w:cs="Arial"/>
          <w:sz w:val="24"/>
          <w:szCs w:val="24"/>
        </w:rPr>
        <w:t xml:space="preserve"> been prepared for the students </w:t>
      </w:r>
      <w:ins w:id="973" w:author="David Barnett" w:date="2017-05-29T18:26:00Z">
        <w:r w:rsidR="000171B9">
          <w:rPr>
            <w:rFonts w:ascii="Arial" w:hAnsi="Arial" w:cs="Arial"/>
            <w:sz w:val="24"/>
            <w:szCs w:val="24"/>
          </w:rPr>
          <w:t>were</w:t>
        </w:r>
      </w:ins>
      <w:del w:id="974" w:author="David Barnett" w:date="2017-05-29T18:26:00Z">
        <w:r w:rsidRPr="00C6492D" w:rsidDel="000171B9">
          <w:rPr>
            <w:rFonts w:ascii="Arial" w:hAnsi="Arial" w:cs="Arial"/>
            <w:sz w:val="24"/>
            <w:szCs w:val="24"/>
          </w:rPr>
          <w:delText>are</w:delText>
        </w:r>
      </w:del>
      <w:r w:rsidRPr="00C6492D">
        <w:rPr>
          <w:rFonts w:ascii="Arial" w:hAnsi="Arial" w:cs="Arial"/>
          <w:sz w:val="24"/>
          <w:szCs w:val="24"/>
        </w:rPr>
        <w:t xml:space="preserve"> buil</w:t>
      </w:r>
      <w:r w:rsidR="00617FB0" w:rsidRPr="00C6492D">
        <w:rPr>
          <w:rFonts w:ascii="Arial" w:hAnsi="Arial" w:cs="Arial"/>
          <w:sz w:val="24"/>
          <w:szCs w:val="24"/>
        </w:rPr>
        <w:t>t on a problem</w:t>
      </w:r>
      <w:r w:rsidR="00FA73DD">
        <w:rPr>
          <w:rFonts w:ascii="Arial" w:hAnsi="Arial" w:cs="Arial"/>
          <w:sz w:val="24"/>
          <w:szCs w:val="24"/>
        </w:rPr>
        <w:t>-</w:t>
      </w:r>
      <w:r w:rsidR="00617FB0" w:rsidRPr="00C6492D">
        <w:rPr>
          <w:rFonts w:ascii="Arial" w:hAnsi="Arial" w:cs="Arial"/>
          <w:sz w:val="24"/>
          <w:szCs w:val="24"/>
        </w:rPr>
        <w:t>based constructi</w:t>
      </w:r>
      <w:r w:rsidR="00007E9E" w:rsidRPr="00C6492D">
        <w:rPr>
          <w:rFonts w:ascii="Arial" w:hAnsi="Arial" w:cs="Arial"/>
          <w:sz w:val="24"/>
          <w:szCs w:val="24"/>
        </w:rPr>
        <w:t>o</w:t>
      </w:r>
      <w:r w:rsidR="00617FB0" w:rsidRPr="00C6492D">
        <w:rPr>
          <w:rFonts w:ascii="Arial" w:hAnsi="Arial" w:cs="Arial"/>
          <w:sz w:val="24"/>
          <w:szCs w:val="24"/>
        </w:rPr>
        <w:t>n</w:t>
      </w:r>
      <w:r w:rsidRPr="00C6492D">
        <w:rPr>
          <w:rFonts w:ascii="Arial" w:hAnsi="Arial" w:cs="Arial"/>
          <w:sz w:val="24"/>
          <w:szCs w:val="24"/>
        </w:rPr>
        <w:t>ist approach.</w:t>
      </w:r>
      <w:r w:rsidR="00547A85" w:rsidRPr="00C6492D">
        <w:rPr>
          <w:rFonts w:ascii="Arial" w:hAnsi="Arial" w:cs="Arial"/>
          <w:sz w:val="24"/>
          <w:szCs w:val="24"/>
        </w:rPr>
        <w:t xml:space="preserve"> Stager (2005) describes Papert’s view on learning and reasons that we learn best when we use are doing </w:t>
      </w:r>
      <w:r w:rsidR="00F72894" w:rsidRPr="00C6492D">
        <w:rPr>
          <w:rFonts w:ascii="Arial" w:hAnsi="Arial" w:cs="Arial"/>
          <w:sz w:val="24"/>
          <w:szCs w:val="24"/>
        </w:rPr>
        <w:t>something,</w:t>
      </w:r>
      <w:r w:rsidR="00547A85" w:rsidRPr="00C6492D">
        <w:rPr>
          <w:rFonts w:ascii="Arial" w:hAnsi="Arial" w:cs="Arial"/>
          <w:sz w:val="24"/>
          <w:szCs w:val="24"/>
        </w:rPr>
        <w:t xml:space="preserve"> solving problems </w:t>
      </w:r>
      <w:r w:rsidR="00F72894" w:rsidRPr="00C6492D">
        <w:rPr>
          <w:rFonts w:ascii="Arial" w:hAnsi="Arial" w:cs="Arial"/>
          <w:sz w:val="24"/>
          <w:szCs w:val="24"/>
        </w:rPr>
        <w:t>and are motivated to learn.</w:t>
      </w:r>
      <w:r w:rsidR="00FA73DD">
        <w:rPr>
          <w:rFonts w:ascii="Arial" w:hAnsi="Arial" w:cs="Arial"/>
          <w:sz w:val="24"/>
          <w:szCs w:val="24"/>
        </w:rPr>
        <w:t xml:space="preserve"> </w:t>
      </w:r>
      <w:r w:rsidRPr="00C6492D">
        <w:rPr>
          <w:rFonts w:ascii="Arial" w:hAnsi="Arial" w:cs="Arial"/>
          <w:sz w:val="24"/>
          <w:szCs w:val="24"/>
        </w:rPr>
        <w:t>In other words the design of the programme of learning w</w:t>
      </w:r>
      <w:ins w:id="975" w:author="David Barnett" w:date="2017-05-29T18:27:00Z">
        <w:r w:rsidR="000171B9">
          <w:rPr>
            <w:rFonts w:ascii="Arial" w:hAnsi="Arial" w:cs="Arial"/>
            <w:sz w:val="24"/>
            <w:szCs w:val="24"/>
          </w:rPr>
          <w:t>as</w:t>
        </w:r>
      </w:ins>
      <w:del w:id="976" w:author="David Barnett" w:date="2017-05-29T18:27:00Z">
        <w:r w:rsidRPr="00C6492D" w:rsidDel="000171B9">
          <w:rPr>
            <w:rFonts w:ascii="Arial" w:hAnsi="Arial" w:cs="Arial"/>
            <w:sz w:val="24"/>
            <w:szCs w:val="24"/>
          </w:rPr>
          <w:delText>ill be</w:delText>
        </w:r>
      </w:del>
      <w:r w:rsidRPr="00C6492D">
        <w:rPr>
          <w:rFonts w:ascii="Arial" w:hAnsi="Arial" w:cs="Arial"/>
          <w:sz w:val="24"/>
          <w:szCs w:val="24"/>
        </w:rPr>
        <w:t xml:space="preserve"> focussed on creating an experience </w:t>
      </w:r>
      <w:r w:rsidR="00FA73DD">
        <w:rPr>
          <w:rFonts w:ascii="Arial" w:hAnsi="Arial" w:cs="Arial"/>
          <w:sz w:val="24"/>
          <w:szCs w:val="24"/>
        </w:rPr>
        <w:t>in which</w:t>
      </w:r>
      <w:r w:rsidR="00FA73DD" w:rsidRPr="00C6492D">
        <w:rPr>
          <w:rFonts w:ascii="Arial" w:hAnsi="Arial" w:cs="Arial"/>
          <w:sz w:val="24"/>
          <w:szCs w:val="24"/>
        </w:rPr>
        <w:t xml:space="preserve"> </w:t>
      </w:r>
      <w:r w:rsidR="00977574">
        <w:rPr>
          <w:rFonts w:ascii="Arial" w:hAnsi="Arial" w:cs="Arial"/>
          <w:sz w:val="24"/>
          <w:szCs w:val="24"/>
        </w:rPr>
        <w:t>students</w:t>
      </w:r>
      <w:r w:rsidRPr="00C6492D">
        <w:rPr>
          <w:rFonts w:ascii="Arial" w:hAnsi="Arial" w:cs="Arial"/>
          <w:sz w:val="24"/>
          <w:szCs w:val="24"/>
        </w:rPr>
        <w:t xml:space="preserve"> </w:t>
      </w:r>
      <w:ins w:id="977" w:author="David Barnett" w:date="2017-05-29T18:27:00Z">
        <w:r w:rsidR="000171B9">
          <w:rPr>
            <w:rFonts w:ascii="Arial" w:hAnsi="Arial" w:cs="Arial"/>
            <w:sz w:val="24"/>
            <w:szCs w:val="24"/>
          </w:rPr>
          <w:t>were</w:t>
        </w:r>
      </w:ins>
      <w:del w:id="978" w:author="David Barnett" w:date="2017-05-29T18:27:00Z">
        <w:r w:rsidRPr="00C6492D" w:rsidDel="000171B9">
          <w:rPr>
            <w:rFonts w:ascii="Arial" w:hAnsi="Arial" w:cs="Arial"/>
            <w:sz w:val="24"/>
            <w:szCs w:val="24"/>
          </w:rPr>
          <w:delText>are</w:delText>
        </w:r>
      </w:del>
      <w:r w:rsidRPr="00C6492D">
        <w:rPr>
          <w:rFonts w:ascii="Arial" w:hAnsi="Arial" w:cs="Arial"/>
          <w:sz w:val="24"/>
          <w:szCs w:val="24"/>
        </w:rPr>
        <w:t xml:space="preserve"> intrinsically motivated to solve problems. </w:t>
      </w:r>
    </w:p>
    <w:p w14:paraId="0611B581" w14:textId="77777777" w:rsidR="00BF1AE1" w:rsidRPr="00946F0C" w:rsidRDefault="00BF1AE1" w:rsidP="00946F0C">
      <w:pPr>
        <w:pStyle w:val="NoSpacing"/>
        <w:spacing w:line="360" w:lineRule="auto"/>
        <w:jc w:val="both"/>
        <w:rPr>
          <w:rFonts w:ascii="Arial" w:hAnsi="Arial" w:cs="Arial"/>
          <w:sz w:val="24"/>
          <w:szCs w:val="24"/>
        </w:rPr>
      </w:pPr>
    </w:p>
    <w:p w14:paraId="706CC298" w14:textId="394E642B" w:rsidR="00645FC9" w:rsidRPr="00946F0C" w:rsidRDefault="007C4278" w:rsidP="00946F0C">
      <w:pPr>
        <w:jc w:val="both"/>
        <w:rPr>
          <w:rFonts w:ascii="Arial" w:hAnsi="Arial" w:cs="Arial"/>
          <w:b/>
          <w:sz w:val="24"/>
          <w:szCs w:val="24"/>
        </w:rPr>
      </w:pPr>
      <w:r w:rsidRPr="00946F0C">
        <w:rPr>
          <w:rFonts w:ascii="Arial" w:hAnsi="Arial" w:cs="Arial"/>
          <w:b/>
          <w:sz w:val="24"/>
          <w:szCs w:val="24"/>
        </w:rPr>
        <w:t>2.4.3</w:t>
      </w:r>
      <w:r w:rsidR="00DA2C46" w:rsidRPr="00946F0C">
        <w:rPr>
          <w:rFonts w:ascii="Arial" w:hAnsi="Arial" w:cs="Arial"/>
          <w:b/>
          <w:sz w:val="24"/>
          <w:szCs w:val="24"/>
        </w:rPr>
        <w:tab/>
      </w:r>
      <w:r w:rsidR="00645FC9" w:rsidRPr="00946F0C">
        <w:rPr>
          <w:rFonts w:ascii="Arial" w:hAnsi="Arial" w:cs="Arial"/>
          <w:b/>
          <w:sz w:val="24"/>
          <w:szCs w:val="24"/>
        </w:rPr>
        <w:t>Social Constructivism</w:t>
      </w:r>
    </w:p>
    <w:p w14:paraId="17722BEB" w14:textId="0E017A6F" w:rsidR="001F6B75" w:rsidRPr="00C6492D" w:rsidRDefault="000949D9"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The students </w:t>
      </w:r>
      <w:ins w:id="979" w:author="David Barnett" w:date="2017-05-29T18:27:00Z">
        <w:r w:rsidR="000171B9">
          <w:rPr>
            <w:rFonts w:ascii="Arial" w:hAnsi="Arial" w:cs="Arial"/>
            <w:sz w:val="24"/>
            <w:szCs w:val="24"/>
          </w:rPr>
          <w:t>did not</w:t>
        </w:r>
      </w:ins>
      <w:del w:id="980" w:author="David Barnett" w:date="2017-05-29T18:27:00Z">
        <w:r w:rsidRPr="00C6492D" w:rsidDel="000171B9">
          <w:rPr>
            <w:rFonts w:ascii="Arial" w:hAnsi="Arial" w:cs="Arial"/>
            <w:sz w:val="24"/>
            <w:szCs w:val="24"/>
          </w:rPr>
          <w:delText>will not be</w:delText>
        </w:r>
      </w:del>
      <w:r w:rsidRPr="00C6492D">
        <w:rPr>
          <w:rFonts w:ascii="Arial" w:hAnsi="Arial" w:cs="Arial"/>
          <w:sz w:val="24"/>
          <w:szCs w:val="24"/>
        </w:rPr>
        <w:t xml:space="preserve"> work</w:t>
      </w:r>
      <w:del w:id="981" w:author="David Barnett" w:date="2017-05-29T18:27:00Z">
        <w:r w:rsidRPr="00C6492D" w:rsidDel="000171B9">
          <w:rPr>
            <w:rFonts w:ascii="Arial" w:hAnsi="Arial" w:cs="Arial"/>
            <w:sz w:val="24"/>
            <w:szCs w:val="24"/>
          </w:rPr>
          <w:delText>ing</w:delText>
        </w:r>
      </w:del>
      <w:r w:rsidRPr="00C6492D">
        <w:rPr>
          <w:rFonts w:ascii="Arial" w:hAnsi="Arial" w:cs="Arial"/>
          <w:sz w:val="24"/>
          <w:szCs w:val="24"/>
        </w:rPr>
        <w:t xml:space="preserve"> in isolation in the learning environment. They </w:t>
      </w:r>
      <w:del w:id="982" w:author="David Barnett" w:date="2017-05-29T18:27:00Z">
        <w:r w:rsidRPr="00C6492D" w:rsidDel="000171B9">
          <w:rPr>
            <w:rFonts w:ascii="Arial" w:hAnsi="Arial" w:cs="Arial"/>
            <w:sz w:val="24"/>
            <w:szCs w:val="24"/>
          </w:rPr>
          <w:delText>will</w:delText>
        </w:r>
      </w:del>
      <w:r w:rsidRPr="00C6492D">
        <w:rPr>
          <w:rFonts w:ascii="Arial" w:hAnsi="Arial" w:cs="Arial"/>
          <w:sz w:val="24"/>
          <w:szCs w:val="24"/>
        </w:rPr>
        <w:t xml:space="preserve"> interact</w:t>
      </w:r>
      <w:ins w:id="983" w:author="David Barnett" w:date="2017-05-29T18:27:00Z">
        <w:r w:rsidR="000171B9">
          <w:rPr>
            <w:rFonts w:ascii="Arial" w:hAnsi="Arial" w:cs="Arial"/>
            <w:sz w:val="24"/>
            <w:szCs w:val="24"/>
          </w:rPr>
          <w:t>ed</w:t>
        </w:r>
      </w:ins>
      <w:r w:rsidRPr="00C6492D">
        <w:rPr>
          <w:rFonts w:ascii="Arial" w:hAnsi="Arial" w:cs="Arial"/>
          <w:sz w:val="24"/>
          <w:szCs w:val="24"/>
        </w:rPr>
        <w:t xml:space="preserve"> with their peers and together</w:t>
      </w:r>
      <w:del w:id="984" w:author="David Barnett" w:date="2017-05-29T18:28:00Z">
        <w:r w:rsidRPr="00C6492D" w:rsidDel="000171B9">
          <w:rPr>
            <w:rFonts w:ascii="Arial" w:hAnsi="Arial" w:cs="Arial"/>
            <w:sz w:val="24"/>
            <w:szCs w:val="24"/>
          </w:rPr>
          <w:delText xml:space="preserve"> they will</w:delText>
        </w:r>
      </w:del>
      <w:r w:rsidRPr="00C6492D">
        <w:rPr>
          <w:rFonts w:ascii="Arial" w:hAnsi="Arial" w:cs="Arial"/>
          <w:sz w:val="24"/>
          <w:szCs w:val="24"/>
        </w:rPr>
        <w:t xml:space="preserve"> construct</w:t>
      </w:r>
      <w:ins w:id="985" w:author="David Barnett" w:date="2017-05-29T18:28:00Z">
        <w:r w:rsidR="000171B9">
          <w:rPr>
            <w:rFonts w:ascii="Arial" w:hAnsi="Arial" w:cs="Arial"/>
            <w:sz w:val="24"/>
            <w:szCs w:val="24"/>
          </w:rPr>
          <w:t>ed</w:t>
        </w:r>
      </w:ins>
      <w:r w:rsidRPr="00C6492D">
        <w:rPr>
          <w:rFonts w:ascii="Arial" w:hAnsi="Arial" w:cs="Arial"/>
          <w:sz w:val="24"/>
          <w:szCs w:val="24"/>
        </w:rPr>
        <w:t xml:space="preserve"> an argument for the validity of </w:t>
      </w:r>
      <w:r w:rsidR="00085E2A">
        <w:rPr>
          <w:rFonts w:ascii="Arial" w:hAnsi="Arial" w:cs="Arial"/>
          <w:sz w:val="24"/>
          <w:szCs w:val="24"/>
        </w:rPr>
        <w:t>Internet</w:t>
      </w:r>
      <w:r w:rsidRPr="00C6492D">
        <w:rPr>
          <w:rFonts w:ascii="Arial" w:hAnsi="Arial" w:cs="Arial"/>
          <w:sz w:val="24"/>
          <w:szCs w:val="24"/>
        </w:rPr>
        <w:t xml:space="preserve"> material. The </w:t>
      </w:r>
      <w:r w:rsidR="00085E2A">
        <w:rPr>
          <w:rFonts w:ascii="Arial" w:hAnsi="Arial" w:cs="Arial"/>
          <w:sz w:val="24"/>
          <w:szCs w:val="24"/>
        </w:rPr>
        <w:t>Internet</w:t>
      </w:r>
      <w:r w:rsidRPr="00C6492D">
        <w:rPr>
          <w:rFonts w:ascii="Arial" w:hAnsi="Arial" w:cs="Arial"/>
          <w:sz w:val="24"/>
          <w:szCs w:val="24"/>
        </w:rPr>
        <w:t xml:space="preserve"> and Information Technology terminology or IT jargon w</w:t>
      </w:r>
      <w:ins w:id="986" w:author="David Barnett" w:date="2017-05-29T18:28:00Z">
        <w:r w:rsidR="000171B9">
          <w:rPr>
            <w:rFonts w:ascii="Arial" w:hAnsi="Arial" w:cs="Arial"/>
            <w:sz w:val="24"/>
            <w:szCs w:val="24"/>
          </w:rPr>
          <w:t>as</w:t>
        </w:r>
      </w:ins>
      <w:del w:id="987" w:author="David Barnett" w:date="2017-05-29T18:28:00Z">
        <w:r w:rsidRPr="00C6492D" w:rsidDel="000171B9">
          <w:rPr>
            <w:rFonts w:ascii="Arial" w:hAnsi="Arial" w:cs="Arial"/>
            <w:sz w:val="24"/>
            <w:szCs w:val="24"/>
          </w:rPr>
          <w:delText>ill be</w:delText>
        </w:r>
      </w:del>
      <w:r w:rsidRPr="00C6492D">
        <w:rPr>
          <w:rFonts w:ascii="Arial" w:hAnsi="Arial" w:cs="Arial"/>
          <w:sz w:val="24"/>
          <w:szCs w:val="24"/>
        </w:rPr>
        <w:t xml:space="preserve"> discussed by the students</w:t>
      </w:r>
      <w:r w:rsidR="00FA73DD">
        <w:rPr>
          <w:rFonts w:ascii="Arial" w:hAnsi="Arial" w:cs="Arial"/>
          <w:sz w:val="24"/>
          <w:szCs w:val="24"/>
        </w:rPr>
        <w:t>,</w:t>
      </w:r>
      <w:r w:rsidRPr="00C6492D">
        <w:rPr>
          <w:rFonts w:ascii="Arial" w:hAnsi="Arial" w:cs="Arial"/>
          <w:sz w:val="24"/>
          <w:szCs w:val="24"/>
        </w:rPr>
        <w:t xml:space="preserve"> thus making sense of the </w:t>
      </w:r>
      <w:r w:rsidR="00085E2A">
        <w:rPr>
          <w:rFonts w:ascii="Arial" w:hAnsi="Arial" w:cs="Arial"/>
          <w:sz w:val="24"/>
          <w:szCs w:val="24"/>
        </w:rPr>
        <w:t>Internet</w:t>
      </w:r>
      <w:r w:rsidRPr="00C6492D">
        <w:rPr>
          <w:rFonts w:ascii="Arial" w:hAnsi="Arial" w:cs="Arial"/>
          <w:sz w:val="24"/>
          <w:szCs w:val="24"/>
        </w:rPr>
        <w:t xml:space="preserve"> “environment</w:t>
      </w:r>
      <w:r w:rsidR="00FA73DD">
        <w:rPr>
          <w:rFonts w:ascii="Arial" w:hAnsi="Arial" w:cs="Arial"/>
          <w:sz w:val="24"/>
          <w:szCs w:val="24"/>
        </w:rPr>
        <w:t>.</w:t>
      </w:r>
      <w:r w:rsidRPr="00C6492D">
        <w:rPr>
          <w:rFonts w:ascii="Arial" w:hAnsi="Arial" w:cs="Arial"/>
          <w:sz w:val="24"/>
          <w:szCs w:val="24"/>
        </w:rPr>
        <w:t xml:space="preserve">”  </w:t>
      </w:r>
      <w:r w:rsidR="00FA73DD">
        <w:rPr>
          <w:rFonts w:ascii="Arial" w:hAnsi="Arial" w:cs="Arial"/>
          <w:sz w:val="24"/>
          <w:szCs w:val="24"/>
        </w:rPr>
        <w:t>T</w:t>
      </w:r>
      <w:r w:rsidRPr="00C6492D">
        <w:rPr>
          <w:rFonts w:ascii="Arial" w:hAnsi="Arial" w:cs="Arial"/>
          <w:sz w:val="24"/>
          <w:szCs w:val="24"/>
        </w:rPr>
        <w:t xml:space="preserve">here </w:t>
      </w:r>
      <w:ins w:id="988" w:author="David Barnett" w:date="2017-05-29T18:28:00Z">
        <w:r w:rsidR="000171B9">
          <w:rPr>
            <w:rFonts w:ascii="Arial" w:hAnsi="Arial" w:cs="Arial"/>
            <w:sz w:val="24"/>
            <w:szCs w:val="24"/>
          </w:rPr>
          <w:t>were</w:t>
        </w:r>
      </w:ins>
      <w:del w:id="989" w:author="David Barnett" w:date="2017-05-29T18:28:00Z">
        <w:r w:rsidRPr="00C6492D" w:rsidDel="000171B9">
          <w:rPr>
            <w:rFonts w:ascii="Arial" w:hAnsi="Arial" w:cs="Arial"/>
            <w:sz w:val="24"/>
            <w:szCs w:val="24"/>
          </w:rPr>
          <w:delText>are</w:delText>
        </w:r>
      </w:del>
      <w:r w:rsidRPr="00C6492D">
        <w:rPr>
          <w:rFonts w:ascii="Arial" w:hAnsi="Arial" w:cs="Arial"/>
          <w:sz w:val="24"/>
          <w:szCs w:val="24"/>
        </w:rPr>
        <w:t xml:space="preserve"> </w:t>
      </w:r>
      <w:r w:rsidR="00FA73DD">
        <w:rPr>
          <w:rFonts w:ascii="Arial" w:hAnsi="Arial" w:cs="Arial"/>
          <w:sz w:val="24"/>
          <w:szCs w:val="24"/>
        </w:rPr>
        <w:t xml:space="preserve">thus </w:t>
      </w:r>
      <w:r w:rsidRPr="00C6492D">
        <w:rPr>
          <w:rFonts w:ascii="Arial" w:hAnsi="Arial" w:cs="Arial"/>
          <w:sz w:val="24"/>
          <w:szCs w:val="24"/>
        </w:rPr>
        <w:t xml:space="preserve">strong elements of social constructivist theory in operation within this research process. </w:t>
      </w:r>
    </w:p>
    <w:p w14:paraId="120BA307" w14:textId="77777777" w:rsidR="000949D9" w:rsidRPr="00C6492D" w:rsidRDefault="000949D9" w:rsidP="00946F0C">
      <w:pPr>
        <w:jc w:val="both"/>
        <w:rPr>
          <w:rFonts w:ascii="Arial" w:hAnsi="Arial" w:cs="Arial"/>
          <w:sz w:val="24"/>
          <w:szCs w:val="24"/>
        </w:rPr>
      </w:pPr>
    </w:p>
    <w:p w14:paraId="6379F00C" w14:textId="49A1E705" w:rsidR="00020239" w:rsidRDefault="00A838D3" w:rsidP="00946F0C">
      <w:pPr>
        <w:jc w:val="both"/>
        <w:rPr>
          <w:rFonts w:ascii="Arial" w:hAnsi="Arial" w:cs="Arial"/>
          <w:sz w:val="24"/>
          <w:szCs w:val="24"/>
        </w:rPr>
      </w:pPr>
      <w:r w:rsidRPr="00C6492D">
        <w:rPr>
          <w:rFonts w:ascii="Arial" w:hAnsi="Arial" w:cs="Arial"/>
          <w:color w:val="111111"/>
          <w:sz w:val="24"/>
          <w:szCs w:val="24"/>
          <w:shd w:val="clear" w:color="auto" w:fill="FFFFFF"/>
        </w:rPr>
        <w:t>Lave and Wenger (2009</w:t>
      </w:r>
      <w:r w:rsidR="00645FC9" w:rsidRPr="00C6492D">
        <w:rPr>
          <w:rFonts w:ascii="Arial" w:hAnsi="Arial" w:cs="Arial"/>
          <w:color w:val="111111"/>
          <w:sz w:val="24"/>
          <w:szCs w:val="24"/>
          <w:shd w:val="clear" w:color="auto" w:fill="FFFFFF"/>
        </w:rPr>
        <w:t>) do not see learning as individual</w:t>
      </w:r>
      <w:r w:rsidR="00FA73DD">
        <w:rPr>
          <w:rFonts w:ascii="Arial" w:hAnsi="Arial" w:cs="Arial"/>
          <w:color w:val="111111"/>
          <w:sz w:val="24"/>
          <w:szCs w:val="24"/>
          <w:shd w:val="clear" w:color="auto" w:fill="FFFFFF"/>
        </w:rPr>
        <w:t>:</w:t>
      </w:r>
      <w:r w:rsidR="00FA73DD" w:rsidRPr="00C6492D">
        <w:rPr>
          <w:rFonts w:ascii="Arial" w:hAnsi="Arial" w:cs="Arial"/>
          <w:color w:val="111111"/>
          <w:sz w:val="24"/>
          <w:szCs w:val="24"/>
          <w:shd w:val="clear" w:color="auto" w:fill="FFFFFF"/>
        </w:rPr>
        <w:t xml:space="preserve"> </w:t>
      </w:r>
      <w:r w:rsidR="00645FC9" w:rsidRPr="00C6492D">
        <w:rPr>
          <w:rFonts w:ascii="Arial" w:hAnsi="Arial" w:cs="Arial"/>
          <w:color w:val="111111"/>
          <w:sz w:val="24"/>
          <w:szCs w:val="24"/>
          <w:shd w:val="clear" w:color="auto" w:fill="FFFFFF"/>
        </w:rPr>
        <w:t xml:space="preserve">in their view </w:t>
      </w:r>
      <w:r w:rsidR="000D5109">
        <w:rPr>
          <w:rFonts w:ascii="Arial" w:hAnsi="Arial" w:cs="Arial"/>
          <w:color w:val="111111"/>
          <w:sz w:val="24"/>
          <w:szCs w:val="24"/>
          <w:shd w:val="clear" w:color="auto" w:fill="FFFFFF"/>
        </w:rPr>
        <w:t>students</w:t>
      </w:r>
      <w:r w:rsidR="00645FC9" w:rsidRPr="00C6492D">
        <w:rPr>
          <w:rFonts w:ascii="Arial" w:hAnsi="Arial" w:cs="Arial"/>
          <w:color w:val="111111"/>
          <w:sz w:val="24"/>
          <w:szCs w:val="24"/>
          <w:shd w:val="clear" w:color="auto" w:fill="FFFFFF"/>
        </w:rPr>
        <w:t xml:space="preserve"> make sense of their surroundings in a social setting by communicating with others.  Knowledge is situated within a community in which a more 'knowledgeable other' facilitates the move from the periphery to the centre of the community.  People build on earlier experiences and knowledge</w:t>
      </w:r>
      <w:r w:rsidR="008D2BEB" w:rsidRPr="00C6492D">
        <w:rPr>
          <w:rFonts w:ascii="Arial" w:hAnsi="Arial" w:cs="Arial"/>
          <w:sz w:val="24"/>
          <w:szCs w:val="24"/>
        </w:rPr>
        <w:t xml:space="preserve"> (Lave and Wagner, 2009</w:t>
      </w:r>
      <w:r w:rsidR="00FA73DD">
        <w:rPr>
          <w:rFonts w:ascii="Arial" w:hAnsi="Arial" w:cs="Arial"/>
          <w:sz w:val="24"/>
          <w:szCs w:val="24"/>
        </w:rPr>
        <w:t>:6</w:t>
      </w:r>
      <w:r w:rsidR="0024722A" w:rsidRPr="00C6492D">
        <w:rPr>
          <w:rFonts w:ascii="Arial" w:hAnsi="Arial" w:cs="Arial"/>
          <w:sz w:val="24"/>
          <w:szCs w:val="24"/>
        </w:rPr>
        <w:t>)</w:t>
      </w:r>
      <w:r w:rsidR="00FA73DD">
        <w:rPr>
          <w:rFonts w:ascii="Arial" w:hAnsi="Arial" w:cs="Arial"/>
          <w:sz w:val="24"/>
          <w:szCs w:val="24"/>
        </w:rPr>
        <w:t>.</w:t>
      </w:r>
    </w:p>
    <w:p w14:paraId="57FAF884" w14:textId="77777777" w:rsidR="00FA73DD" w:rsidRPr="00C6492D" w:rsidRDefault="00FA73DD" w:rsidP="00946F0C">
      <w:pPr>
        <w:jc w:val="both"/>
        <w:rPr>
          <w:rFonts w:ascii="Arial" w:hAnsi="Arial" w:cs="Arial"/>
          <w:sz w:val="24"/>
          <w:szCs w:val="24"/>
        </w:rPr>
      </w:pPr>
    </w:p>
    <w:p w14:paraId="521CB8F8" w14:textId="429AEB0B" w:rsidR="00FA73DD" w:rsidRDefault="00645FC9" w:rsidP="00946F0C">
      <w:pPr>
        <w:autoSpaceDE w:val="0"/>
        <w:autoSpaceDN w:val="0"/>
        <w:adjustRightInd w:val="0"/>
        <w:jc w:val="both"/>
        <w:rPr>
          <w:rFonts w:ascii="Arial" w:hAnsi="Arial" w:cs="Arial"/>
          <w:sz w:val="24"/>
          <w:szCs w:val="24"/>
        </w:rPr>
      </w:pPr>
      <w:r w:rsidRPr="00C6492D">
        <w:rPr>
          <w:rFonts w:ascii="Arial" w:hAnsi="Arial" w:cs="Arial"/>
          <w:sz w:val="24"/>
          <w:szCs w:val="24"/>
        </w:rPr>
        <w:t xml:space="preserve">Social constructionism emphasises the interactions between people and how they use language to create their reality. The difference between the ideas of constructivists and </w:t>
      </w:r>
      <w:r w:rsidR="00FA73DD" w:rsidRPr="00C6492D">
        <w:rPr>
          <w:rFonts w:ascii="Arial" w:hAnsi="Arial" w:cs="Arial"/>
          <w:sz w:val="24"/>
          <w:szCs w:val="24"/>
        </w:rPr>
        <w:t>th</w:t>
      </w:r>
      <w:r w:rsidR="00FA73DD">
        <w:rPr>
          <w:rFonts w:ascii="Arial" w:hAnsi="Arial" w:cs="Arial"/>
          <w:sz w:val="24"/>
          <w:szCs w:val="24"/>
        </w:rPr>
        <w:t>ose</w:t>
      </w:r>
      <w:r w:rsidR="00FA73DD" w:rsidRPr="00C6492D">
        <w:rPr>
          <w:rFonts w:ascii="Arial" w:hAnsi="Arial" w:cs="Arial"/>
          <w:sz w:val="24"/>
          <w:szCs w:val="24"/>
        </w:rPr>
        <w:t xml:space="preserve"> </w:t>
      </w:r>
      <w:r w:rsidRPr="00C6492D">
        <w:rPr>
          <w:rFonts w:ascii="Arial" w:hAnsi="Arial" w:cs="Arial"/>
          <w:sz w:val="24"/>
          <w:szCs w:val="24"/>
        </w:rPr>
        <w:t xml:space="preserve">of social </w:t>
      </w:r>
      <w:r w:rsidR="00AA3763" w:rsidRPr="00C6492D">
        <w:rPr>
          <w:rFonts w:ascii="Arial" w:hAnsi="Arial" w:cs="Arial"/>
          <w:sz w:val="24"/>
          <w:szCs w:val="24"/>
        </w:rPr>
        <w:t>constructivists is</w:t>
      </w:r>
      <w:r w:rsidR="00F72894" w:rsidRPr="00C6492D">
        <w:rPr>
          <w:rFonts w:ascii="Arial" w:hAnsi="Arial" w:cs="Arial"/>
          <w:sz w:val="24"/>
          <w:szCs w:val="24"/>
        </w:rPr>
        <w:t xml:space="preserve"> that constructivists emphasize the individual and how he makes sense of his environment</w:t>
      </w:r>
      <w:r w:rsidR="00FA73DD">
        <w:rPr>
          <w:rFonts w:ascii="Arial" w:hAnsi="Arial" w:cs="Arial"/>
          <w:sz w:val="24"/>
          <w:szCs w:val="24"/>
        </w:rPr>
        <w:t>,</w:t>
      </w:r>
      <w:r w:rsidRPr="00C6492D">
        <w:rPr>
          <w:rFonts w:ascii="Arial" w:hAnsi="Arial" w:cs="Arial"/>
          <w:sz w:val="24"/>
          <w:szCs w:val="24"/>
        </w:rPr>
        <w:t xml:space="preserve"> </w:t>
      </w:r>
      <w:r w:rsidR="00AA3763" w:rsidRPr="00C6492D">
        <w:rPr>
          <w:rFonts w:ascii="Arial" w:hAnsi="Arial" w:cs="Arial"/>
          <w:sz w:val="24"/>
          <w:szCs w:val="24"/>
        </w:rPr>
        <w:t>whereas</w:t>
      </w:r>
      <w:r w:rsidR="00FA73DD">
        <w:rPr>
          <w:rFonts w:ascii="Arial" w:hAnsi="Arial" w:cs="Arial"/>
          <w:sz w:val="24"/>
          <w:szCs w:val="24"/>
        </w:rPr>
        <w:t xml:space="preserve"> </w:t>
      </w:r>
      <w:r w:rsidRPr="00C6492D">
        <w:rPr>
          <w:rFonts w:ascii="Arial" w:hAnsi="Arial" w:cs="Arial"/>
          <w:sz w:val="24"/>
          <w:szCs w:val="24"/>
        </w:rPr>
        <w:t xml:space="preserve">social constructivists claim </w:t>
      </w:r>
      <w:r w:rsidR="00AA3763" w:rsidRPr="00C6492D">
        <w:rPr>
          <w:rFonts w:ascii="Arial" w:hAnsi="Arial" w:cs="Arial"/>
          <w:sz w:val="24"/>
          <w:szCs w:val="24"/>
        </w:rPr>
        <w:t>that reality</w:t>
      </w:r>
      <w:r w:rsidRPr="00C6492D">
        <w:rPr>
          <w:rFonts w:ascii="Arial" w:hAnsi="Arial" w:cs="Arial"/>
          <w:sz w:val="24"/>
          <w:szCs w:val="24"/>
        </w:rPr>
        <w:t xml:space="preserve"> is constructed through interaction between people a</w:t>
      </w:r>
      <w:r w:rsidR="00F72894" w:rsidRPr="00C6492D">
        <w:rPr>
          <w:rFonts w:ascii="Arial" w:hAnsi="Arial" w:cs="Arial"/>
          <w:sz w:val="24"/>
          <w:szCs w:val="24"/>
        </w:rPr>
        <w:t>nd the understanding of social processes like culture.</w:t>
      </w:r>
      <w:r w:rsidR="00AA3763" w:rsidRPr="00C6492D" w:rsidDel="00AA3763">
        <w:rPr>
          <w:rFonts w:ascii="Arial" w:hAnsi="Arial" w:cs="Arial"/>
          <w:sz w:val="24"/>
          <w:szCs w:val="24"/>
        </w:rPr>
        <w:t xml:space="preserve"> </w:t>
      </w:r>
    </w:p>
    <w:p w14:paraId="32F0D3D7" w14:textId="4C37E607" w:rsidR="00BF1AE1" w:rsidRPr="00C6492D" w:rsidRDefault="00BF1AE1" w:rsidP="00946F0C">
      <w:pPr>
        <w:autoSpaceDE w:val="0"/>
        <w:autoSpaceDN w:val="0"/>
        <w:adjustRightInd w:val="0"/>
        <w:jc w:val="both"/>
        <w:rPr>
          <w:rFonts w:ascii="Arial" w:hAnsi="Arial" w:cs="Arial"/>
          <w:sz w:val="24"/>
          <w:szCs w:val="24"/>
        </w:rPr>
      </w:pPr>
    </w:p>
    <w:p w14:paraId="5BFBBF76" w14:textId="49752E51" w:rsidR="001F6B75" w:rsidRDefault="00DC3E30" w:rsidP="00946F0C">
      <w:pPr>
        <w:autoSpaceDE w:val="0"/>
        <w:autoSpaceDN w:val="0"/>
        <w:adjustRightInd w:val="0"/>
        <w:jc w:val="both"/>
        <w:rPr>
          <w:ins w:id="990" w:author="Nokulunga Ndlovu" w:date="2017-05-28T21:54:00Z"/>
          <w:rFonts w:ascii="Arial" w:hAnsi="Arial" w:cs="Arial"/>
          <w:color w:val="333333"/>
          <w:sz w:val="24"/>
          <w:szCs w:val="24"/>
        </w:rPr>
      </w:pPr>
      <w:r w:rsidRPr="00946F0C">
        <w:rPr>
          <w:rFonts w:ascii="Arial" w:hAnsi="Arial" w:cs="Arial"/>
          <w:sz w:val="24"/>
          <w:szCs w:val="24"/>
        </w:rPr>
        <w:t xml:space="preserve">One of the most important advocates of social constructivism is the Soviet </w:t>
      </w:r>
      <w:r w:rsidR="00FA73DD">
        <w:rPr>
          <w:rFonts w:ascii="Arial" w:hAnsi="Arial" w:cs="Arial"/>
          <w:sz w:val="24"/>
          <w:szCs w:val="24"/>
        </w:rPr>
        <w:t>p</w:t>
      </w:r>
      <w:r w:rsidR="00FA73DD" w:rsidRPr="00946F0C">
        <w:rPr>
          <w:rFonts w:ascii="Arial" w:hAnsi="Arial" w:cs="Arial"/>
          <w:sz w:val="24"/>
          <w:szCs w:val="24"/>
        </w:rPr>
        <w:t xml:space="preserve">sychologist </w:t>
      </w:r>
      <w:r w:rsidRPr="00946F0C">
        <w:rPr>
          <w:rFonts w:ascii="Arial" w:hAnsi="Arial" w:cs="Arial"/>
          <w:sz w:val="24"/>
          <w:szCs w:val="24"/>
        </w:rPr>
        <w:t>Lev Vygotsky.</w:t>
      </w:r>
      <w:r w:rsidRPr="00946F0C">
        <w:rPr>
          <w:rFonts w:ascii="Arial" w:hAnsi="Arial" w:cs="Arial"/>
          <w:color w:val="333333"/>
          <w:sz w:val="24"/>
          <w:szCs w:val="24"/>
        </w:rPr>
        <w:t xml:space="preserve"> According to Vygotsky (1978</w:t>
      </w:r>
      <w:r w:rsidR="00FA73DD">
        <w:rPr>
          <w:rFonts w:ascii="Arial" w:hAnsi="Arial" w:cs="Arial"/>
          <w:color w:val="333333"/>
          <w:sz w:val="24"/>
          <w:szCs w:val="24"/>
        </w:rPr>
        <w:t>:</w:t>
      </w:r>
      <w:r w:rsidRPr="00946F0C">
        <w:rPr>
          <w:rFonts w:ascii="Arial" w:hAnsi="Arial" w:cs="Arial"/>
          <w:color w:val="333333"/>
          <w:sz w:val="24"/>
          <w:szCs w:val="24"/>
        </w:rPr>
        <w:t xml:space="preserve"> 57), every function in the child’s cultural development appears twice: first, on the social level and, later on, on the individual level; first, between people (inter-psychological) and then inside the child (intra-psychological). This theory can be associated with the approach that is </w:t>
      </w:r>
      <w:r w:rsidRPr="00946F0C">
        <w:rPr>
          <w:rFonts w:ascii="Arial" w:hAnsi="Arial" w:cs="Arial"/>
          <w:color w:val="333333"/>
          <w:sz w:val="24"/>
          <w:szCs w:val="24"/>
        </w:rPr>
        <w:lastRenderedPageBreak/>
        <w:t xml:space="preserve">used in this research process. As the pathway of learning </w:t>
      </w:r>
      <w:ins w:id="991" w:author="David Barnett" w:date="2017-05-29T18:29:00Z">
        <w:r w:rsidR="000171B9">
          <w:rPr>
            <w:rFonts w:ascii="Arial" w:hAnsi="Arial" w:cs="Arial"/>
            <w:color w:val="333333"/>
            <w:sz w:val="24"/>
            <w:szCs w:val="24"/>
          </w:rPr>
          <w:t>wa</w:t>
        </w:r>
      </w:ins>
      <w:del w:id="992" w:author="David Barnett" w:date="2017-05-29T18:29:00Z">
        <w:r w:rsidRPr="00946F0C" w:rsidDel="000171B9">
          <w:rPr>
            <w:rFonts w:ascii="Arial" w:hAnsi="Arial" w:cs="Arial"/>
            <w:color w:val="333333"/>
            <w:sz w:val="24"/>
            <w:szCs w:val="24"/>
          </w:rPr>
          <w:delText>i</w:delText>
        </w:r>
      </w:del>
      <w:r w:rsidRPr="00946F0C">
        <w:rPr>
          <w:rFonts w:ascii="Arial" w:hAnsi="Arial" w:cs="Arial"/>
          <w:color w:val="333333"/>
          <w:sz w:val="24"/>
          <w:szCs w:val="24"/>
        </w:rPr>
        <w:t xml:space="preserve">s followed the students will discuss the concepts and the language that </w:t>
      </w:r>
      <w:ins w:id="993" w:author="David Barnett" w:date="2017-05-29T18:29:00Z">
        <w:r w:rsidR="000171B9">
          <w:rPr>
            <w:rFonts w:ascii="Arial" w:hAnsi="Arial" w:cs="Arial"/>
            <w:color w:val="333333"/>
            <w:sz w:val="24"/>
            <w:szCs w:val="24"/>
          </w:rPr>
          <w:t>were</w:t>
        </w:r>
      </w:ins>
      <w:del w:id="994" w:author="David Barnett" w:date="2017-05-29T18:29:00Z">
        <w:r w:rsidR="00FA73DD" w:rsidDel="000171B9">
          <w:rPr>
            <w:rFonts w:ascii="Arial" w:hAnsi="Arial" w:cs="Arial"/>
            <w:color w:val="333333"/>
            <w:sz w:val="24"/>
            <w:szCs w:val="24"/>
          </w:rPr>
          <w:delText>are</w:delText>
        </w:r>
      </w:del>
      <w:r w:rsidR="00FA73DD" w:rsidRPr="00946F0C">
        <w:rPr>
          <w:rFonts w:ascii="Arial" w:hAnsi="Arial" w:cs="Arial"/>
          <w:color w:val="333333"/>
          <w:sz w:val="24"/>
          <w:szCs w:val="24"/>
        </w:rPr>
        <w:t xml:space="preserve"> </w:t>
      </w:r>
      <w:r w:rsidRPr="00946F0C">
        <w:rPr>
          <w:rFonts w:ascii="Arial" w:hAnsi="Arial" w:cs="Arial"/>
          <w:color w:val="333333"/>
          <w:sz w:val="24"/>
          <w:szCs w:val="24"/>
        </w:rPr>
        <w:t xml:space="preserve">unique to the </w:t>
      </w:r>
      <w:r w:rsidR="00085E2A">
        <w:rPr>
          <w:rFonts w:ascii="Arial" w:hAnsi="Arial" w:cs="Arial"/>
          <w:color w:val="333333"/>
          <w:sz w:val="24"/>
          <w:szCs w:val="24"/>
        </w:rPr>
        <w:t>Internet</w:t>
      </w:r>
      <w:r w:rsidRPr="00946F0C">
        <w:rPr>
          <w:rFonts w:ascii="Arial" w:hAnsi="Arial" w:cs="Arial"/>
          <w:color w:val="333333"/>
          <w:sz w:val="24"/>
          <w:szCs w:val="24"/>
        </w:rPr>
        <w:t xml:space="preserve"> material. A collaborative style of learning w</w:t>
      </w:r>
      <w:ins w:id="995" w:author="David Barnett" w:date="2017-05-29T18:29:00Z">
        <w:r w:rsidR="000171B9">
          <w:rPr>
            <w:rFonts w:ascii="Arial" w:hAnsi="Arial" w:cs="Arial"/>
            <w:color w:val="333333"/>
            <w:sz w:val="24"/>
            <w:szCs w:val="24"/>
          </w:rPr>
          <w:t>as</w:t>
        </w:r>
      </w:ins>
      <w:del w:id="996" w:author="David Barnett" w:date="2017-05-29T18:29:00Z">
        <w:r w:rsidRPr="00946F0C" w:rsidDel="000171B9">
          <w:rPr>
            <w:rFonts w:ascii="Arial" w:hAnsi="Arial" w:cs="Arial"/>
            <w:color w:val="333333"/>
            <w:sz w:val="24"/>
            <w:szCs w:val="24"/>
          </w:rPr>
          <w:delText>ill be</w:delText>
        </w:r>
      </w:del>
      <w:r w:rsidRPr="00946F0C">
        <w:rPr>
          <w:rFonts w:ascii="Arial" w:hAnsi="Arial" w:cs="Arial"/>
          <w:color w:val="333333"/>
          <w:sz w:val="24"/>
          <w:szCs w:val="24"/>
        </w:rPr>
        <w:t xml:space="preserve"> undertaken so that the students w</w:t>
      </w:r>
      <w:ins w:id="997" w:author="David Barnett" w:date="2017-05-29T18:29:00Z">
        <w:r w:rsidR="000171B9">
          <w:rPr>
            <w:rFonts w:ascii="Arial" w:hAnsi="Arial" w:cs="Arial"/>
            <w:color w:val="333333"/>
            <w:sz w:val="24"/>
            <w:szCs w:val="24"/>
          </w:rPr>
          <w:t>ould be</w:t>
        </w:r>
      </w:ins>
      <w:del w:id="998" w:author="David Barnett" w:date="2017-05-29T18:29:00Z">
        <w:r w:rsidRPr="00946F0C" w:rsidDel="000171B9">
          <w:rPr>
            <w:rFonts w:ascii="Arial" w:hAnsi="Arial" w:cs="Arial"/>
            <w:color w:val="333333"/>
            <w:sz w:val="24"/>
            <w:szCs w:val="24"/>
          </w:rPr>
          <w:delText>ill be</w:delText>
        </w:r>
      </w:del>
      <w:r w:rsidRPr="00946F0C">
        <w:rPr>
          <w:rFonts w:ascii="Arial" w:hAnsi="Arial" w:cs="Arial"/>
          <w:color w:val="333333"/>
          <w:sz w:val="24"/>
          <w:szCs w:val="24"/>
        </w:rPr>
        <w:t xml:space="preserve"> able to deliberate and learn from each other and then individually</w:t>
      </w:r>
      <w:ins w:id="999" w:author="David Barnett" w:date="2017-05-29T18:30:00Z">
        <w:r w:rsidR="000171B9">
          <w:rPr>
            <w:rFonts w:ascii="Arial" w:hAnsi="Arial" w:cs="Arial"/>
            <w:color w:val="333333"/>
            <w:sz w:val="24"/>
            <w:szCs w:val="24"/>
          </w:rPr>
          <w:t xml:space="preserve"> make</w:t>
        </w:r>
      </w:ins>
      <w:r w:rsidRPr="00946F0C">
        <w:rPr>
          <w:rFonts w:ascii="Arial" w:hAnsi="Arial" w:cs="Arial"/>
          <w:color w:val="333333"/>
          <w:sz w:val="24"/>
          <w:szCs w:val="24"/>
        </w:rPr>
        <w:t xml:space="preserve"> </w:t>
      </w:r>
      <w:del w:id="1000" w:author="David Barnett" w:date="2017-05-29T18:30:00Z">
        <w:r w:rsidRPr="00946F0C" w:rsidDel="000171B9">
          <w:rPr>
            <w:rFonts w:ascii="Arial" w:hAnsi="Arial" w:cs="Arial"/>
            <w:color w:val="333333"/>
            <w:sz w:val="24"/>
            <w:szCs w:val="24"/>
          </w:rPr>
          <w:delText>they will ma</w:delText>
        </w:r>
      </w:del>
      <w:del w:id="1001" w:author="David Barnett" w:date="2017-05-29T18:29:00Z">
        <w:r w:rsidRPr="00946F0C" w:rsidDel="000171B9">
          <w:rPr>
            <w:rFonts w:ascii="Arial" w:hAnsi="Arial" w:cs="Arial"/>
            <w:color w:val="333333"/>
            <w:sz w:val="24"/>
            <w:szCs w:val="24"/>
          </w:rPr>
          <w:delText>k</w:delText>
        </w:r>
      </w:del>
      <w:del w:id="1002" w:author="David Barnett" w:date="2017-05-29T18:30:00Z">
        <w:r w:rsidRPr="00946F0C" w:rsidDel="000171B9">
          <w:rPr>
            <w:rFonts w:ascii="Arial" w:hAnsi="Arial" w:cs="Arial"/>
            <w:color w:val="333333"/>
            <w:sz w:val="24"/>
            <w:szCs w:val="24"/>
          </w:rPr>
          <w:delText xml:space="preserve">e </w:delText>
        </w:r>
      </w:del>
      <w:r w:rsidRPr="00946F0C">
        <w:rPr>
          <w:rFonts w:ascii="Arial" w:hAnsi="Arial" w:cs="Arial"/>
          <w:color w:val="333333"/>
          <w:sz w:val="24"/>
          <w:szCs w:val="24"/>
        </w:rPr>
        <w:t>arguments about the trustworthiness of websites.</w:t>
      </w:r>
    </w:p>
    <w:p w14:paraId="54A8E52E" w14:textId="77777777" w:rsidR="00F55359" w:rsidRDefault="00F55359" w:rsidP="00946F0C">
      <w:pPr>
        <w:autoSpaceDE w:val="0"/>
        <w:autoSpaceDN w:val="0"/>
        <w:adjustRightInd w:val="0"/>
        <w:jc w:val="both"/>
        <w:rPr>
          <w:ins w:id="1003" w:author="Nokulunga Ndlovu" w:date="2017-05-28T21:54:00Z"/>
          <w:rFonts w:ascii="Arial" w:hAnsi="Arial" w:cs="Arial"/>
          <w:color w:val="333333"/>
          <w:sz w:val="24"/>
          <w:szCs w:val="24"/>
        </w:rPr>
      </w:pPr>
    </w:p>
    <w:p w14:paraId="6E6CE9A1" w14:textId="3A51947B" w:rsidR="00F55359" w:rsidRPr="002B5741" w:rsidDel="00AB7072" w:rsidRDefault="00F55359" w:rsidP="00946F0C">
      <w:pPr>
        <w:autoSpaceDE w:val="0"/>
        <w:autoSpaceDN w:val="0"/>
        <w:adjustRightInd w:val="0"/>
        <w:jc w:val="both"/>
        <w:rPr>
          <w:del w:id="1004" w:author="David Barnett" w:date="2017-05-29T20:28:00Z"/>
          <w:rFonts w:ascii="Arial" w:hAnsi="Arial" w:cs="Arial"/>
          <w:color w:val="333333"/>
        </w:rPr>
      </w:pPr>
    </w:p>
    <w:p w14:paraId="63ED0255" w14:textId="77777777" w:rsidR="001F6B75" w:rsidRPr="001B5D5B" w:rsidRDefault="001F6B75" w:rsidP="00946F0C">
      <w:pPr>
        <w:autoSpaceDE w:val="0"/>
        <w:autoSpaceDN w:val="0"/>
        <w:adjustRightInd w:val="0"/>
        <w:jc w:val="both"/>
        <w:rPr>
          <w:rFonts w:ascii="Arial" w:hAnsi="Arial" w:cs="Arial"/>
          <w:color w:val="333333"/>
        </w:rPr>
      </w:pPr>
    </w:p>
    <w:p w14:paraId="167F695F" w14:textId="77777777" w:rsidR="001F6B75" w:rsidRPr="00946F0C" w:rsidRDefault="007C4278" w:rsidP="00946F0C">
      <w:pPr>
        <w:autoSpaceDE w:val="0"/>
        <w:autoSpaceDN w:val="0"/>
        <w:adjustRightInd w:val="0"/>
        <w:jc w:val="both"/>
        <w:rPr>
          <w:rFonts w:ascii="Arial" w:hAnsi="Arial" w:cs="Arial"/>
          <w:b/>
          <w:color w:val="333333"/>
        </w:rPr>
      </w:pPr>
      <w:r w:rsidRPr="00946F0C">
        <w:rPr>
          <w:rFonts w:ascii="Arial" w:hAnsi="Arial" w:cs="Arial"/>
          <w:b/>
          <w:color w:val="333333"/>
          <w:sz w:val="24"/>
          <w:szCs w:val="24"/>
        </w:rPr>
        <w:t xml:space="preserve">2.4.4 </w:t>
      </w:r>
      <w:r w:rsidRPr="00946F0C">
        <w:rPr>
          <w:rFonts w:ascii="Arial" w:hAnsi="Arial" w:cs="Arial"/>
          <w:b/>
          <w:color w:val="333333"/>
          <w:sz w:val="24"/>
          <w:szCs w:val="24"/>
        </w:rPr>
        <w:tab/>
        <w:t>Connectivism</w:t>
      </w:r>
    </w:p>
    <w:p w14:paraId="4772B012" w14:textId="2968581F" w:rsidR="001F6B75" w:rsidRPr="00C6492D" w:rsidRDefault="00FA73DD" w:rsidP="00946F0C">
      <w:pPr>
        <w:pStyle w:val="NoSpacing"/>
        <w:spacing w:line="360" w:lineRule="auto"/>
        <w:jc w:val="both"/>
        <w:rPr>
          <w:rFonts w:ascii="Arial" w:hAnsi="Arial" w:cs="Arial"/>
          <w:sz w:val="24"/>
          <w:szCs w:val="24"/>
        </w:rPr>
      </w:pPr>
      <w:r>
        <w:rPr>
          <w:rStyle w:val="Hyperlink"/>
          <w:rFonts w:ascii="Arial" w:hAnsi="Arial" w:cs="Arial"/>
          <w:color w:val="000000"/>
          <w:sz w:val="24"/>
          <w:szCs w:val="24"/>
          <w:u w:val="none"/>
        </w:rPr>
        <w:t>In</w:t>
      </w:r>
      <w:r w:rsidR="000949D9" w:rsidRPr="00C6492D">
        <w:rPr>
          <w:rFonts w:ascii="Arial" w:hAnsi="Arial" w:cs="Arial"/>
          <w:sz w:val="24"/>
          <w:szCs w:val="24"/>
        </w:rPr>
        <w:t xml:space="preserve"> the </w:t>
      </w:r>
      <w:r w:rsidR="00085E2A">
        <w:rPr>
          <w:rFonts w:ascii="Arial" w:hAnsi="Arial" w:cs="Arial"/>
          <w:sz w:val="24"/>
          <w:szCs w:val="24"/>
        </w:rPr>
        <w:t>Internet</w:t>
      </w:r>
      <w:r w:rsidR="000949D9" w:rsidRPr="00C6492D">
        <w:rPr>
          <w:rFonts w:ascii="Arial" w:hAnsi="Arial" w:cs="Arial"/>
          <w:sz w:val="24"/>
          <w:szCs w:val="24"/>
        </w:rPr>
        <w:t xml:space="preserve"> material under study there </w:t>
      </w:r>
      <w:ins w:id="1005" w:author="David Barnett" w:date="2017-05-29T18:30:00Z">
        <w:r w:rsidR="000171B9">
          <w:rPr>
            <w:rFonts w:ascii="Arial" w:hAnsi="Arial" w:cs="Arial"/>
            <w:sz w:val="24"/>
            <w:szCs w:val="24"/>
          </w:rPr>
          <w:t>were</w:t>
        </w:r>
      </w:ins>
      <w:del w:id="1006" w:author="David Barnett" w:date="2017-05-29T18:30:00Z">
        <w:r w:rsidR="000949D9" w:rsidRPr="00C6492D" w:rsidDel="000171B9">
          <w:rPr>
            <w:rFonts w:ascii="Arial" w:hAnsi="Arial" w:cs="Arial"/>
            <w:sz w:val="24"/>
            <w:szCs w:val="24"/>
          </w:rPr>
          <w:delText>are</w:delText>
        </w:r>
      </w:del>
      <w:r w:rsidR="000949D9" w:rsidRPr="00C6492D">
        <w:rPr>
          <w:rFonts w:ascii="Arial" w:hAnsi="Arial" w:cs="Arial"/>
          <w:sz w:val="24"/>
          <w:szCs w:val="24"/>
        </w:rPr>
        <w:t xml:space="preserve"> hyperlinks to related sources and also to social networks. The students </w:t>
      </w:r>
      <w:del w:id="1007" w:author="David Barnett" w:date="2017-05-29T18:30:00Z">
        <w:r w:rsidR="000949D9" w:rsidRPr="00C6492D" w:rsidDel="000171B9">
          <w:rPr>
            <w:rFonts w:ascii="Arial" w:hAnsi="Arial" w:cs="Arial"/>
            <w:sz w:val="24"/>
            <w:szCs w:val="24"/>
          </w:rPr>
          <w:delText>will be</w:delText>
        </w:r>
      </w:del>
      <w:r w:rsidR="000949D9" w:rsidRPr="00C6492D">
        <w:rPr>
          <w:rFonts w:ascii="Arial" w:hAnsi="Arial" w:cs="Arial"/>
          <w:sz w:val="24"/>
          <w:szCs w:val="24"/>
        </w:rPr>
        <w:t xml:space="preserve"> access</w:t>
      </w:r>
      <w:ins w:id="1008" w:author="David Barnett" w:date="2017-05-29T18:31:00Z">
        <w:r w:rsidR="000171B9">
          <w:rPr>
            <w:rFonts w:ascii="Arial" w:hAnsi="Arial" w:cs="Arial"/>
            <w:sz w:val="24"/>
            <w:szCs w:val="24"/>
          </w:rPr>
          <w:t>ed</w:t>
        </w:r>
      </w:ins>
      <w:del w:id="1009" w:author="David Barnett" w:date="2017-05-29T18:30:00Z">
        <w:r w:rsidR="000949D9" w:rsidRPr="00C6492D" w:rsidDel="000171B9">
          <w:rPr>
            <w:rFonts w:ascii="Arial" w:hAnsi="Arial" w:cs="Arial"/>
            <w:sz w:val="24"/>
            <w:szCs w:val="24"/>
          </w:rPr>
          <w:delText>ing</w:delText>
        </w:r>
      </w:del>
      <w:r w:rsidR="000949D9" w:rsidRPr="00C6492D">
        <w:rPr>
          <w:rFonts w:ascii="Arial" w:hAnsi="Arial" w:cs="Arial"/>
          <w:sz w:val="24"/>
          <w:szCs w:val="24"/>
        </w:rPr>
        <w:t xml:space="preserve"> these links to assess the </w:t>
      </w:r>
      <w:r w:rsidR="009670E2">
        <w:rPr>
          <w:rFonts w:ascii="Arial" w:hAnsi="Arial" w:cs="Arial"/>
          <w:sz w:val="24"/>
          <w:szCs w:val="24"/>
        </w:rPr>
        <w:t>trustworthiness</w:t>
      </w:r>
      <w:r w:rsidR="000949D9" w:rsidRPr="00C6492D">
        <w:rPr>
          <w:rFonts w:ascii="Arial" w:hAnsi="Arial" w:cs="Arial"/>
          <w:sz w:val="24"/>
          <w:szCs w:val="24"/>
        </w:rPr>
        <w:t xml:space="preserve"> of the material. This type of networked or linked learning can be associated with the concept of Connectivism</w:t>
      </w:r>
      <w:r>
        <w:rPr>
          <w:rFonts w:ascii="Arial" w:hAnsi="Arial" w:cs="Arial"/>
          <w:sz w:val="24"/>
          <w:szCs w:val="24"/>
        </w:rPr>
        <w:t>,</w:t>
      </w:r>
      <w:r w:rsidR="000949D9" w:rsidRPr="00C6492D">
        <w:rPr>
          <w:rFonts w:ascii="Arial" w:hAnsi="Arial" w:cs="Arial"/>
          <w:sz w:val="24"/>
          <w:szCs w:val="24"/>
        </w:rPr>
        <w:t xml:space="preserve"> as one of the principles of connectivism is that “Learning is a process of connecting specialized nodes or information sources” (Siemens,2004</w:t>
      </w:r>
      <w:r>
        <w:rPr>
          <w:rFonts w:ascii="Arial" w:hAnsi="Arial" w:cs="Arial"/>
          <w:sz w:val="24"/>
          <w:szCs w:val="24"/>
        </w:rPr>
        <w:t>:</w:t>
      </w:r>
      <w:r w:rsidR="000949D9" w:rsidRPr="00C6492D">
        <w:rPr>
          <w:rFonts w:ascii="Arial" w:hAnsi="Arial" w:cs="Arial"/>
          <w:sz w:val="24"/>
          <w:szCs w:val="24"/>
        </w:rPr>
        <w:t>.4)</w:t>
      </w:r>
      <w:r>
        <w:rPr>
          <w:rFonts w:ascii="Arial" w:hAnsi="Arial" w:cs="Arial"/>
          <w:sz w:val="24"/>
          <w:szCs w:val="24"/>
        </w:rPr>
        <w:t>.</w:t>
      </w:r>
      <w:r w:rsidR="000949D9" w:rsidRPr="00C6492D">
        <w:rPr>
          <w:rFonts w:ascii="Arial" w:hAnsi="Arial" w:cs="Arial"/>
          <w:sz w:val="24"/>
          <w:szCs w:val="24"/>
        </w:rPr>
        <w:t xml:space="preserve"> </w:t>
      </w:r>
    </w:p>
    <w:p w14:paraId="7AB53963" w14:textId="02AF0540" w:rsidR="0024722A" w:rsidRDefault="00CD08B5" w:rsidP="00946F0C">
      <w:pPr>
        <w:jc w:val="both"/>
        <w:rPr>
          <w:rFonts w:ascii="Arial" w:hAnsi="Arial" w:cs="Arial"/>
          <w:sz w:val="24"/>
          <w:szCs w:val="24"/>
        </w:rPr>
      </w:pPr>
      <w:r w:rsidRPr="00C6492D">
        <w:rPr>
          <w:rFonts w:ascii="Arial" w:hAnsi="Arial" w:cs="Arial"/>
          <w:sz w:val="24"/>
          <w:szCs w:val="24"/>
        </w:rPr>
        <w:t xml:space="preserve">In this research </w:t>
      </w:r>
      <w:r w:rsidR="0024722A" w:rsidRPr="00C6492D">
        <w:rPr>
          <w:rFonts w:ascii="Arial" w:hAnsi="Arial" w:cs="Arial"/>
          <w:sz w:val="24"/>
          <w:szCs w:val="24"/>
        </w:rPr>
        <w:t>project material</w:t>
      </w:r>
      <w:r w:rsidRPr="00C6492D">
        <w:rPr>
          <w:rFonts w:ascii="Arial" w:hAnsi="Arial" w:cs="Arial"/>
          <w:sz w:val="24"/>
          <w:szCs w:val="24"/>
        </w:rPr>
        <w:t xml:space="preserve"> </w:t>
      </w:r>
      <w:ins w:id="1010" w:author="David Barnett" w:date="2017-05-29T18:31:00Z">
        <w:r w:rsidR="000171B9">
          <w:rPr>
            <w:rFonts w:ascii="Arial" w:hAnsi="Arial" w:cs="Arial"/>
            <w:sz w:val="24"/>
            <w:szCs w:val="24"/>
          </w:rPr>
          <w:t>was</w:t>
        </w:r>
      </w:ins>
      <w:del w:id="1011" w:author="David Barnett" w:date="2017-05-29T18:31:00Z">
        <w:r w:rsidRPr="00C6492D" w:rsidDel="000171B9">
          <w:rPr>
            <w:rFonts w:ascii="Arial" w:hAnsi="Arial" w:cs="Arial"/>
            <w:sz w:val="24"/>
            <w:szCs w:val="24"/>
          </w:rPr>
          <w:delText>is</w:delText>
        </w:r>
      </w:del>
      <w:r w:rsidRPr="00C6492D">
        <w:rPr>
          <w:rFonts w:ascii="Arial" w:hAnsi="Arial" w:cs="Arial"/>
          <w:sz w:val="24"/>
          <w:szCs w:val="24"/>
        </w:rPr>
        <w:t xml:space="preserve"> accessed from the </w:t>
      </w:r>
      <w:r w:rsidR="00085E2A">
        <w:rPr>
          <w:rFonts w:ascii="Arial" w:hAnsi="Arial" w:cs="Arial"/>
          <w:sz w:val="24"/>
          <w:szCs w:val="24"/>
        </w:rPr>
        <w:t>Internet</w:t>
      </w:r>
      <w:r w:rsidR="00375A9F">
        <w:rPr>
          <w:rFonts w:ascii="Arial" w:hAnsi="Arial" w:cs="Arial"/>
          <w:sz w:val="24"/>
          <w:szCs w:val="24"/>
        </w:rPr>
        <w:t>.</w:t>
      </w:r>
      <w:r w:rsidRPr="00C6492D">
        <w:rPr>
          <w:rFonts w:ascii="Arial" w:hAnsi="Arial" w:cs="Arial"/>
          <w:sz w:val="24"/>
          <w:szCs w:val="24"/>
        </w:rPr>
        <w:t xml:space="preserve"> </w:t>
      </w:r>
      <w:del w:id="1012" w:author="David Barnett" w:date="2017-05-29T18:31:00Z">
        <w:r w:rsidR="00375A9F" w:rsidDel="000E458F">
          <w:rPr>
            <w:rFonts w:ascii="Arial" w:hAnsi="Arial" w:cs="Arial"/>
            <w:sz w:val="24"/>
            <w:szCs w:val="24"/>
          </w:rPr>
          <w:delText>W</w:delText>
        </w:r>
        <w:r w:rsidR="00F72894" w:rsidRPr="00C6492D" w:rsidDel="000E458F">
          <w:rPr>
            <w:rFonts w:ascii="Arial" w:hAnsi="Arial" w:cs="Arial"/>
            <w:sz w:val="24"/>
            <w:szCs w:val="24"/>
          </w:rPr>
          <w:delText>ithin</w:delText>
        </w:r>
      </w:del>
      <w:r w:rsidR="00F72894" w:rsidRPr="00C6492D">
        <w:rPr>
          <w:rFonts w:ascii="Arial" w:hAnsi="Arial" w:cs="Arial"/>
          <w:sz w:val="24"/>
          <w:szCs w:val="24"/>
        </w:rPr>
        <w:t xml:space="preserve"> </w:t>
      </w:r>
      <w:ins w:id="1013" w:author="David Barnett" w:date="2017-05-29T18:31:00Z">
        <w:r w:rsidR="000E458F">
          <w:rPr>
            <w:rFonts w:ascii="Arial" w:hAnsi="Arial" w:cs="Arial"/>
            <w:sz w:val="24"/>
            <w:szCs w:val="24"/>
          </w:rPr>
          <w:t>T</w:t>
        </w:r>
      </w:ins>
      <w:del w:id="1014" w:author="David Barnett" w:date="2017-05-29T18:31:00Z">
        <w:r w:rsidR="00F72894" w:rsidRPr="00C6492D" w:rsidDel="000E458F">
          <w:rPr>
            <w:rFonts w:ascii="Arial" w:hAnsi="Arial" w:cs="Arial"/>
            <w:sz w:val="24"/>
            <w:szCs w:val="24"/>
          </w:rPr>
          <w:delText>t</w:delText>
        </w:r>
      </w:del>
      <w:r w:rsidR="00F72894" w:rsidRPr="00C6492D">
        <w:rPr>
          <w:rFonts w:ascii="Arial" w:hAnsi="Arial" w:cs="Arial"/>
          <w:sz w:val="24"/>
          <w:szCs w:val="24"/>
        </w:rPr>
        <w:t xml:space="preserve">he material </w:t>
      </w:r>
      <w:ins w:id="1015" w:author="David Barnett" w:date="2017-05-29T18:32:00Z">
        <w:r w:rsidR="000E458F">
          <w:rPr>
            <w:rFonts w:ascii="Arial" w:hAnsi="Arial" w:cs="Arial"/>
            <w:sz w:val="24"/>
            <w:szCs w:val="24"/>
          </w:rPr>
          <w:t>contained</w:t>
        </w:r>
      </w:ins>
      <w:del w:id="1016" w:author="David Barnett" w:date="2017-05-29T18:32:00Z">
        <w:r w:rsidR="00F72894" w:rsidRPr="00C6492D" w:rsidDel="000E458F">
          <w:rPr>
            <w:rFonts w:ascii="Arial" w:hAnsi="Arial" w:cs="Arial"/>
            <w:sz w:val="24"/>
            <w:szCs w:val="24"/>
          </w:rPr>
          <w:delText>are</w:delText>
        </w:r>
      </w:del>
      <w:r w:rsidR="00F72894" w:rsidRPr="00C6492D">
        <w:rPr>
          <w:rFonts w:ascii="Arial" w:hAnsi="Arial" w:cs="Arial"/>
          <w:sz w:val="24"/>
          <w:szCs w:val="24"/>
        </w:rPr>
        <w:t xml:space="preserve"> key words which </w:t>
      </w:r>
      <w:ins w:id="1017" w:author="David Barnett" w:date="2017-05-29T18:31:00Z">
        <w:r w:rsidR="000E458F">
          <w:rPr>
            <w:rFonts w:ascii="Arial" w:hAnsi="Arial" w:cs="Arial"/>
            <w:sz w:val="24"/>
            <w:szCs w:val="24"/>
          </w:rPr>
          <w:t>were</w:t>
        </w:r>
      </w:ins>
      <w:del w:id="1018" w:author="David Barnett" w:date="2017-05-29T18:31:00Z">
        <w:r w:rsidR="00F72894" w:rsidRPr="00C6492D" w:rsidDel="000E458F">
          <w:rPr>
            <w:rFonts w:ascii="Arial" w:hAnsi="Arial" w:cs="Arial"/>
            <w:sz w:val="24"/>
            <w:szCs w:val="24"/>
          </w:rPr>
          <w:delText>are</w:delText>
        </w:r>
      </w:del>
      <w:r w:rsidR="00F72894" w:rsidRPr="00C6492D">
        <w:rPr>
          <w:rFonts w:ascii="Arial" w:hAnsi="Arial" w:cs="Arial"/>
          <w:sz w:val="24"/>
          <w:szCs w:val="24"/>
        </w:rPr>
        <w:t xml:space="preserve"> </w:t>
      </w:r>
      <w:r w:rsidR="00AA3763" w:rsidRPr="00C6492D">
        <w:rPr>
          <w:rFonts w:ascii="Arial" w:hAnsi="Arial" w:cs="Arial"/>
          <w:sz w:val="24"/>
          <w:szCs w:val="24"/>
        </w:rPr>
        <w:t>hyperlinks to</w:t>
      </w:r>
      <w:r w:rsidR="00F72894" w:rsidRPr="00C6492D">
        <w:rPr>
          <w:rFonts w:ascii="Arial" w:hAnsi="Arial" w:cs="Arial"/>
          <w:sz w:val="24"/>
          <w:szCs w:val="24"/>
        </w:rPr>
        <w:t xml:space="preserve"> related</w:t>
      </w:r>
      <w:r w:rsidRPr="00C6492D">
        <w:rPr>
          <w:rFonts w:ascii="Arial" w:hAnsi="Arial" w:cs="Arial"/>
          <w:sz w:val="24"/>
          <w:szCs w:val="24"/>
        </w:rPr>
        <w:t xml:space="preserve"> sources of information</w:t>
      </w:r>
      <w:r w:rsidR="008367ED" w:rsidRPr="00C6492D">
        <w:rPr>
          <w:rFonts w:ascii="Arial" w:hAnsi="Arial" w:cs="Arial"/>
          <w:sz w:val="24"/>
          <w:szCs w:val="24"/>
        </w:rPr>
        <w:t>.</w:t>
      </w:r>
      <w:r w:rsidRPr="00C6492D">
        <w:rPr>
          <w:rFonts w:ascii="Arial" w:hAnsi="Arial" w:cs="Arial"/>
          <w:sz w:val="24"/>
          <w:szCs w:val="24"/>
        </w:rPr>
        <w:t xml:space="preserve"> </w:t>
      </w:r>
      <w:r w:rsidR="0024722A" w:rsidRPr="00C6492D">
        <w:rPr>
          <w:rFonts w:ascii="Arial" w:hAnsi="Arial" w:cs="Arial"/>
          <w:sz w:val="24"/>
          <w:szCs w:val="24"/>
        </w:rPr>
        <w:t xml:space="preserve">For example, </w:t>
      </w:r>
      <w:ins w:id="1019" w:author="David Barnett" w:date="2017-05-29T18:32:00Z">
        <w:r w:rsidR="000E458F">
          <w:rPr>
            <w:rFonts w:ascii="Arial" w:hAnsi="Arial" w:cs="Arial"/>
            <w:sz w:val="24"/>
            <w:szCs w:val="24"/>
          </w:rPr>
          <w:t xml:space="preserve">as shown </w:t>
        </w:r>
      </w:ins>
      <w:r w:rsidR="0024722A" w:rsidRPr="00C6492D">
        <w:rPr>
          <w:rFonts w:ascii="Arial" w:hAnsi="Arial" w:cs="Arial"/>
          <w:sz w:val="24"/>
          <w:szCs w:val="24"/>
        </w:rPr>
        <w:t xml:space="preserve">in </w:t>
      </w:r>
      <w:r w:rsidR="00375A9F" w:rsidRPr="00946F0C">
        <w:rPr>
          <w:rFonts w:ascii="Arial" w:hAnsi="Arial" w:cs="Arial"/>
          <w:sz w:val="24"/>
          <w:szCs w:val="24"/>
        </w:rPr>
        <w:t xml:space="preserve">Appendix </w:t>
      </w:r>
      <w:r w:rsidR="00987E62">
        <w:rPr>
          <w:rFonts w:ascii="Arial" w:hAnsi="Arial" w:cs="Arial"/>
          <w:sz w:val="24"/>
          <w:szCs w:val="24"/>
        </w:rPr>
        <w:t>C</w:t>
      </w:r>
      <w:r w:rsidR="00465C54" w:rsidRPr="009F42F0">
        <w:rPr>
          <w:rFonts w:ascii="Arial" w:hAnsi="Arial" w:cs="Arial"/>
          <w:sz w:val="24"/>
          <w:szCs w:val="24"/>
        </w:rPr>
        <w:t xml:space="preserve">, </w:t>
      </w:r>
      <w:r w:rsidR="00465C54" w:rsidRPr="00C6492D">
        <w:rPr>
          <w:rFonts w:ascii="Arial" w:hAnsi="Arial" w:cs="Arial"/>
          <w:sz w:val="24"/>
          <w:szCs w:val="24"/>
        </w:rPr>
        <w:t xml:space="preserve">the links to social media </w:t>
      </w:r>
      <w:ins w:id="1020" w:author="David Barnett" w:date="2017-05-29T18:35:00Z">
        <w:r w:rsidR="000E458F">
          <w:rPr>
            <w:rFonts w:ascii="Arial" w:hAnsi="Arial" w:cs="Arial"/>
            <w:sz w:val="24"/>
            <w:szCs w:val="24"/>
          </w:rPr>
          <w:t>were able to</w:t>
        </w:r>
      </w:ins>
      <w:del w:id="1021" w:author="David Barnett" w:date="2017-05-29T18:35:00Z">
        <w:r w:rsidR="00465C54" w:rsidRPr="00C6492D" w:rsidDel="000E458F">
          <w:rPr>
            <w:rFonts w:ascii="Arial" w:hAnsi="Arial" w:cs="Arial"/>
            <w:sz w:val="24"/>
            <w:szCs w:val="24"/>
          </w:rPr>
          <w:delText>are</w:delText>
        </w:r>
      </w:del>
      <w:r w:rsidR="00465C54" w:rsidRPr="00C6492D">
        <w:rPr>
          <w:rFonts w:ascii="Arial" w:hAnsi="Arial" w:cs="Arial"/>
          <w:sz w:val="24"/>
          <w:szCs w:val="24"/>
        </w:rPr>
        <w:t xml:space="preserve"> evident within the source materials. By accessing these links the student </w:t>
      </w:r>
      <w:ins w:id="1022" w:author="David Barnett" w:date="2017-05-29T18:35:00Z">
        <w:r w:rsidR="000E458F">
          <w:rPr>
            <w:rFonts w:ascii="Arial" w:hAnsi="Arial" w:cs="Arial"/>
            <w:sz w:val="24"/>
            <w:szCs w:val="24"/>
          </w:rPr>
          <w:t>were able to</w:t>
        </w:r>
      </w:ins>
      <w:del w:id="1023" w:author="David Barnett" w:date="2017-05-29T18:35:00Z">
        <w:r w:rsidR="00465C54" w:rsidRPr="00C6492D" w:rsidDel="000E458F">
          <w:rPr>
            <w:rFonts w:ascii="Arial" w:hAnsi="Arial" w:cs="Arial"/>
            <w:sz w:val="24"/>
            <w:szCs w:val="24"/>
          </w:rPr>
          <w:delText>can</w:delText>
        </w:r>
      </w:del>
      <w:r w:rsidR="00465C54" w:rsidRPr="00C6492D">
        <w:rPr>
          <w:rFonts w:ascii="Arial" w:hAnsi="Arial" w:cs="Arial"/>
          <w:sz w:val="24"/>
          <w:szCs w:val="24"/>
        </w:rPr>
        <w:t xml:space="preserve"> connect to this additional </w:t>
      </w:r>
      <w:r w:rsidR="00AA3763" w:rsidRPr="00C6492D">
        <w:rPr>
          <w:rFonts w:ascii="Arial" w:hAnsi="Arial" w:cs="Arial"/>
          <w:sz w:val="24"/>
          <w:szCs w:val="24"/>
        </w:rPr>
        <w:t>information and</w:t>
      </w:r>
      <w:r w:rsidR="00465C54" w:rsidRPr="00C6492D">
        <w:rPr>
          <w:rFonts w:ascii="Arial" w:hAnsi="Arial" w:cs="Arial"/>
          <w:sz w:val="24"/>
          <w:szCs w:val="24"/>
        </w:rPr>
        <w:t xml:space="preserve"> </w:t>
      </w:r>
      <w:r w:rsidR="00FA73DD">
        <w:rPr>
          <w:rFonts w:ascii="Arial" w:hAnsi="Arial" w:cs="Arial"/>
          <w:sz w:val="24"/>
          <w:szCs w:val="24"/>
        </w:rPr>
        <w:t xml:space="preserve">to </w:t>
      </w:r>
      <w:r w:rsidR="00465C54" w:rsidRPr="00C6492D">
        <w:rPr>
          <w:rFonts w:ascii="Arial" w:hAnsi="Arial" w:cs="Arial"/>
          <w:sz w:val="24"/>
          <w:szCs w:val="24"/>
        </w:rPr>
        <w:t xml:space="preserve">views on the material that is being </w:t>
      </w:r>
      <w:r w:rsidR="00515FAA" w:rsidRPr="00C6492D">
        <w:rPr>
          <w:rFonts w:ascii="Arial" w:hAnsi="Arial" w:cs="Arial"/>
          <w:sz w:val="24"/>
          <w:szCs w:val="24"/>
        </w:rPr>
        <w:t>reviewed</w:t>
      </w:r>
      <w:r w:rsidR="00465C54" w:rsidRPr="00C6492D">
        <w:rPr>
          <w:rFonts w:ascii="Arial" w:hAnsi="Arial" w:cs="Arial"/>
          <w:sz w:val="24"/>
          <w:szCs w:val="24"/>
        </w:rPr>
        <w:t>.</w:t>
      </w:r>
      <w:r w:rsidR="00AA3763" w:rsidRPr="00C6492D">
        <w:rPr>
          <w:rFonts w:ascii="Arial" w:hAnsi="Arial" w:cs="Arial"/>
          <w:sz w:val="24"/>
          <w:szCs w:val="24"/>
        </w:rPr>
        <w:t xml:space="preserve"> </w:t>
      </w:r>
      <w:r w:rsidR="0024722A" w:rsidRPr="00C6492D">
        <w:rPr>
          <w:rFonts w:ascii="Arial" w:hAnsi="Arial" w:cs="Arial"/>
          <w:sz w:val="24"/>
          <w:szCs w:val="24"/>
        </w:rPr>
        <w:t>Within the principles of Connectivism, as listed by Siemens (2004</w:t>
      </w:r>
      <w:r w:rsidR="00FA73DD">
        <w:rPr>
          <w:rFonts w:ascii="Arial" w:hAnsi="Arial" w:cs="Arial"/>
          <w:sz w:val="24"/>
          <w:szCs w:val="24"/>
        </w:rPr>
        <w:t>:</w:t>
      </w:r>
      <w:r w:rsidR="0024722A" w:rsidRPr="00C6492D">
        <w:rPr>
          <w:rFonts w:ascii="Arial" w:hAnsi="Arial" w:cs="Arial"/>
          <w:sz w:val="24"/>
          <w:szCs w:val="24"/>
        </w:rPr>
        <w:t>4)</w:t>
      </w:r>
      <w:r w:rsidR="00FA73DD">
        <w:rPr>
          <w:rFonts w:ascii="Arial" w:hAnsi="Arial" w:cs="Arial"/>
          <w:sz w:val="24"/>
          <w:szCs w:val="24"/>
        </w:rPr>
        <w:t>,</w:t>
      </w:r>
      <w:r w:rsidR="0024722A" w:rsidRPr="00C6492D">
        <w:rPr>
          <w:rFonts w:ascii="Arial" w:hAnsi="Arial" w:cs="Arial"/>
          <w:sz w:val="24"/>
          <w:szCs w:val="24"/>
        </w:rPr>
        <w:t xml:space="preserve"> it is stated that learning and knowledge rests in “diversity of opinions” and that learning is a process of connecting “specialised nodes or information sources”. The ability to see the connections between </w:t>
      </w:r>
      <w:r w:rsidR="00AA3763" w:rsidRPr="00C6492D">
        <w:rPr>
          <w:rFonts w:ascii="Arial" w:hAnsi="Arial" w:cs="Arial"/>
          <w:sz w:val="24"/>
          <w:szCs w:val="24"/>
        </w:rPr>
        <w:t>“fields</w:t>
      </w:r>
      <w:r w:rsidR="0024722A" w:rsidRPr="00C6492D">
        <w:rPr>
          <w:rFonts w:ascii="Arial" w:hAnsi="Arial" w:cs="Arial"/>
          <w:sz w:val="24"/>
          <w:szCs w:val="24"/>
        </w:rPr>
        <w:t xml:space="preserve">, ideas </w:t>
      </w:r>
      <w:r w:rsidR="008B2384" w:rsidRPr="00C6492D">
        <w:rPr>
          <w:rFonts w:ascii="Arial" w:hAnsi="Arial" w:cs="Arial"/>
          <w:sz w:val="24"/>
          <w:szCs w:val="24"/>
        </w:rPr>
        <w:t xml:space="preserve">and concepts” and to access current information </w:t>
      </w:r>
      <w:r w:rsidR="003D6A11">
        <w:rPr>
          <w:rFonts w:ascii="Arial" w:hAnsi="Arial" w:cs="Arial"/>
          <w:sz w:val="24"/>
          <w:szCs w:val="24"/>
        </w:rPr>
        <w:t>is one of the</w:t>
      </w:r>
      <w:r w:rsidR="003D6A11" w:rsidRPr="00C6492D">
        <w:rPr>
          <w:rFonts w:ascii="Arial" w:hAnsi="Arial" w:cs="Arial"/>
          <w:sz w:val="24"/>
          <w:szCs w:val="24"/>
        </w:rPr>
        <w:t xml:space="preserve"> </w:t>
      </w:r>
      <w:r w:rsidR="008B2384" w:rsidRPr="00C6492D">
        <w:rPr>
          <w:rFonts w:ascii="Arial" w:hAnsi="Arial" w:cs="Arial"/>
          <w:sz w:val="24"/>
          <w:szCs w:val="24"/>
        </w:rPr>
        <w:t>features in connectivism and certainly within the criteria that are listed in the SCRAP test. The principle of connect</w:t>
      </w:r>
      <w:r w:rsidR="0000354A" w:rsidRPr="00C6492D">
        <w:rPr>
          <w:rFonts w:ascii="Arial" w:hAnsi="Arial" w:cs="Arial"/>
          <w:sz w:val="24"/>
          <w:szCs w:val="24"/>
        </w:rPr>
        <w:t>i</w:t>
      </w:r>
      <w:r w:rsidR="008B2384" w:rsidRPr="00C6492D">
        <w:rPr>
          <w:rFonts w:ascii="Arial" w:hAnsi="Arial" w:cs="Arial"/>
          <w:sz w:val="24"/>
          <w:szCs w:val="24"/>
        </w:rPr>
        <w:t>vism</w:t>
      </w:r>
      <w:r w:rsidR="00BA3E53" w:rsidRPr="00C6492D">
        <w:rPr>
          <w:rFonts w:ascii="Arial" w:hAnsi="Arial" w:cs="Arial"/>
          <w:sz w:val="24"/>
          <w:szCs w:val="24"/>
        </w:rPr>
        <w:t>,</w:t>
      </w:r>
      <w:r w:rsidR="008B2384" w:rsidRPr="00C6492D">
        <w:rPr>
          <w:rFonts w:ascii="Arial" w:hAnsi="Arial" w:cs="Arial"/>
          <w:sz w:val="24"/>
          <w:szCs w:val="24"/>
        </w:rPr>
        <w:t xml:space="preserve"> </w:t>
      </w:r>
      <w:r w:rsidR="003D6A11">
        <w:rPr>
          <w:rFonts w:ascii="Arial" w:hAnsi="Arial" w:cs="Arial"/>
          <w:sz w:val="24"/>
          <w:szCs w:val="24"/>
        </w:rPr>
        <w:t>which</w:t>
      </w:r>
      <w:r w:rsidR="003D6A11" w:rsidRPr="00C6492D">
        <w:rPr>
          <w:rFonts w:ascii="Arial" w:hAnsi="Arial" w:cs="Arial"/>
          <w:sz w:val="24"/>
          <w:szCs w:val="24"/>
        </w:rPr>
        <w:t xml:space="preserve"> </w:t>
      </w:r>
      <w:r w:rsidR="008B2384" w:rsidRPr="00C6492D">
        <w:rPr>
          <w:rFonts w:ascii="Arial" w:hAnsi="Arial" w:cs="Arial"/>
          <w:sz w:val="24"/>
          <w:szCs w:val="24"/>
        </w:rPr>
        <w:t xml:space="preserve">is invaluable to </w:t>
      </w:r>
      <w:r w:rsidR="00DA4406">
        <w:rPr>
          <w:rFonts w:ascii="Arial" w:hAnsi="Arial" w:cs="Arial"/>
          <w:sz w:val="24"/>
          <w:szCs w:val="24"/>
        </w:rPr>
        <w:t>Critical Thinking</w:t>
      </w:r>
      <w:r w:rsidR="00BA3E53" w:rsidRPr="00C6492D">
        <w:rPr>
          <w:rFonts w:ascii="Arial" w:hAnsi="Arial" w:cs="Arial"/>
          <w:sz w:val="24"/>
          <w:szCs w:val="24"/>
        </w:rPr>
        <w:t>,</w:t>
      </w:r>
      <w:r w:rsidR="008B2384" w:rsidRPr="00C6492D">
        <w:rPr>
          <w:rFonts w:ascii="Arial" w:hAnsi="Arial" w:cs="Arial"/>
          <w:sz w:val="24"/>
          <w:szCs w:val="24"/>
        </w:rPr>
        <w:t xml:space="preserve"> </w:t>
      </w:r>
      <w:r w:rsidR="00AA3763" w:rsidRPr="00C6492D">
        <w:rPr>
          <w:rFonts w:ascii="Arial" w:hAnsi="Arial" w:cs="Arial"/>
          <w:sz w:val="24"/>
          <w:szCs w:val="24"/>
        </w:rPr>
        <w:t>is</w:t>
      </w:r>
      <w:r w:rsidR="000106F9">
        <w:rPr>
          <w:rFonts w:ascii="Arial" w:hAnsi="Arial" w:cs="Arial"/>
          <w:sz w:val="24"/>
          <w:szCs w:val="24"/>
        </w:rPr>
        <w:t xml:space="preserve"> </w:t>
      </w:r>
      <w:r w:rsidR="008B2384" w:rsidRPr="00C6492D">
        <w:rPr>
          <w:rFonts w:ascii="Arial" w:hAnsi="Arial" w:cs="Arial"/>
          <w:sz w:val="24"/>
          <w:szCs w:val="24"/>
        </w:rPr>
        <w:t>”decision-making is itself a learning process</w:t>
      </w:r>
      <w:r w:rsidR="000106F9">
        <w:rPr>
          <w:rFonts w:ascii="Arial" w:hAnsi="Arial" w:cs="Arial"/>
          <w:sz w:val="24"/>
          <w:szCs w:val="24"/>
        </w:rPr>
        <w:t>,</w:t>
      </w:r>
      <w:r w:rsidR="008B2384" w:rsidRPr="00C6492D">
        <w:rPr>
          <w:rFonts w:ascii="Arial" w:hAnsi="Arial" w:cs="Arial"/>
          <w:sz w:val="24"/>
          <w:szCs w:val="24"/>
        </w:rPr>
        <w:t xml:space="preserve">” as the students </w:t>
      </w:r>
      <w:ins w:id="1024" w:author="David Barnett" w:date="2017-05-29T18:36:00Z">
        <w:r w:rsidR="000E458F">
          <w:rPr>
            <w:rFonts w:ascii="Arial" w:hAnsi="Arial" w:cs="Arial"/>
            <w:sz w:val="24"/>
            <w:szCs w:val="24"/>
          </w:rPr>
          <w:t>had to</w:t>
        </w:r>
      </w:ins>
      <w:del w:id="1025" w:author="David Barnett" w:date="2017-05-29T18:36:00Z">
        <w:r w:rsidR="008B2384" w:rsidRPr="00C6492D" w:rsidDel="000E458F">
          <w:rPr>
            <w:rFonts w:ascii="Arial" w:hAnsi="Arial" w:cs="Arial"/>
            <w:sz w:val="24"/>
            <w:szCs w:val="24"/>
          </w:rPr>
          <w:delText xml:space="preserve">will </w:delText>
        </w:r>
      </w:del>
      <w:r w:rsidR="008B2384" w:rsidRPr="00C6492D">
        <w:rPr>
          <w:rFonts w:ascii="Arial" w:hAnsi="Arial" w:cs="Arial"/>
          <w:sz w:val="24"/>
          <w:szCs w:val="24"/>
        </w:rPr>
        <w:t xml:space="preserve">make decisions about the trustworthiness of </w:t>
      </w:r>
      <w:r w:rsidR="00085E2A">
        <w:rPr>
          <w:rFonts w:ascii="Arial" w:hAnsi="Arial" w:cs="Arial"/>
          <w:sz w:val="24"/>
          <w:szCs w:val="24"/>
        </w:rPr>
        <w:t>Internet</w:t>
      </w:r>
      <w:r w:rsidR="008B2384" w:rsidRPr="00C6492D">
        <w:rPr>
          <w:rFonts w:ascii="Arial" w:hAnsi="Arial" w:cs="Arial"/>
          <w:sz w:val="24"/>
          <w:szCs w:val="24"/>
        </w:rPr>
        <w:t xml:space="preserve"> material.</w:t>
      </w:r>
    </w:p>
    <w:p w14:paraId="15679091" w14:textId="77777777" w:rsidR="000106F9" w:rsidRPr="00C6492D" w:rsidRDefault="000106F9" w:rsidP="00946F0C">
      <w:pPr>
        <w:jc w:val="both"/>
        <w:rPr>
          <w:rFonts w:ascii="Arial" w:hAnsi="Arial" w:cs="Arial"/>
          <w:sz w:val="24"/>
          <w:szCs w:val="24"/>
        </w:rPr>
      </w:pPr>
    </w:p>
    <w:p w14:paraId="4121B90F" w14:textId="49B797DB" w:rsidR="00CD08B5" w:rsidRDefault="00CD08B5" w:rsidP="00946F0C">
      <w:pPr>
        <w:jc w:val="both"/>
        <w:rPr>
          <w:rFonts w:ascii="Arial" w:hAnsi="Arial" w:cs="Arial"/>
          <w:sz w:val="24"/>
          <w:szCs w:val="24"/>
        </w:rPr>
      </w:pPr>
      <w:r w:rsidRPr="00C6492D">
        <w:rPr>
          <w:rFonts w:ascii="Arial" w:hAnsi="Arial" w:cs="Arial"/>
          <w:sz w:val="24"/>
          <w:szCs w:val="24"/>
        </w:rPr>
        <w:t xml:space="preserve">Connectivism recognises </w:t>
      </w:r>
      <w:r w:rsidR="000106F9" w:rsidRPr="00C6492D">
        <w:rPr>
          <w:rFonts w:ascii="Arial" w:hAnsi="Arial" w:cs="Arial"/>
          <w:sz w:val="24"/>
          <w:szCs w:val="24"/>
        </w:rPr>
        <w:t>th</w:t>
      </w:r>
      <w:r w:rsidR="000106F9">
        <w:rPr>
          <w:rFonts w:ascii="Arial" w:hAnsi="Arial" w:cs="Arial"/>
          <w:sz w:val="24"/>
          <w:szCs w:val="24"/>
        </w:rPr>
        <w:t>at</w:t>
      </w:r>
      <w:r w:rsidR="000106F9" w:rsidRPr="00C6492D">
        <w:rPr>
          <w:rFonts w:ascii="Arial" w:hAnsi="Arial" w:cs="Arial"/>
          <w:sz w:val="24"/>
          <w:szCs w:val="24"/>
        </w:rPr>
        <w:t xml:space="preserve"> </w:t>
      </w:r>
      <w:r w:rsidRPr="00C6492D">
        <w:rPr>
          <w:rFonts w:ascii="Arial" w:hAnsi="Arial" w:cs="Arial"/>
          <w:sz w:val="24"/>
          <w:szCs w:val="24"/>
        </w:rPr>
        <w:t>learning takes place through making sense of the chaos and complexity of interrelated sources of information</w:t>
      </w:r>
      <w:r w:rsidR="008B2384" w:rsidRPr="00C6492D">
        <w:rPr>
          <w:rFonts w:ascii="Arial" w:hAnsi="Arial" w:cs="Arial"/>
          <w:sz w:val="24"/>
          <w:szCs w:val="24"/>
        </w:rPr>
        <w:t xml:space="preserve"> (YouTube interview with Siemens in 2013). </w:t>
      </w:r>
      <w:r w:rsidRPr="00C6492D">
        <w:rPr>
          <w:rFonts w:ascii="Arial" w:hAnsi="Arial" w:cs="Arial"/>
          <w:sz w:val="24"/>
          <w:szCs w:val="24"/>
        </w:rPr>
        <w:t xml:space="preserve"> This </w:t>
      </w:r>
      <w:ins w:id="1026" w:author="David Barnett" w:date="2017-05-29T18:36:00Z">
        <w:r w:rsidR="000E458F">
          <w:rPr>
            <w:rFonts w:ascii="Arial" w:hAnsi="Arial" w:cs="Arial"/>
            <w:sz w:val="24"/>
            <w:szCs w:val="24"/>
          </w:rPr>
          <w:t>was</w:t>
        </w:r>
      </w:ins>
      <w:del w:id="1027" w:author="David Barnett" w:date="2017-05-29T18:36:00Z">
        <w:r w:rsidRPr="00C6492D" w:rsidDel="000E458F">
          <w:rPr>
            <w:rFonts w:ascii="Arial" w:hAnsi="Arial" w:cs="Arial"/>
            <w:sz w:val="24"/>
            <w:szCs w:val="24"/>
          </w:rPr>
          <w:delText>is</w:delText>
        </w:r>
      </w:del>
      <w:r w:rsidRPr="00C6492D">
        <w:rPr>
          <w:rFonts w:ascii="Arial" w:hAnsi="Arial" w:cs="Arial"/>
          <w:sz w:val="24"/>
          <w:szCs w:val="24"/>
        </w:rPr>
        <w:t xml:space="preserve"> relevant to </w:t>
      </w:r>
      <w:ins w:id="1028" w:author="David Barnett" w:date="2017-05-29T18:36:00Z">
        <w:r w:rsidR="000E458F">
          <w:rPr>
            <w:rFonts w:ascii="Arial" w:hAnsi="Arial" w:cs="Arial"/>
            <w:sz w:val="24"/>
            <w:szCs w:val="24"/>
          </w:rPr>
          <w:t>this</w:t>
        </w:r>
      </w:ins>
      <w:del w:id="1029" w:author="David Barnett" w:date="2017-05-29T18:36:00Z">
        <w:r w:rsidRPr="00C6492D" w:rsidDel="000E458F">
          <w:rPr>
            <w:rFonts w:ascii="Arial" w:hAnsi="Arial" w:cs="Arial"/>
            <w:sz w:val="24"/>
            <w:szCs w:val="24"/>
          </w:rPr>
          <w:delText>my</w:delText>
        </w:r>
      </w:del>
      <w:r w:rsidRPr="00C6492D">
        <w:rPr>
          <w:rFonts w:ascii="Arial" w:hAnsi="Arial" w:cs="Arial"/>
          <w:sz w:val="24"/>
          <w:szCs w:val="24"/>
        </w:rPr>
        <w:t xml:space="preserve"> study as there </w:t>
      </w:r>
      <w:ins w:id="1030" w:author="David Barnett" w:date="2017-05-29T18:37:00Z">
        <w:r w:rsidR="000E458F">
          <w:rPr>
            <w:rFonts w:ascii="Arial" w:hAnsi="Arial" w:cs="Arial"/>
            <w:sz w:val="24"/>
            <w:szCs w:val="24"/>
          </w:rPr>
          <w:t>was</w:t>
        </w:r>
      </w:ins>
      <w:del w:id="1031" w:author="David Barnett" w:date="2017-05-29T18:37:00Z">
        <w:r w:rsidR="00BA5B34" w:rsidRPr="00C6492D" w:rsidDel="000E458F">
          <w:rPr>
            <w:rFonts w:ascii="Arial" w:hAnsi="Arial" w:cs="Arial"/>
            <w:sz w:val="24"/>
            <w:szCs w:val="24"/>
          </w:rPr>
          <w:delText>is</w:delText>
        </w:r>
      </w:del>
      <w:r w:rsidR="00BA5B34" w:rsidRPr="00C6492D">
        <w:rPr>
          <w:rFonts w:ascii="Arial" w:hAnsi="Arial" w:cs="Arial"/>
          <w:sz w:val="24"/>
          <w:szCs w:val="24"/>
        </w:rPr>
        <w:t xml:space="preserve"> an</w:t>
      </w:r>
      <w:r w:rsidRPr="00C6492D">
        <w:rPr>
          <w:rFonts w:ascii="Arial" w:hAnsi="Arial" w:cs="Arial"/>
          <w:sz w:val="24"/>
          <w:szCs w:val="24"/>
        </w:rPr>
        <w:t xml:space="preserve"> inclusion of several different sources of information on the Learning </w:t>
      </w:r>
      <w:r w:rsidR="000106F9">
        <w:rPr>
          <w:rFonts w:ascii="Arial" w:hAnsi="Arial" w:cs="Arial"/>
          <w:sz w:val="24"/>
          <w:szCs w:val="24"/>
        </w:rPr>
        <w:t>M</w:t>
      </w:r>
      <w:r w:rsidRPr="00C6492D">
        <w:rPr>
          <w:rFonts w:ascii="Arial" w:hAnsi="Arial" w:cs="Arial"/>
          <w:sz w:val="24"/>
          <w:szCs w:val="24"/>
        </w:rPr>
        <w:t xml:space="preserve">anagement </w:t>
      </w:r>
      <w:r w:rsidR="000106F9">
        <w:rPr>
          <w:rFonts w:ascii="Arial" w:hAnsi="Arial" w:cs="Arial"/>
          <w:sz w:val="24"/>
          <w:szCs w:val="24"/>
        </w:rPr>
        <w:t>S</w:t>
      </w:r>
      <w:r w:rsidR="000106F9" w:rsidRPr="00C6492D">
        <w:rPr>
          <w:rFonts w:ascii="Arial" w:hAnsi="Arial" w:cs="Arial"/>
          <w:sz w:val="24"/>
          <w:szCs w:val="24"/>
        </w:rPr>
        <w:t>ystem</w:t>
      </w:r>
      <w:r w:rsidRPr="00C6492D">
        <w:rPr>
          <w:rFonts w:ascii="Arial" w:hAnsi="Arial" w:cs="Arial"/>
          <w:sz w:val="24"/>
          <w:szCs w:val="24"/>
        </w:rPr>
        <w:t xml:space="preserve">. The students </w:t>
      </w:r>
      <w:ins w:id="1032" w:author="David Barnett" w:date="2017-05-29T18:37:00Z">
        <w:r w:rsidR="000E458F">
          <w:rPr>
            <w:rFonts w:ascii="Arial" w:hAnsi="Arial" w:cs="Arial"/>
            <w:sz w:val="24"/>
            <w:szCs w:val="24"/>
          </w:rPr>
          <w:t>hd</w:t>
        </w:r>
      </w:ins>
      <w:del w:id="1033" w:author="David Barnett" w:date="2017-05-29T18:37:00Z">
        <w:r w:rsidRPr="00C6492D" w:rsidDel="000E458F">
          <w:rPr>
            <w:rFonts w:ascii="Arial" w:hAnsi="Arial" w:cs="Arial"/>
            <w:sz w:val="24"/>
            <w:szCs w:val="24"/>
          </w:rPr>
          <w:delText>will have</w:delText>
        </w:r>
      </w:del>
      <w:r w:rsidRPr="00C6492D">
        <w:rPr>
          <w:rFonts w:ascii="Arial" w:hAnsi="Arial" w:cs="Arial"/>
          <w:sz w:val="24"/>
          <w:szCs w:val="24"/>
        </w:rPr>
        <w:t xml:space="preserve"> to examine these sources for relevance and trustworthiness. The process of </w:t>
      </w:r>
      <w:r w:rsidR="008E1592" w:rsidRPr="00C6492D">
        <w:rPr>
          <w:rFonts w:ascii="Arial" w:hAnsi="Arial" w:cs="Arial"/>
          <w:sz w:val="24"/>
          <w:szCs w:val="24"/>
        </w:rPr>
        <w:t>examination will</w:t>
      </w:r>
      <w:r w:rsidRPr="00C6492D">
        <w:rPr>
          <w:rFonts w:ascii="Arial" w:hAnsi="Arial" w:cs="Arial"/>
          <w:sz w:val="24"/>
          <w:szCs w:val="24"/>
        </w:rPr>
        <w:t xml:space="preserve"> involve</w:t>
      </w:r>
      <w:ins w:id="1034" w:author="David Barnett" w:date="2017-05-29T18:37:00Z">
        <w:r w:rsidR="000E458F">
          <w:rPr>
            <w:rFonts w:ascii="Arial" w:hAnsi="Arial" w:cs="Arial"/>
            <w:sz w:val="24"/>
            <w:szCs w:val="24"/>
          </w:rPr>
          <w:t>d</w:t>
        </w:r>
      </w:ins>
      <w:r w:rsidRPr="00C6492D">
        <w:rPr>
          <w:rFonts w:ascii="Arial" w:hAnsi="Arial" w:cs="Arial"/>
          <w:sz w:val="24"/>
          <w:szCs w:val="24"/>
        </w:rPr>
        <w:t xml:space="preserve"> the three steps of connectivism.</w:t>
      </w:r>
    </w:p>
    <w:p w14:paraId="45C538A2" w14:textId="77777777" w:rsidR="000106F9" w:rsidRPr="00C6492D" w:rsidRDefault="000106F9" w:rsidP="00946F0C">
      <w:pPr>
        <w:jc w:val="both"/>
        <w:rPr>
          <w:rFonts w:ascii="Arial" w:hAnsi="Arial" w:cs="Arial"/>
          <w:sz w:val="24"/>
          <w:szCs w:val="24"/>
        </w:rPr>
      </w:pPr>
    </w:p>
    <w:p w14:paraId="3A1A83EE" w14:textId="57F7BA3E" w:rsidR="00CD08B5" w:rsidRDefault="00CD08B5" w:rsidP="00946F0C">
      <w:pPr>
        <w:jc w:val="both"/>
        <w:rPr>
          <w:rFonts w:ascii="Arial" w:hAnsi="Arial" w:cs="Arial"/>
          <w:sz w:val="24"/>
          <w:szCs w:val="24"/>
        </w:rPr>
      </w:pPr>
      <w:r w:rsidRPr="00C6492D">
        <w:rPr>
          <w:rFonts w:ascii="Arial" w:hAnsi="Arial" w:cs="Arial"/>
          <w:sz w:val="24"/>
          <w:szCs w:val="24"/>
        </w:rPr>
        <w:t>The students</w:t>
      </w:r>
      <w:ins w:id="1035" w:author="David Barnett" w:date="2017-05-29T18:37:00Z">
        <w:r w:rsidR="000E458F">
          <w:rPr>
            <w:rFonts w:ascii="Arial" w:hAnsi="Arial" w:cs="Arial"/>
            <w:sz w:val="24"/>
            <w:szCs w:val="24"/>
          </w:rPr>
          <w:t xml:space="preserve"> had</w:t>
        </w:r>
      </w:ins>
      <w:del w:id="1036" w:author="David Barnett" w:date="2017-05-29T18:37:00Z">
        <w:r w:rsidRPr="00C6492D" w:rsidDel="000E458F">
          <w:rPr>
            <w:rFonts w:ascii="Arial" w:hAnsi="Arial" w:cs="Arial"/>
            <w:sz w:val="24"/>
            <w:szCs w:val="24"/>
          </w:rPr>
          <w:delText xml:space="preserve"> will have</w:delText>
        </w:r>
      </w:del>
      <w:r w:rsidRPr="00C6492D">
        <w:rPr>
          <w:rFonts w:ascii="Arial" w:hAnsi="Arial" w:cs="Arial"/>
          <w:sz w:val="24"/>
          <w:szCs w:val="24"/>
        </w:rPr>
        <w:t xml:space="preserve"> to think critically about the </w:t>
      </w:r>
      <w:r w:rsidR="00085E2A">
        <w:rPr>
          <w:rFonts w:ascii="Arial" w:hAnsi="Arial" w:cs="Arial"/>
          <w:sz w:val="24"/>
          <w:szCs w:val="24"/>
        </w:rPr>
        <w:t>Internet</w:t>
      </w:r>
      <w:r w:rsidRPr="00C6492D">
        <w:rPr>
          <w:rFonts w:ascii="Arial" w:hAnsi="Arial" w:cs="Arial"/>
          <w:sz w:val="24"/>
          <w:szCs w:val="24"/>
        </w:rPr>
        <w:t xml:space="preserve"> </w:t>
      </w:r>
      <w:r w:rsidR="008E1592" w:rsidRPr="00C6492D">
        <w:rPr>
          <w:rFonts w:ascii="Arial" w:hAnsi="Arial" w:cs="Arial"/>
          <w:sz w:val="24"/>
          <w:szCs w:val="24"/>
        </w:rPr>
        <w:t>materials and</w:t>
      </w:r>
      <w:r w:rsidRPr="00C6492D">
        <w:rPr>
          <w:rFonts w:ascii="Arial" w:hAnsi="Arial" w:cs="Arial"/>
          <w:sz w:val="24"/>
          <w:szCs w:val="24"/>
        </w:rPr>
        <w:t xml:space="preserve"> compare </w:t>
      </w:r>
      <w:r w:rsidR="00BA5B34" w:rsidRPr="00C6492D">
        <w:rPr>
          <w:rFonts w:ascii="Arial" w:hAnsi="Arial" w:cs="Arial"/>
          <w:sz w:val="24"/>
          <w:szCs w:val="24"/>
        </w:rPr>
        <w:t>these resources</w:t>
      </w:r>
      <w:r w:rsidRPr="00C6492D">
        <w:rPr>
          <w:rFonts w:ascii="Arial" w:hAnsi="Arial" w:cs="Arial"/>
          <w:sz w:val="24"/>
          <w:szCs w:val="24"/>
        </w:rPr>
        <w:t xml:space="preserve"> so as </w:t>
      </w:r>
      <w:r w:rsidR="00AA3763" w:rsidRPr="00C6492D">
        <w:rPr>
          <w:rFonts w:ascii="Arial" w:hAnsi="Arial" w:cs="Arial"/>
          <w:sz w:val="24"/>
          <w:szCs w:val="24"/>
        </w:rPr>
        <w:t>to form</w:t>
      </w:r>
      <w:r w:rsidRPr="00C6492D">
        <w:rPr>
          <w:rFonts w:ascii="Arial" w:hAnsi="Arial" w:cs="Arial"/>
          <w:sz w:val="24"/>
          <w:szCs w:val="24"/>
        </w:rPr>
        <w:t xml:space="preserve"> a conceptual </w:t>
      </w:r>
      <w:r w:rsidR="00AA3763" w:rsidRPr="00C6492D">
        <w:rPr>
          <w:rFonts w:ascii="Arial" w:hAnsi="Arial" w:cs="Arial"/>
          <w:sz w:val="24"/>
          <w:szCs w:val="24"/>
        </w:rPr>
        <w:t>perception for</w:t>
      </w:r>
      <w:r w:rsidRPr="00C6492D">
        <w:rPr>
          <w:rFonts w:ascii="Arial" w:hAnsi="Arial" w:cs="Arial"/>
          <w:sz w:val="24"/>
          <w:szCs w:val="24"/>
        </w:rPr>
        <w:t xml:space="preserve"> reliable resources. </w:t>
      </w:r>
      <w:r w:rsidR="00AA3763" w:rsidRPr="00C6492D">
        <w:rPr>
          <w:rFonts w:ascii="Arial" w:hAnsi="Arial" w:cs="Arial"/>
          <w:sz w:val="24"/>
          <w:szCs w:val="24"/>
        </w:rPr>
        <w:t>By using</w:t>
      </w:r>
      <w:r w:rsidRPr="00C6492D">
        <w:rPr>
          <w:rFonts w:ascii="Arial" w:hAnsi="Arial" w:cs="Arial"/>
          <w:sz w:val="24"/>
          <w:szCs w:val="24"/>
        </w:rPr>
        <w:t xml:space="preserve"> the hyperlinks and accessing “spatial spaces” such as </w:t>
      </w:r>
      <w:r w:rsidR="000106F9">
        <w:rPr>
          <w:rFonts w:ascii="Arial" w:hAnsi="Arial" w:cs="Arial"/>
          <w:sz w:val="24"/>
          <w:szCs w:val="24"/>
        </w:rPr>
        <w:t>T</w:t>
      </w:r>
      <w:r w:rsidR="000106F9" w:rsidRPr="00C6492D">
        <w:rPr>
          <w:rFonts w:ascii="Arial" w:hAnsi="Arial" w:cs="Arial"/>
          <w:sz w:val="24"/>
          <w:szCs w:val="24"/>
        </w:rPr>
        <w:t>witter</w:t>
      </w:r>
      <w:r w:rsidRPr="00C6492D">
        <w:rPr>
          <w:rFonts w:ascii="Arial" w:hAnsi="Arial" w:cs="Arial"/>
          <w:sz w:val="24"/>
          <w:szCs w:val="24"/>
        </w:rPr>
        <w:t xml:space="preserve">, </w:t>
      </w:r>
      <w:r w:rsidR="000106F9">
        <w:rPr>
          <w:rFonts w:ascii="Arial" w:hAnsi="Arial" w:cs="Arial"/>
          <w:sz w:val="24"/>
          <w:szCs w:val="24"/>
        </w:rPr>
        <w:t>B</w:t>
      </w:r>
      <w:r w:rsidR="000106F9" w:rsidRPr="00C6492D">
        <w:rPr>
          <w:rFonts w:ascii="Arial" w:hAnsi="Arial" w:cs="Arial"/>
          <w:sz w:val="24"/>
          <w:szCs w:val="24"/>
        </w:rPr>
        <w:t xml:space="preserve">logs </w:t>
      </w:r>
      <w:r w:rsidRPr="00C6492D">
        <w:rPr>
          <w:rFonts w:ascii="Arial" w:hAnsi="Arial" w:cs="Arial"/>
          <w:sz w:val="24"/>
          <w:szCs w:val="24"/>
        </w:rPr>
        <w:t xml:space="preserve">and </w:t>
      </w:r>
      <w:r w:rsidR="000106F9">
        <w:rPr>
          <w:rFonts w:ascii="Arial" w:hAnsi="Arial" w:cs="Arial"/>
          <w:sz w:val="24"/>
          <w:szCs w:val="24"/>
        </w:rPr>
        <w:t>F</w:t>
      </w:r>
      <w:r w:rsidR="000106F9" w:rsidRPr="00C6492D">
        <w:rPr>
          <w:rFonts w:ascii="Arial" w:hAnsi="Arial" w:cs="Arial"/>
          <w:sz w:val="24"/>
          <w:szCs w:val="24"/>
        </w:rPr>
        <w:t>acebook</w:t>
      </w:r>
      <w:r w:rsidR="000106F9">
        <w:rPr>
          <w:rFonts w:ascii="Arial" w:hAnsi="Arial" w:cs="Arial"/>
          <w:sz w:val="24"/>
          <w:szCs w:val="24"/>
        </w:rPr>
        <w:t>,</w:t>
      </w:r>
      <w:r w:rsidR="000106F9" w:rsidRPr="00C6492D">
        <w:rPr>
          <w:rFonts w:ascii="Arial" w:hAnsi="Arial" w:cs="Arial"/>
          <w:sz w:val="24"/>
          <w:szCs w:val="24"/>
        </w:rPr>
        <w:t xml:space="preserve"> </w:t>
      </w:r>
      <w:r w:rsidRPr="00C6492D">
        <w:rPr>
          <w:rFonts w:ascii="Arial" w:hAnsi="Arial" w:cs="Arial"/>
          <w:sz w:val="24"/>
          <w:szCs w:val="24"/>
        </w:rPr>
        <w:t xml:space="preserve">they </w:t>
      </w:r>
      <w:ins w:id="1037" w:author="David Barnett" w:date="2017-05-29T18:37:00Z">
        <w:r w:rsidR="000E458F">
          <w:rPr>
            <w:rFonts w:ascii="Arial" w:hAnsi="Arial" w:cs="Arial"/>
            <w:sz w:val="24"/>
            <w:szCs w:val="24"/>
          </w:rPr>
          <w:t xml:space="preserve">were able to </w:t>
        </w:r>
      </w:ins>
      <w:del w:id="1038" w:author="David Barnett" w:date="2017-05-29T18:38:00Z">
        <w:r w:rsidR="00AA3763" w:rsidRPr="00C6492D" w:rsidDel="000E458F">
          <w:rPr>
            <w:rFonts w:ascii="Arial" w:hAnsi="Arial" w:cs="Arial"/>
            <w:sz w:val="24"/>
            <w:szCs w:val="24"/>
          </w:rPr>
          <w:delText>can</w:delText>
        </w:r>
      </w:del>
      <w:r w:rsidR="00AA3763" w:rsidRPr="00C6492D">
        <w:rPr>
          <w:rFonts w:ascii="Arial" w:hAnsi="Arial" w:cs="Arial"/>
          <w:sz w:val="24"/>
          <w:szCs w:val="24"/>
        </w:rPr>
        <w:t xml:space="preserve"> cross</w:t>
      </w:r>
      <w:r w:rsidR="000106F9">
        <w:rPr>
          <w:rFonts w:ascii="Arial" w:hAnsi="Arial" w:cs="Arial"/>
          <w:sz w:val="24"/>
          <w:szCs w:val="24"/>
        </w:rPr>
        <w:t>-</w:t>
      </w:r>
      <w:r w:rsidRPr="00C6492D">
        <w:rPr>
          <w:rFonts w:ascii="Arial" w:hAnsi="Arial" w:cs="Arial"/>
          <w:sz w:val="24"/>
          <w:szCs w:val="24"/>
        </w:rPr>
        <w:t>referenc</w:t>
      </w:r>
      <w:r w:rsidR="000106F9">
        <w:rPr>
          <w:rFonts w:ascii="Arial" w:hAnsi="Arial" w:cs="Arial"/>
          <w:sz w:val="24"/>
          <w:szCs w:val="24"/>
        </w:rPr>
        <w:t>e</w:t>
      </w:r>
      <w:r w:rsidRPr="00C6492D">
        <w:rPr>
          <w:rFonts w:ascii="Arial" w:hAnsi="Arial" w:cs="Arial"/>
          <w:sz w:val="24"/>
          <w:szCs w:val="24"/>
        </w:rPr>
        <w:t xml:space="preserve"> the sites to check the authority of the authors. </w:t>
      </w:r>
      <w:r w:rsidR="000106F9">
        <w:rPr>
          <w:rFonts w:ascii="Arial" w:hAnsi="Arial" w:cs="Arial"/>
          <w:sz w:val="24"/>
          <w:szCs w:val="24"/>
        </w:rPr>
        <w:t>The</w:t>
      </w:r>
      <w:r w:rsidRPr="00C6492D">
        <w:rPr>
          <w:rFonts w:ascii="Arial" w:hAnsi="Arial" w:cs="Arial"/>
          <w:sz w:val="24"/>
          <w:szCs w:val="24"/>
        </w:rPr>
        <w:t xml:space="preserve"> students </w:t>
      </w:r>
      <w:r w:rsidR="000106F9">
        <w:rPr>
          <w:rFonts w:ascii="Arial" w:hAnsi="Arial" w:cs="Arial"/>
          <w:sz w:val="24"/>
          <w:szCs w:val="24"/>
        </w:rPr>
        <w:t xml:space="preserve">thus </w:t>
      </w:r>
      <w:r w:rsidRPr="00C6492D">
        <w:rPr>
          <w:rFonts w:ascii="Arial" w:hAnsi="Arial" w:cs="Arial"/>
          <w:sz w:val="24"/>
          <w:szCs w:val="24"/>
        </w:rPr>
        <w:t>use</w:t>
      </w:r>
      <w:r w:rsidR="000106F9">
        <w:rPr>
          <w:rFonts w:ascii="Arial" w:hAnsi="Arial" w:cs="Arial"/>
          <w:sz w:val="24"/>
          <w:szCs w:val="24"/>
        </w:rPr>
        <w:t>d</w:t>
      </w:r>
      <w:r w:rsidRPr="00C6492D">
        <w:rPr>
          <w:rFonts w:ascii="Arial" w:hAnsi="Arial" w:cs="Arial"/>
          <w:sz w:val="24"/>
          <w:szCs w:val="24"/>
        </w:rPr>
        <w:t xml:space="preserve"> a networked system to critically evaluate the </w:t>
      </w:r>
      <w:r w:rsidR="00085E2A">
        <w:rPr>
          <w:rFonts w:ascii="Arial" w:hAnsi="Arial" w:cs="Arial"/>
          <w:sz w:val="24"/>
          <w:szCs w:val="24"/>
        </w:rPr>
        <w:t>Internet</w:t>
      </w:r>
      <w:r w:rsidRPr="00C6492D">
        <w:rPr>
          <w:rFonts w:ascii="Arial" w:hAnsi="Arial" w:cs="Arial"/>
          <w:sz w:val="24"/>
          <w:szCs w:val="24"/>
        </w:rPr>
        <w:t xml:space="preserve"> resources within this research project.</w:t>
      </w:r>
    </w:p>
    <w:p w14:paraId="26441C93" w14:textId="77777777" w:rsidR="000106F9" w:rsidRPr="00C6492D" w:rsidRDefault="000106F9" w:rsidP="00946F0C">
      <w:pPr>
        <w:jc w:val="both"/>
        <w:rPr>
          <w:rFonts w:ascii="Arial" w:hAnsi="Arial" w:cs="Arial"/>
          <w:sz w:val="24"/>
          <w:szCs w:val="24"/>
        </w:rPr>
      </w:pPr>
    </w:p>
    <w:p w14:paraId="1E090873" w14:textId="7711A24D" w:rsidR="00CD08B5" w:rsidRPr="00C6492D" w:rsidRDefault="00CD08B5" w:rsidP="00946F0C">
      <w:pPr>
        <w:jc w:val="both"/>
        <w:rPr>
          <w:rFonts w:ascii="Arial" w:hAnsi="Arial" w:cs="Arial"/>
          <w:color w:val="000000"/>
          <w:sz w:val="24"/>
          <w:szCs w:val="24"/>
        </w:rPr>
      </w:pPr>
      <w:r w:rsidRPr="00C6492D">
        <w:rPr>
          <w:rFonts w:ascii="Arial" w:hAnsi="Arial" w:cs="Arial"/>
          <w:sz w:val="24"/>
          <w:szCs w:val="24"/>
        </w:rPr>
        <w:t xml:space="preserve">The dissemination of information and the </w:t>
      </w:r>
      <w:r w:rsidR="00DA4406">
        <w:rPr>
          <w:rFonts w:ascii="Arial" w:hAnsi="Arial" w:cs="Arial"/>
          <w:sz w:val="24"/>
          <w:szCs w:val="24"/>
        </w:rPr>
        <w:t>Critical Thinking</w:t>
      </w:r>
      <w:r w:rsidRPr="00C6492D">
        <w:rPr>
          <w:rFonts w:ascii="Arial" w:hAnsi="Arial" w:cs="Arial"/>
          <w:sz w:val="24"/>
          <w:szCs w:val="24"/>
        </w:rPr>
        <w:t xml:space="preserve"> process, which </w:t>
      </w:r>
      <w:r w:rsidR="000106F9">
        <w:rPr>
          <w:rFonts w:ascii="Arial" w:hAnsi="Arial" w:cs="Arial"/>
          <w:sz w:val="24"/>
          <w:szCs w:val="24"/>
        </w:rPr>
        <w:t>are</w:t>
      </w:r>
      <w:r w:rsidRPr="00C6492D">
        <w:rPr>
          <w:rFonts w:ascii="Arial" w:hAnsi="Arial" w:cs="Arial"/>
          <w:sz w:val="24"/>
          <w:szCs w:val="24"/>
        </w:rPr>
        <w:t xml:space="preserve"> key component</w:t>
      </w:r>
      <w:r w:rsidR="000106F9">
        <w:rPr>
          <w:rFonts w:ascii="Arial" w:hAnsi="Arial" w:cs="Arial"/>
          <w:sz w:val="24"/>
          <w:szCs w:val="24"/>
        </w:rPr>
        <w:t>s</w:t>
      </w:r>
      <w:r w:rsidRPr="00C6492D">
        <w:rPr>
          <w:rFonts w:ascii="Arial" w:hAnsi="Arial" w:cs="Arial"/>
          <w:sz w:val="24"/>
          <w:szCs w:val="24"/>
        </w:rPr>
        <w:t xml:space="preserve"> of this </w:t>
      </w:r>
      <w:r w:rsidR="004E4DE3" w:rsidRPr="00C6492D">
        <w:rPr>
          <w:rFonts w:ascii="Arial" w:hAnsi="Arial" w:cs="Arial"/>
          <w:sz w:val="24"/>
          <w:szCs w:val="24"/>
        </w:rPr>
        <w:t>research</w:t>
      </w:r>
      <w:r w:rsidRPr="00C6492D">
        <w:rPr>
          <w:rFonts w:ascii="Arial" w:hAnsi="Arial" w:cs="Arial"/>
          <w:sz w:val="24"/>
          <w:szCs w:val="24"/>
        </w:rPr>
        <w:t xml:space="preserve">, </w:t>
      </w:r>
      <w:r w:rsidR="000106F9">
        <w:rPr>
          <w:rFonts w:ascii="Arial" w:hAnsi="Arial" w:cs="Arial"/>
          <w:sz w:val="24"/>
          <w:szCs w:val="24"/>
        </w:rPr>
        <w:t>are</w:t>
      </w:r>
      <w:r w:rsidR="000106F9" w:rsidRPr="00C6492D">
        <w:rPr>
          <w:rFonts w:ascii="Arial" w:hAnsi="Arial" w:cs="Arial"/>
          <w:sz w:val="24"/>
          <w:szCs w:val="24"/>
        </w:rPr>
        <w:t xml:space="preserve"> </w:t>
      </w:r>
      <w:r w:rsidRPr="00C6492D">
        <w:rPr>
          <w:rFonts w:ascii="Arial" w:hAnsi="Arial" w:cs="Arial"/>
          <w:sz w:val="24"/>
          <w:szCs w:val="24"/>
        </w:rPr>
        <w:t xml:space="preserve">also recognised as important elements of the concept of connectivism. I make this assumption by referring to a claim made by Siemens in </w:t>
      </w:r>
      <w:r w:rsidR="000106F9">
        <w:rPr>
          <w:rFonts w:ascii="Arial" w:hAnsi="Arial" w:cs="Arial"/>
          <w:sz w:val="24"/>
          <w:szCs w:val="24"/>
        </w:rPr>
        <w:t>the</w:t>
      </w:r>
      <w:r w:rsidR="000106F9" w:rsidRPr="00C6492D">
        <w:rPr>
          <w:rFonts w:ascii="Arial" w:hAnsi="Arial" w:cs="Arial"/>
          <w:sz w:val="24"/>
          <w:szCs w:val="24"/>
        </w:rPr>
        <w:t xml:space="preserve"> </w:t>
      </w:r>
      <w:r w:rsidRPr="00C6492D">
        <w:rPr>
          <w:rFonts w:ascii="Arial" w:hAnsi="Arial" w:cs="Arial"/>
          <w:sz w:val="24"/>
          <w:szCs w:val="24"/>
        </w:rPr>
        <w:t xml:space="preserve">International </w:t>
      </w:r>
      <w:r w:rsidR="000106F9">
        <w:rPr>
          <w:rFonts w:ascii="Arial" w:hAnsi="Arial" w:cs="Arial"/>
          <w:sz w:val="24"/>
          <w:szCs w:val="24"/>
        </w:rPr>
        <w:t>J</w:t>
      </w:r>
      <w:r w:rsidR="000106F9" w:rsidRPr="00C6492D">
        <w:rPr>
          <w:rFonts w:ascii="Arial" w:hAnsi="Arial" w:cs="Arial"/>
          <w:sz w:val="24"/>
          <w:szCs w:val="24"/>
        </w:rPr>
        <w:t xml:space="preserve">ournal </w:t>
      </w:r>
      <w:r w:rsidRPr="00C6492D">
        <w:rPr>
          <w:rFonts w:ascii="Arial" w:hAnsi="Arial" w:cs="Arial"/>
          <w:sz w:val="24"/>
          <w:szCs w:val="24"/>
        </w:rPr>
        <w:t>of</w:t>
      </w:r>
      <w:r w:rsidR="00BA5B34" w:rsidRPr="00C6492D">
        <w:rPr>
          <w:rFonts w:ascii="Arial" w:hAnsi="Arial" w:cs="Arial"/>
          <w:sz w:val="24"/>
          <w:szCs w:val="24"/>
        </w:rPr>
        <w:t xml:space="preserve"> Instructional </w:t>
      </w:r>
      <w:ins w:id="1039" w:author="David Barnett" w:date="2017-05-29T18:38:00Z">
        <w:r w:rsidR="000E458F">
          <w:rPr>
            <w:rFonts w:ascii="Arial" w:hAnsi="Arial" w:cs="Arial"/>
            <w:sz w:val="24"/>
            <w:szCs w:val="24"/>
          </w:rPr>
          <w:t>T</w:t>
        </w:r>
      </w:ins>
      <w:del w:id="1040" w:author="David Barnett" w:date="2017-05-29T18:38:00Z">
        <w:r w:rsidR="00BA5B34" w:rsidRPr="00C6492D" w:rsidDel="000E458F">
          <w:rPr>
            <w:rFonts w:ascii="Arial" w:hAnsi="Arial" w:cs="Arial"/>
            <w:sz w:val="24"/>
            <w:szCs w:val="24"/>
          </w:rPr>
          <w:delText>t</w:delText>
        </w:r>
      </w:del>
      <w:r w:rsidR="00BA5B34" w:rsidRPr="00C6492D">
        <w:rPr>
          <w:rFonts w:ascii="Arial" w:hAnsi="Arial" w:cs="Arial"/>
          <w:sz w:val="24"/>
          <w:szCs w:val="24"/>
        </w:rPr>
        <w:t>echnology (</w:t>
      </w:r>
      <w:r w:rsidR="007C75D4">
        <w:rPr>
          <w:rFonts w:ascii="Arial" w:hAnsi="Arial" w:cs="Arial"/>
          <w:sz w:val="24"/>
          <w:szCs w:val="24"/>
        </w:rPr>
        <w:t>1995</w:t>
      </w:r>
      <w:r w:rsidRPr="00C6492D">
        <w:rPr>
          <w:rFonts w:ascii="Arial" w:hAnsi="Arial" w:cs="Arial"/>
          <w:sz w:val="24"/>
          <w:szCs w:val="24"/>
        </w:rPr>
        <w:t>)</w:t>
      </w:r>
      <w:ins w:id="1041" w:author="David Barnett" w:date="2017-05-29T18:38:00Z">
        <w:r w:rsidR="000E458F">
          <w:rPr>
            <w:rFonts w:ascii="Arial" w:hAnsi="Arial" w:cs="Arial"/>
            <w:sz w:val="24"/>
            <w:szCs w:val="24"/>
          </w:rPr>
          <w:t xml:space="preserve">, in which </w:t>
        </w:r>
      </w:ins>
      <w:r w:rsidRPr="00C6492D">
        <w:rPr>
          <w:rFonts w:ascii="Arial" w:hAnsi="Arial" w:cs="Arial"/>
          <w:sz w:val="24"/>
          <w:szCs w:val="24"/>
        </w:rPr>
        <w:t xml:space="preserve"> </w:t>
      </w:r>
      <w:del w:id="1042" w:author="David Barnett" w:date="2017-05-29T18:38:00Z">
        <w:r w:rsidRPr="00C6492D" w:rsidDel="000E458F">
          <w:rPr>
            <w:rFonts w:ascii="Arial" w:hAnsi="Arial" w:cs="Arial"/>
            <w:sz w:val="24"/>
            <w:szCs w:val="24"/>
          </w:rPr>
          <w:delText>where</w:delText>
        </w:r>
      </w:del>
      <w:r w:rsidRPr="00C6492D">
        <w:rPr>
          <w:rFonts w:ascii="Arial" w:hAnsi="Arial" w:cs="Arial"/>
          <w:sz w:val="24"/>
          <w:szCs w:val="24"/>
        </w:rPr>
        <w:t xml:space="preserve"> he </w:t>
      </w:r>
      <w:r w:rsidR="000106F9">
        <w:rPr>
          <w:rFonts w:ascii="Arial" w:hAnsi="Arial" w:cs="Arial"/>
          <w:sz w:val="24"/>
          <w:szCs w:val="24"/>
        </w:rPr>
        <w:t>suggested</w:t>
      </w:r>
      <w:r w:rsidR="000106F9" w:rsidRPr="00C6492D">
        <w:rPr>
          <w:rFonts w:ascii="Arial" w:hAnsi="Arial" w:cs="Arial"/>
          <w:sz w:val="24"/>
          <w:szCs w:val="24"/>
        </w:rPr>
        <w:t xml:space="preserve"> </w:t>
      </w:r>
      <w:r w:rsidRPr="00C6492D">
        <w:rPr>
          <w:rFonts w:ascii="Arial" w:hAnsi="Arial" w:cs="Arial"/>
          <w:sz w:val="24"/>
          <w:szCs w:val="24"/>
        </w:rPr>
        <w:t xml:space="preserve">that connectivism </w:t>
      </w:r>
      <w:r w:rsidR="000106F9">
        <w:rPr>
          <w:rFonts w:ascii="Arial" w:hAnsi="Arial" w:cs="Arial"/>
          <w:sz w:val="24"/>
          <w:szCs w:val="24"/>
        </w:rPr>
        <w:t>was</w:t>
      </w:r>
      <w:r w:rsidR="000106F9" w:rsidRPr="00C6492D">
        <w:rPr>
          <w:rFonts w:ascii="Arial" w:hAnsi="Arial" w:cs="Arial"/>
          <w:sz w:val="24"/>
          <w:szCs w:val="24"/>
        </w:rPr>
        <w:t xml:space="preserve"> </w:t>
      </w:r>
      <w:r w:rsidRPr="00C6492D">
        <w:rPr>
          <w:rFonts w:ascii="Arial" w:hAnsi="Arial" w:cs="Arial"/>
          <w:sz w:val="24"/>
          <w:szCs w:val="24"/>
        </w:rPr>
        <w:t xml:space="preserve">a model of learning that is </w:t>
      </w:r>
      <w:r w:rsidRPr="00C6492D">
        <w:rPr>
          <w:rFonts w:ascii="Arial" w:hAnsi="Arial" w:cs="Arial"/>
          <w:color w:val="000000"/>
          <w:sz w:val="24"/>
          <w:szCs w:val="24"/>
          <w:shd w:val="clear" w:color="auto" w:fill="FFFFFF"/>
        </w:rPr>
        <w:t xml:space="preserve">driven by the understanding that decisions are based on rapidly altering foundations. New information is continually being acquired. The ability to draw distinctions between important and unimportant information is vital. </w:t>
      </w:r>
    </w:p>
    <w:p w14:paraId="5B95DD79" w14:textId="77777777" w:rsidR="00CD08B5" w:rsidRPr="00946F0C" w:rsidRDefault="00CD08B5" w:rsidP="00946F0C">
      <w:pPr>
        <w:jc w:val="both"/>
        <w:rPr>
          <w:rFonts w:ascii="Arial" w:hAnsi="Arial" w:cs="Arial"/>
          <w:sz w:val="24"/>
          <w:szCs w:val="24"/>
        </w:rPr>
      </w:pPr>
    </w:p>
    <w:p w14:paraId="7DB8E0D5" w14:textId="569B427B" w:rsidR="001F6B75" w:rsidRPr="00946F0C" w:rsidRDefault="007C4278" w:rsidP="00946F0C">
      <w:pPr>
        <w:pStyle w:val="NoSpacing"/>
        <w:spacing w:line="360" w:lineRule="auto"/>
        <w:jc w:val="both"/>
        <w:rPr>
          <w:rFonts w:ascii="Arial" w:hAnsi="Arial" w:cs="Arial"/>
          <w:b/>
          <w:sz w:val="24"/>
          <w:szCs w:val="24"/>
        </w:rPr>
      </w:pPr>
      <w:r w:rsidRPr="00946F0C">
        <w:rPr>
          <w:rFonts w:ascii="Arial" w:hAnsi="Arial" w:cs="Arial"/>
          <w:b/>
          <w:sz w:val="24"/>
          <w:szCs w:val="24"/>
        </w:rPr>
        <w:t>2.4.5</w:t>
      </w:r>
      <w:r w:rsidR="00DA2C46" w:rsidRPr="00946F0C">
        <w:rPr>
          <w:rFonts w:ascii="Arial" w:hAnsi="Arial" w:cs="Arial"/>
          <w:b/>
          <w:sz w:val="24"/>
          <w:szCs w:val="24"/>
        </w:rPr>
        <w:tab/>
      </w:r>
      <w:r w:rsidR="00DA2C46" w:rsidRPr="00946F0C">
        <w:rPr>
          <w:rFonts w:ascii="Arial" w:hAnsi="Arial" w:cs="Arial"/>
          <w:b/>
          <w:sz w:val="24"/>
          <w:szCs w:val="24"/>
        </w:rPr>
        <w:tab/>
      </w:r>
      <w:r w:rsidR="00CD08B5" w:rsidRPr="00946F0C">
        <w:rPr>
          <w:rFonts w:ascii="Arial" w:hAnsi="Arial" w:cs="Arial"/>
          <w:b/>
          <w:sz w:val="24"/>
          <w:szCs w:val="24"/>
        </w:rPr>
        <w:t>Anchored Instruction</w:t>
      </w:r>
    </w:p>
    <w:p w14:paraId="389638B3" w14:textId="4F48F973" w:rsidR="001F6B75" w:rsidRDefault="00BA3E53"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All </w:t>
      </w:r>
      <w:r w:rsidR="000106F9">
        <w:rPr>
          <w:rFonts w:ascii="Arial" w:hAnsi="Arial" w:cs="Arial"/>
          <w:sz w:val="24"/>
          <w:szCs w:val="24"/>
        </w:rPr>
        <w:t xml:space="preserve">the </w:t>
      </w:r>
      <w:r w:rsidR="00085E2A">
        <w:rPr>
          <w:rFonts w:ascii="Arial" w:hAnsi="Arial" w:cs="Arial"/>
          <w:sz w:val="24"/>
          <w:szCs w:val="24"/>
        </w:rPr>
        <w:t>Internet</w:t>
      </w:r>
      <w:r w:rsidRPr="00C6492D">
        <w:rPr>
          <w:rFonts w:ascii="Arial" w:hAnsi="Arial" w:cs="Arial"/>
          <w:sz w:val="24"/>
          <w:szCs w:val="24"/>
        </w:rPr>
        <w:t xml:space="preserve"> material used in the SCRAP analysis in this study ha</w:t>
      </w:r>
      <w:ins w:id="1043" w:author="David Barnett" w:date="2017-05-29T18:39:00Z">
        <w:r w:rsidR="000E458F">
          <w:rPr>
            <w:rFonts w:ascii="Arial" w:hAnsi="Arial" w:cs="Arial"/>
            <w:sz w:val="24"/>
            <w:szCs w:val="24"/>
          </w:rPr>
          <w:t>d</w:t>
        </w:r>
      </w:ins>
      <w:del w:id="1044" w:author="David Barnett" w:date="2017-05-29T18:39:00Z">
        <w:r w:rsidRPr="00C6492D" w:rsidDel="000E458F">
          <w:rPr>
            <w:rFonts w:ascii="Arial" w:hAnsi="Arial" w:cs="Arial"/>
            <w:sz w:val="24"/>
            <w:szCs w:val="24"/>
          </w:rPr>
          <w:delText>s</w:delText>
        </w:r>
      </w:del>
      <w:r w:rsidRPr="00C6492D">
        <w:rPr>
          <w:rFonts w:ascii="Arial" w:hAnsi="Arial" w:cs="Arial"/>
          <w:sz w:val="24"/>
          <w:szCs w:val="24"/>
        </w:rPr>
        <w:t xml:space="preserve"> a commonality. It </w:t>
      </w:r>
      <w:ins w:id="1045" w:author="David Barnett" w:date="2017-05-29T18:39:00Z">
        <w:r w:rsidR="000E458F">
          <w:rPr>
            <w:rFonts w:ascii="Arial" w:hAnsi="Arial" w:cs="Arial"/>
            <w:sz w:val="24"/>
            <w:szCs w:val="24"/>
          </w:rPr>
          <w:t>was</w:t>
        </w:r>
      </w:ins>
      <w:del w:id="1046" w:author="David Barnett" w:date="2017-05-29T18:39:00Z">
        <w:r w:rsidRPr="00C6492D" w:rsidDel="000E458F">
          <w:rPr>
            <w:rFonts w:ascii="Arial" w:hAnsi="Arial" w:cs="Arial"/>
            <w:sz w:val="24"/>
            <w:szCs w:val="24"/>
          </w:rPr>
          <w:delText>is</w:delText>
        </w:r>
      </w:del>
      <w:r w:rsidRPr="00C6492D">
        <w:rPr>
          <w:rFonts w:ascii="Arial" w:hAnsi="Arial" w:cs="Arial"/>
          <w:sz w:val="24"/>
          <w:szCs w:val="24"/>
        </w:rPr>
        <w:t xml:space="preserve"> anchored within the Business Studies learning area. </w:t>
      </w:r>
      <w:r w:rsidR="000106F9">
        <w:rPr>
          <w:rFonts w:ascii="Arial" w:hAnsi="Arial" w:cs="Arial"/>
          <w:sz w:val="24"/>
          <w:szCs w:val="24"/>
        </w:rPr>
        <w:t>As t</w:t>
      </w:r>
      <w:r w:rsidRPr="00C6492D">
        <w:rPr>
          <w:rFonts w:ascii="Arial" w:hAnsi="Arial" w:cs="Arial"/>
          <w:sz w:val="24"/>
          <w:szCs w:val="24"/>
        </w:rPr>
        <w:t>he content relates to the business world</w:t>
      </w:r>
      <w:r w:rsidR="00AD483A">
        <w:rPr>
          <w:rFonts w:ascii="Arial" w:hAnsi="Arial" w:cs="Arial"/>
          <w:sz w:val="24"/>
          <w:szCs w:val="24"/>
        </w:rPr>
        <w:t>,</w:t>
      </w:r>
      <w:r w:rsidRPr="00C6492D">
        <w:rPr>
          <w:rFonts w:ascii="Arial" w:hAnsi="Arial" w:cs="Arial"/>
          <w:sz w:val="24"/>
          <w:szCs w:val="24"/>
        </w:rPr>
        <w:t xml:space="preserve"> the material </w:t>
      </w:r>
      <w:ins w:id="1047" w:author="David Barnett" w:date="2017-05-29T18:39:00Z">
        <w:r w:rsidR="000E458F">
          <w:rPr>
            <w:rFonts w:ascii="Arial" w:hAnsi="Arial" w:cs="Arial"/>
            <w:sz w:val="24"/>
            <w:szCs w:val="24"/>
          </w:rPr>
          <w:t xml:space="preserve">were both </w:t>
        </w:r>
      </w:ins>
      <w:del w:id="1048" w:author="David Barnett" w:date="2017-05-29T18:39:00Z">
        <w:r w:rsidRPr="00C6492D" w:rsidDel="000E458F">
          <w:rPr>
            <w:rFonts w:ascii="Arial" w:hAnsi="Arial" w:cs="Arial"/>
            <w:sz w:val="24"/>
            <w:szCs w:val="24"/>
          </w:rPr>
          <w:delText xml:space="preserve">is </w:delText>
        </w:r>
      </w:del>
      <w:r w:rsidRPr="00C6492D">
        <w:rPr>
          <w:rFonts w:ascii="Arial" w:hAnsi="Arial" w:cs="Arial"/>
          <w:sz w:val="24"/>
          <w:szCs w:val="24"/>
        </w:rPr>
        <w:t xml:space="preserve">contemporary and relevant. </w:t>
      </w:r>
    </w:p>
    <w:p w14:paraId="760A0576" w14:textId="77777777" w:rsidR="00AD483A" w:rsidRPr="00C6492D" w:rsidRDefault="00AD483A" w:rsidP="00946F0C">
      <w:pPr>
        <w:pStyle w:val="NoSpacing"/>
        <w:spacing w:line="360" w:lineRule="auto"/>
        <w:jc w:val="both"/>
        <w:rPr>
          <w:rFonts w:ascii="Arial" w:hAnsi="Arial" w:cs="Arial"/>
          <w:sz w:val="24"/>
          <w:szCs w:val="24"/>
        </w:rPr>
      </w:pPr>
    </w:p>
    <w:p w14:paraId="531F9474" w14:textId="565E7DE5" w:rsidR="00AD483A" w:rsidRDefault="00A41910" w:rsidP="00946F0C">
      <w:pPr>
        <w:jc w:val="both"/>
        <w:rPr>
          <w:rFonts w:ascii="Arial" w:hAnsi="Arial" w:cs="Arial"/>
          <w:sz w:val="24"/>
          <w:szCs w:val="24"/>
        </w:rPr>
      </w:pPr>
      <w:r w:rsidRPr="00C6492D">
        <w:rPr>
          <w:rFonts w:ascii="Arial" w:hAnsi="Arial" w:cs="Arial"/>
          <w:sz w:val="24"/>
          <w:szCs w:val="24"/>
        </w:rPr>
        <w:t xml:space="preserve">The Anchored Learning Model advocates that lessons should be centred </w:t>
      </w:r>
      <w:r w:rsidR="003D6A11">
        <w:rPr>
          <w:rFonts w:ascii="Arial" w:hAnsi="Arial" w:cs="Arial"/>
          <w:sz w:val="24"/>
          <w:szCs w:val="24"/>
        </w:rPr>
        <w:t>on</w:t>
      </w:r>
      <w:r w:rsidR="003D6A11" w:rsidRPr="00C6492D">
        <w:rPr>
          <w:rFonts w:ascii="Arial" w:hAnsi="Arial" w:cs="Arial"/>
          <w:sz w:val="24"/>
          <w:szCs w:val="24"/>
        </w:rPr>
        <w:t xml:space="preserve"> </w:t>
      </w:r>
      <w:r w:rsidRPr="00C6492D">
        <w:rPr>
          <w:rFonts w:ascii="Arial" w:hAnsi="Arial" w:cs="Arial"/>
          <w:sz w:val="24"/>
          <w:szCs w:val="24"/>
        </w:rPr>
        <w:t>an “anchor”</w:t>
      </w:r>
      <w:r w:rsidR="000E5216" w:rsidRPr="00C6492D">
        <w:rPr>
          <w:rFonts w:ascii="Arial" w:hAnsi="Arial" w:cs="Arial"/>
          <w:sz w:val="24"/>
          <w:szCs w:val="24"/>
        </w:rPr>
        <w:t xml:space="preserve"> </w:t>
      </w:r>
      <w:r w:rsidRPr="00C6492D">
        <w:rPr>
          <w:rFonts w:ascii="Arial" w:hAnsi="Arial" w:cs="Arial"/>
          <w:sz w:val="24"/>
          <w:szCs w:val="24"/>
        </w:rPr>
        <w:t>which is a problem</w:t>
      </w:r>
      <w:r w:rsidR="00AD483A">
        <w:rPr>
          <w:rFonts w:ascii="Arial" w:hAnsi="Arial" w:cs="Arial"/>
          <w:sz w:val="24"/>
          <w:szCs w:val="24"/>
        </w:rPr>
        <w:t>-</w:t>
      </w:r>
      <w:r w:rsidRPr="00C6492D">
        <w:rPr>
          <w:rFonts w:ascii="Arial" w:hAnsi="Arial" w:cs="Arial"/>
          <w:sz w:val="24"/>
          <w:szCs w:val="24"/>
        </w:rPr>
        <w:t>solving scenario.</w:t>
      </w:r>
      <w:r w:rsidR="008B2384" w:rsidRPr="00C6492D">
        <w:rPr>
          <w:rFonts w:ascii="Arial" w:hAnsi="Arial" w:cs="Arial"/>
          <w:sz w:val="24"/>
          <w:szCs w:val="24"/>
        </w:rPr>
        <w:t xml:space="preserve"> The “anchor” within this study </w:t>
      </w:r>
      <w:ins w:id="1049" w:author="David Barnett" w:date="2017-05-29T18:39:00Z">
        <w:r w:rsidR="000E458F">
          <w:rPr>
            <w:rFonts w:ascii="Arial" w:hAnsi="Arial" w:cs="Arial"/>
            <w:sz w:val="24"/>
            <w:szCs w:val="24"/>
          </w:rPr>
          <w:t>was</w:t>
        </w:r>
      </w:ins>
      <w:del w:id="1050" w:author="David Barnett" w:date="2017-05-29T18:39:00Z">
        <w:r w:rsidR="008B2384" w:rsidRPr="00C6492D" w:rsidDel="000E458F">
          <w:rPr>
            <w:rFonts w:ascii="Arial" w:hAnsi="Arial" w:cs="Arial"/>
            <w:sz w:val="24"/>
            <w:szCs w:val="24"/>
          </w:rPr>
          <w:delText>is</w:delText>
        </w:r>
      </w:del>
      <w:r w:rsidR="008B2384" w:rsidRPr="00C6492D">
        <w:rPr>
          <w:rFonts w:ascii="Arial" w:hAnsi="Arial" w:cs="Arial"/>
          <w:sz w:val="24"/>
          <w:szCs w:val="24"/>
        </w:rPr>
        <w:t xml:space="preserve"> the Business</w:t>
      </w:r>
      <w:r w:rsidR="004D0CFA" w:rsidRPr="00C6492D">
        <w:rPr>
          <w:rFonts w:ascii="Arial" w:hAnsi="Arial" w:cs="Arial"/>
          <w:sz w:val="24"/>
          <w:szCs w:val="24"/>
        </w:rPr>
        <w:t xml:space="preserve"> Studies material which </w:t>
      </w:r>
      <w:ins w:id="1051" w:author="David Barnett" w:date="2017-05-29T18:39:00Z">
        <w:r w:rsidR="000E458F">
          <w:rPr>
            <w:rFonts w:ascii="Arial" w:hAnsi="Arial" w:cs="Arial"/>
            <w:sz w:val="24"/>
            <w:szCs w:val="24"/>
          </w:rPr>
          <w:t>was</w:t>
        </w:r>
      </w:ins>
      <w:del w:id="1052" w:author="David Barnett" w:date="2017-05-29T18:39:00Z">
        <w:r w:rsidR="004D0CFA" w:rsidRPr="00C6492D" w:rsidDel="000E458F">
          <w:rPr>
            <w:rFonts w:ascii="Arial" w:hAnsi="Arial" w:cs="Arial"/>
            <w:sz w:val="24"/>
            <w:szCs w:val="24"/>
          </w:rPr>
          <w:delText>is</w:delText>
        </w:r>
      </w:del>
      <w:r w:rsidR="008B2384" w:rsidRPr="00C6492D">
        <w:rPr>
          <w:rFonts w:ascii="Arial" w:hAnsi="Arial" w:cs="Arial"/>
          <w:sz w:val="24"/>
          <w:szCs w:val="24"/>
        </w:rPr>
        <w:t xml:space="preserve"> used as source </w:t>
      </w:r>
      <w:r w:rsidR="00AA3763" w:rsidRPr="00C6492D">
        <w:rPr>
          <w:rFonts w:ascii="Arial" w:hAnsi="Arial" w:cs="Arial"/>
          <w:sz w:val="24"/>
          <w:szCs w:val="24"/>
        </w:rPr>
        <w:t>material.</w:t>
      </w:r>
      <w:r w:rsidR="004D0CFA" w:rsidRPr="00C6492D">
        <w:rPr>
          <w:rFonts w:ascii="Arial" w:hAnsi="Arial" w:cs="Arial"/>
          <w:sz w:val="24"/>
          <w:szCs w:val="24"/>
        </w:rPr>
        <w:t xml:space="preserve"> </w:t>
      </w:r>
      <w:r w:rsidRPr="00C6492D">
        <w:rPr>
          <w:rFonts w:ascii="Arial" w:hAnsi="Arial" w:cs="Arial"/>
          <w:sz w:val="24"/>
          <w:szCs w:val="24"/>
        </w:rPr>
        <w:t xml:space="preserve"> The second recommendation is that a constructivist approach </w:t>
      </w:r>
      <w:r w:rsidR="00AD483A">
        <w:rPr>
          <w:rFonts w:ascii="Arial" w:hAnsi="Arial" w:cs="Arial"/>
          <w:sz w:val="24"/>
          <w:szCs w:val="24"/>
        </w:rPr>
        <w:t>be</w:t>
      </w:r>
      <w:r w:rsidR="00AD483A" w:rsidRPr="00C6492D">
        <w:rPr>
          <w:rFonts w:ascii="Arial" w:hAnsi="Arial" w:cs="Arial"/>
          <w:sz w:val="24"/>
          <w:szCs w:val="24"/>
        </w:rPr>
        <w:t xml:space="preserve"> </w:t>
      </w:r>
      <w:r w:rsidRPr="00C6492D">
        <w:rPr>
          <w:rFonts w:ascii="Arial" w:hAnsi="Arial" w:cs="Arial"/>
          <w:sz w:val="24"/>
          <w:szCs w:val="24"/>
        </w:rPr>
        <w:t xml:space="preserve">followed so that the students can delve into the problem so as to locate elements that can be found </w:t>
      </w:r>
      <w:r w:rsidR="00AD483A">
        <w:rPr>
          <w:rFonts w:ascii="Arial" w:hAnsi="Arial" w:cs="Arial"/>
          <w:sz w:val="24"/>
          <w:szCs w:val="24"/>
        </w:rPr>
        <w:t>in order th</w:t>
      </w:r>
      <w:r w:rsidRPr="00C6492D">
        <w:rPr>
          <w:rFonts w:ascii="Arial" w:hAnsi="Arial" w:cs="Arial"/>
          <w:sz w:val="24"/>
          <w:szCs w:val="24"/>
        </w:rPr>
        <w:t>at a solution can be constructed</w:t>
      </w:r>
      <w:r w:rsidR="00AD483A">
        <w:rPr>
          <w:rFonts w:ascii="Arial" w:hAnsi="Arial" w:cs="Arial"/>
          <w:sz w:val="24"/>
          <w:szCs w:val="24"/>
        </w:rPr>
        <w:t>.</w:t>
      </w:r>
    </w:p>
    <w:p w14:paraId="7D8F055F" w14:textId="77777777" w:rsidR="000E5216" w:rsidRPr="00C6492D" w:rsidRDefault="00A41910" w:rsidP="00946F0C">
      <w:pPr>
        <w:jc w:val="both"/>
        <w:rPr>
          <w:rFonts w:ascii="Arial" w:hAnsi="Arial" w:cs="Arial"/>
          <w:sz w:val="24"/>
          <w:szCs w:val="24"/>
        </w:rPr>
      </w:pPr>
      <w:r w:rsidRPr="00C6492D">
        <w:rPr>
          <w:rFonts w:ascii="Arial" w:hAnsi="Arial" w:cs="Arial"/>
          <w:sz w:val="24"/>
          <w:szCs w:val="24"/>
        </w:rPr>
        <w:t xml:space="preserve"> </w:t>
      </w:r>
    </w:p>
    <w:p w14:paraId="72CE088B" w14:textId="35BB940F" w:rsidR="00C3113B" w:rsidRPr="00C6492D" w:rsidRDefault="000E5216" w:rsidP="00946F0C">
      <w:pPr>
        <w:jc w:val="both"/>
        <w:rPr>
          <w:rFonts w:ascii="Arial" w:hAnsi="Arial" w:cs="Arial"/>
          <w:sz w:val="24"/>
          <w:szCs w:val="24"/>
        </w:rPr>
      </w:pPr>
      <w:r w:rsidRPr="00C6492D">
        <w:rPr>
          <w:rFonts w:ascii="Arial" w:hAnsi="Arial" w:cs="Arial"/>
          <w:sz w:val="24"/>
          <w:szCs w:val="24"/>
        </w:rPr>
        <w:t>The Anchored Learning Model blend</w:t>
      </w:r>
      <w:ins w:id="1053" w:author="David Barnett" w:date="2017-05-29T18:39:00Z">
        <w:r w:rsidR="000E458F">
          <w:rPr>
            <w:rFonts w:ascii="Arial" w:hAnsi="Arial" w:cs="Arial"/>
            <w:sz w:val="24"/>
            <w:szCs w:val="24"/>
          </w:rPr>
          <w:t>ed</w:t>
        </w:r>
      </w:ins>
      <w:del w:id="1054" w:author="David Barnett" w:date="2017-05-29T18:39:00Z">
        <w:r w:rsidRPr="00C6492D" w:rsidDel="000E458F">
          <w:rPr>
            <w:rFonts w:ascii="Arial" w:hAnsi="Arial" w:cs="Arial"/>
            <w:sz w:val="24"/>
            <w:szCs w:val="24"/>
          </w:rPr>
          <w:delText>s</w:delText>
        </w:r>
      </w:del>
      <w:r w:rsidRPr="00C6492D">
        <w:rPr>
          <w:rFonts w:ascii="Arial" w:hAnsi="Arial" w:cs="Arial"/>
          <w:sz w:val="24"/>
          <w:szCs w:val="24"/>
        </w:rPr>
        <w:t xml:space="preserve"> well with my </w:t>
      </w:r>
      <w:r w:rsidR="00533A4F" w:rsidRPr="00C6492D">
        <w:rPr>
          <w:rFonts w:ascii="Arial" w:hAnsi="Arial" w:cs="Arial"/>
          <w:sz w:val="24"/>
          <w:szCs w:val="24"/>
        </w:rPr>
        <w:t>approach within</w:t>
      </w:r>
      <w:r w:rsidRPr="00C6492D">
        <w:rPr>
          <w:rFonts w:ascii="Arial" w:hAnsi="Arial" w:cs="Arial"/>
          <w:sz w:val="24"/>
          <w:szCs w:val="24"/>
        </w:rPr>
        <w:t xml:space="preserve"> this research</w:t>
      </w:r>
      <w:r w:rsidR="00AD483A">
        <w:rPr>
          <w:rFonts w:ascii="Arial" w:hAnsi="Arial" w:cs="Arial"/>
          <w:sz w:val="24"/>
          <w:szCs w:val="24"/>
        </w:rPr>
        <w:t>,</w:t>
      </w:r>
      <w:r w:rsidRPr="00C6492D">
        <w:rPr>
          <w:rFonts w:ascii="Arial" w:hAnsi="Arial" w:cs="Arial"/>
          <w:sz w:val="24"/>
          <w:szCs w:val="24"/>
        </w:rPr>
        <w:t xml:space="preserve"> </w:t>
      </w:r>
      <w:r w:rsidR="00AD483A">
        <w:rPr>
          <w:rFonts w:ascii="Arial" w:hAnsi="Arial" w:cs="Arial"/>
          <w:sz w:val="24"/>
          <w:szCs w:val="24"/>
        </w:rPr>
        <w:t>since</w:t>
      </w:r>
      <w:r w:rsidR="00AA3763" w:rsidRPr="00C6492D">
        <w:rPr>
          <w:rFonts w:ascii="Arial" w:hAnsi="Arial" w:cs="Arial"/>
          <w:sz w:val="24"/>
          <w:szCs w:val="24"/>
        </w:rPr>
        <w:t xml:space="preserve"> </w:t>
      </w:r>
      <w:r w:rsidR="00DA4406">
        <w:rPr>
          <w:rFonts w:ascii="Arial" w:hAnsi="Arial" w:cs="Arial"/>
          <w:sz w:val="24"/>
          <w:szCs w:val="24"/>
        </w:rPr>
        <w:t>Critical Thinking</w:t>
      </w:r>
      <w:r w:rsidR="00C3113B" w:rsidRPr="00C6492D">
        <w:rPr>
          <w:rFonts w:ascii="Arial" w:hAnsi="Arial" w:cs="Arial"/>
          <w:sz w:val="24"/>
          <w:szCs w:val="24"/>
        </w:rPr>
        <w:t xml:space="preserve"> is not a list of skills that can be taught in isolation. Bailin</w:t>
      </w:r>
      <w:ins w:id="1055" w:author="David Barnett" w:date="2017-05-29T18:40:00Z">
        <w:r w:rsidR="000E458F">
          <w:rPr>
            <w:rFonts w:ascii="Arial" w:hAnsi="Arial" w:cs="Arial"/>
            <w:sz w:val="24"/>
            <w:szCs w:val="24"/>
          </w:rPr>
          <w:t xml:space="preserve"> et al.</w:t>
        </w:r>
      </w:ins>
      <w:r w:rsidR="006A056E">
        <w:rPr>
          <w:rFonts w:ascii="Arial" w:hAnsi="Arial" w:cs="Arial"/>
          <w:sz w:val="24"/>
          <w:szCs w:val="24"/>
        </w:rPr>
        <w:t xml:space="preserve"> (1999)</w:t>
      </w:r>
      <w:r w:rsidR="00C3113B" w:rsidRPr="00C6492D">
        <w:rPr>
          <w:rFonts w:ascii="Arial" w:hAnsi="Arial" w:cs="Arial"/>
          <w:sz w:val="24"/>
          <w:szCs w:val="24"/>
        </w:rPr>
        <w:t xml:space="preserve"> believe</w:t>
      </w:r>
      <w:r w:rsidR="006A056E">
        <w:rPr>
          <w:rFonts w:ascii="Arial" w:hAnsi="Arial" w:cs="Arial"/>
          <w:sz w:val="24"/>
          <w:szCs w:val="24"/>
        </w:rPr>
        <w:t>s</w:t>
      </w:r>
      <w:r w:rsidR="00C3113B" w:rsidRPr="00C6492D">
        <w:rPr>
          <w:rFonts w:ascii="Arial" w:hAnsi="Arial" w:cs="Arial"/>
          <w:sz w:val="24"/>
          <w:szCs w:val="24"/>
        </w:rPr>
        <w:t xml:space="preserve"> that </w:t>
      </w:r>
      <w:r w:rsidR="00DA4406">
        <w:rPr>
          <w:rFonts w:ascii="Arial" w:hAnsi="Arial" w:cs="Arial"/>
          <w:sz w:val="24"/>
          <w:szCs w:val="24"/>
        </w:rPr>
        <w:t>Critical Thinking</w:t>
      </w:r>
      <w:r w:rsidR="00C3113B" w:rsidRPr="00C6492D">
        <w:rPr>
          <w:rFonts w:ascii="Arial" w:hAnsi="Arial" w:cs="Arial"/>
          <w:sz w:val="24"/>
          <w:szCs w:val="24"/>
        </w:rPr>
        <w:t xml:space="preserve"> is best practised within a conte</w:t>
      </w:r>
      <w:r w:rsidR="0098151D" w:rsidRPr="00C6492D">
        <w:rPr>
          <w:rFonts w:ascii="Arial" w:hAnsi="Arial" w:cs="Arial"/>
          <w:sz w:val="24"/>
          <w:szCs w:val="24"/>
        </w:rPr>
        <w:t xml:space="preserve">xt of knowledge and supports the notion that  we </w:t>
      </w:r>
      <w:r w:rsidR="00C3113B" w:rsidRPr="00C6492D">
        <w:rPr>
          <w:rFonts w:ascii="Arial" w:hAnsi="Arial" w:cs="Arial"/>
          <w:sz w:val="24"/>
          <w:szCs w:val="24"/>
        </w:rPr>
        <w:t xml:space="preserve">teach </w:t>
      </w:r>
      <w:r w:rsidR="00DA4406">
        <w:rPr>
          <w:rFonts w:ascii="Arial" w:hAnsi="Arial" w:cs="Arial"/>
          <w:sz w:val="24"/>
          <w:szCs w:val="24"/>
        </w:rPr>
        <w:t>Critical Thinking</w:t>
      </w:r>
      <w:r w:rsidR="00C3113B" w:rsidRPr="00C6492D">
        <w:rPr>
          <w:rFonts w:ascii="Arial" w:hAnsi="Arial" w:cs="Arial"/>
          <w:sz w:val="24"/>
          <w:szCs w:val="24"/>
        </w:rPr>
        <w:t xml:space="preserve"> by</w:t>
      </w:r>
      <w:del w:id="1056" w:author="David Barnett" w:date="2017-05-29T18:40:00Z">
        <w:r w:rsidR="00C3113B" w:rsidRPr="00C6492D" w:rsidDel="000E458F">
          <w:rPr>
            <w:rFonts w:ascii="Arial" w:hAnsi="Arial" w:cs="Arial"/>
            <w:sz w:val="24"/>
            <w:szCs w:val="24"/>
          </w:rPr>
          <w:delText>,</w:delText>
        </w:r>
      </w:del>
      <w:r w:rsidR="00C3113B" w:rsidRPr="00C6492D">
        <w:rPr>
          <w:rFonts w:ascii="Arial" w:hAnsi="Arial" w:cs="Arial"/>
          <w:sz w:val="24"/>
          <w:szCs w:val="24"/>
        </w:rPr>
        <w:t xml:space="preserve"> “infusing it </w:t>
      </w:r>
      <w:r w:rsidR="0098151D" w:rsidRPr="00C6492D">
        <w:rPr>
          <w:rFonts w:ascii="Arial" w:hAnsi="Arial" w:cs="Arial"/>
          <w:sz w:val="24"/>
          <w:szCs w:val="24"/>
        </w:rPr>
        <w:t>“</w:t>
      </w:r>
      <w:r w:rsidR="00C3113B" w:rsidRPr="00C6492D">
        <w:rPr>
          <w:rFonts w:ascii="Arial" w:hAnsi="Arial" w:cs="Arial"/>
          <w:sz w:val="24"/>
          <w:szCs w:val="24"/>
        </w:rPr>
        <w:t>within any curricular practice in which our studen</w:t>
      </w:r>
      <w:r w:rsidR="0098151D" w:rsidRPr="00C6492D">
        <w:rPr>
          <w:rFonts w:ascii="Arial" w:hAnsi="Arial" w:cs="Arial"/>
          <w:sz w:val="24"/>
          <w:szCs w:val="24"/>
        </w:rPr>
        <w:t>ts are involved</w:t>
      </w:r>
      <w:r w:rsidR="007C75D4">
        <w:rPr>
          <w:rFonts w:ascii="Arial" w:hAnsi="Arial" w:cs="Arial"/>
          <w:sz w:val="24"/>
          <w:szCs w:val="24"/>
        </w:rPr>
        <w:t>”</w:t>
      </w:r>
      <w:r w:rsidR="0098151D" w:rsidRPr="00C6492D">
        <w:rPr>
          <w:rFonts w:ascii="Arial" w:hAnsi="Arial" w:cs="Arial"/>
          <w:sz w:val="24"/>
          <w:szCs w:val="24"/>
        </w:rPr>
        <w:t>.( Bailin</w:t>
      </w:r>
      <w:r w:rsidR="007C75D4">
        <w:rPr>
          <w:rFonts w:ascii="Arial" w:hAnsi="Arial" w:cs="Arial"/>
          <w:sz w:val="24"/>
          <w:szCs w:val="24"/>
        </w:rPr>
        <w:t>,et al.</w:t>
      </w:r>
      <w:r w:rsidR="00951FA6" w:rsidRPr="00C6492D">
        <w:rPr>
          <w:rFonts w:ascii="Arial" w:hAnsi="Arial" w:cs="Arial"/>
          <w:sz w:val="24"/>
          <w:szCs w:val="24"/>
        </w:rPr>
        <w:t>,</w:t>
      </w:r>
      <w:r w:rsidR="0098151D" w:rsidRPr="00C6492D">
        <w:rPr>
          <w:rFonts w:ascii="Arial" w:hAnsi="Arial" w:cs="Arial"/>
          <w:sz w:val="24"/>
          <w:szCs w:val="24"/>
        </w:rPr>
        <w:t>1999</w:t>
      </w:r>
      <w:r w:rsidR="00AD483A">
        <w:rPr>
          <w:rFonts w:ascii="Arial" w:hAnsi="Arial" w:cs="Arial"/>
          <w:sz w:val="24"/>
          <w:szCs w:val="24"/>
        </w:rPr>
        <w:t>: 299</w:t>
      </w:r>
      <w:r w:rsidR="00C3113B" w:rsidRPr="00C6492D">
        <w:rPr>
          <w:rFonts w:ascii="Arial" w:hAnsi="Arial" w:cs="Arial"/>
          <w:sz w:val="24"/>
          <w:szCs w:val="24"/>
        </w:rPr>
        <w:t xml:space="preserve">). </w:t>
      </w:r>
      <w:r w:rsidR="00AD483A">
        <w:rPr>
          <w:rFonts w:ascii="Arial" w:hAnsi="Arial" w:cs="Arial"/>
          <w:sz w:val="24"/>
          <w:szCs w:val="24"/>
        </w:rPr>
        <w:t>In</w:t>
      </w:r>
      <w:r w:rsidR="00AD483A" w:rsidRPr="00C6492D">
        <w:rPr>
          <w:rFonts w:ascii="Arial" w:hAnsi="Arial" w:cs="Arial"/>
          <w:sz w:val="24"/>
          <w:szCs w:val="24"/>
        </w:rPr>
        <w:t xml:space="preserve"> </w:t>
      </w:r>
      <w:r w:rsidR="00C3113B" w:rsidRPr="00C6492D">
        <w:rPr>
          <w:rFonts w:ascii="Arial" w:hAnsi="Arial" w:cs="Arial"/>
          <w:sz w:val="24"/>
          <w:szCs w:val="24"/>
        </w:rPr>
        <w:t xml:space="preserve">this </w:t>
      </w:r>
      <w:r w:rsidR="00C3113B" w:rsidRPr="00C6492D">
        <w:rPr>
          <w:rFonts w:ascii="Arial" w:hAnsi="Arial" w:cs="Arial"/>
          <w:sz w:val="24"/>
          <w:szCs w:val="24"/>
        </w:rPr>
        <w:lastRenderedPageBreak/>
        <w:t xml:space="preserve">research on </w:t>
      </w:r>
      <w:r w:rsidR="00DA4406">
        <w:rPr>
          <w:rFonts w:ascii="Arial" w:hAnsi="Arial" w:cs="Arial"/>
          <w:sz w:val="24"/>
          <w:szCs w:val="24"/>
        </w:rPr>
        <w:t>Critical Thinking</w:t>
      </w:r>
      <w:r w:rsidR="00C3113B" w:rsidRPr="00C6492D">
        <w:rPr>
          <w:rFonts w:ascii="Arial" w:hAnsi="Arial" w:cs="Arial"/>
          <w:sz w:val="24"/>
          <w:szCs w:val="24"/>
        </w:rPr>
        <w:t xml:space="preserve"> the students </w:t>
      </w:r>
      <w:del w:id="1057" w:author="David Barnett" w:date="2017-05-29T18:40:00Z">
        <w:r w:rsidR="00C3113B" w:rsidRPr="00C6492D" w:rsidDel="000E458F">
          <w:rPr>
            <w:rFonts w:ascii="Arial" w:hAnsi="Arial" w:cs="Arial"/>
            <w:sz w:val="24"/>
            <w:szCs w:val="24"/>
          </w:rPr>
          <w:delText>are</w:delText>
        </w:r>
      </w:del>
      <w:r w:rsidR="00C3113B" w:rsidRPr="00C6492D">
        <w:rPr>
          <w:rFonts w:ascii="Arial" w:hAnsi="Arial" w:cs="Arial"/>
          <w:sz w:val="24"/>
          <w:szCs w:val="24"/>
        </w:rPr>
        <w:t xml:space="preserve"> practis</w:t>
      </w:r>
      <w:ins w:id="1058" w:author="David Barnett" w:date="2017-05-29T18:40:00Z">
        <w:r w:rsidR="000E458F">
          <w:rPr>
            <w:rFonts w:ascii="Arial" w:hAnsi="Arial" w:cs="Arial"/>
            <w:sz w:val="24"/>
            <w:szCs w:val="24"/>
          </w:rPr>
          <w:t>ed</w:t>
        </w:r>
      </w:ins>
      <w:del w:id="1059" w:author="David Barnett" w:date="2017-05-29T18:40:00Z">
        <w:r w:rsidR="00C3113B" w:rsidRPr="00C6492D" w:rsidDel="000E458F">
          <w:rPr>
            <w:rFonts w:ascii="Arial" w:hAnsi="Arial" w:cs="Arial"/>
            <w:sz w:val="24"/>
            <w:szCs w:val="24"/>
          </w:rPr>
          <w:delText>ing</w:delText>
        </w:r>
      </w:del>
      <w:r w:rsidR="00C3113B" w:rsidRPr="00C6492D">
        <w:rPr>
          <w:rFonts w:ascii="Arial" w:hAnsi="Arial" w:cs="Arial"/>
          <w:sz w:val="24"/>
          <w:szCs w:val="24"/>
        </w:rPr>
        <w:t xml:space="preserve"> </w:t>
      </w:r>
      <w:r w:rsidR="00DA4406">
        <w:rPr>
          <w:rFonts w:ascii="Arial" w:hAnsi="Arial" w:cs="Arial"/>
          <w:sz w:val="24"/>
          <w:szCs w:val="24"/>
        </w:rPr>
        <w:t>Critical Thinking</w:t>
      </w:r>
      <w:r w:rsidR="00C3113B" w:rsidRPr="00C6492D">
        <w:rPr>
          <w:rFonts w:ascii="Arial" w:hAnsi="Arial" w:cs="Arial"/>
          <w:sz w:val="24"/>
          <w:szCs w:val="24"/>
        </w:rPr>
        <w:t xml:space="preserve"> within a specific area. The skills they </w:t>
      </w:r>
      <w:ins w:id="1060" w:author="David Barnett" w:date="2017-05-29T18:41:00Z">
        <w:r w:rsidR="000E458F">
          <w:rPr>
            <w:rFonts w:ascii="Arial" w:hAnsi="Arial" w:cs="Arial"/>
            <w:sz w:val="24"/>
            <w:szCs w:val="24"/>
          </w:rPr>
          <w:t>were</w:t>
        </w:r>
      </w:ins>
      <w:del w:id="1061" w:author="David Barnett" w:date="2017-05-29T18:41:00Z">
        <w:r w:rsidR="00C3113B" w:rsidRPr="00C6492D" w:rsidDel="000E458F">
          <w:rPr>
            <w:rFonts w:ascii="Arial" w:hAnsi="Arial" w:cs="Arial"/>
            <w:sz w:val="24"/>
            <w:szCs w:val="24"/>
          </w:rPr>
          <w:delText>are</w:delText>
        </w:r>
      </w:del>
      <w:r w:rsidR="00C3113B" w:rsidRPr="00C6492D">
        <w:rPr>
          <w:rFonts w:ascii="Arial" w:hAnsi="Arial" w:cs="Arial"/>
          <w:sz w:val="24"/>
          <w:szCs w:val="24"/>
        </w:rPr>
        <w:t xml:space="preserve"> learning relate to the evaluation of materials containing Business Studies information. Business Studies i</w:t>
      </w:r>
      <w:r w:rsidR="00A44D17" w:rsidRPr="00C6492D">
        <w:rPr>
          <w:rFonts w:ascii="Arial" w:hAnsi="Arial" w:cs="Arial"/>
          <w:sz w:val="24"/>
          <w:szCs w:val="24"/>
        </w:rPr>
        <w:t xml:space="preserve">s a learning area within the Grade </w:t>
      </w:r>
      <w:r w:rsidR="00C3113B" w:rsidRPr="00C6492D">
        <w:rPr>
          <w:rFonts w:ascii="Arial" w:hAnsi="Arial" w:cs="Arial"/>
          <w:sz w:val="24"/>
          <w:szCs w:val="24"/>
        </w:rPr>
        <w:t xml:space="preserve">11 curriculum and thus the </w:t>
      </w:r>
      <w:r w:rsidR="00DA4406">
        <w:rPr>
          <w:rFonts w:ascii="Arial" w:hAnsi="Arial" w:cs="Arial"/>
          <w:sz w:val="24"/>
          <w:szCs w:val="24"/>
        </w:rPr>
        <w:t>Critical Thinking</w:t>
      </w:r>
      <w:r w:rsidR="00C3113B" w:rsidRPr="00C6492D">
        <w:rPr>
          <w:rFonts w:ascii="Arial" w:hAnsi="Arial" w:cs="Arial"/>
          <w:sz w:val="24"/>
          <w:szCs w:val="24"/>
        </w:rPr>
        <w:t xml:space="preserve"> </w:t>
      </w:r>
      <w:ins w:id="1062" w:author="David Barnett" w:date="2017-05-29T18:41:00Z">
        <w:r w:rsidR="000E458F">
          <w:rPr>
            <w:rFonts w:ascii="Arial" w:hAnsi="Arial" w:cs="Arial"/>
            <w:sz w:val="24"/>
            <w:szCs w:val="24"/>
          </w:rPr>
          <w:t>was</w:t>
        </w:r>
      </w:ins>
      <w:del w:id="1063" w:author="David Barnett" w:date="2017-05-29T18:41:00Z">
        <w:r w:rsidR="00C3113B" w:rsidRPr="00C6492D" w:rsidDel="000E458F">
          <w:rPr>
            <w:rFonts w:ascii="Arial" w:hAnsi="Arial" w:cs="Arial"/>
            <w:sz w:val="24"/>
            <w:szCs w:val="24"/>
          </w:rPr>
          <w:delText>is</w:delText>
        </w:r>
      </w:del>
      <w:r w:rsidR="00C3113B" w:rsidRPr="00C6492D">
        <w:rPr>
          <w:rFonts w:ascii="Arial" w:hAnsi="Arial" w:cs="Arial"/>
          <w:sz w:val="24"/>
          <w:szCs w:val="24"/>
        </w:rPr>
        <w:t xml:space="preserve"> not taught in isolation and has been “infused” into a learning area.</w:t>
      </w:r>
    </w:p>
    <w:p w14:paraId="652AA039" w14:textId="77777777" w:rsidR="00C3113B" w:rsidRPr="00C6492D" w:rsidRDefault="00C3113B" w:rsidP="00946F0C">
      <w:pPr>
        <w:jc w:val="both"/>
        <w:rPr>
          <w:rFonts w:ascii="Arial" w:hAnsi="Arial" w:cs="Arial"/>
          <w:sz w:val="24"/>
          <w:szCs w:val="24"/>
        </w:rPr>
      </w:pPr>
    </w:p>
    <w:p w14:paraId="2F51A1EB" w14:textId="55E85D7A" w:rsidR="000E5216" w:rsidRPr="00C6492D" w:rsidRDefault="000E5216" w:rsidP="00946F0C">
      <w:pPr>
        <w:jc w:val="both"/>
        <w:rPr>
          <w:rFonts w:ascii="Arial" w:hAnsi="Arial" w:cs="Arial"/>
          <w:sz w:val="24"/>
          <w:szCs w:val="24"/>
        </w:rPr>
      </w:pPr>
      <w:r w:rsidRPr="00C6492D">
        <w:rPr>
          <w:rFonts w:ascii="Arial" w:hAnsi="Arial" w:cs="Arial"/>
          <w:sz w:val="24"/>
          <w:szCs w:val="24"/>
        </w:rPr>
        <w:t xml:space="preserve">Anchored Instruction is a term which seems to have originated </w:t>
      </w:r>
      <w:r w:rsidR="00AA3763" w:rsidRPr="00C6492D">
        <w:rPr>
          <w:rFonts w:ascii="Arial" w:hAnsi="Arial" w:cs="Arial"/>
          <w:sz w:val="24"/>
          <w:szCs w:val="24"/>
        </w:rPr>
        <w:t>from the</w:t>
      </w:r>
      <w:r w:rsidRPr="00C6492D">
        <w:rPr>
          <w:rFonts w:ascii="Arial" w:hAnsi="Arial" w:cs="Arial"/>
          <w:sz w:val="24"/>
          <w:szCs w:val="24"/>
        </w:rPr>
        <w:t xml:space="preserve"> </w:t>
      </w:r>
      <w:r w:rsidR="00AD483A">
        <w:rPr>
          <w:rFonts w:ascii="Arial" w:hAnsi="Arial" w:cs="Arial"/>
          <w:sz w:val="24"/>
          <w:szCs w:val="24"/>
        </w:rPr>
        <w:t xml:space="preserve">Vanderbilt </w:t>
      </w:r>
      <w:r w:rsidRPr="00C6492D">
        <w:rPr>
          <w:rFonts w:ascii="Arial" w:hAnsi="Arial" w:cs="Arial"/>
          <w:sz w:val="24"/>
          <w:szCs w:val="24"/>
        </w:rPr>
        <w:t>Cognition and Technology Group (1990) to describe a special type of situation for learning.</w:t>
      </w:r>
      <w:r w:rsidR="0098151D" w:rsidRPr="00C6492D">
        <w:rPr>
          <w:rFonts w:ascii="Arial" w:hAnsi="Arial" w:cs="Arial"/>
          <w:sz w:val="24"/>
          <w:szCs w:val="24"/>
        </w:rPr>
        <w:t xml:space="preserve"> </w:t>
      </w:r>
      <w:r w:rsidRPr="00C6492D">
        <w:rPr>
          <w:rFonts w:ascii="Arial" w:hAnsi="Arial" w:cs="Arial"/>
          <w:sz w:val="24"/>
          <w:szCs w:val="24"/>
        </w:rPr>
        <w:t>The</w:t>
      </w:r>
      <w:r w:rsidR="007019E4" w:rsidRPr="00C6492D">
        <w:rPr>
          <w:rFonts w:ascii="Arial" w:hAnsi="Arial" w:cs="Arial"/>
          <w:sz w:val="24"/>
          <w:szCs w:val="24"/>
        </w:rPr>
        <w:t xml:space="preserve"> multidisciplinary team of researchers at </w:t>
      </w:r>
      <w:r w:rsidR="00AA3763" w:rsidRPr="00C6492D">
        <w:rPr>
          <w:rFonts w:ascii="Arial" w:hAnsi="Arial" w:cs="Arial"/>
          <w:sz w:val="24"/>
          <w:szCs w:val="24"/>
        </w:rPr>
        <w:t>the Vanderbilt</w:t>
      </w:r>
      <w:r w:rsidRPr="00C6492D">
        <w:rPr>
          <w:rFonts w:ascii="Arial" w:hAnsi="Arial" w:cs="Arial"/>
          <w:sz w:val="24"/>
          <w:szCs w:val="24"/>
        </w:rPr>
        <w:t xml:space="preserve"> Group state </w:t>
      </w:r>
      <w:r w:rsidR="007019E4" w:rsidRPr="00C6492D">
        <w:rPr>
          <w:rFonts w:ascii="Arial" w:hAnsi="Arial" w:cs="Arial"/>
          <w:sz w:val="24"/>
          <w:szCs w:val="24"/>
        </w:rPr>
        <w:t>that</w:t>
      </w:r>
      <w:r w:rsidRPr="00C6492D">
        <w:rPr>
          <w:rFonts w:ascii="Arial" w:hAnsi="Arial" w:cs="Arial"/>
          <w:sz w:val="24"/>
          <w:szCs w:val="24"/>
        </w:rPr>
        <w:t xml:space="preserve"> </w:t>
      </w:r>
      <w:r w:rsidR="00AA3763" w:rsidRPr="00C6492D">
        <w:rPr>
          <w:rFonts w:ascii="Arial" w:hAnsi="Arial" w:cs="Arial"/>
          <w:sz w:val="24"/>
          <w:szCs w:val="24"/>
        </w:rPr>
        <w:t>“Perhaps</w:t>
      </w:r>
      <w:r w:rsidRPr="00C6492D">
        <w:rPr>
          <w:rFonts w:ascii="Arial" w:hAnsi="Arial" w:cs="Arial"/>
          <w:sz w:val="24"/>
          <w:szCs w:val="24"/>
        </w:rPr>
        <w:t xml:space="preserve"> the strongest and most obvious advantage of anchored instruction is the use of complex realistic contexts to provide meaning and reasons for why information is useful”</w:t>
      </w:r>
      <w:r w:rsidR="007019E4" w:rsidRPr="00C6492D">
        <w:rPr>
          <w:rFonts w:ascii="Arial" w:hAnsi="Arial" w:cs="Arial"/>
          <w:sz w:val="24"/>
          <w:szCs w:val="24"/>
        </w:rPr>
        <w:t xml:space="preserve"> (Vanderbilt</w:t>
      </w:r>
      <w:r w:rsidR="00381F50">
        <w:rPr>
          <w:rFonts w:ascii="Arial" w:hAnsi="Arial" w:cs="Arial"/>
          <w:sz w:val="24"/>
          <w:szCs w:val="24"/>
        </w:rPr>
        <w:t xml:space="preserve"> Group,</w:t>
      </w:r>
      <w:r w:rsidR="00AA3763" w:rsidRPr="00C6492D">
        <w:rPr>
          <w:rFonts w:ascii="Arial" w:hAnsi="Arial" w:cs="Arial"/>
          <w:sz w:val="24"/>
          <w:szCs w:val="24"/>
        </w:rPr>
        <w:t xml:space="preserve"> 1990</w:t>
      </w:r>
      <w:r w:rsidR="00AD483A">
        <w:rPr>
          <w:rFonts w:ascii="Arial" w:hAnsi="Arial" w:cs="Arial"/>
          <w:sz w:val="24"/>
          <w:szCs w:val="24"/>
        </w:rPr>
        <w:t xml:space="preserve">: </w:t>
      </w:r>
      <w:r w:rsidR="00AA3763" w:rsidRPr="00C6492D">
        <w:rPr>
          <w:rFonts w:ascii="Arial" w:hAnsi="Arial" w:cs="Arial"/>
          <w:sz w:val="24"/>
          <w:szCs w:val="24"/>
        </w:rPr>
        <w:t>9</w:t>
      </w:r>
      <w:r w:rsidR="007019E4" w:rsidRPr="00C6492D">
        <w:rPr>
          <w:rFonts w:ascii="Arial" w:hAnsi="Arial" w:cs="Arial"/>
          <w:sz w:val="24"/>
          <w:szCs w:val="24"/>
        </w:rPr>
        <w:t>)</w:t>
      </w:r>
      <w:r w:rsidR="00AD483A">
        <w:rPr>
          <w:rFonts w:ascii="Arial" w:hAnsi="Arial" w:cs="Arial"/>
          <w:sz w:val="24"/>
          <w:szCs w:val="24"/>
        </w:rPr>
        <w:t>.</w:t>
      </w:r>
    </w:p>
    <w:p w14:paraId="69BD8DD5" w14:textId="64E5CA2F" w:rsidR="000E5216" w:rsidRPr="00C6492D" w:rsidRDefault="000E5216" w:rsidP="00946F0C">
      <w:pPr>
        <w:spacing w:before="100" w:beforeAutospacing="1" w:after="100" w:afterAutospacing="1"/>
        <w:jc w:val="both"/>
        <w:rPr>
          <w:rFonts w:ascii="Arial" w:hAnsi="Arial" w:cs="Arial"/>
          <w:sz w:val="24"/>
          <w:szCs w:val="24"/>
        </w:rPr>
      </w:pPr>
      <w:r w:rsidRPr="00C6492D">
        <w:rPr>
          <w:rFonts w:ascii="Arial" w:hAnsi="Arial" w:cs="Arial"/>
          <w:sz w:val="24"/>
          <w:szCs w:val="24"/>
        </w:rPr>
        <w:t xml:space="preserve">The goal of Anchored </w:t>
      </w:r>
      <w:r w:rsidR="00AD483A">
        <w:rPr>
          <w:rFonts w:ascii="Arial" w:hAnsi="Arial" w:cs="Arial"/>
          <w:sz w:val="24"/>
          <w:szCs w:val="24"/>
        </w:rPr>
        <w:t>I</w:t>
      </w:r>
      <w:r w:rsidRPr="00C6492D">
        <w:rPr>
          <w:rFonts w:ascii="Arial" w:hAnsi="Arial" w:cs="Arial"/>
          <w:sz w:val="24"/>
          <w:szCs w:val="24"/>
        </w:rPr>
        <w:t>nstruction</w:t>
      </w:r>
      <w:r w:rsidR="00AD483A">
        <w:rPr>
          <w:rFonts w:ascii="Arial" w:hAnsi="Arial" w:cs="Arial"/>
          <w:sz w:val="24"/>
          <w:szCs w:val="24"/>
        </w:rPr>
        <w:t>,</w:t>
      </w:r>
      <w:r w:rsidRPr="00C6492D">
        <w:rPr>
          <w:rFonts w:ascii="Arial" w:hAnsi="Arial" w:cs="Arial"/>
          <w:sz w:val="24"/>
          <w:szCs w:val="24"/>
        </w:rPr>
        <w:t xml:space="preserve"> according to the </w:t>
      </w:r>
      <w:r w:rsidR="00AD483A">
        <w:rPr>
          <w:rFonts w:ascii="Arial" w:hAnsi="Arial" w:cs="Arial"/>
          <w:sz w:val="24"/>
          <w:szCs w:val="24"/>
        </w:rPr>
        <w:t xml:space="preserve">Vanderbilt </w:t>
      </w:r>
      <w:r w:rsidRPr="00C6492D">
        <w:rPr>
          <w:rFonts w:ascii="Arial" w:hAnsi="Arial" w:cs="Arial"/>
          <w:sz w:val="24"/>
          <w:szCs w:val="24"/>
        </w:rPr>
        <w:t xml:space="preserve">Cognition and Technology Group is to “include the establishment of semantically rich, shared environments that allow students and teachers to find and understand the kinds of problems that various concepts, principles, and theories were designed to solve, and that allow them to experience the effects that new knowledge has on their perception and understanding of these environments” </w:t>
      </w:r>
      <w:r w:rsidR="007019E4" w:rsidRPr="00C6492D">
        <w:rPr>
          <w:rFonts w:ascii="Arial" w:hAnsi="Arial" w:cs="Arial"/>
          <w:sz w:val="24"/>
          <w:szCs w:val="24"/>
        </w:rPr>
        <w:t>(Vanderbilt</w:t>
      </w:r>
      <w:ins w:id="1064" w:author="David Barnett" w:date="2017-05-29T18:41:00Z">
        <w:r w:rsidR="004B09D5">
          <w:rPr>
            <w:rFonts w:ascii="Arial" w:hAnsi="Arial" w:cs="Arial"/>
            <w:sz w:val="24"/>
            <w:szCs w:val="24"/>
          </w:rPr>
          <w:t xml:space="preserve"> Group</w:t>
        </w:r>
      </w:ins>
      <w:r w:rsidR="007019E4" w:rsidRPr="00C6492D">
        <w:rPr>
          <w:rFonts w:ascii="Arial" w:hAnsi="Arial" w:cs="Arial"/>
          <w:sz w:val="24"/>
          <w:szCs w:val="24"/>
        </w:rPr>
        <w:t>, 1990</w:t>
      </w:r>
      <w:r w:rsidR="00AD483A">
        <w:rPr>
          <w:rFonts w:ascii="Arial" w:hAnsi="Arial" w:cs="Arial"/>
          <w:sz w:val="24"/>
          <w:szCs w:val="24"/>
        </w:rPr>
        <w:t xml:space="preserve">: </w:t>
      </w:r>
      <w:r w:rsidR="007019E4" w:rsidRPr="00C6492D">
        <w:rPr>
          <w:rFonts w:ascii="Arial" w:hAnsi="Arial" w:cs="Arial"/>
          <w:sz w:val="24"/>
          <w:szCs w:val="24"/>
        </w:rPr>
        <w:t>9)</w:t>
      </w:r>
      <w:r w:rsidR="00AD483A">
        <w:rPr>
          <w:rFonts w:ascii="Arial" w:hAnsi="Arial" w:cs="Arial"/>
          <w:sz w:val="24"/>
          <w:szCs w:val="24"/>
        </w:rPr>
        <w:t>.</w:t>
      </w:r>
    </w:p>
    <w:p w14:paraId="27F71FF0" w14:textId="34008101" w:rsidR="00C3113B" w:rsidRDefault="000E5216" w:rsidP="00946F0C">
      <w:pPr>
        <w:jc w:val="both"/>
        <w:rPr>
          <w:rFonts w:ascii="Arial" w:hAnsi="Arial" w:cs="Arial"/>
          <w:sz w:val="24"/>
          <w:szCs w:val="24"/>
        </w:rPr>
      </w:pPr>
      <w:r w:rsidRPr="00C6492D">
        <w:rPr>
          <w:rFonts w:ascii="Arial" w:hAnsi="Arial" w:cs="Arial"/>
          <w:sz w:val="24"/>
          <w:szCs w:val="24"/>
        </w:rPr>
        <w:t>The Anchored Instruction Theory emphasizes technology-based learning</w:t>
      </w:r>
      <w:r w:rsidR="00480658" w:rsidRPr="00C6492D">
        <w:rPr>
          <w:rFonts w:ascii="Arial" w:hAnsi="Arial" w:cs="Arial"/>
          <w:sz w:val="24"/>
          <w:szCs w:val="24"/>
        </w:rPr>
        <w:t xml:space="preserve"> </w:t>
      </w:r>
      <w:r w:rsidRPr="00C6492D">
        <w:rPr>
          <w:rFonts w:ascii="Arial" w:hAnsi="Arial" w:cs="Arial"/>
          <w:sz w:val="24"/>
          <w:szCs w:val="24"/>
        </w:rPr>
        <w:t>media. The reality of the living world is referred to as the “anchor,” and the process of establishing and identifying the real living world to solve the problems is figuratively called “casting the anchor. The Anchored Instruction Theory emphasizes technology-based learning. Students take the technology as the carrier, use the reality of living world as main contents to discover problems, generate questions, and ultimately solve the problems.</w:t>
      </w:r>
    </w:p>
    <w:p w14:paraId="4E9101D2" w14:textId="77777777" w:rsidR="00AD483A" w:rsidRPr="00C6492D" w:rsidRDefault="00AD483A" w:rsidP="00946F0C">
      <w:pPr>
        <w:jc w:val="both"/>
        <w:rPr>
          <w:rFonts w:ascii="Arial" w:hAnsi="Arial" w:cs="Arial"/>
          <w:sz w:val="24"/>
          <w:szCs w:val="24"/>
        </w:rPr>
      </w:pPr>
    </w:p>
    <w:p w14:paraId="2BFFA1A4" w14:textId="5E8A4DBB" w:rsidR="000E5216" w:rsidRPr="00C6492D" w:rsidRDefault="000E5216" w:rsidP="00946F0C">
      <w:pPr>
        <w:pStyle w:val="NoSpacing"/>
        <w:spacing w:line="360" w:lineRule="auto"/>
        <w:jc w:val="both"/>
        <w:rPr>
          <w:rFonts w:ascii="Arial" w:hAnsi="Arial" w:cs="Arial"/>
          <w:sz w:val="24"/>
          <w:szCs w:val="24"/>
        </w:rPr>
      </w:pPr>
      <w:r w:rsidRPr="00C6492D">
        <w:rPr>
          <w:rFonts w:ascii="Arial" w:hAnsi="Arial" w:cs="Arial"/>
          <w:sz w:val="24"/>
          <w:szCs w:val="24"/>
        </w:rPr>
        <w:t>Brown</w:t>
      </w:r>
      <w:r w:rsidR="00AD483A">
        <w:rPr>
          <w:rFonts w:ascii="Arial" w:hAnsi="Arial" w:cs="Arial"/>
          <w:sz w:val="24"/>
          <w:szCs w:val="24"/>
        </w:rPr>
        <w:t>, Collins and Duguid</w:t>
      </w:r>
      <w:r w:rsidRPr="00C6492D">
        <w:rPr>
          <w:rFonts w:ascii="Arial" w:hAnsi="Arial" w:cs="Arial"/>
          <w:sz w:val="24"/>
          <w:szCs w:val="24"/>
        </w:rPr>
        <w:t xml:space="preserve"> (1989) state that perhaps the strongest and most obvious advantage of </w:t>
      </w:r>
      <w:r w:rsidR="00AD483A">
        <w:rPr>
          <w:rFonts w:ascii="Arial" w:hAnsi="Arial" w:cs="Arial"/>
          <w:sz w:val="24"/>
          <w:szCs w:val="24"/>
        </w:rPr>
        <w:t>A</w:t>
      </w:r>
      <w:r w:rsidR="00AD483A" w:rsidRPr="00C6492D">
        <w:rPr>
          <w:rFonts w:ascii="Arial" w:hAnsi="Arial" w:cs="Arial"/>
          <w:sz w:val="24"/>
          <w:szCs w:val="24"/>
        </w:rPr>
        <w:t xml:space="preserve">nchored </w:t>
      </w:r>
      <w:r w:rsidR="00AD483A">
        <w:rPr>
          <w:rFonts w:ascii="Arial" w:hAnsi="Arial" w:cs="Arial"/>
          <w:sz w:val="24"/>
          <w:szCs w:val="24"/>
        </w:rPr>
        <w:t>I</w:t>
      </w:r>
      <w:r w:rsidR="00AD483A" w:rsidRPr="00C6492D">
        <w:rPr>
          <w:rFonts w:ascii="Arial" w:hAnsi="Arial" w:cs="Arial"/>
          <w:sz w:val="24"/>
          <w:szCs w:val="24"/>
        </w:rPr>
        <w:t xml:space="preserve">nstruction </w:t>
      </w:r>
      <w:r w:rsidRPr="00C6492D">
        <w:rPr>
          <w:rFonts w:ascii="Arial" w:hAnsi="Arial" w:cs="Arial"/>
          <w:sz w:val="24"/>
          <w:szCs w:val="24"/>
        </w:rPr>
        <w:t>is the use of complex realistic contexts to provide meaning and reasons why information is useful. This statement is appropriate when I consider</w:t>
      </w:r>
      <w:ins w:id="1065" w:author="David Barnett" w:date="2017-05-29T18:42:00Z">
        <w:r w:rsidR="004B09D5">
          <w:rPr>
            <w:rFonts w:ascii="Arial" w:hAnsi="Arial" w:cs="Arial"/>
            <w:sz w:val="24"/>
            <w:szCs w:val="24"/>
          </w:rPr>
          <w:t>ed</w:t>
        </w:r>
      </w:ins>
      <w:r w:rsidRPr="00C6492D">
        <w:rPr>
          <w:rFonts w:ascii="Arial" w:hAnsi="Arial" w:cs="Arial"/>
          <w:sz w:val="24"/>
          <w:szCs w:val="24"/>
        </w:rPr>
        <w:t xml:space="preserve"> the course I devised to analyse </w:t>
      </w:r>
      <w:r w:rsidR="00085E2A">
        <w:rPr>
          <w:rFonts w:ascii="Arial" w:hAnsi="Arial" w:cs="Arial"/>
          <w:sz w:val="24"/>
          <w:szCs w:val="24"/>
        </w:rPr>
        <w:t>Internet</w:t>
      </w:r>
      <w:r w:rsidRPr="00C6492D">
        <w:rPr>
          <w:rFonts w:ascii="Arial" w:hAnsi="Arial" w:cs="Arial"/>
          <w:sz w:val="24"/>
          <w:szCs w:val="24"/>
        </w:rPr>
        <w:t xml:space="preserve"> materials</w:t>
      </w:r>
      <w:r w:rsidR="00AD483A">
        <w:rPr>
          <w:rFonts w:ascii="Arial" w:hAnsi="Arial" w:cs="Arial"/>
          <w:sz w:val="24"/>
          <w:szCs w:val="24"/>
        </w:rPr>
        <w:t>.</w:t>
      </w:r>
    </w:p>
    <w:p w14:paraId="08E8EDF1" w14:textId="77777777" w:rsidR="000E5216" w:rsidRPr="00C6492D" w:rsidRDefault="000E5216" w:rsidP="00946F0C">
      <w:pPr>
        <w:pStyle w:val="NoSpacing"/>
        <w:spacing w:line="360" w:lineRule="auto"/>
        <w:jc w:val="both"/>
        <w:rPr>
          <w:rFonts w:ascii="Arial" w:hAnsi="Arial" w:cs="Arial"/>
          <w:sz w:val="24"/>
          <w:szCs w:val="24"/>
        </w:rPr>
      </w:pPr>
    </w:p>
    <w:p w14:paraId="6AFCF676" w14:textId="48D93C20" w:rsidR="000E5216" w:rsidRPr="00C6492D" w:rsidRDefault="000E5216" w:rsidP="00946F0C">
      <w:pPr>
        <w:pStyle w:val="NoSpacing"/>
        <w:spacing w:line="360" w:lineRule="auto"/>
        <w:jc w:val="both"/>
        <w:rPr>
          <w:rFonts w:ascii="Arial" w:hAnsi="Arial" w:cs="Arial"/>
          <w:sz w:val="24"/>
          <w:szCs w:val="24"/>
        </w:rPr>
      </w:pPr>
      <w:r w:rsidRPr="00C6492D">
        <w:rPr>
          <w:rFonts w:ascii="Arial" w:hAnsi="Arial" w:cs="Arial"/>
          <w:sz w:val="24"/>
          <w:szCs w:val="24"/>
        </w:rPr>
        <w:t>The students engag</w:t>
      </w:r>
      <w:r w:rsidR="00AD483A">
        <w:rPr>
          <w:rFonts w:ascii="Arial" w:hAnsi="Arial" w:cs="Arial"/>
          <w:sz w:val="24"/>
          <w:szCs w:val="24"/>
        </w:rPr>
        <w:t>e</w:t>
      </w:r>
      <w:ins w:id="1066" w:author="David Barnett" w:date="2017-05-29T18:42:00Z">
        <w:r w:rsidR="004B09D5">
          <w:rPr>
            <w:rFonts w:ascii="Arial" w:hAnsi="Arial" w:cs="Arial"/>
            <w:sz w:val="24"/>
            <w:szCs w:val="24"/>
          </w:rPr>
          <w:t>d</w:t>
        </w:r>
      </w:ins>
      <w:r w:rsidRPr="00C6492D">
        <w:rPr>
          <w:rFonts w:ascii="Arial" w:hAnsi="Arial" w:cs="Arial"/>
          <w:sz w:val="24"/>
          <w:szCs w:val="24"/>
        </w:rPr>
        <w:t xml:space="preserve"> with </w:t>
      </w:r>
      <w:r w:rsidR="00085E2A">
        <w:rPr>
          <w:rFonts w:ascii="Arial" w:hAnsi="Arial" w:cs="Arial"/>
          <w:sz w:val="24"/>
          <w:szCs w:val="24"/>
        </w:rPr>
        <w:t>Internet</w:t>
      </w:r>
      <w:r w:rsidRPr="00C6492D">
        <w:rPr>
          <w:rFonts w:ascii="Arial" w:hAnsi="Arial" w:cs="Arial"/>
          <w:sz w:val="24"/>
          <w:szCs w:val="24"/>
        </w:rPr>
        <w:t xml:space="preserve"> material and test the authenticity of this material by activating hyperlinks. The websites provide</w:t>
      </w:r>
      <w:ins w:id="1067" w:author="David Barnett" w:date="2017-05-29T18:42:00Z">
        <w:r w:rsidR="004B09D5">
          <w:rPr>
            <w:rFonts w:ascii="Arial" w:hAnsi="Arial" w:cs="Arial"/>
            <w:sz w:val="24"/>
            <w:szCs w:val="24"/>
          </w:rPr>
          <w:t>d</w:t>
        </w:r>
      </w:ins>
      <w:r w:rsidRPr="00C6492D">
        <w:rPr>
          <w:rFonts w:ascii="Arial" w:hAnsi="Arial" w:cs="Arial"/>
          <w:sz w:val="24"/>
          <w:szCs w:val="24"/>
        </w:rPr>
        <w:t xml:space="preserve"> material into which the students </w:t>
      </w:r>
      <w:r w:rsidRPr="00C6492D">
        <w:rPr>
          <w:rFonts w:ascii="Arial" w:hAnsi="Arial" w:cs="Arial"/>
          <w:sz w:val="24"/>
          <w:szCs w:val="24"/>
        </w:rPr>
        <w:lastRenderedPageBreak/>
        <w:t>c</w:t>
      </w:r>
      <w:ins w:id="1068" w:author="David Barnett" w:date="2017-05-29T18:42:00Z">
        <w:r w:rsidR="004B09D5">
          <w:rPr>
            <w:rFonts w:ascii="Arial" w:hAnsi="Arial" w:cs="Arial"/>
            <w:sz w:val="24"/>
            <w:szCs w:val="24"/>
          </w:rPr>
          <w:t xml:space="preserve">ould </w:t>
        </w:r>
      </w:ins>
      <w:del w:id="1069" w:author="David Barnett" w:date="2017-05-29T18:42:00Z">
        <w:r w:rsidRPr="00C6492D" w:rsidDel="004B09D5">
          <w:rPr>
            <w:rFonts w:ascii="Arial" w:hAnsi="Arial" w:cs="Arial"/>
            <w:sz w:val="24"/>
            <w:szCs w:val="24"/>
          </w:rPr>
          <w:delText xml:space="preserve">an </w:delText>
        </w:r>
      </w:del>
      <w:r w:rsidRPr="00C6492D">
        <w:rPr>
          <w:rFonts w:ascii="Arial" w:hAnsi="Arial" w:cs="Arial"/>
          <w:sz w:val="24"/>
          <w:szCs w:val="24"/>
        </w:rPr>
        <w:t xml:space="preserve">delve. The websites are presented on an LMS and there </w:t>
      </w:r>
      <w:ins w:id="1070" w:author="David Barnett" w:date="2017-05-29T18:42:00Z">
        <w:r w:rsidR="004B09D5">
          <w:rPr>
            <w:rFonts w:ascii="Arial" w:hAnsi="Arial" w:cs="Arial"/>
            <w:sz w:val="24"/>
            <w:szCs w:val="24"/>
          </w:rPr>
          <w:t>were</w:t>
        </w:r>
      </w:ins>
      <w:del w:id="1071" w:author="David Barnett" w:date="2017-05-29T18:42:00Z">
        <w:r w:rsidRPr="00C6492D" w:rsidDel="004B09D5">
          <w:rPr>
            <w:rFonts w:ascii="Arial" w:hAnsi="Arial" w:cs="Arial"/>
            <w:sz w:val="24"/>
            <w:szCs w:val="24"/>
          </w:rPr>
          <w:delText>are</w:delText>
        </w:r>
      </w:del>
      <w:r w:rsidRPr="00C6492D">
        <w:rPr>
          <w:rFonts w:ascii="Arial" w:hAnsi="Arial" w:cs="Arial"/>
          <w:sz w:val="24"/>
          <w:szCs w:val="24"/>
        </w:rPr>
        <w:t xml:space="preserve"> even “bogus” sites which </w:t>
      </w:r>
      <w:ins w:id="1072" w:author="David Barnett" w:date="2017-05-29T18:43:00Z">
        <w:r w:rsidR="004B09D5">
          <w:rPr>
            <w:rFonts w:ascii="Arial" w:hAnsi="Arial" w:cs="Arial"/>
            <w:sz w:val="24"/>
            <w:szCs w:val="24"/>
          </w:rPr>
          <w:t>were</w:t>
        </w:r>
      </w:ins>
      <w:del w:id="1073" w:author="David Barnett" w:date="2017-05-29T18:42:00Z">
        <w:r w:rsidRPr="00C6492D" w:rsidDel="004B09D5">
          <w:rPr>
            <w:rFonts w:ascii="Arial" w:hAnsi="Arial" w:cs="Arial"/>
            <w:sz w:val="24"/>
            <w:szCs w:val="24"/>
          </w:rPr>
          <w:delText>are</w:delText>
        </w:r>
      </w:del>
      <w:r w:rsidRPr="00C6492D">
        <w:rPr>
          <w:rFonts w:ascii="Arial" w:hAnsi="Arial" w:cs="Arial"/>
          <w:sz w:val="24"/>
          <w:szCs w:val="24"/>
        </w:rPr>
        <w:t xml:space="preserve"> used to accentuate the importance of </w:t>
      </w:r>
      <w:r w:rsidR="00DA4406">
        <w:rPr>
          <w:rFonts w:ascii="Arial" w:hAnsi="Arial" w:cs="Arial"/>
          <w:sz w:val="24"/>
          <w:szCs w:val="24"/>
        </w:rPr>
        <w:t>Critical Thinking</w:t>
      </w:r>
      <w:r w:rsidRPr="00C6492D">
        <w:rPr>
          <w:rFonts w:ascii="Arial" w:hAnsi="Arial" w:cs="Arial"/>
          <w:sz w:val="24"/>
          <w:szCs w:val="24"/>
        </w:rPr>
        <w:t xml:space="preserve">. </w:t>
      </w:r>
    </w:p>
    <w:p w14:paraId="05880AC0" w14:textId="77777777" w:rsidR="000E5216" w:rsidRPr="00C6492D" w:rsidRDefault="000E5216" w:rsidP="00946F0C">
      <w:pPr>
        <w:pStyle w:val="NoSpacing"/>
        <w:spacing w:line="360" w:lineRule="auto"/>
        <w:jc w:val="both"/>
        <w:rPr>
          <w:rFonts w:ascii="Arial" w:hAnsi="Arial" w:cs="Arial"/>
          <w:sz w:val="24"/>
          <w:szCs w:val="24"/>
        </w:rPr>
      </w:pPr>
    </w:p>
    <w:p w14:paraId="4F112138" w14:textId="35367D31" w:rsidR="000E5216" w:rsidRPr="00C6492D" w:rsidRDefault="000E5216" w:rsidP="00946F0C">
      <w:pPr>
        <w:pStyle w:val="NoSpacing"/>
        <w:spacing w:line="360" w:lineRule="auto"/>
        <w:jc w:val="both"/>
        <w:rPr>
          <w:rFonts w:ascii="Arial" w:hAnsi="Arial" w:cs="Arial"/>
          <w:sz w:val="24"/>
          <w:szCs w:val="24"/>
        </w:rPr>
      </w:pPr>
      <w:r w:rsidRPr="00C6492D">
        <w:rPr>
          <w:rFonts w:ascii="Arial" w:hAnsi="Arial" w:cs="Arial"/>
          <w:sz w:val="24"/>
          <w:szCs w:val="24"/>
        </w:rPr>
        <w:t>The students in this process w</w:t>
      </w:r>
      <w:ins w:id="1074" w:author="David Barnett" w:date="2017-05-29T18:43:00Z">
        <w:r w:rsidR="004B09D5">
          <w:rPr>
            <w:rFonts w:ascii="Arial" w:hAnsi="Arial" w:cs="Arial"/>
            <w:sz w:val="24"/>
            <w:szCs w:val="24"/>
          </w:rPr>
          <w:t>ere</w:t>
        </w:r>
      </w:ins>
      <w:del w:id="1075" w:author="David Barnett" w:date="2017-05-29T18:43:00Z">
        <w:r w:rsidRPr="00C6492D" w:rsidDel="004B09D5">
          <w:rPr>
            <w:rFonts w:ascii="Arial" w:hAnsi="Arial" w:cs="Arial"/>
            <w:sz w:val="24"/>
            <w:szCs w:val="24"/>
          </w:rPr>
          <w:delText>ill be</w:delText>
        </w:r>
      </w:del>
      <w:r w:rsidRPr="00C6492D">
        <w:rPr>
          <w:rFonts w:ascii="Arial" w:hAnsi="Arial" w:cs="Arial"/>
          <w:sz w:val="24"/>
          <w:szCs w:val="24"/>
        </w:rPr>
        <w:t xml:space="preserve"> assessed continuously as they w</w:t>
      </w:r>
      <w:ins w:id="1076" w:author="David Barnett" w:date="2017-05-29T18:43:00Z">
        <w:r w:rsidR="004B09D5">
          <w:rPr>
            <w:rFonts w:ascii="Arial" w:hAnsi="Arial" w:cs="Arial"/>
            <w:sz w:val="24"/>
            <w:szCs w:val="24"/>
          </w:rPr>
          <w:t>ould</w:t>
        </w:r>
      </w:ins>
      <w:del w:id="1077" w:author="David Barnett" w:date="2017-05-29T18:43:00Z">
        <w:r w:rsidRPr="00C6492D" w:rsidDel="004B09D5">
          <w:rPr>
            <w:rFonts w:ascii="Arial" w:hAnsi="Arial" w:cs="Arial"/>
            <w:sz w:val="24"/>
            <w:szCs w:val="24"/>
          </w:rPr>
          <w:delText>ill</w:delText>
        </w:r>
      </w:del>
      <w:r w:rsidRPr="00C6492D">
        <w:rPr>
          <w:rFonts w:ascii="Arial" w:hAnsi="Arial" w:cs="Arial"/>
          <w:sz w:val="24"/>
          <w:szCs w:val="24"/>
        </w:rPr>
        <w:t xml:space="preserve"> be giving written and oral opinions when they appl</w:t>
      </w:r>
      <w:ins w:id="1078" w:author="David Barnett" w:date="2017-05-29T18:43:00Z">
        <w:r w:rsidR="004B09D5">
          <w:rPr>
            <w:rFonts w:ascii="Arial" w:hAnsi="Arial" w:cs="Arial"/>
            <w:sz w:val="24"/>
            <w:szCs w:val="24"/>
          </w:rPr>
          <w:t>ied</w:t>
        </w:r>
      </w:ins>
      <w:del w:id="1079" w:author="David Barnett" w:date="2017-05-29T18:43:00Z">
        <w:r w:rsidRPr="00C6492D" w:rsidDel="004B09D5">
          <w:rPr>
            <w:rFonts w:ascii="Arial" w:hAnsi="Arial" w:cs="Arial"/>
            <w:sz w:val="24"/>
            <w:szCs w:val="24"/>
          </w:rPr>
          <w:delText>y</w:delText>
        </w:r>
      </w:del>
      <w:r w:rsidRPr="00C6492D">
        <w:rPr>
          <w:rFonts w:ascii="Arial" w:hAnsi="Arial" w:cs="Arial"/>
          <w:sz w:val="24"/>
          <w:szCs w:val="24"/>
        </w:rPr>
        <w:t xml:space="preserve"> the criteria for evaluating </w:t>
      </w:r>
      <w:r w:rsidR="00DA4406">
        <w:rPr>
          <w:rFonts w:ascii="Arial" w:hAnsi="Arial" w:cs="Arial"/>
          <w:sz w:val="24"/>
          <w:szCs w:val="24"/>
        </w:rPr>
        <w:t>Critical Thinking</w:t>
      </w:r>
      <w:r w:rsidRPr="00C6492D">
        <w:rPr>
          <w:rFonts w:ascii="Arial" w:hAnsi="Arial" w:cs="Arial"/>
          <w:sz w:val="24"/>
          <w:szCs w:val="24"/>
        </w:rPr>
        <w:t xml:space="preserve"> to websites. </w:t>
      </w:r>
      <w:r w:rsidR="00AA3763" w:rsidRPr="00C6492D">
        <w:rPr>
          <w:rFonts w:ascii="Arial" w:hAnsi="Arial" w:cs="Arial"/>
          <w:sz w:val="24"/>
          <w:szCs w:val="24"/>
        </w:rPr>
        <w:t>According to</w:t>
      </w:r>
      <w:r w:rsidR="009E548E" w:rsidRPr="00C6492D">
        <w:rPr>
          <w:rFonts w:ascii="Arial" w:hAnsi="Arial" w:cs="Arial"/>
          <w:sz w:val="24"/>
          <w:szCs w:val="24"/>
        </w:rPr>
        <w:t xml:space="preserve"> the </w:t>
      </w:r>
      <w:r w:rsidR="00AD483A">
        <w:rPr>
          <w:rFonts w:ascii="Arial" w:hAnsi="Arial" w:cs="Arial"/>
          <w:sz w:val="24"/>
          <w:szCs w:val="24"/>
        </w:rPr>
        <w:t xml:space="preserve">Vanderbilt </w:t>
      </w:r>
      <w:r w:rsidR="009E548E" w:rsidRPr="00C6492D">
        <w:rPr>
          <w:rFonts w:ascii="Arial" w:hAnsi="Arial" w:cs="Arial"/>
          <w:sz w:val="24"/>
          <w:szCs w:val="24"/>
        </w:rPr>
        <w:t>Cognition and Technology Group (1990)</w:t>
      </w:r>
      <w:r w:rsidR="00D87A89">
        <w:rPr>
          <w:rFonts w:ascii="Arial" w:hAnsi="Arial" w:cs="Arial"/>
          <w:sz w:val="24"/>
          <w:szCs w:val="24"/>
        </w:rPr>
        <w:t>,</w:t>
      </w:r>
      <w:r w:rsidR="009E548E" w:rsidRPr="00C6492D">
        <w:rPr>
          <w:rFonts w:ascii="Arial" w:hAnsi="Arial" w:cs="Arial"/>
          <w:sz w:val="24"/>
          <w:szCs w:val="24"/>
        </w:rPr>
        <w:t xml:space="preserve"> t</w:t>
      </w:r>
      <w:r w:rsidRPr="00C6492D">
        <w:rPr>
          <w:rFonts w:ascii="Arial" w:hAnsi="Arial" w:cs="Arial"/>
          <w:sz w:val="24"/>
          <w:szCs w:val="24"/>
        </w:rPr>
        <w:t xml:space="preserve">he method of applying various assessment procedures and applying them regularly is also a focus for Anchored Instruction. </w:t>
      </w:r>
    </w:p>
    <w:p w14:paraId="6F6F23F4" w14:textId="77777777" w:rsidR="00CD08B5" w:rsidRPr="00946F0C" w:rsidRDefault="00CD08B5" w:rsidP="00946F0C">
      <w:pPr>
        <w:pStyle w:val="NoSpacing"/>
        <w:jc w:val="both"/>
        <w:rPr>
          <w:rFonts w:ascii="Arial" w:hAnsi="Arial" w:cs="Arial"/>
          <w:sz w:val="24"/>
          <w:szCs w:val="24"/>
        </w:rPr>
      </w:pPr>
    </w:p>
    <w:p w14:paraId="15C32C92" w14:textId="46717CCB" w:rsidR="00CD08B5" w:rsidRPr="00946F0C" w:rsidRDefault="007C4278" w:rsidP="00946F0C">
      <w:pPr>
        <w:jc w:val="both"/>
        <w:rPr>
          <w:rFonts w:ascii="Arial" w:hAnsi="Arial" w:cs="Arial"/>
          <w:b/>
          <w:sz w:val="24"/>
          <w:szCs w:val="24"/>
        </w:rPr>
      </w:pPr>
      <w:r w:rsidRPr="00946F0C">
        <w:rPr>
          <w:rFonts w:ascii="Arial" w:hAnsi="Arial" w:cs="Arial"/>
          <w:b/>
          <w:sz w:val="24"/>
          <w:szCs w:val="24"/>
        </w:rPr>
        <w:t>2.4.6</w:t>
      </w:r>
      <w:r w:rsidR="00DA2C46" w:rsidRPr="00946F0C">
        <w:rPr>
          <w:rFonts w:ascii="Arial" w:hAnsi="Arial" w:cs="Arial"/>
          <w:b/>
          <w:sz w:val="24"/>
          <w:szCs w:val="24"/>
        </w:rPr>
        <w:tab/>
      </w:r>
      <w:r w:rsidR="00CD08B5" w:rsidRPr="00946F0C">
        <w:rPr>
          <w:rFonts w:ascii="Arial" w:hAnsi="Arial" w:cs="Arial"/>
          <w:b/>
          <w:sz w:val="24"/>
          <w:szCs w:val="24"/>
        </w:rPr>
        <w:t>Blended Learning</w:t>
      </w:r>
    </w:p>
    <w:p w14:paraId="7B91AA49" w14:textId="5F961E55" w:rsidR="00D87A89" w:rsidRDefault="000949D9" w:rsidP="00946F0C">
      <w:pPr>
        <w:jc w:val="both"/>
        <w:rPr>
          <w:rFonts w:ascii="Arial" w:hAnsi="Arial" w:cs="Arial"/>
          <w:sz w:val="24"/>
          <w:szCs w:val="24"/>
        </w:rPr>
      </w:pPr>
      <w:r w:rsidRPr="00C6492D">
        <w:rPr>
          <w:rFonts w:ascii="Arial" w:hAnsi="Arial" w:cs="Arial"/>
          <w:sz w:val="24"/>
          <w:szCs w:val="24"/>
        </w:rPr>
        <w:t>The mingling of face</w:t>
      </w:r>
      <w:r w:rsidR="00D87A89">
        <w:rPr>
          <w:rFonts w:ascii="Arial" w:hAnsi="Arial" w:cs="Arial"/>
          <w:sz w:val="24"/>
          <w:szCs w:val="24"/>
        </w:rPr>
        <w:t>-</w:t>
      </w:r>
      <w:r w:rsidRPr="00C6492D">
        <w:rPr>
          <w:rFonts w:ascii="Arial" w:hAnsi="Arial" w:cs="Arial"/>
          <w:sz w:val="24"/>
          <w:szCs w:val="24"/>
        </w:rPr>
        <w:t>to</w:t>
      </w:r>
      <w:r w:rsidR="00D87A89">
        <w:rPr>
          <w:rFonts w:ascii="Arial" w:hAnsi="Arial" w:cs="Arial"/>
          <w:sz w:val="24"/>
          <w:szCs w:val="24"/>
        </w:rPr>
        <w:t>-</w:t>
      </w:r>
      <w:r w:rsidRPr="00C6492D">
        <w:rPr>
          <w:rFonts w:ascii="Arial" w:hAnsi="Arial" w:cs="Arial"/>
          <w:sz w:val="24"/>
          <w:szCs w:val="24"/>
        </w:rPr>
        <w:t xml:space="preserve">face learning and technology for imparting and presenting information is called </w:t>
      </w:r>
      <w:r w:rsidR="00D87A89">
        <w:rPr>
          <w:rFonts w:ascii="Arial" w:hAnsi="Arial" w:cs="Arial"/>
          <w:sz w:val="24"/>
          <w:szCs w:val="24"/>
        </w:rPr>
        <w:t>B</w:t>
      </w:r>
      <w:r w:rsidRPr="00C6492D">
        <w:rPr>
          <w:rFonts w:ascii="Arial" w:hAnsi="Arial" w:cs="Arial"/>
          <w:sz w:val="24"/>
          <w:szCs w:val="24"/>
        </w:rPr>
        <w:t xml:space="preserve">lended </w:t>
      </w:r>
      <w:r w:rsidR="00D87A89">
        <w:rPr>
          <w:rFonts w:ascii="Arial" w:hAnsi="Arial" w:cs="Arial"/>
          <w:sz w:val="24"/>
          <w:szCs w:val="24"/>
        </w:rPr>
        <w:t>L</w:t>
      </w:r>
      <w:r w:rsidRPr="00C6492D">
        <w:rPr>
          <w:rFonts w:ascii="Arial" w:hAnsi="Arial" w:cs="Arial"/>
          <w:sz w:val="24"/>
          <w:szCs w:val="24"/>
        </w:rPr>
        <w:t xml:space="preserve">earning. Although a Learning </w:t>
      </w:r>
      <w:r w:rsidR="00D87A89">
        <w:rPr>
          <w:rFonts w:ascii="Arial" w:hAnsi="Arial" w:cs="Arial"/>
          <w:sz w:val="24"/>
          <w:szCs w:val="24"/>
        </w:rPr>
        <w:t>M</w:t>
      </w:r>
      <w:r w:rsidRPr="00C6492D">
        <w:rPr>
          <w:rFonts w:ascii="Arial" w:hAnsi="Arial" w:cs="Arial"/>
          <w:sz w:val="24"/>
          <w:szCs w:val="24"/>
        </w:rPr>
        <w:t xml:space="preserve">anagement </w:t>
      </w:r>
      <w:r w:rsidR="00D87A89">
        <w:rPr>
          <w:rFonts w:ascii="Arial" w:hAnsi="Arial" w:cs="Arial"/>
          <w:sz w:val="24"/>
          <w:szCs w:val="24"/>
        </w:rPr>
        <w:t>S</w:t>
      </w:r>
      <w:r w:rsidRPr="00C6492D">
        <w:rPr>
          <w:rFonts w:ascii="Arial" w:hAnsi="Arial" w:cs="Arial"/>
          <w:sz w:val="24"/>
          <w:szCs w:val="24"/>
        </w:rPr>
        <w:t xml:space="preserve">ystem was use as a primary communicator of the </w:t>
      </w:r>
      <w:r w:rsidR="00DA4406">
        <w:rPr>
          <w:rFonts w:ascii="Arial" w:hAnsi="Arial" w:cs="Arial"/>
          <w:sz w:val="24"/>
          <w:szCs w:val="24"/>
        </w:rPr>
        <w:t>Critical Thinking</w:t>
      </w:r>
      <w:r w:rsidRPr="00C6492D">
        <w:rPr>
          <w:rFonts w:ascii="Arial" w:hAnsi="Arial" w:cs="Arial"/>
          <w:sz w:val="24"/>
          <w:szCs w:val="24"/>
        </w:rPr>
        <w:t xml:space="preserve"> process there was also a reliance on the teacher for </w:t>
      </w:r>
      <w:del w:id="1080" w:author="David Barnett" w:date="2017-05-29T20:29:00Z">
        <w:r w:rsidRPr="00C6492D" w:rsidDel="00AB7072">
          <w:rPr>
            <w:rFonts w:ascii="Arial" w:hAnsi="Arial" w:cs="Arial"/>
            <w:sz w:val="24"/>
            <w:szCs w:val="24"/>
          </w:rPr>
          <w:delText>motivati</w:delText>
        </w:r>
        <w:r w:rsidR="00BA3E53" w:rsidRPr="00C6492D" w:rsidDel="00AB7072">
          <w:rPr>
            <w:rFonts w:ascii="Arial" w:hAnsi="Arial" w:cs="Arial"/>
            <w:sz w:val="24"/>
            <w:szCs w:val="24"/>
          </w:rPr>
          <w:delText xml:space="preserve">ng </w:delText>
        </w:r>
        <w:r w:rsidRPr="00C6492D" w:rsidDel="00AB7072">
          <w:rPr>
            <w:rFonts w:ascii="Arial" w:hAnsi="Arial" w:cs="Arial"/>
            <w:sz w:val="24"/>
            <w:szCs w:val="24"/>
          </w:rPr>
          <w:delText xml:space="preserve"> the</w:delText>
        </w:r>
      </w:del>
      <w:ins w:id="1081" w:author="David Barnett" w:date="2017-05-29T20:29:00Z">
        <w:r w:rsidR="00AB7072" w:rsidRPr="00C6492D">
          <w:rPr>
            <w:rFonts w:ascii="Arial" w:hAnsi="Arial" w:cs="Arial"/>
            <w:sz w:val="24"/>
            <w:szCs w:val="24"/>
          </w:rPr>
          <w:t>motivating the</w:t>
        </w:r>
      </w:ins>
      <w:r w:rsidRPr="00C6492D">
        <w:rPr>
          <w:rFonts w:ascii="Arial" w:hAnsi="Arial" w:cs="Arial"/>
          <w:sz w:val="24"/>
          <w:szCs w:val="24"/>
        </w:rPr>
        <w:t xml:space="preserve"> need for </w:t>
      </w:r>
      <w:r w:rsidR="00DA4406">
        <w:rPr>
          <w:rFonts w:ascii="Arial" w:hAnsi="Arial" w:cs="Arial"/>
          <w:sz w:val="24"/>
          <w:szCs w:val="24"/>
        </w:rPr>
        <w:t>Critical Thinking</w:t>
      </w:r>
      <w:r w:rsidRPr="00C6492D">
        <w:rPr>
          <w:rFonts w:ascii="Arial" w:hAnsi="Arial" w:cs="Arial"/>
          <w:sz w:val="24"/>
          <w:szCs w:val="24"/>
        </w:rPr>
        <w:t>.</w:t>
      </w:r>
    </w:p>
    <w:p w14:paraId="3449B3AC" w14:textId="77777777" w:rsidR="000949D9" w:rsidRPr="00C6492D" w:rsidRDefault="000949D9" w:rsidP="00946F0C">
      <w:pPr>
        <w:jc w:val="both"/>
        <w:rPr>
          <w:rFonts w:ascii="Arial" w:hAnsi="Arial" w:cs="Arial"/>
          <w:sz w:val="24"/>
          <w:szCs w:val="24"/>
        </w:rPr>
      </w:pPr>
    </w:p>
    <w:p w14:paraId="0A7EA12F" w14:textId="066D9433" w:rsidR="00CD08B5" w:rsidRDefault="003D6A11" w:rsidP="00946F0C">
      <w:pPr>
        <w:jc w:val="both"/>
        <w:rPr>
          <w:rFonts w:ascii="Arial" w:hAnsi="Arial" w:cs="Arial"/>
          <w:sz w:val="24"/>
          <w:szCs w:val="24"/>
        </w:rPr>
      </w:pPr>
      <w:r>
        <w:rPr>
          <w:rFonts w:ascii="Arial" w:hAnsi="Arial" w:cs="Arial"/>
          <w:sz w:val="24"/>
          <w:szCs w:val="24"/>
        </w:rPr>
        <w:t>The</w:t>
      </w:r>
      <w:r w:rsidR="00D87A89" w:rsidRPr="00C6492D">
        <w:rPr>
          <w:rFonts w:ascii="Arial" w:hAnsi="Arial" w:cs="Arial"/>
          <w:sz w:val="24"/>
          <w:szCs w:val="24"/>
        </w:rPr>
        <w:t xml:space="preserve"> intention</w:t>
      </w:r>
      <w:r w:rsidR="00210137">
        <w:rPr>
          <w:rFonts w:ascii="Arial" w:hAnsi="Arial" w:cs="Arial"/>
          <w:sz w:val="24"/>
          <w:szCs w:val="24"/>
        </w:rPr>
        <w:t xml:space="preserve"> </w:t>
      </w:r>
      <w:r w:rsidR="00375A9F">
        <w:rPr>
          <w:rFonts w:ascii="Arial" w:hAnsi="Arial" w:cs="Arial"/>
          <w:sz w:val="24"/>
          <w:szCs w:val="24"/>
        </w:rPr>
        <w:t xml:space="preserve">at </w:t>
      </w:r>
      <w:r w:rsidR="00375A9F" w:rsidRPr="00C6492D">
        <w:rPr>
          <w:rFonts w:ascii="Arial" w:hAnsi="Arial" w:cs="Arial"/>
          <w:sz w:val="24"/>
          <w:szCs w:val="24"/>
        </w:rPr>
        <w:t>the outset of this study</w:t>
      </w:r>
      <w:r w:rsidR="00375A9F">
        <w:rPr>
          <w:rFonts w:ascii="Arial" w:hAnsi="Arial" w:cs="Arial"/>
          <w:sz w:val="24"/>
          <w:szCs w:val="24"/>
        </w:rPr>
        <w:t xml:space="preserve"> </w:t>
      </w:r>
      <w:r w:rsidR="00CD08B5" w:rsidRPr="00C6492D">
        <w:rPr>
          <w:rFonts w:ascii="Arial" w:hAnsi="Arial" w:cs="Arial"/>
          <w:sz w:val="24"/>
          <w:szCs w:val="24"/>
        </w:rPr>
        <w:t xml:space="preserve">was to structure a research process that was primarily </w:t>
      </w:r>
      <w:r w:rsidR="00756E9D" w:rsidRPr="00C6492D">
        <w:rPr>
          <w:rFonts w:ascii="Arial" w:hAnsi="Arial" w:cs="Arial"/>
          <w:sz w:val="24"/>
          <w:szCs w:val="24"/>
        </w:rPr>
        <w:t xml:space="preserve">based on the learning pathway that is set out on a Learning Management System.  It </w:t>
      </w:r>
      <w:r w:rsidR="00D87A89">
        <w:rPr>
          <w:rFonts w:ascii="Arial" w:hAnsi="Arial" w:cs="Arial"/>
          <w:sz w:val="24"/>
          <w:szCs w:val="24"/>
        </w:rPr>
        <w:t>was</w:t>
      </w:r>
      <w:r w:rsidR="00756E9D" w:rsidRPr="00C6492D">
        <w:rPr>
          <w:rFonts w:ascii="Arial" w:hAnsi="Arial" w:cs="Arial"/>
          <w:sz w:val="24"/>
          <w:szCs w:val="24"/>
        </w:rPr>
        <w:t xml:space="preserve"> pointed out that </w:t>
      </w:r>
      <w:r w:rsidR="00085E2A">
        <w:rPr>
          <w:rFonts w:ascii="Arial" w:hAnsi="Arial" w:cs="Arial"/>
          <w:sz w:val="24"/>
          <w:szCs w:val="24"/>
        </w:rPr>
        <w:t>Internet</w:t>
      </w:r>
      <w:r w:rsidR="00756E9D" w:rsidRPr="00C6492D">
        <w:rPr>
          <w:rFonts w:ascii="Arial" w:hAnsi="Arial" w:cs="Arial"/>
          <w:sz w:val="24"/>
          <w:szCs w:val="24"/>
        </w:rPr>
        <w:t xml:space="preserve"> availability was unreliable at the school </w:t>
      </w:r>
      <w:ins w:id="1082" w:author="David Barnett" w:date="2017-05-29T18:44:00Z">
        <w:r w:rsidR="004B09D5">
          <w:rPr>
            <w:rFonts w:ascii="Arial" w:hAnsi="Arial" w:cs="Arial"/>
            <w:sz w:val="24"/>
            <w:szCs w:val="24"/>
          </w:rPr>
          <w:t>in which</w:t>
        </w:r>
      </w:ins>
      <w:del w:id="1083" w:author="David Barnett" w:date="2017-05-29T18:43:00Z">
        <w:r w:rsidR="00756E9D" w:rsidRPr="00C6492D" w:rsidDel="004B09D5">
          <w:rPr>
            <w:rFonts w:ascii="Arial" w:hAnsi="Arial" w:cs="Arial"/>
            <w:sz w:val="24"/>
            <w:szCs w:val="24"/>
          </w:rPr>
          <w:delText>where</w:delText>
        </w:r>
      </w:del>
      <w:r w:rsidR="00756E9D" w:rsidRPr="00C6492D">
        <w:rPr>
          <w:rFonts w:ascii="Arial" w:hAnsi="Arial" w:cs="Arial"/>
          <w:sz w:val="24"/>
          <w:szCs w:val="24"/>
        </w:rPr>
        <w:t xml:space="preserve"> the research was carried out. </w:t>
      </w:r>
      <w:r w:rsidR="00D87A89">
        <w:rPr>
          <w:rFonts w:ascii="Arial" w:hAnsi="Arial" w:cs="Arial"/>
          <w:sz w:val="24"/>
          <w:szCs w:val="24"/>
        </w:rPr>
        <w:t>I</w:t>
      </w:r>
      <w:r w:rsidR="00756E9D" w:rsidRPr="00C6492D">
        <w:rPr>
          <w:rFonts w:ascii="Arial" w:hAnsi="Arial" w:cs="Arial"/>
          <w:sz w:val="24"/>
          <w:szCs w:val="24"/>
        </w:rPr>
        <w:t xml:space="preserve">t was </w:t>
      </w:r>
      <w:r w:rsidR="00D87A89">
        <w:rPr>
          <w:rFonts w:ascii="Arial" w:hAnsi="Arial" w:cs="Arial"/>
          <w:sz w:val="24"/>
          <w:szCs w:val="24"/>
        </w:rPr>
        <w:t xml:space="preserve">therefore </w:t>
      </w:r>
      <w:r w:rsidR="00756E9D" w:rsidRPr="00C6492D">
        <w:rPr>
          <w:rFonts w:ascii="Arial" w:hAnsi="Arial" w:cs="Arial"/>
          <w:sz w:val="24"/>
          <w:szCs w:val="24"/>
        </w:rPr>
        <w:t xml:space="preserve">decided to combine the </w:t>
      </w:r>
      <w:r w:rsidR="00085E2A">
        <w:rPr>
          <w:rFonts w:ascii="Arial" w:hAnsi="Arial" w:cs="Arial"/>
          <w:sz w:val="24"/>
          <w:szCs w:val="24"/>
        </w:rPr>
        <w:t>Internet</w:t>
      </w:r>
      <w:r w:rsidR="00756E9D" w:rsidRPr="00C6492D">
        <w:rPr>
          <w:rFonts w:ascii="Arial" w:hAnsi="Arial" w:cs="Arial"/>
          <w:sz w:val="24"/>
          <w:szCs w:val="24"/>
        </w:rPr>
        <w:t xml:space="preserve"> with face</w:t>
      </w:r>
      <w:r w:rsidR="00D87A89">
        <w:rPr>
          <w:rFonts w:ascii="Arial" w:hAnsi="Arial" w:cs="Arial"/>
          <w:sz w:val="24"/>
          <w:szCs w:val="24"/>
        </w:rPr>
        <w:t>-</w:t>
      </w:r>
      <w:r w:rsidR="00756E9D" w:rsidRPr="00C6492D">
        <w:rPr>
          <w:rFonts w:ascii="Arial" w:hAnsi="Arial" w:cs="Arial"/>
          <w:sz w:val="24"/>
          <w:szCs w:val="24"/>
        </w:rPr>
        <w:t>to</w:t>
      </w:r>
      <w:r w:rsidR="00D87A89">
        <w:rPr>
          <w:rFonts w:ascii="Arial" w:hAnsi="Arial" w:cs="Arial"/>
          <w:sz w:val="24"/>
          <w:szCs w:val="24"/>
        </w:rPr>
        <w:t>-</w:t>
      </w:r>
      <w:r w:rsidR="00756E9D" w:rsidRPr="00C6492D">
        <w:rPr>
          <w:rFonts w:ascii="Arial" w:hAnsi="Arial" w:cs="Arial"/>
          <w:sz w:val="24"/>
          <w:szCs w:val="24"/>
        </w:rPr>
        <w:t>face learning.</w:t>
      </w:r>
      <w:r w:rsidR="00C12759" w:rsidRPr="00C6492D">
        <w:rPr>
          <w:rFonts w:ascii="Arial" w:hAnsi="Arial" w:cs="Arial"/>
          <w:sz w:val="24"/>
          <w:szCs w:val="24"/>
        </w:rPr>
        <w:t xml:space="preserve"> </w:t>
      </w:r>
      <w:r w:rsidR="00756E9D" w:rsidRPr="00C6492D">
        <w:rPr>
          <w:rFonts w:ascii="Arial" w:hAnsi="Arial" w:cs="Arial"/>
          <w:sz w:val="24"/>
          <w:szCs w:val="24"/>
        </w:rPr>
        <w:t>The mingling of face</w:t>
      </w:r>
      <w:r w:rsidR="00D87A89">
        <w:rPr>
          <w:rFonts w:ascii="Arial" w:hAnsi="Arial" w:cs="Arial"/>
          <w:sz w:val="24"/>
          <w:szCs w:val="24"/>
        </w:rPr>
        <w:t>-</w:t>
      </w:r>
      <w:r w:rsidR="00756E9D" w:rsidRPr="00C6492D">
        <w:rPr>
          <w:rFonts w:ascii="Arial" w:hAnsi="Arial" w:cs="Arial"/>
          <w:sz w:val="24"/>
          <w:szCs w:val="24"/>
        </w:rPr>
        <w:t>to</w:t>
      </w:r>
      <w:r w:rsidR="00D87A89">
        <w:rPr>
          <w:rFonts w:ascii="Arial" w:hAnsi="Arial" w:cs="Arial"/>
          <w:sz w:val="24"/>
          <w:szCs w:val="24"/>
        </w:rPr>
        <w:t>-</w:t>
      </w:r>
      <w:r w:rsidR="00756E9D" w:rsidRPr="00C6492D">
        <w:rPr>
          <w:rFonts w:ascii="Arial" w:hAnsi="Arial" w:cs="Arial"/>
          <w:sz w:val="24"/>
          <w:szCs w:val="24"/>
        </w:rPr>
        <w:t xml:space="preserve">face </w:t>
      </w:r>
      <w:r w:rsidR="00C12759" w:rsidRPr="00C6492D">
        <w:rPr>
          <w:rFonts w:ascii="Arial" w:hAnsi="Arial" w:cs="Arial"/>
          <w:sz w:val="24"/>
          <w:szCs w:val="24"/>
        </w:rPr>
        <w:t>learning with</w:t>
      </w:r>
      <w:r w:rsidR="00756E9D" w:rsidRPr="00C6492D">
        <w:rPr>
          <w:rFonts w:ascii="Arial" w:hAnsi="Arial" w:cs="Arial"/>
          <w:sz w:val="24"/>
          <w:szCs w:val="24"/>
        </w:rPr>
        <w:t xml:space="preserve"> </w:t>
      </w:r>
      <w:r w:rsidR="00C12759" w:rsidRPr="00C6492D">
        <w:rPr>
          <w:rFonts w:ascii="Arial" w:hAnsi="Arial" w:cs="Arial"/>
          <w:sz w:val="24"/>
          <w:szCs w:val="24"/>
        </w:rPr>
        <w:t>technology for</w:t>
      </w:r>
      <w:r w:rsidR="00756E9D" w:rsidRPr="00C6492D">
        <w:rPr>
          <w:rFonts w:ascii="Arial" w:hAnsi="Arial" w:cs="Arial"/>
          <w:sz w:val="24"/>
          <w:szCs w:val="24"/>
        </w:rPr>
        <w:t xml:space="preserve"> imparting and presenting information can be called blended learning. </w:t>
      </w:r>
    </w:p>
    <w:p w14:paraId="36FA376E" w14:textId="77777777" w:rsidR="00D87A89" w:rsidRPr="00C6492D" w:rsidRDefault="00D87A89" w:rsidP="00946F0C">
      <w:pPr>
        <w:jc w:val="both"/>
        <w:rPr>
          <w:rFonts w:ascii="Arial" w:hAnsi="Arial" w:cs="Arial"/>
          <w:sz w:val="24"/>
          <w:szCs w:val="24"/>
        </w:rPr>
      </w:pPr>
    </w:p>
    <w:p w14:paraId="382D4902" w14:textId="20AA6F5E" w:rsidR="00756E9D" w:rsidRPr="00C6492D" w:rsidRDefault="00756E9D" w:rsidP="00946F0C">
      <w:pPr>
        <w:jc w:val="both"/>
        <w:rPr>
          <w:rFonts w:ascii="Arial" w:hAnsi="Arial" w:cs="Arial"/>
          <w:sz w:val="24"/>
          <w:szCs w:val="24"/>
        </w:rPr>
      </w:pPr>
      <w:r w:rsidRPr="00C6492D">
        <w:rPr>
          <w:rFonts w:ascii="Arial" w:hAnsi="Arial" w:cs="Arial"/>
          <w:sz w:val="24"/>
          <w:szCs w:val="24"/>
        </w:rPr>
        <w:t xml:space="preserve">The advantage of using a blended </w:t>
      </w:r>
      <w:r w:rsidR="00D87A89">
        <w:rPr>
          <w:rFonts w:ascii="Arial" w:hAnsi="Arial" w:cs="Arial"/>
          <w:sz w:val="24"/>
          <w:szCs w:val="24"/>
        </w:rPr>
        <w:t xml:space="preserve">learning </w:t>
      </w:r>
      <w:r w:rsidR="00C12759" w:rsidRPr="00C6492D">
        <w:rPr>
          <w:rFonts w:ascii="Arial" w:hAnsi="Arial" w:cs="Arial"/>
          <w:sz w:val="24"/>
          <w:szCs w:val="24"/>
        </w:rPr>
        <w:t>approach, in</w:t>
      </w:r>
      <w:r w:rsidRPr="00C6492D">
        <w:rPr>
          <w:rFonts w:ascii="Arial" w:hAnsi="Arial" w:cs="Arial"/>
          <w:sz w:val="24"/>
          <w:szCs w:val="24"/>
        </w:rPr>
        <w:t xml:space="preserve"> this study is </w:t>
      </w:r>
      <w:r w:rsidR="00D87A89">
        <w:rPr>
          <w:rFonts w:ascii="Arial" w:hAnsi="Arial" w:cs="Arial"/>
          <w:sz w:val="24"/>
          <w:szCs w:val="24"/>
        </w:rPr>
        <w:t xml:space="preserve">that </w:t>
      </w:r>
      <w:r w:rsidRPr="00C6492D">
        <w:rPr>
          <w:rFonts w:ascii="Arial" w:hAnsi="Arial" w:cs="Arial"/>
          <w:sz w:val="24"/>
          <w:szCs w:val="24"/>
        </w:rPr>
        <w:t xml:space="preserve">not only </w:t>
      </w:r>
      <w:ins w:id="1084" w:author="David Barnett" w:date="2017-05-29T18:44:00Z">
        <w:r w:rsidR="004B09D5">
          <w:rPr>
            <w:rFonts w:ascii="Arial" w:hAnsi="Arial" w:cs="Arial"/>
            <w:sz w:val="24"/>
            <w:szCs w:val="24"/>
          </w:rPr>
          <w:t>was</w:t>
        </w:r>
      </w:ins>
      <w:del w:id="1085" w:author="David Barnett" w:date="2017-05-29T18:44:00Z">
        <w:r w:rsidR="00D87A89" w:rsidDel="004B09D5">
          <w:rPr>
            <w:rFonts w:ascii="Arial" w:hAnsi="Arial" w:cs="Arial"/>
            <w:sz w:val="24"/>
            <w:szCs w:val="24"/>
          </w:rPr>
          <w:delText>is</w:delText>
        </w:r>
      </w:del>
      <w:r w:rsidR="00D87A89">
        <w:rPr>
          <w:rFonts w:ascii="Arial" w:hAnsi="Arial" w:cs="Arial"/>
          <w:sz w:val="24"/>
          <w:szCs w:val="24"/>
        </w:rPr>
        <w:t xml:space="preserve"> it </w:t>
      </w:r>
      <w:r w:rsidRPr="00C6492D">
        <w:rPr>
          <w:rFonts w:ascii="Arial" w:hAnsi="Arial" w:cs="Arial"/>
          <w:sz w:val="24"/>
          <w:szCs w:val="24"/>
        </w:rPr>
        <w:t xml:space="preserve">a substitute for the unreliable </w:t>
      </w:r>
      <w:r w:rsidR="00085E2A">
        <w:rPr>
          <w:rFonts w:ascii="Arial" w:hAnsi="Arial" w:cs="Arial"/>
          <w:sz w:val="24"/>
          <w:szCs w:val="24"/>
        </w:rPr>
        <w:t>Internet</w:t>
      </w:r>
      <w:r w:rsidRPr="00C6492D">
        <w:rPr>
          <w:rFonts w:ascii="Arial" w:hAnsi="Arial" w:cs="Arial"/>
          <w:sz w:val="24"/>
          <w:szCs w:val="24"/>
        </w:rPr>
        <w:t xml:space="preserve"> supply, but also allow</w:t>
      </w:r>
      <w:ins w:id="1086" w:author="David Barnett" w:date="2017-05-29T18:44:00Z">
        <w:r w:rsidR="004B09D5">
          <w:rPr>
            <w:rFonts w:ascii="Arial" w:hAnsi="Arial" w:cs="Arial"/>
            <w:sz w:val="24"/>
            <w:szCs w:val="24"/>
          </w:rPr>
          <w:t>ed</w:t>
        </w:r>
      </w:ins>
      <w:del w:id="1087" w:author="David Barnett" w:date="2017-05-29T18:44:00Z">
        <w:r w:rsidRPr="00C6492D" w:rsidDel="004B09D5">
          <w:rPr>
            <w:rFonts w:ascii="Arial" w:hAnsi="Arial" w:cs="Arial"/>
            <w:sz w:val="24"/>
            <w:szCs w:val="24"/>
          </w:rPr>
          <w:delText>s</w:delText>
        </w:r>
      </w:del>
      <w:r w:rsidRPr="00C6492D">
        <w:rPr>
          <w:rFonts w:ascii="Arial" w:hAnsi="Arial" w:cs="Arial"/>
          <w:sz w:val="24"/>
          <w:szCs w:val="24"/>
        </w:rPr>
        <w:t xml:space="preserve"> the teacher to teach students who </w:t>
      </w:r>
      <w:r w:rsidR="00D87A89">
        <w:rPr>
          <w:rFonts w:ascii="Arial" w:hAnsi="Arial" w:cs="Arial"/>
          <w:sz w:val="24"/>
          <w:szCs w:val="24"/>
        </w:rPr>
        <w:t>m</w:t>
      </w:r>
      <w:ins w:id="1088" w:author="David Barnett" w:date="2017-05-29T18:44:00Z">
        <w:r w:rsidR="004B09D5">
          <w:rPr>
            <w:rFonts w:ascii="Arial" w:hAnsi="Arial" w:cs="Arial"/>
            <w:sz w:val="24"/>
            <w:szCs w:val="24"/>
          </w:rPr>
          <w:t>ight not have been</w:t>
        </w:r>
      </w:ins>
      <w:del w:id="1089" w:author="David Barnett" w:date="2017-05-29T18:44:00Z">
        <w:r w:rsidR="00D87A89" w:rsidDel="004B09D5">
          <w:rPr>
            <w:rFonts w:ascii="Arial" w:hAnsi="Arial" w:cs="Arial"/>
            <w:sz w:val="24"/>
            <w:szCs w:val="24"/>
          </w:rPr>
          <w:delText>ay</w:delText>
        </w:r>
      </w:del>
      <w:r w:rsidR="00D87A89">
        <w:rPr>
          <w:rFonts w:ascii="Arial" w:hAnsi="Arial" w:cs="Arial"/>
          <w:sz w:val="24"/>
          <w:szCs w:val="24"/>
        </w:rPr>
        <w:t xml:space="preserve"> </w:t>
      </w:r>
      <w:del w:id="1090" w:author="David Barnett" w:date="2017-05-29T18:44:00Z">
        <w:r w:rsidRPr="00C6492D" w:rsidDel="004B09D5">
          <w:rPr>
            <w:rFonts w:ascii="Arial" w:hAnsi="Arial" w:cs="Arial"/>
            <w:sz w:val="24"/>
            <w:szCs w:val="24"/>
          </w:rPr>
          <w:delText>not be</w:delText>
        </w:r>
      </w:del>
      <w:r w:rsidRPr="00C6492D">
        <w:rPr>
          <w:rFonts w:ascii="Arial" w:hAnsi="Arial" w:cs="Arial"/>
          <w:sz w:val="24"/>
          <w:szCs w:val="24"/>
        </w:rPr>
        <w:t xml:space="preserve"> completely familiar with learning </w:t>
      </w:r>
      <w:r w:rsidR="00C12759" w:rsidRPr="00C6492D">
        <w:rPr>
          <w:rFonts w:ascii="Arial" w:hAnsi="Arial" w:cs="Arial"/>
          <w:sz w:val="24"/>
          <w:szCs w:val="24"/>
        </w:rPr>
        <w:t>from a</w:t>
      </w:r>
      <w:r w:rsidRPr="00C6492D">
        <w:rPr>
          <w:rFonts w:ascii="Arial" w:hAnsi="Arial" w:cs="Arial"/>
          <w:sz w:val="24"/>
          <w:szCs w:val="24"/>
        </w:rPr>
        <w:t xml:space="preserve"> Learning </w:t>
      </w:r>
      <w:r w:rsidR="00D87A89">
        <w:rPr>
          <w:rFonts w:ascii="Arial" w:hAnsi="Arial" w:cs="Arial"/>
          <w:sz w:val="24"/>
          <w:szCs w:val="24"/>
        </w:rPr>
        <w:t>M</w:t>
      </w:r>
      <w:r w:rsidR="00D87A89" w:rsidRPr="00C6492D">
        <w:rPr>
          <w:rFonts w:ascii="Arial" w:hAnsi="Arial" w:cs="Arial"/>
          <w:sz w:val="24"/>
          <w:szCs w:val="24"/>
        </w:rPr>
        <w:t xml:space="preserve">anagement </w:t>
      </w:r>
      <w:r w:rsidRPr="00C6492D">
        <w:rPr>
          <w:rFonts w:ascii="Arial" w:hAnsi="Arial" w:cs="Arial"/>
          <w:sz w:val="24"/>
          <w:szCs w:val="24"/>
        </w:rPr>
        <w:t xml:space="preserve">System and </w:t>
      </w:r>
      <w:r w:rsidR="00D87A89">
        <w:rPr>
          <w:rFonts w:ascii="Arial" w:hAnsi="Arial" w:cs="Arial"/>
          <w:sz w:val="24"/>
          <w:szCs w:val="24"/>
        </w:rPr>
        <w:t xml:space="preserve">with </w:t>
      </w:r>
      <w:r w:rsidRPr="00C6492D">
        <w:rPr>
          <w:rFonts w:ascii="Arial" w:hAnsi="Arial" w:cs="Arial"/>
          <w:sz w:val="24"/>
          <w:szCs w:val="24"/>
        </w:rPr>
        <w:t xml:space="preserve">the </w:t>
      </w:r>
      <w:r w:rsidR="00085E2A">
        <w:rPr>
          <w:rFonts w:ascii="Arial" w:hAnsi="Arial" w:cs="Arial"/>
          <w:sz w:val="24"/>
          <w:szCs w:val="24"/>
        </w:rPr>
        <w:t>Internet</w:t>
      </w:r>
      <w:r w:rsidRPr="00C6492D">
        <w:rPr>
          <w:rFonts w:ascii="Arial" w:hAnsi="Arial" w:cs="Arial"/>
          <w:sz w:val="24"/>
          <w:szCs w:val="24"/>
        </w:rPr>
        <w:t>.</w:t>
      </w:r>
    </w:p>
    <w:p w14:paraId="63685233" w14:textId="77777777" w:rsidR="00756E9D" w:rsidRPr="00C6492D" w:rsidRDefault="00756E9D" w:rsidP="00946F0C">
      <w:pPr>
        <w:jc w:val="both"/>
        <w:rPr>
          <w:rFonts w:ascii="Arial" w:hAnsi="Arial" w:cs="Arial"/>
          <w:sz w:val="24"/>
          <w:szCs w:val="24"/>
        </w:rPr>
      </w:pPr>
    </w:p>
    <w:p w14:paraId="34266284" w14:textId="457F30DB" w:rsidR="00616D61" w:rsidRPr="00C6492D" w:rsidRDefault="00756E9D" w:rsidP="00946F0C">
      <w:pPr>
        <w:jc w:val="both"/>
        <w:rPr>
          <w:rFonts w:ascii="Arial" w:hAnsi="Arial" w:cs="Arial"/>
          <w:sz w:val="24"/>
          <w:szCs w:val="24"/>
        </w:rPr>
      </w:pPr>
      <w:r w:rsidRPr="00C6492D">
        <w:rPr>
          <w:rFonts w:ascii="Arial" w:hAnsi="Arial" w:cs="Arial"/>
          <w:sz w:val="24"/>
          <w:szCs w:val="24"/>
        </w:rPr>
        <w:t>This combined approach is not unique to this study and</w:t>
      </w:r>
      <w:r w:rsidR="00533A4F" w:rsidRPr="00C6492D">
        <w:rPr>
          <w:rFonts w:ascii="Arial" w:hAnsi="Arial" w:cs="Arial"/>
          <w:sz w:val="24"/>
          <w:szCs w:val="24"/>
        </w:rPr>
        <w:t xml:space="preserve"> the director </w:t>
      </w:r>
      <w:r w:rsidR="00C12759" w:rsidRPr="00C6492D">
        <w:rPr>
          <w:rFonts w:ascii="Arial" w:hAnsi="Arial" w:cs="Arial"/>
          <w:sz w:val="24"/>
          <w:szCs w:val="24"/>
        </w:rPr>
        <w:t>of the</w:t>
      </w:r>
      <w:r w:rsidR="00533A4F" w:rsidRPr="00C6492D">
        <w:rPr>
          <w:rFonts w:ascii="Arial" w:hAnsi="Arial" w:cs="Arial"/>
          <w:sz w:val="24"/>
          <w:szCs w:val="24"/>
        </w:rPr>
        <w:t xml:space="preserve"> </w:t>
      </w:r>
      <w:r w:rsidR="00D87A89">
        <w:rPr>
          <w:rFonts w:ascii="Arial" w:hAnsi="Arial" w:cs="Arial"/>
          <w:sz w:val="24"/>
          <w:szCs w:val="24"/>
        </w:rPr>
        <w:t>C</w:t>
      </w:r>
      <w:r w:rsidR="00D87A89" w:rsidRPr="00C6492D">
        <w:rPr>
          <w:rFonts w:ascii="Arial" w:hAnsi="Arial" w:cs="Arial"/>
          <w:sz w:val="24"/>
          <w:szCs w:val="24"/>
        </w:rPr>
        <w:t xml:space="preserve">entre </w:t>
      </w:r>
      <w:r w:rsidR="00533A4F" w:rsidRPr="00C6492D">
        <w:rPr>
          <w:rFonts w:ascii="Arial" w:hAnsi="Arial" w:cs="Arial"/>
          <w:sz w:val="24"/>
          <w:szCs w:val="24"/>
        </w:rPr>
        <w:t xml:space="preserve">for Innovation in </w:t>
      </w:r>
      <w:r w:rsidR="00D87A89">
        <w:rPr>
          <w:rFonts w:ascii="Arial" w:hAnsi="Arial" w:cs="Arial"/>
          <w:sz w:val="24"/>
          <w:szCs w:val="24"/>
        </w:rPr>
        <w:t>T</w:t>
      </w:r>
      <w:r w:rsidR="00D87A89" w:rsidRPr="00C6492D">
        <w:rPr>
          <w:rFonts w:ascii="Arial" w:hAnsi="Arial" w:cs="Arial"/>
          <w:sz w:val="24"/>
          <w:szCs w:val="24"/>
        </w:rPr>
        <w:t xml:space="preserve">eaching </w:t>
      </w:r>
      <w:r w:rsidR="00533A4F" w:rsidRPr="00C6492D">
        <w:rPr>
          <w:rFonts w:ascii="Arial" w:hAnsi="Arial" w:cs="Arial"/>
          <w:sz w:val="24"/>
          <w:szCs w:val="24"/>
        </w:rPr>
        <w:t xml:space="preserve">and </w:t>
      </w:r>
      <w:r w:rsidR="00D87A89">
        <w:rPr>
          <w:rFonts w:ascii="Arial" w:hAnsi="Arial" w:cs="Arial"/>
          <w:sz w:val="24"/>
          <w:szCs w:val="24"/>
        </w:rPr>
        <w:t>L</w:t>
      </w:r>
      <w:r w:rsidR="00D87A89" w:rsidRPr="00C6492D">
        <w:rPr>
          <w:rFonts w:ascii="Arial" w:hAnsi="Arial" w:cs="Arial"/>
          <w:sz w:val="24"/>
          <w:szCs w:val="24"/>
        </w:rPr>
        <w:t xml:space="preserve">earning </w:t>
      </w:r>
      <w:r w:rsidR="00533A4F" w:rsidRPr="00C6492D">
        <w:rPr>
          <w:rFonts w:ascii="Arial" w:hAnsi="Arial" w:cs="Arial"/>
          <w:sz w:val="24"/>
          <w:szCs w:val="24"/>
        </w:rPr>
        <w:t xml:space="preserve">at </w:t>
      </w:r>
      <w:r w:rsidR="00D87A89">
        <w:rPr>
          <w:rFonts w:ascii="Arial" w:hAnsi="Arial" w:cs="Arial"/>
          <w:sz w:val="24"/>
          <w:szCs w:val="24"/>
        </w:rPr>
        <w:t>the University of Cape Town (UCT),</w:t>
      </w:r>
      <w:r w:rsidR="00D87A89" w:rsidRPr="00C6492D">
        <w:rPr>
          <w:rFonts w:ascii="Arial" w:hAnsi="Arial" w:cs="Arial"/>
          <w:sz w:val="24"/>
          <w:szCs w:val="24"/>
        </w:rPr>
        <w:t xml:space="preserve"> </w:t>
      </w:r>
      <w:r w:rsidR="003D6A11" w:rsidRPr="00C6492D">
        <w:rPr>
          <w:rFonts w:ascii="Arial" w:hAnsi="Arial" w:cs="Arial"/>
          <w:sz w:val="24"/>
          <w:szCs w:val="24"/>
        </w:rPr>
        <w:t>Czerniewicz</w:t>
      </w:r>
      <w:r w:rsidR="00C40805">
        <w:rPr>
          <w:rFonts w:ascii="Arial" w:hAnsi="Arial" w:cs="Arial"/>
          <w:sz w:val="24"/>
          <w:szCs w:val="24"/>
        </w:rPr>
        <w:t xml:space="preserve"> &amp; Brown</w:t>
      </w:r>
      <w:r w:rsidR="003D6A11">
        <w:rPr>
          <w:rFonts w:ascii="Arial" w:hAnsi="Arial" w:cs="Arial"/>
          <w:sz w:val="24"/>
          <w:szCs w:val="24"/>
        </w:rPr>
        <w:t xml:space="preserve"> </w:t>
      </w:r>
      <w:r w:rsidR="003D6A11" w:rsidRPr="00C6492D">
        <w:rPr>
          <w:rFonts w:ascii="Arial" w:hAnsi="Arial" w:cs="Arial"/>
          <w:sz w:val="24"/>
          <w:szCs w:val="24"/>
        </w:rPr>
        <w:t>(</w:t>
      </w:r>
      <w:r w:rsidR="001D6173" w:rsidRPr="00C6492D">
        <w:rPr>
          <w:rFonts w:ascii="Arial" w:hAnsi="Arial" w:cs="Arial"/>
          <w:sz w:val="24"/>
          <w:szCs w:val="24"/>
        </w:rPr>
        <w:t>2</w:t>
      </w:r>
      <w:r w:rsidR="00533A4F" w:rsidRPr="00C6492D">
        <w:rPr>
          <w:rFonts w:ascii="Arial" w:hAnsi="Arial" w:cs="Arial"/>
          <w:sz w:val="24"/>
          <w:szCs w:val="24"/>
        </w:rPr>
        <w:t>005</w:t>
      </w:r>
      <w:r w:rsidR="001D6173" w:rsidRPr="00C6492D">
        <w:rPr>
          <w:rFonts w:ascii="Arial" w:hAnsi="Arial" w:cs="Arial"/>
          <w:sz w:val="24"/>
          <w:szCs w:val="24"/>
        </w:rPr>
        <w:t>)</w:t>
      </w:r>
      <w:r w:rsidR="00D87A89">
        <w:rPr>
          <w:rFonts w:ascii="Arial" w:hAnsi="Arial" w:cs="Arial"/>
          <w:sz w:val="24"/>
          <w:szCs w:val="24"/>
        </w:rPr>
        <w:t>,</w:t>
      </w:r>
      <w:r w:rsidR="001D6173" w:rsidRPr="00C6492D">
        <w:rPr>
          <w:rFonts w:ascii="Arial" w:hAnsi="Arial" w:cs="Arial"/>
          <w:sz w:val="24"/>
          <w:szCs w:val="24"/>
        </w:rPr>
        <w:t xml:space="preserve"> ha</w:t>
      </w:r>
      <w:ins w:id="1091" w:author="David Barnett" w:date="2017-05-29T18:45:00Z">
        <w:r w:rsidR="004B09D5">
          <w:rPr>
            <w:rFonts w:ascii="Arial" w:hAnsi="Arial" w:cs="Arial"/>
            <w:sz w:val="24"/>
            <w:szCs w:val="24"/>
          </w:rPr>
          <w:t>ve</w:t>
        </w:r>
      </w:ins>
      <w:del w:id="1092" w:author="David Barnett" w:date="2017-05-29T18:45:00Z">
        <w:r w:rsidR="001D6173" w:rsidRPr="00C6492D" w:rsidDel="004B09D5">
          <w:rPr>
            <w:rFonts w:ascii="Arial" w:hAnsi="Arial" w:cs="Arial"/>
            <w:sz w:val="24"/>
            <w:szCs w:val="24"/>
          </w:rPr>
          <w:delText>s</w:delText>
        </w:r>
      </w:del>
      <w:r w:rsidR="001D6173" w:rsidRPr="00C6492D">
        <w:rPr>
          <w:rFonts w:ascii="Arial" w:hAnsi="Arial" w:cs="Arial"/>
          <w:sz w:val="24"/>
          <w:szCs w:val="24"/>
        </w:rPr>
        <w:t xml:space="preserve"> written extensively </w:t>
      </w:r>
      <w:r w:rsidR="00AA3763" w:rsidRPr="00C6492D">
        <w:rPr>
          <w:rFonts w:ascii="Arial" w:hAnsi="Arial" w:cs="Arial"/>
          <w:sz w:val="24"/>
          <w:szCs w:val="24"/>
        </w:rPr>
        <w:t>about the</w:t>
      </w:r>
      <w:r w:rsidR="008574F8" w:rsidRPr="00C6492D">
        <w:rPr>
          <w:rFonts w:ascii="Arial" w:hAnsi="Arial" w:cs="Arial"/>
          <w:sz w:val="24"/>
          <w:szCs w:val="24"/>
        </w:rPr>
        <w:t xml:space="preserve"> role of </w:t>
      </w:r>
      <w:r w:rsidR="001D6173" w:rsidRPr="00C6492D">
        <w:rPr>
          <w:rFonts w:ascii="Arial" w:hAnsi="Arial" w:cs="Arial"/>
          <w:sz w:val="24"/>
          <w:szCs w:val="24"/>
        </w:rPr>
        <w:t>this blended technique</w:t>
      </w:r>
      <w:r w:rsidR="008574F8" w:rsidRPr="00C6492D">
        <w:rPr>
          <w:rFonts w:ascii="Arial" w:hAnsi="Arial" w:cs="Arial"/>
          <w:sz w:val="24"/>
          <w:szCs w:val="24"/>
        </w:rPr>
        <w:t xml:space="preserve">. </w:t>
      </w:r>
      <w:r w:rsidR="00616D61" w:rsidRPr="00C6492D">
        <w:rPr>
          <w:rFonts w:ascii="Arial" w:hAnsi="Arial" w:cs="Arial"/>
          <w:sz w:val="24"/>
          <w:szCs w:val="24"/>
        </w:rPr>
        <w:t>Research</w:t>
      </w:r>
      <w:r w:rsidR="00533A4F" w:rsidRPr="00C6492D">
        <w:rPr>
          <w:rFonts w:ascii="Arial" w:hAnsi="Arial" w:cs="Arial"/>
          <w:sz w:val="24"/>
          <w:szCs w:val="24"/>
        </w:rPr>
        <w:t xml:space="preserve"> </w:t>
      </w:r>
      <w:r w:rsidR="00C12759" w:rsidRPr="00C6492D">
        <w:rPr>
          <w:rFonts w:ascii="Arial" w:hAnsi="Arial" w:cs="Arial"/>
          <w:sz w:val="24"/>
          <w:szCs w:val="24"/>
        </w:rPr>
        <w:t>carried</w:t>
      </w:r>
      <w:r w:rsidR="00616D61" w:rsidRPr="00C6492D">
        <w:rPr>
          <w:rFonts w:ascii="Arial" w:hAnsi="Arial" w:cs="Arial"/>
          <w:sz w:val="24"/>
          <w:szCs w:val="24"/>
        </w:rPr>
        <w:t xml:space="preserve"> out </w:t>
      </w:r>
      <w:r w:rsidR="00AA3763" w:rsidRPr="00C6492D">
        <w:rPr>
          <w:rFonts w:ascii="Arial" w:hAnsi="Arial" w:cs="Arial"/>
          <w:sz w:val="24"/>
          <w:szCs w:val="24"/>
        </w:rPr>
        <w:t>internationally by</w:t>
      </w:r>
      <w:r w:rsidR="00616D61" w:rsidRPr="00C6492D">
        <w:rPr>
          <w:rFonts w:ascii="Arial" w:hAnsi="Arial" w:cs="Arial"/>
          <w:sz w:val="24"/>
          <w:szCs w:val="24"/>
        </w:rPr>
        <w:t xml:space="preserve"> the Victoria Education Department in</w:t>
      </w:r>
      <w:r w:rsidR="00DE4411" w:rsidRPr="00C6492D">
        <w:rPr>
          <w:rFonts w:ascii="Arial" w:hAnsi="Arial" w:cs="Arial"/>
          <w:sz w:val="24"/>
          <w:szCs w:val="24"/>
        </w:rPr>
        <w:t xml:space="preserve"> </w:t>
      </w:r>
      <w:r w:rsidR="00616D61" w:rsidRPr="00C6492D">
        <w:rPr>
          <w:rFonts w:ascii="Arial" w:hAnsi="Arial" w:cs="Arial"/>
          <w:sz w:val="24"/>
          <w:szCs w:val="24"/>
        </w:rPr>
        <w:t>Australia from</w:t>
      </w:r>
      <w:r w:rsidR="00051A20" w:rsidRPr="00C6492D">
        <w:rPr>
          <w:rFonts w:ascii="Arial" w:hAnsi="Arial" w:cs="Arial"/>
          <w:sz w:val="24"/>
          <w:szCs w:val="24"/>
        </w:rPr>
        <w:t xml:space="preserve"> 2006 </w:t>
      </w:r>
      <w:r w:rsidR="00C52192">
        <w:rPr>
          <w:rFonts w:ascii="Arial" w:hAnsi="Arial" w:cs="Arial"/>
          <w:sz w:val="24"/>
          <w:szCs w:val="24"/>
        </w:rPr>
        <w:t xml:space="preserve">to </w:t>
      </w:r>
      <w:r w:rsidR="00051A20" w:rsidRPr="00C6492D">
        <w:rPr>
          <w:rFonts w:ascii="Arial" w:hAnsi="Arial" w:cs="Arial"/>
          <w:sz w:val="24"/>
          <w:szCs w:val="24"/>
        </w:rPr>
        <w:t>2011</w:t>
      </w:r>
      <w:r w:rsidR="00616D61" w:rsidRPr="00C6492D">
        <w:rPr>
          <w:rFonts w:ascii="Arial" w:hAnsi="Arial" w:cs="Arial"/>
          <w:sz w:val="24"/>
          <w:szCs w:val="24"/>
        </w:rPr>
        <w:t xml:space="preserve"> show</w:t>
      </w:r>
      <w:r w:rsidR="00C52192">
        <w:rPr>
          <w:rFonts w:ascii="Arial" w:hAnsi="Arial" w:cs="Arial"/>
          <w:sz w:val="24"/>
          <w:szCs w:val="24"/>
        </w:rPr>
        <w:t>s</w:t>
      </w:r>
      <w:r w:rsidR="00616D61" w:rsidRPr="00C6492D">
        <w:rPr>
          <w:rFonts w:ascii="Arial" w:hAnsi="Arial" w:cs="Arial"/>
          <w:sz w:val="24"/>
          <w:szCs w:val="24"/>
        </w:rPr>
        <w:t xml:space="preserve"> definite reasons </w:t>
      </w:r>
      <w:r w:rsidR="00AA3763" w:rsidRPr="00C6492D">
        <w:rPr>
          <w:rFonts w:ascii="Arial" w:hAnsi="Arial" w:cs="Arial"/>
          <w:sz w:val="24"/>
          <w:szCs w:val="24"/>
        </w:rPr>
        <w:t>for supporting</w:t>
      </w:r>
      <w:r w:rsidR="00051A20" w:rsidRPr="00C6492D">
        <w:rPr>
          <w:rFonts w:ascii="Arial" w:hAnsi="Arial" w:cs="Arial"/>
          <w:sz w:val="24"/>
          <w:szCs w:val="24"/>
        </w:rPr>
        <w:t xml:space="preserve"> a </w:t>
      </w:r>
      <w:r w:rsidR="00C52192" w:rsidRPr="00C6492D">
        <w:rPr>
          <w:rFonts w:ascii="Arial" w:hAnsi="Arial" w:cs="Arial"/>
          <w:sz w:val="24"/>
          <w:szCs w:val="24"/>
        </w:rPr>
        <w:t xml:space="preserve">Blended Learning </w:t>
      </w:r>
      <w:r w:rsidR="00051A20" w:rsidRPr="00C6492D">
        <w:rPr>
          <w:rFonts w:ascii="Arial" w:hAnsi="Arial" w:cs="Arial"/>
          <w:sz w:val="24"/>
          <w:szCs w:val="24"/>
        </w:rPr>
        <w:t xml:space="preserve">method. Advantages of </w:t>
      </w:r>
      <w:r w:rsidR="00C52192" w:rsidRPr="00C6492D">
        <w:rPr>
          <w:rFonts w:ascii="Arial" w:hAnsi="Arial" w:cs="Arial"/>
          <w:sz w:val="24"/>
          <w:szCs w:val="24"/>
        </w:rPr>
        <w:t xml:space="preserve">Blended Learning </w:t>
      </w:r>
      <w:r w:rsidR="00616D61" w:rsidRPr="00C6492D">
        <w:rPr>
          <w:rFonts w:ascii="Arial" w:hAnsi="Arial" w:cs="Arial"/>
          <w:sz w:val="24"/>
          <w:szCs w:val="24"/>
        </w:rPr>
        <w:t xml:space="preserve">that </w:t>
      </w:r>
      <w:r w:rsidR="00DE4411" w:rsidRPr="00C6492D">
        <w:rPr>
          <w:rFonts w:ascii="Arial" w:hAnsi="Arial" w:cs="Arial"/>
          <w:sz w:val="24"/>
          <w:szCs w:val="24"/>
        </w:rPr>
        <w:t xml:space="preserve">are listed in this </w:t>
      </w:r>
      <w:r w:rsidR="00C12759" w:rsidRPr="00C6492D">
        <w:rPr>
          <w:rFonts w:ascii="Arial" w:hAnsi="Arial" w:cs="Arial"/>
          <w:sz w:val="24"/>
          <w:szCs w:val="24"/>
        </w:rPr>
        <w:t>research show</w:t>
      </w:r>
      <w:r w:rsidR="00616D61" w:rsidRPr="00C6492D">
        <w:rPr>
          <w:rFonts w:ascii="Arial" w:hAnsi="Arial" w:cs="Arial"/>
          <w:sz w:val="24"/>
          <w:szCs w:val="24"/>
        </w:rPr>
        <w:t xml:space="preserve"> that </w:t>
      </w:r>
      <w:r w:rsidR="00C52192" w:rsidRPr="00C6492D">
        <w:rPr>
          <w:rFonts w:ascii="Arial" w:hAnsi="Arial" w:cs="Arial"/>
          <w:sz w:val="24"/>
          <w:szCs w:val="24"/>
        </w:rPr>
        <w:t xml:space="preserve">Blended Learning </w:t>
      </w:r>
      <w:r w:rsidR="00C12759" w:rsidRPr="00C6492D">
        <w:rPr>
          <w:rFonts w:ascii="Arial" w:hAnsi="Arial" w:cs="Arial"/>
          <w:sz w:val="24"/>
          <w:szCs w:val="24"/>
        </w:rPr>
        <w:t>offers</w:t>
      </w:r>
      <w:r w:rsidR="00616D61" w:rsidRPr="00C6492D">
        <w:rPr>
          <w:rFonts w:ascii="Arial" w:hAnsi="Arial" w:cs="Arial"/>
          <w:sz w:val="24"/>
          <w:szCs w:val="24"/>
        </w:rPr>
        <w:t xml:space="preserve"> more differentiated learning opportunities</w:t>
      </w:r>
      <w:r w:rsidR="00DE4411" w:rsidRPr="00C6492D">
        <w:rPr>
          <w:rFonts w:ascii="Arial" w:hAnsi="Arial" w:cs="Arial"/>
          <w:sz w:val="24"/>
          <w:szCs w:val="24"/>
        </w:rPr>
        <w:t xml:space="preserve"> for </w:t>
      </w:r>
      <w:r w:rsidR="000D5109">
        <w:rPr>
          <w:rFonts w:ascii="Arial" w:hAnsi="Arial" w:cs="Arial"/>
          <w:sz w:val="24"/>
          <w:szCs w:val="24"/>
        </w:rPr>
        <w:lastRenderedPageBreak/>
        <w:t>students</w:t>
      </w:r>
      <w:r w:rsidR="00DE4411" w:rsidRPr="00C6492D">
        <w:rPr>
          <w:rFonts w:ascii="Arial" w:hAnsi="Arial" w:cs="Arial"/>
          <w:sz w:val="24"/>
          <w:szCs w:val="24"/>
        </w:rPr>
        <w:t xml:space="preserve"> and allow</w:t>
      </w:r>
      <w:r w:rsidR="00C52192">
        <w:rPr>
          <w:rFonts w:ascii="Arial" w:hAnsi="Arial" w:cs="Arial"/>
          <w:sz w:val="24"/>
          <w:szCs w:val="24"/>
        </w:rPr>
        <w:t>s</w:t>
      </w:r>
      <w:r w:rsidR="00DE4411" w:rsidRPr="00C6492D">
        <w:rPr>
          <w:rFonts w:ascii="Arial" w:hAnsi="Arial" w:cs="Arial"/>
          <w:sz w:val="24"/>
          <w:szCs w:val="24"/>
        </w:rPr>
        <w:t xml:space="preserve"> for more collaboration</w:t>
      </w:r>
      <w:r w:rsidR="00616D61" w:rsidRPr="00C6492D">
        <w:rPr>
          <w:rFonts w:ascii="Arial" w:hAnsi="Arial" w:cs="Arial"/>
          <w:sz w:val="24"/>
          <w:szCs w:val="24"/>
        </w:rPr>
        <w:t>. The differentiation of learning opportunities suits the</w:t>
      </w:r>
      <w:r w:rsidR="00DE4411" w:rsidRPr="00C6492D">
        <w:rPr>
          <w:rFonts w:ascii="Arial" w:hAnsi="Arial" w:cs="Arial"/>
          <w:sz w:val="24"/>
          <w:szCs w:val="24"/>
        </w:rPr>
        <w:t xml:space="preserve"> </w:t>
      </w:r>
      <w:r w:rsidR="00C52192" w:rsidRPr="00C6492D">
        <w:rPr>
          <w:rFonts w:ascii="Arial" w:hAnsi="Arial" w:cs="Arial"/>
          <w:sz w:val="24"/>
          <w:szCs w:val="24"/>
        </w:rPr>
        <w:t>differ</w:t>
      </w:r>
      <w:r w:rsidR="00C52192">
        <w:rPr>
          <w:rFonts w:ascii="Arial" w:hAnsi="Arial" w:cs="Arial"/>
          <w:sz w:val="24"/>
          <w:szCs w:val="24"/>
        </w:rPr>
        <w:t>ing</w:t>
      </w:r>
      <w:r w:rsidR="00C52192" w:rsidRPr="00C6492D">
        <w:rPr>
          <w:rFonts w:ascii="Arial" w:hAnsi="Arial" w:cs="Arial"/>
          <w:sz w:val="24"/>
          <w:szCs w:val="24"/>
        </w:rPr>
        <w:t xml:space="preserve"> </w:t>
      </w:r>
      <w:r w:rsidR="00616D61" w:rsidRPr="00C6492D">
        <w:rPr>
          <w:rFonts w:ascii="Arial" w:hAnsi="Arial" w:cs="Arial"/>
          <w:sz w:val="24"/>
          <w:szCs w:val="24"/>
        </w:rPr>
        <w:t xml:space="preserve">learning abilities of the students within the group </w:t>
      </w:r>
      <w:r w:rsidR="00C52192">
        <w:rPr>
          <w:rFonts w:ascii="Arial" w:hAnsi="Arial" w:cs="Arial"/>
          <w:sz w:val="24"/>
          <w:szCs w:val="24"/>
        </w:rPr>
        <w:t>taking part</w:t>
      </w:r>
      <w:r w:rsidR="00616D61" w:rsidRPr="00C6492D">
        <w:rPr>
          <w:rFonts w:ascii="Arial" w:hAnsi="Arial" w:cs="Arial"/>
          <w:sz w:val="24"/>
          <w:szCs w:val="24"/>
        </w:rPr>
        <w:t xml:space="preserve"> in this research. </w:t>
      </w:r>
      <w:r w:rsidR="00DE4411" w:rsidRPr="00C6492D">
        <w:rPr>
          <w:rFonts w:ascii="Arial" w:hAnsi="Arial" w:cs="Arial"/>
          <w:sz w:val="24"/>
          <w:szCs w:val="24"/>
        </w:rPr>
        <w:t xml:space="preserve">It also allows collaboration between the teacher and student, between the students themselves and between the classroom and the wider world through the </w:t>
      </w:r>
      <w:r w:rsidR="00085E2A">
        <w:rPr>
          <w:rFonts w:ascii="Arial" w:hAnsi="Arial" w:cs="Arial"/>
          <w:sz w:val="24"/>
          <w:szCs w:val="24"/>
        </w:rPr>
        <w:t>Internet</w:t>
      </w:r>
      <w:r w:rsidR="00DE4411" w:rsidRPr="00C6492D">
        <w:rPr>
          <w:rFonts w:ascii="Arial" w:hAnsi="Arial" w:cs="Arial"/>
          <w:sz w:val="24"/>
          <w:szCs w:val="24"/>
        </w:rPr>
        <w:t xml:space="preserve">. </w:t>
      </w:r>
    </w:p>
    <w:p w14:paraId="3F9E42B0" w14:textId="37585134" w:rsidR="00F37503" w:rsidRPr="00C6492D" w:rsidDel="00227CCE" w:rsidRDefault="00F37503" w:rsidP="00946F0C">
      <w:pPr>
        <w:pStyle w:val="NoSpacing"/>
        <w:spacing w:line="360" w:lineRule="auto"/>
        <w:jc w:val="both"/>
        <w:rPr>
          <w:del w:id="1093" w:author="David Barnett" w:date="2017-05-29T20:59:00Z"/>
          <w:rFonts w:ascii="Arial" w:hAnsi="Arial" w:cs="Arial"/>
          <w:sz w:val="24"/>
          <w:szCs w:val="24"/>
        </w:rPr>
      </w:pPr>
    </w:p>
    <w:p w14:paraId="4FF96C33" w14:textId="522FFD33" w:rsidR="00BA3E53" w:rsidRPr="00946F0C" w:rsidDel="00227CCE" w:rsidRDefault="00BA3E53" w:rsidP="00946F0C">
      <w:pPr>
        <w:jc w:val="both"/>
        <w:rPr>
          <w:del w:id="1094" w:author="David Barnett" w:date="2017-05-29T20:59:00Z"/>
          <w:rFonts w:ascii="Arial" w:hAnsi="Arial" w:cs="Arial"/>
          <w:b/>
          <w:sz w:val="24"/>
          <w:szCs w:val="24"/>
        </w:rPr>
      </w:pPr>
    </w:p>
    <w:p w14:paraId="013CBDEC" w14:textId="34D131A8" w:rsidR="008F7E27" w:rsidRDefault="00C52192" w:rsidP="00946F0C">
      <w:pPr>
        <w:jc w:val="both"/>
        <w:rPr>
          <w:rFonts w:ascii="Arial" w:hAnsi="Arial" w:cs="Arial"/>
          <w:b/>
          <w:sz w:val="24"/>
          <w:szCs w:val="24"/>
        </w:rPr>
      </w:pPr>
      <w:del w:id="1095" w:author="David Barnett" w:date="2017-05-29T20:59:00Z">
        <w:r w:rsidDel="00227CCE">
          <w:rPr>
            <w:rFonts w:ascii="Arial" w:hAnsi="Arial" w:cs="Arial"/>
            <w:b/>
            <w:sz w:val="24"/>
            <w:szCs w:val="24"/>
          </w:rPr>
          <w:br w:type="page"/>
        </w:r>
      </w:del>
      <w:r w:rsidR="00BA3E53" w:rsidRPr="00946F0C">
        <w:rPr>
          <w:rFonts w:ascii="Arial" w:hAnsi="Arial" w:cs="Arial"/>
          <w:b/>
          <w:sz w:val="24"/>
          <w:szCs w:val="24"/>
        </w:rPr>
        <w:t>C</w:t>
      </w:r>
      <w:r w:rsidR="00480378" w:rsidRPr="00946F0C">
        <w:rPr>
          <w:rFonts w:ascii="Arial" w:hAnsi="Arial" w:cs="Arial"/>
          <w:b/>
          <w:sz w:val="24"/>
          <w:szCs w:val="24"/>
        </w:rPr>
        <w:t xml:space="preserve">hapter </w:t>
      </w:r>
      <w:r w:rsidR="007C4278" w:rsidRPr="00946F0C">
        <w:rPr>
          <w:rFonts w:ascii="Arial" w:hAnsi="Arial" w:cs="Arial"/>
          <w:b/>
          <w:sz w:val="24"/>
          <w:szCs w:val="24"/>
        </w:rPr>
        <w:t>3</w:t>
      </w:r>
      <w:r>
        <w:rPr>
          <w:rFonts w:ascii="Arial" w:hAnsi="Arial" w:cs="Arial"/>
          <w:b/>
          <w:sz w:val="24"/>
          <w:szCs w:val="24"/>
        </w:rPr>
        <w:tab/>
      </w:r>
      <w:r w:rsidR="00991A88" w:rsidRPr="00946F0C">
        <w:rPr>
          <w:rFonts w:ascii="Arial" w:hAnsi="Arial" w:cs="Arial"/>
          <w:b/>
          <w:sz w:val="24"/>
          <w:szCs w:val="24"/>
        </w:rPr>
        <w:t xml:space="preserve">Research </w:t>
      </w:r>
      <w:r w:rsidR="00DE39A2" w:rsidRPr="00946F0C">
        <w:rPr>
          <w:rFonts w:ascii="Arial" w:hAnsi="Arial" w:cs="Arial"/>
          <w:b/>
          <w:sz w:val="24"/>
          <w:szCs w:val="24"/>
        </w:rPr>
        <w:t xml:space="preserve">Design and Method </w:t>
      </w:r>
    </w:p>
    <w:p w14:paraId="716DEA93" w14:textId="0A7BB372" w:rsidR="00161875" w:rsidRPr="00F55359" w:rsidRDefault="00054392" w:rsidP="00946F0C">
      <w:pPr>
        <w:jc w:val="both"/>
        <w:rPr>
          <w:rFonts w:ascii="Arial" w:hAnsi="Arial" w:cs="Arial"/>
          <w:sz w:val="24"/>
          <w:szCs w:val="24"/>
          <w:rPrChange w:id="1096" w:author="Nokulunga Ndlovu" w:date="2017-05-28T21:54:00Z">
            <w:rPr>
              <w:rFonts w:ascii="Arial" w:hAnsi="Arial" w:cs="Arial"/>
              <w:color w:val="FF0000"/>
              <w:sz w:val="24"/>
              <w:szCs w:val="24"/>
            </w:rPr>
          </w:rPrChange>
        </w:rPr>
      </w:pPr>
      <w:r w:rsidRPr="00F55359">
        <w:rPr>
          <w:rFonts w:ascii="Arial" w:hAnsi="Arial" w:cs="Arial"/>
          <w:sz w:val="24"/>
          <w:szCs w:val="24"/>
          <w:rPrChange w:id="1097" w:author="Nokulunga Ndlovu" w:date="2017-05-28T21:54:00Z">
            <w:rPr>
              <w:rFonts w:ascii="Arial" w:hAnsi="Arial" w:cs="Arial"/>
              <w:color w:val="FF0000"/>
              <w:sz w:val="24"/>
              <w:szCs w:val="24"/>
            </w:rPr>
          </w:rPrChange>
        </w:rPr>
        <w:t>Consideration was given to complexities of the research question before decisions were made as to the design of the research and method to be used within this study.</w:t>
      </w:r>
    </w:p>
    <w:p w14:paraId="20CCF753" w14:textId="77777777" w:rsidR="00C007E4" w:rsidRPr="00946F0C" w:rsidRDefault="00635981" w:rsidP="00946F0C">
      <w:pPr>
        <w:jc w:val="both"/>
        <w:rPr>
          <w:rFonts w:ascii="Arial" w:hAnsi="Arial" w:cs="Arial"/>
          <w:b/>
          <w:sz w:val="24"/>
          <w:szCs w:val="24"/>
        </w:rPr>
      </w:pPr>
      <w:r w:rsidRPr="00946F0C">
        <w:rPr>
          <w:rFonts w:ascii="Arial" w:hAnsi="Arial" w:cs="Arial"/>
          <w:b/>
          <w:sz w:val="24"/>
          <w:szCs w:val="24"/>
        </w:rPr>
        <w:t>3.1</w:t>
      </w:r>
      <w:r w:rsidRPr="00946F0C">
        <w:rPr>
          <w:rFonts w:ascii="Arial" w:hAnsi="Arial" w:cs="Arial"/>
          <w:b/>
          <w:sz w:val="24"/>
          <w:szCs w:val="24"/>
        </w:rPr>
        <w:tab/>
      </w:r>
      <w:r w:rsidR="00C007E4" w:rsidRPr="00946F0C">
        <w:rPr>
          <w:rFonts w:ascii="Arial" w:hAnsi="Arial" w:cs="Arial"/>
          <w:b/>
          <w:sz w:val="24"/>
          <w:szCs w:val="24"/>
        </w:rPr>
        <w:t xml:space="preserve">Research design </w:t>
      </w:r>
    </w:p>
    <w:p w14:paraId="0D737920" w14:textId="61BB47D8" w:rsidR="00C007E4" w:rsidRDefault="00DC3E30" w:rsidP="00946F0C">
      <w:pPr>
        <w:jc w:val="both"/>
        <w:rPr>
          <w:rFonts w:ascii="Arial" w:hAnsi="Arial" w:cs="Arial"/>
          <w:sz w:val="24"/>
          <w:szCs w:val="24"/>
        </w:rPr>
      </w:pPr>
      <w:r w:rsidRPr="00946F0C">
        <w:rPr>
          <w:rFonts w:ascii="Arial" w:hAnsi="Arial" w:cs="Arial"/>
          <w:sz w:val="24"/>
          <w:szCs w:val="24"/>
        </w:rPr>
        <w:t xml:space="preserve">The research premise </w:t>
      </w:r>
      <w:ins w:id="1098" w:author="David Barnett" w:date="2017-05-29T18:45:00Z">
        <w:r w:rsidR="004B09D5">
          <w:rPr>
            <w:rFonts w:ascii="Arial" w:hAnsi="Arial" w:cs="Arial"/>
            <w:sz w:val="24"/>
            <w:szCs w:val="24"/>
          </w:rPr>
          <w:t>was</w:t>
        </w:r>
      </w:ins>
      <w:del w:id="1099" w:author="David Barnett" w:date="2017-05-29T18:45:00Z">
        <w:r w:rsidRPr="00946F0C" w:rsidDel="004B09D5">
          <w:rPr>
            <w:rFonts w:ascii="Arial" w:hAnsi="Arial" w:cs="Arial"/>
            <w:sz w:val="24"/>
            <w:szCs w:val="24"/>
          </w:rPr>
          <w:delText>is</w:delText>
        </w:r>
      </w:del>
      <w:r w:rsidRPr="00946F0C">
        <w:rPr>
          <w:rFonts w:ascii="Arial" w:hAnsi="Arial" w:cs="Arial"/>
          <w:sz w:val="24"/>
          <w:szCs w:val="24"/>
        </w:rPr>
        <w:t xml:space="preserve"> based on deductive reasoning. The reasoning has been gleaned from authors mentioned in the literature review and presume</w:t>
      </w:r>
      <w:ins w:id="1100" w:author="David Barnett" w:date="2017-05-29T18:45:00Z">
        <w:r w:rsidR="004B09D5">
          <w:rPr>
            <w:rFonts w:ascii="Arial" w:hAnsi="Arial" w:cs="Arial"/>
            <w:sz w:val="24"/>
            <w:szCs w:val="24"/>
          </w:rPr>
          <w:t>d</w:t>
        </w:r>
      </w:ins>
      <w:del w:id="1101" w:author="David Barnett" w:date="2017-05-29T18:45:00Z">
        <w:r w:rsidRPr="00946F0C" w:rsidDel="004B09D5">
          <w:rPr>
            <w:rFonts w:ascii="Arial" w:hAnsi="Arial" w:cs="Arial"/>
            <w:sz w:val="24"/>
            <w:szCs w:val="24"/>
          </w:rPr>
          <w:delText>s</w:delText>
        </w:r>
      </w:del>
      <w:r w:rsidRPr="00946F0C">
        <w:rPr>
          <w:rFonts w:ascii="Arial" w:hAnsi="Arial" w:cs="Arial"/>
          <w:sz w:val="24"/>
          <w:szCs w:val="24"/>
        </w:rPr>
        <w:t xml:space="preserve"> that it is necessary to use </w:t>
      </w:r>
      <w:r w:rsidR="00DA4406">
        <w:rPr>
          <w:rFonts w:ascii="Arial" w:hAnsi="Arial" w:cs="Arial"/>
          <w:sz w:val="24"/>
          <w:szCs w:val="24"/>
        </w:rPr>
        <w:t>Critical Thinking</w:t>
      </w:r>
      <w:r w:rsidRPr="00946F0C">
        <w:rPr>
          <w:rFonts w:ascii="Arial" w:hAnsi="Arial" w:cs="Arial"/>
          <w:sz w:val="24"/>
          <w:szCs w:val="24"/>
        </w:rPr>
        <w:t xml:space="preserve"> to search </w:t>
      </w:r>
      <w:r w:rsidR="00085E2A">
        <w:rPr>
          <w:rFonts w:ascii="Arial" w:hAnsi="Arial" w:cs="Arial"/>
          <w:sz w:val="24"/>
          <w:szCs w:val="24"/>
        </w:rPr>
        <w:t>Internet</w:t>
      </w:r>
      <w:r w:rsidRPr="00946F0C">
        <w:rPr>
          <w:rFonts w:ascii="Arial" w:hAnsi="Arial" w:cs="Arial"/>
          <w:sz w:val="24"/>
          <w:szCs w:val="24"/>
        </w:rPr>
        <w:t xml:space="preserve"> material</w:t>
      </w:r>
      <w:r w:rsidR="00A45E33">
        <w:rPr>
          <w:rFonts w:ascii="Arial" w:hAnsi="Arial" w:cs="Arial"/>
          <w:sz w:val="24"/>
          <w:szCs w:val="24"/>
        </w:rPr>
        <w:t>, since</w:t>
      </w:r>
      <w:r w:rsidRPr="00946F0C">
        <w:rPr>
          <w:rFonts w:ascii="Arial" w:hAnsi="Arial" w:cs="Arial"/>
          <w:sz w:val="24"/>
          <w:szCs w:val="24"/>
        </w:rPr>
        <w:t xml:space="preserve"> not all </w:t>
      </w:r>
      <w:r w:rsidR="00085E2A">
        <w:rPr>
          <w:rFonts w:ascii="Arial" w:hAnsi="Arial" w:cs="Arial"/>
          <w:sz w:val="24"/>
          <w:szCs w:val="24"/>
        </w:rPr>
        <w:t>Internet</w:t>
      </w:r>
      <w:r w:rsidRPr="00946F0C">
        <w:rPr>
          <w:rFonts w:ascii="Arial" w:hAnsi="Arial" w:cs="Arial"/>
          <w:sz w:val="24"/>
          <w:szCs w:val="24"/>
        </w:rPr>
        <w:t xml:space="preserve"> material is trustworthy. The design ma</w:t>
      </w:r>
      <w:ins w:id="1102" w:author="David Barnett" w:date="2017-05-29T18:45:00Z">
        <w:r w:rsidR="004B09D5">
          <w:rPr>
            <w:rFonts w:ascii="Arial" w:hAnsi="Arial" w:cs="Arial"/>
            <w:sz w:val="24"/>
            <w:szCs w:val="24"/>
          </w:rPr>
          <w:t>de</w:t>
        </w:r>
      </w:ins>
      <w:del w:id="1103" w:author="David Barnett" w:date="2017-05-29T18:45:00Z">
        <w:r w:rsidRPr="00946F0C" w:rsidDel="004B09D5">
          <w:rPr>
            <w:rFonts w:ascii="Arial" w:hAnsi="Arial" w:cs="Arial"/>
            <w:sz w:val="24"/>
            <w:szCs w:val="24"/>
          </w:rPr>
          <w:delText>kes</w:delText>
        </w:r>
      </w:del>
      <w:r w:rsidRPr="00946F0C">
        <w:rPr>
          <w:rFonts w:ascii="Arial" w:hAnsi="Arial" w:cs="Arial"/>
          <w:sz w:val="24"/>
          <w:szCs w:val="24"/>
        </w:rPr>
        <w:t xml:space="preserve"> use of a case study as the preferred model with which to investigate the premise. A series of lessons </w:t>
      </w:r>
      <w:ins w:id="1104" w:author="David Barnett" w:date="2017-05-29T18:45:00Z">
        <w:r w:rsidR="004B09D5">
          <w:rPr>
            <w:rFonts w:ascii="Arial" w:hAnsi="Arial" w:cs="Arial"/>
            <w:sz w:val="24"/>
            <w:szCs w:val="24"/>
          </w:rPr>
          <w:t>was</w:t>
        </w:r>
      </w:ins>
      <w:del w:id="1105" w:author="David Barnett" w:date="2017-05-29T18:45:00Z">
        <w:r w:rsidRPr="00946F0C" w:rsidDel="004B09D5">
          <w:rPr>
            <w:rFonts w:ascii="Arial" w:hAnsi="Arial" w:cs="Arial"/>
            <w:sz w:val="24"/>
            <w:szCs w:val="24"/>
          </w:rPr>
          <w:delText>is</w:delText>
        </w:r>
      </w:del>
      <w:r w:rsidRPr="00946F0C">
        <w:rPr>
          <w:rFonts w:ascii="Arial" w:hAnsi="Arial" w:cs="Arial"/>
          <w:sz w:val="24"/>
          <w:szCs w:val="24"/>
        </w:rPr>
        <w:t xml:space="preserve"> used to enhance</w:t>
      </w:r>
      <w:r w:rsidR="00A45E33">
        <w:rPr>
          <w:rFonts w:ascii="Arial" w:hAnsi="Arial" w:cs="Arial"/>
          <w:sz w:val="24"/>
          <w:szCs w:val="24"/>
        </w:rPr>
        <w:t>,</w:t>
      </w:r>
      <w:r w:rsidRPr="00946F0C">
        <w:rPr>
          <w:rFonts w:ascii="Arial" w:hAnsi="Arial" w:cs="Arial"/>
          <w:sz w:val="24"/>
          <w:szCs w:val="24"/>
        </w:rPr>
        <w:t xml:space="preserve"> develop and test </w:t>
      </w:r>
      <w:r w:rsidR="00DA4406">
        <w:rPr>
          <w:rFonts w:ascii="Arial" w:hAnsi="Arial" w:cs="Arial"/>
          <w:sz w:val="24"/>
          <w:szCs w:val="24"/>
        </w:rPr>
        <w:t>Critical Thinking</w:t>
      </w:r>
      <w:r w:rsidRPr="00946F0C">
        <w:rPr>
          <w:rFonts w:ascii="Arial" w:hAnsi="Arial" w:cs="Arial"/>
          <w:sz w:val="24"/>
          <w:szCs w:val="24"/>
        </w:rPr>
        <w:t xml:space="preserve"> skills and the data from these tests </w:t>
      </w:r>
      <w:del w:id="1106" w:author="David Barnett" w:date="2017-05-29T18:46:00Z">
        <w:r w:rsidR="00A45E33" w:rsidDel="004B09D5">
          <w:rPr>
            <w:rFonts w:ascii="Arial" w:hAnsi="Arial" w:cs="Arial"/>
            <w:sz w:val="24"/>
            <w:szCs w:val="24"/>
          </w:rPr>
          <w:delText>a</w:delText>
        </w:r>
      </w:del>
      <w:ins w:id="1107" w:author="David Barnett" w:date="2017-05-29T18:46:00Z">
        <w:r w:rsidR="004B09D5">
          <w:rPr>
            <w:rFonts w:ascii="Arial" w:hAnsi="Arial" w:cs="Arial"/>
            <w:sz w:val="24"/>
            <w:szCs w:val="24"/>
          </w:rPr>
          <w:t>were</w:t>
        </w:r>
      </w:ins>
      <w:del w:id="1108" w:author="David Barnett" w:date="2017-05-29T18:46:00Z">
        <w:r w:rsidR="00A45E33" w:rsidDel="004B09D5">
          <w:rPr>
            <w:rFonts w:ascii="Arial" w:hAnsi="Arial" w:cs="Arial"/>
            <w:sz w:val="24"/>
            <w:szCs w:val="24"/>
          </w:rPr>
          <w:delText>re</w:delText>
        </w:r>
      </w:del>
      <w:r w:rsidRPr="00946F0C">
        <w:rPr>
          <w:rFonts w:ascii="Arial" w:hAnsi="Arial" w:cs="Arial"/>
          <w:sz w:val="24"/>
          <w:szCs w:val="24"/>
        </w:rPr>
        <w:t xml:space="preserve"> </w:t>
      </w:r>
      <w:r w:rsidR="00A45E33">
        <w:rPr>
          <w:rFonts w:ascii="Arial" w:hAnsi="Arial" w:cs="Arial"/>
          <w:sz w:val="24"/>
          <w:szCs w:val="24"/>
        </w:rPr>
        <w:t xml:space="preserve">then </w:t>
      </w:r>
      <w:r w:rsidRPr="00946F0C">
        <w:rPr>
          <w:rFonts w:ascii="Arial" w:hAnsi="Arial" w:cs="Arial"/>
          <w:sz w:val="24"/>
          <w:szCs w:val="24"/>
        </w:rPr>
        <w:t xml:space="preserve">compiled and interpreted. An inductive approach </w:t>
      </w:r>
      <w:ins w:id="1109" w:author="David Barnett" w:date="2017-05-29T18:46:00Z">
        <w:r w:rsidR="004B09D5">
          <w:rPr>
            <w:rFonts w:ascii="Arial" w:hAnsi="Arial" w:cs="Arial"/>
            <w:sz w:val="24"/>
            <w:szCs w:val="24"/>
          </w:rPr>
          <w:t>was</w:t>
        </w:r>
      </w:ins>
      <w:del w:id="1110" w:author="David Barnett" w:date="2017-05-29T18:46:00Z">
        <w:r w:rsidRPr="00946F0C" w:rsidDel="004B09D5">
          <w:rPr>
            <w:rFonts w:ascii="Arial" w:hAnsi="Arial" w:cs="Arial"/>
            <w:sz w:val="24"/>
            <w:szCs w:val="24"/>
          </w:rPr>
          <w:delText>is</w:delText>
        </w:r>
      </w:del>
      <w:r w:rsidRPr="00946F0C">
        <w:rPr>
          <w:rFonts w:ascii="Arial" w:hAnsi="Arial" w:cs="Arial"/>
          <w:sz w:val="24"/>
          <w:szCs w:val="24"/>
        </w:rPr>
        <w:t xml:space="preserve"> then implemented to interpret the data </w:t>
      </w:r>
      <w:del w:id="1111" w:author="David Barnett" w:date="2017-05-29T18:46:00Z">
        <w:r w:rsidRPr="00946F0C" w:rsidDel="004B09D5">
          <w:rPr>
            <w:rFonts w:ascii="Arial" w:hAnsi="Arial" w:cs="Arial"/>
            <w:sz w:val="24"/>
            <w:szCs w:val="24"/>
          </w:rPr>
          <w:delText>and</w:delText>
        </w:r>
      </w:del>
      <w:r w:rsidRPr="00946F0C">
        <w:rPr>
          <w:rFonts w:ascii="Arial" w:hAnsi="Arial" w:cs="Arial"/>
          <w:sz w:val="24"/>
          <w:szCs w:val="24"/>
        </w:rPr>
        <w:t xml:space="preserve"> to see if the results c</w:t>
      </w:r>
      <w:ins w:id="1112" w:author="David Barnett" w:date="2017-05-29T18:46:00Z">
        <w:r w:rsidR="004B09D5">
          <w:rPr>
            <w:rFonts w:ascii="Arial" w:hAnsi="Arial" w:cs="Arial"/>
            <w:sz w:val="24"/>
            <w:szCs w:val="24"/>
          </w:rPr>
          <w:t>ould</w:t>
        </w:r>
      </w:ins>
      <w:del w:id="1113" w:author="David Barnett" w:date="2017-05-29T18:46:00Z">
        <w:r w:rsidRPr="00946F0C" w:rsidDel="004B09D5">
          <w:rPr>
            <w:rFonts w:ascii="Arial" w:hAnsi="Arial" w:cs="Arial"/>
            <w:sz w:val="24"/>
            <w:szCs w:val="24"/>
          </w:rPr>
          <w:delText>an</w:delText>
        </w:r>
      </w:del>
      <w:r w:rsidRPr="00946F0C">
        <w:rPr>
          <w:rFonts w:ascii="Arial" w:hAnsi="Arial" w:cs="Arial"/>
          <w:sz w:val="24"/>
          <w:szCs w:val="24"/>
        </w:rPr>
        <w:t xml:space="preserve"> prove the initial premise</w:t>
      </w:r>
      <w:r w:rsidR="00A45E33">
        <w:rPr>
          <w:rFonts w:ascii="Arial" w:hAnsi="Arial" w:cs="Arial"/>
          <w:sz w:val="24"/>
          <w:szCs w:val="24"/>
        </w:rPr>
        <w:t>,</w:t>
      </w:r>
    </w:p>
    <w:p w14:paraId="21FA7C32" w14:textId="77777777" w:rsidR="00A45E33" w:rsidRDefault="00A45E33" w:rsidP="00946F0C">
      <w:pPr>
        <w:jc w:val="both"/>
        <w:rPr>
          <w:rFonts w:ascii="Arial" w:hAnsi="Arial" w:cs="Arial"/>
          <w:sz w:val="24"/>
          <w:szCs w:val="24"/>
        </w:rPr>
      </w:pPr>
    </w:p>
    <w:p w14:paraId="217B4D27" w14:textId="77777777" w:rsidR="00A45E33" w:rsidRDefault="00A45E33" w:rsidP="00946F0C">
      <w:pPr>
        <w:jc w:val="both"/>
        <w:rPr>
          <w:ins w:id="1114" w:author="David Barnett" w:date="2017-05-29T18:46:00Z"/>
          <w:rFonts w:ascii="Arial" w:hAnsi="Arial" w:cs="Arial"/>
          <w:sz w:val="24"/>
          <w:szCs w:val="24"/>
        </w:rPr>
      </w:pPr>
      <w:r>
        <w:rPr>
          <w:rFonts w:ascii="Arial" w:hAnsi="Arial" w:cs="Arial"/>
          <w:sz w:val="24"/>
          <w:szCs w:val="24"/>
        </w:rPr>
        <w:t>The design and methodology used are illustrated in Figure 3.1 below.</w:t>
      </w:r>
    </w:p>
    <w:tbl>
      <w:tblPr>
        <w:tblStyle w:val="TableGrid"/>
        <w:tblW w:w="0" w:type="auto"/>
        <w:tblLook w:val="04A0" w:firstRow="1" w:lastRow="0" w:firstColumn="1" w:lastColumn="0" w:noHBand="0" w:noVBand="1"/>
      </w:tblPr>
      <w:tblGrid>
        <w:gridCol w:w="9288"/>
      </w:tblGrid>
      <w:tr w:rsidR="004B09D5" w14:paraId="4373E644" w14:textId="77777777" w:rsidTr="004B09D5">
        <w:trPr>
          <w:ins w:id="1115" w:author="David Barnett" w:date="2017-05-29T18:46:00Z"/>
        </w:trPr>
        <w:tc>
          <w:tcPr>
            <w:tcW w:w="9288" w:type="dxa"/>
          </w:tcPr>
          <w:p w14:paraId="1041B2C5" w14:textId="4E29E86F" w:rsidR="004B09D5" w:rsidRDefault="004B09D5" w:rsidP="00946F0C">
            <w:pPr>
              <w:jc w:val="both"/>
              <w:rPr>
                <w:ins w:id="1116" w:author="David Barnett" w:date="2017-05-29T18:46:00Z"/>
                <w:rFonts w:ascii="Arial" w:hAnsi="Arial" w:cs="Arial"/>
                <w:sz w:val="24"/>
                <w:szCs w:val="24"/>
              </w:rPr>
            </w:pPr>
            <w:ins w:id="1117" w:author="David Barnett" w:date="2017-05-29T18:46:00Z">
              <w:r>
                <w:rPr>
                  <w:rFonts w:ascii="Arial" w:hAnsi="Arial" w:cs="Arial"/>
                  <w:noProof/>
                  <w:sz w:val="24"/>
                  <w:szCs w:val="24"/>
                  <w:lang w:val="en-US"/>
                </w:rPr>
                <w:drawing>
                  <wp:inline distT="0" distB="0" distL="0" distR="0" wp14:anchorId="38C6C523" wp14:editId="3C85AF40">
                    <wp:extent cx="5310505" cy="3100070"/>
                    <wp:effectExtent l="38100" t="19050" r="23495" b="43180"/>
                    <wp:docPr id="3" name="Diagram 21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ins>
          </w:p>
        </w:tc>
      </w:tr>
    </w:tbl>
    <w:p w14:paraId="68C00268" w14:textId="77777777" w:rsidR="004B09D5" w:rsidRDefault="004B09D5" w:rsidP="00946F0C">
      <w:pPr>
        <w:jc w:val="both"/>
        <w:rPr>
          <w:rFonts w:ascii="Arial" w:hAnsi="Arial" w:cs="Arial"/>
          <w:sz w:val="24"/>
          <w:szCs w:val="24"/>
        </w:rPr>
      </w:pPr>
    </w:p>
    <w:p w14:paraId="124B937C" w14:textId="495C9A15" w:rsidR="00A45E33" w:rsidRPr="00946F0C" w:rsidDel="00227CCE" w:rsidRDefault="00227CCE">
      <w:pPr>
        <w:tabs>
          <w:tab w:val="left" w:pos="1650"/>
        </w:tabs>
        <w:jc w:val="both"/>
        <w:rPr>
          <w:del w:id="1118" w:author="David Barnett" w:date="2017-05-29T21:00:00Z"/>
          <w:rFonts w:ascii="Arial" w:hAnsi="Arial" w:cs="Arial"/>
          <w:sz w:val="24"/>
          <w:szCs w:val="24"/>
        </w:rPr>
        <w:pPrChange w:id="1119" w:author="David Barnett" w:date="2017-05-29T21:00:00Z">
          <w:pPr>
            <w:jc w:val="both"/>
          </w:pPr>
        </w:pPrChange>
      </w:pPr>
      <w:ins w:id="1120" w:author="David Barnett" w:date="2017-05-29T21:00:00Z">
        <w:r>
          <w:rPr>
            <w:rFonts w:ascii="Arial" w:hAnsi="Arial" w:cs="Arial"/>
            <w:sz w:val="24"/>
            <w:szCs w:val="24"/>
          </w:rPr>
          <w:tab/>
        </w:r>
      </w:ins>
    </w:p>
    <w:p w14:paraId="7865A601" w14:textId="008FF8E4" w:rsidR="00C007E4" w:rsidRPr="00946F0C" w:rsidDel="00227CCE" w:rsidRDefault="00BA797D">
      <w:pPr>
        <w:tabs>
          <w:tab w:val="left" w:pos="1650"/>
        </w:tabs>
        <w:jc w:val="both"/>
        <w:rPr>
          <w:del w:id="1121" w:author="David Barnett" w:date="2017-05-29T21:00:00Z"/>
          <w:rFonts w:ascii="Arial" w:hAnsi="Arial" w:cs="Arial"/>
          <w:b/>
          <w:sz w:val="24"/>
          <w:szCs w:val="24"/>
        </w:rPr>
        <w:pPrChange w:id="1122" w:author="David Barnett" w:date="2017-05-29T21:00:00Z">
          <w:pPr>
            <w:jc w:val="both"/>
          </w:pPr>
        </w:pPrChange>
      </w:pPr>
      <w:del w:id="1123" w:author="David Barnett" w:date="2017-05-29T18:46:00Z">
        <w:r w:rsidDel="004B09D5">
          <w:rPr>
            <w:rFonts w:ascii="Arial" w:hAnsi="Arial" w:cs="Arial"/>
            <w:noProof/>
            <w:sz w:val="24"/>
            <w:szCs w:val="24"/>
            <w:lang w:val="en-US"/>
          </w:rPr>
          <w:drawing>
            <wp:inline distT="0" distB="0" distL="0" distR="0" wp14:anchorId="71820B4C" wp14:editId="3E16D4DA">
              <wp:extent cx="5310505" cy="3100070"/>
              <wp:effectExtent l="38100" t="19050" r="23495" b="43180"/>
              <wp:docPr id="9" name="Diagram 21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del>
    </w:p>
    <w:p w14:paraId="5A51652F" w14:textId="2E4BED77" w:rsidR="00F37503" w:rsidRPr="00946F0C" w:rsidDel="00227CCE" w:rsidRDefault="00F37503">
      <w:pPr>
        <w:tabs>
          <w:tab w:val="left" w:pos="1650"/>
        </w:tabs>
        <w:jc w:val="both"/>
        <w:rPr>
          <w:del w:id="1124" w:author="David Barnett" w:date="2017-05-29T21:00:00Z"/>
          <w:rFonts w:ascii="Arial" w:hAnsi="Arial" w:cs="Arial"/>
          <w:sz w:val="24"/>
          <w:szCs w:val="24"/>
        </w:rPr>
        <w:pPrChange w:id="1125" w:author="David Barnett" w:date="2017-05-29T21:00:00Z">
          <w:pPr>
            <w:jc w:val="both"/>
          </w:pPr>
        </w:pPrChange>
      </w:pPr>
    </w:p>
    <w:p w14:paraId="7FA3A006" w14:textId="67391C20" w:rsidR="003F6884" w:rsidRPr="00946F0C" w:rsidRDefault="00A45E33" w:rsidP="00946F0C">
      <w:pPr>
        <w:ind w:left="1418" w:hanging="1418"/>
        <w:jc w:val="both"/>
        <w:rPr>
          <w:rFonts w:ascii="Arial" w:hAnsi="Arial" w:cs="Arial"/>
          <w:b/>
          <w:sz w:val="24"/>
          <w:szCs w:val="24"/>
        </w:rPr>
      </w:pPr>
      <w:r>
        <w:rPr>
          <w:rFonts w:ascii="Arial" w:hAnsi="Arial" w:cs="Arial"/>
          <w:b/>
          <w:sz w:val="24"/>
          <w:szCs w:val="24"/>
        </w:rPr>
        <w:t>Figure 3.1</w:t>
      </w:r>
      <w:r>
        <w:rPr>
          <w:rFonts w:ascii="Arial" w:hAnsi="Arial" w:cs="Arial"/>
          <w:b/>
          <w:sz w:val="24"/>
          <w:szCs w:val="24"/>
        </w:rPr>
        <w:tab/>
      </w:r>
      <w:r w:rsidR="003F6884" w:rsidRPr="00946F0C">
        <w:rPr>
          <w:rFonts w:ascii="Arial" w:hAnsi="Arial" w:cs="Arial"/>
          <w:b/>
          <w:sz w:val="24"/>
          <w:szCs w:val="24"/>
        </w:rPr>
        <w:t>Representation of the research design and methodology used in this study.</w:t>
      </w:r>
    </w:p>
    <w:p w14:paraId="0B69BB72" w14:textId="31E1AF45" w:rsidR="00F37503" w:rsidRPr="00C6492D" w:rsidDel="00227CCE" w:rsidRDefault="00F37503" w:rsidP="00946F0C">
      <w:pPr>
        <w:autoSpaceDE w:val="0"/>
        <w:autoSpaceDN w:val="0"/>
        <w:adjustRightInd w:val="0"/>
        <w:jc w:val="both"/>
        <w:rPr>
          <w:del w:id="1126" w:author="David Barnett" w:date="2017-05-29T21:00:00Z"/>
          <w:rFonts w:ascii="Arial" w:hAnsi="Arial" w:cs="Arial"/>
          <w:sz w:val="24"/>
          <w:szCs w:val="24"/>
        </w:rPr>
      </w:pPr>
    </w:p>
    <w:p w14:paraId="7248C17A" w14:textId="3CEC3F59" w:rsidR="001F6B75" w:rsidRPr="00946F0C" w:rsidRDefault="00A45E33" w:rsidP="00946F0C">
      <w:pPr>
        <w:autoSpaceDE w:val="0"/>
        <w:autoSpaceDN w:val="0"/>
        <w:adjustRightInd w:val="0"/>
        <w:jc w:val="both"/>
        <w:rPr>
          <w:rFonts w:ascii="Arial" w:hAnsi="Arial" w:cs="Arial"/>
          <w:b/>
          <w:sz w:val="24"/>
          <w:szCs w:val="24"/>
        </w:rPr>
      </w:pPr>
      <w:del w:id="1127" w:author="David Barnett" w:date="2017-05-29T21:00:00Z">
        <w:r w:rsidDel="00227CCE">
          <w:rPr>
            <w:rFonts w:ascii="Arial" w:hAnsi="Arial" w:cs="Arial"/>
            <w:sz w:val="24"/>
            <w:szCs w:val="24"/>
          </w:rPr>
          <w:br w:type="page"/>
        </w:r>
      </w:del>
      <w:r w:rsidR="00635981" w:rsidRPr="00946F0C">
        <w:rPr>
          <w:rFonts w:ascii="Arial" w:hAnsi="Arial" w:cs="Arial"/>
          <w:b/>
          <w:sz w:val="24"/>
          <w:szCs w:val="24"/>
        </w:rPr>
        <w:t>3.2</w:t>
      </w:r>
      <w:r w:rsidR="00480378" w:rsidRPr="00946F0C">
        <w:rPr>
          <w:rFonts w:ascii="Arial" w:hAnsi="Arial" w:cs="Arial"/>
          <w:b/>
          <w:sz w:val="24"/>
          <w:szCs w:val="24"/>
        </w:rPr>
        <w:tab/>
      </w:r>
      <w:r w:rsidR="00480378" w:rsidRPr="00946F0C">
        <w:rPr>
          <w:rFonts w:ascii="Arial" w:hAnsi="Arial" w:cs="Arial"/>
          <w:b/>
          <w:sz w:val="24"/>
          <w:szCs w:val="24"/>
        </w:rPr>
        <w:tab/>
      </w:r>
      <w:r w:rsidR="00E33033" w:rsidRPr="00946F0C">
        <w:rPr>
          <w:rFonts w:ascii="Arial" w:hAnsi="Arial" w:cs="Arial"/>
          <w:b/>
          <w:sz w:val="24"/>
          <w:szCs w:val="24"/>
        </w:rPr>
        <w:t>Considerations of</w:t>
      </w:r>
      <w:r w:rsidR="00F32CC7" w:rsidRPr="00946F0C">
        <w:rPr>
          <w:rFonts w:ascii="Arial" w:hAnsi="Arial" w:cs="Arial"/>
          <w:b/>
          <w:sz w:val="24"/>
          <w:szCs w:val="24"/>
        </w:rPr>
        <w:t xml:space="preserve"> a</w:t>
      </w:r>
      <w:r w:rsidR="00E33033" w:rsidRPr="00946F0C">
        <w:rPr>
          <w:rFonts w:ascii="Arial" w:hAnsi="Arial" w:cs="Arial"/>
          <w:b/>
          <w:sz w:val="24"/>
          <w:szCs w:val="24"/>
        </w:rPr>
        <w:t xml:space="preserve"> method</w:t>
      </w:r>
      <w:r w:rsidR="00F32CC7" w:rsidRPr="00946F0C">
        <w:rPr>
          <w:rFonts w:ascii="Arial" w:hAnsi="Arial" w:cs="Arial"/>
          <w:b/>
          <w:sz w:val="24"/>
          <w:szCs w:val="24"/>
        </w:rPr>
        <w:t xml:space="preserve"> to use in this study</w:t>
      </w:r>
    </w:p>
    <w:p w14:paraId="0B01350C" w14:textId="1C58BC47" w:rsidR="00635981" w:rsidRPr="00C6492D" w:rsidRDefault="00951FA6" w:rsidP="00946F0C">
      <w:pPr>
        <w:autoSpaceDE w:val="0"/>
        <w:autoSpaceDN w:val="0"/>
        <w:adjustRightInd w:val="0"/>
        <w:jc w:val="both"/>
        <w:rPr>
          <w:rFonts w:ascii="Arial" w:hAnsi="Arial" w:cs="Arial"/>
          <w:sz w:val="24"/>
          <w:szCs w:val="24"/>
        </w:rPr>
      </w:pPr>
      <w:r w:rsidRPr="00C6492D">
        <w:rPr>
          <w:rFonts w:ascii="Arial" w:hAnsi="Arial" w:cs="Arial"/>
          <w:sz w:val="24"/>
          <w:szCs w:val="24"/>
        </w:rPr>
        <w:t>Robert Yin (1984) recommends</w:t>
      </w:r>
      <w:r w:rsidR="00E33033" w:rsidRPr="00C6492D">
        <w:rPr>
          <w:rFonts w:ascii="Arial" w:hAnsi="Arial" w:cs="Arial"/>
          <w:sz w:val="24"/>
          <w:szCs w:val="24"/>
        </w:rPr>
        <w:t xml:space="preserve"> that consideration be given to the following three factors before a decision is made on the method for research</w:t>
      </w:r>
      <w:r w:rsidR="00635981" w:rsidRPr="00C6492D">
        <w:rPr>
          <w:rFonts w:ascii="Arial" w:hAnsi="Arial" w:cs="Arial"/>
          <w:sz w:val="24"/>
          <w:szCs w:val="24"/>
        </w:rPr>
        <w:t>:</w:t>
      </w:r>
    </w:p>
    <w:p w14:paraId="485CCCD3" w14:textId="721E7DCC" w:rsidR="00635981" w:rsidRPr="00C6492D" w:rsidRDefault="00E33033" w:rsidP="00946F0C">
      <w:pPr>
        <w:autoSpaceDE w:val="0"/>
        <w:autoSpaceDN w:val="0"/>
        <w:adjustRightInd w:val="0"/>
        <w:ind w:firstLine="567"/>
        <w:jc w:val="both"/>
        <w:rPr>
          <w:rFonts w:ascii="Arial" w:hAnsi="Arial" w:cs="Arial"/>
          <w:sz w:val="24"/>
          <w:szCs w:val="24"/>
        </w:rPr>
      </w:pPr>
      <w:r w:rsidRPr="00C6492D">
        <w:rPr>
          <w:rFonts w:ascii="Arial" w:hAnsi="Arial" w:cs="Arial"/>
          <w:sz w:val="24"/>
          <w:szCs w:val="24"/>
        </w:rPr>
        <w:t>First</w:t>
      </w:r>
      <w:r w:rsidR="00A45E33">
        <w:rPr>
          <w:rFonts w:ascii="Arial" w:hAnsi="Arial" w:cs="Arial"/>
          <w:sz w:val="24"/>
          <w:szCs w:val="24"/>
        </w:rPr>
        <w:t>ly,</w:t>
      </w:r>
      <w:r w:rsidRPr="00C6492D">
        <w:rPr>
          <w:rFonts w:ascii="Arial" w:hAnsi="Arial" w:cs="Arial"/>
          <w:sz w:val="24"/>
          <w:szCs w:val="24"/>
        </w:rPr>
        <w:t xml:space="preserve"> the type of research question</w:t>
      </w:r>
      <w:r w:rsidR="00A45E33">
        <w:rPr>
          <w:rFonts w:ascii="Arial" w:hAnsi="Arial" w:cs="Arial"/>
          <w:sz w:val="24"/>
          <w:szCs w:val="24"/>
        </w:rPr>
        <w:t>;</w:t>
      </w:r>
      <w:r w:rsidR="00A45E33" w:rsidRPr="00C6492D">
        <w:rPr>
          <w:rFonts w:ascii="Arial" w:hAnsi="Arial" w:cs="Arial"/>
          <w:sz w:val="24"/>
          <w:szCs w:val="24"/>
        </w:rPr>
        <w:t xml:space="preserve"> </w:t>
      </w:r>
    </w:p>
    <w:p w14:paraId="2B2A8EB9" w14:textId="4D3D06FD" w:rsidR="00635981" w:rsidRPr="00C6492D" w:rsidRDefault="00635981" w:rsidP="00946F0C">
      <w:pPr>
        <w:autoSpaceDE w:val="0"/>
        <w:autoSpaceDN w:val="0"/>
        <w:adjustRightInd w:val="0"/>
        <w:ind w:firstLine="567"/>
        <w:jc w:val="both"/>
        <w:rPr>
          <w:rFonts w:ascii="Arial" w:hAnsi="Arial" w:cs="Arial"/>
          <w:sz w:val="24"/>
          <w:szCs w:val="24"/>
        </w:rPr>
      </w:pPr>
      <w:r w:rsidRPr="00C6492D">
        <w:rPr>
          <w:rFonts w:ascii="Arial" w:hAnsi="Arial" w:cs="Arial"/>
          <w:sz w:val="24"/>
          <w:szCs w:val="24"/>
        </w:rPr>
        <w:t>S</w:t>
      </w:r>
      <w:r w:rsidR="00E33033" w:rsidRPr="00C6492D">
        <w:rPr>
          <w:rFonts w:ascii="Arial" w:hAnsi="Arial" w:cs="Arial"/>
          <w:sz w:val="24"/>
          <w:szCs w:val="24"/>
        </w:rPr>
        <w:t>econdly</w:t>
      </w:r>
      <w:r w:rsidR="00A45E33">
        <w:rPr>
          <w:rFonts w:ascii="Arial" w:hAnsi="Arial" w:cs="Arial"/>
          <w:sz w:val="24"/>
          <w:szCs w:val="24"/>
        </w:rPr>
        <w:t>,</w:t>
      </w:r>
      <w:r w:rsidR="00E33033" w:rsidRPr="00C6492D">
        <w:rPr>
          <w:rFonts w:ascii="Arial" w:hAnsi="Arial" w:cs="Arial"/>
          <w:sz w:val="24"/>
          <w:szCs w:val="24"/>
        </w:rPr>
        <w:t xml:space="preserve"> the degree of investigator control possible</w:t>
      </w:r>
      <w:r w:rsidR="00A45E33">
        <w:rPr>
          <w:rFonts w:ascii="Arial" w:hAnsi="Arial" w:cs="Arial"/>
          <w:sz w:val="24"/>
          <w:szCs w:val="24"/>
        </w:rPr>
        <w:t>, and</w:t>
      </w:r>
    </w:p>
    <w:p w14:paraId="1AB22168" w14:textId="065E4C4E" w:rsidR="00635981" w:rsidRPr="00C6492D" w:rsidRDefault="00635981" w:rsidP="00946F0C">
      <w:pPr>
        <w:autoSpaceDE w:val="0"/>
        <w:autoSpaceDN w:val="0"/>
        <w:adjustRightInd w:val="0"/>
        <w:ind w:firstLine="567"/>
        <w:jc w:val="both"/>
        <w:rPr>
          <w:rFonts w:ascii="Arial" w:hAnsi="Arial" w:cs="Arial"/>
          <w:sz w:val="24"/>
          <w:szCs w:val="24"/>
        </w:rPr>
      </w:pPr>
      <w:r w:rsidRPr="00C6492D">
        <w:rPr>
          <w:rFonts w:ascii="Arial" w:hAnsi="Arial" w:cs="Arial"/>
          <w:sz w:val="24"/>
          <w:szCs w:val="24"/>
        </w:rPr>
        <w:t>T</w:t>
      </w:r>
      <w:r w:rsidR="00E33033" w:rsidRPr="00C6492D">
        <w:rPr>
          <w:rFonts w:ascii="Arial" w:hAnsi="Arial" w:cs="Arial"/>
          <w:sz w:val="24"/>
          <w:szCs w:val="24"/>
        </w:rPr>
        <w:t>hirdly</w:t>
      </w:r>
      <w:r w:rsidR="00A45E33">
        <w:rPr>
          <w:rFonts w:ascii="Arial" w:hAnsi="Arial" w:cs="Arial"/>
          <w:sz w:val="24"/>
          <w:szCs w:val="24"/>
        </w:rPr>
        <w:t>,</w:t>
      </w:r>
      <w:r w:rsidR="00E33033" w:rsidRPr="00C6492D">
        <w:rPr>
          <w:rFonts w:ascii="Arial" w:hAnsi="Arial" w:cs="Arial"/>
          <w:sz w:val="24"/>
          <w:szCs w:val="24"/>
        </w:rPr>
        <w:t xml:space="preserve"> the degree of focus of contemporary events desired.</w:t>
      </w:r>
    </w:p>
    <w:p w14:paraId="3FEA7273" w14:textId="77777777" w:rsidR="00A45E33" w:rsidRPr="00C6492D" w:rsidRDefault="00A45E33" w:rsidP="00946F0C">
      <w:pPr>
        <w:autoSpaceDE w:val="0"/>
        <w:autoSpaceDN w:val="0"/>
        <w:adjustRightInd w:val="0"/>
        <w:jc w:val="both"/>
        <w:rPr>
          <w:rFonts w:ascii="Arial" w:hAnsi="Arial" w:cs="Arial"/>
          <w:sz w:val="24"/>
          <w:szCs w:val="24"/>
        </w:rPr>
      </w:pPr>
    </w:p>
    <w:p w14:paraId="3DB5D5DC" w14:textId="416EBDA7" w:rsidR="00E33033" w:rsidRPr="00C6492D" w:rsidRDefault="00E33033" w:rsidP="00946F0C">
      <w:pPr>
        <w:autoSpaceDE w:val="0"/>
        <w:autoSpaceDN w:val="0"/>
        <w:adjustRightInd w:val="0"/>
        <w:jc w:val="both"/>
        <w:rPr>
          <w:rFonts w:ascii="Arial" w:hAnsi="Arial" w:cs="Arial"/>
          <w:sz w:val="24"/>
          <w:szCs w:val="24"/>
        </w:rPr>
      </w:pPr>
      <w:r w:rsidRPr="00C6492D">
        <w:rPr>
          <w:rFonts w:ascii="Arial" w:hAnsi="Arial" w:cs="Arial"/>
          <w:sz w:val="24"/>
          <w:szCs w:val="24"/>
        </w:rPr>
        <w:t xml:space="preserve">Each of these recommendations </w:t>
      </w:r>
      <w:ins w:id="1128" w:author="David Barnett" w:date="2017-05-29T18:47:00Z">
        <w:r w:rsidR="004B09D5">
          <w:rPr>
            <w:rFonts w:ascii="Arial" w:hAnsi="Arial" w:cs="Arial"/>
            <w:sz w:val="24"/>
            <w:szCs w:val="24"/>
          </w:rPr>
          <w:t>was</w:t>
        </w:r>
      </w:ins>
      <w:del w:id="1129" w:author="David Barnett" w:date="2017-05-29T18:47:00Z">
        <w:r w:rsidRPr="00C6492D" w:rsidDel="004B09D5">
          <w:rPr>
            <w:rFonts w:ascii="Arial" w:hAnsi="Arial" w:cs="Arial"/>
            <w:sz w:val="24"/>
            <w:szCs w:val="24"/>
          </w:rPr>
          <w:delText>is</w:delText>
        </w:r>
      </w:del>
      <w:r w:rsidRPr="00C6492D">
        <w:rPr>
          <w:rFonts w:ascii="Arial" w:hAnsi="Arial" w:cs="Arial"/>
          <w:sz w:val="24"/>
          <w:szCs w:val="24"/>
        </w:rPr>
        <w:t xml:space="preserve"> considered</w:t>
      </w:r>
      <w:r w:rsidR="00A45E33">
        <w:rPr>
          <w:rFonts w:ascii="Arial" w:hAnsi="Arial" w:cs="Arial"/>
          <w:sz w:val="24"/>
          <w:szCs w:val="24"/>
        </w:rPr>
        <w:t>,</w:t>
      </w:r>
      <w:r w:rsidRPr="00C6492D">
        <w:rPr>
          <w:rFonts w:ascii="Arial" w:hAnsi="Arial" w:cs="Arial"/>
          <w:sz w:val="24"/>
          <w:szCs w:val="24"/>
        </w:rPr>
        <w:t xml:space="preserve"> with particular relevance being paid to this research report.</w:t>
      </w:r>
      <w:r w:rsidR="00A45E33">
        <w:rPr>
          <w:rFonts w:ascii="Arial" w:hAnsi="Arial" w:cs="Arial"/>
          <w:sz w:val="24"/>
          <w:szCs w:val="24"/>
        </w:rPr>
        <w:t xml:space="preserve"> </w:t>
      </w:r>
      <w:r w:rsidR="000B016B" w:rsidRPr="00C6492D">
        <w:rPr>
          <w:rFonts w:ascii="Arial" w:hAnsi="Arial" w:cs="Arial"/>
          <w:sz w:val="24"/>
          <w:szCs w:val="24"/>
        </w:rPr>
        <w:t>The research question ha</w:t>
      </w:r>
      <w:ins w:id="1130" w:author="David Barnett" w:date="2017-05-29T18:47:00Z">
        <w:r w:rsidR="004B09D5">
          <w:rPr>
            <w:rFonts w:ascii="Arial" w:hAnsi="Arial" w:cs="Arial"/>
            <w:sz w:val="24"/>
            <w:szCs w:val="24"/>
          </w:rPr>
          <w:t>d</w:t>
        </w:r>
      </w:ins>
      <w:del w:id="1131" w:author="David Barnett" w:date="2017-05-29T18:47:00Z">
        <w:r w:rsidR="000B016B" w:rsidRPr="00C6492D" w:rsidDel="004B09D5">
          <w:rPr>
            <w:rFonts w:ascii="Arial" w:hAnsi="Arial" w:cs="Arial"/>
            <w:sz w:val="24"/>
            <w:szCs w:val="24"/>
          </w:rPr>
          <w:delText>s</w:delText>
        </w:r>
      </w:del>
      <w:r w:rsidR="000B016B" w:rsidRPr="00C6492D">
        <w:rPr>
          <w:rFonts w:ascii="Arial" w:hAnsi="Arial" w:cs="Arial"/>
          <w:sz w:val="24"/>
          <w:szCs w:val="24"/>
        </w:rPr>
        <w:t xml:space="preserve"> a significant influence on the design of this study</w:t>
      </w:r>
      <w:r w:rsidR="00A45E33">
        <w:rPr>
          <w:rFonts w:ascii="Arial" w:hAnsi="Arial" w:cs="Arial"/>
          <w:sz w:val="24"/>
          <w:szCs w:val="24"/>
        </w:rPr>
        <w:t>,</w:t>
      </w:r>
      <w:r w:rsidR="000B016B" w:rsidRPr="00C6492D">
        <w:rPr>
          <w:rFonts w:ascii="Arial" w:hAnsi="Arial" w:cs="Arial"/>
          <w:sz w:val="24"/>
          <w:szCs w:val="24"/>
        </w:rPr>
        <w:t xml:space="preserve"> as explained below.</w:t>
      </w:r>
    </w:p>
    <w:p w14:paraId="03DA1CA9" w14:textId="77777777" w:rsidR="00E33033" w:rsidRPr="00C6492D" w:rsidRDefault="00E33033" w:rsidP="00946F0C">
      <w:pPr>
        <w:autoSpaceDE w:val="0"/>
        <w:autoSpaceDN w:val="0"/>
        <w:adjustRightInd w:val="0"/>
        <w:jc w:val="both"/>
        <w:rPr>
          <w:rFonts w:ascii="Arial" w:hAnsi="Arial" w:cs="Arial"/>
          <w:sz w:val="24"/>
          <w:szCs w:val="24"/>
        </w:rPr>
      </w:pPr>
    </w:p>
    <w:p w14:paraId="618A3AA9" w14:textId="1797E1A7" w:rsidR="00E33033" w:rsidRPr="00946F0C" w:rsidRDefault="00635981" w:rsidP="00946F0C">
      <w:pPr>
        <w:autoSpaceDE w:val="0"/>
        <w:autoSpaceDN w:val="0"/>
        <w:adjustRightInd w:val="0"/>
        <w:jc w:val="both"/>
        <w:rPr>
          <w:rFonts w:ascii="Arial" w:hAnsi="Arial" w:cs="Arial"/>
          <w:b/>
          <w:sz w:val="24"/>
          <w:szCs w:val="24"/>
        </w:rPr>
      </w:pPr>
      <w:r w:rsidRPr="00946F0C">
        <w:rPr>
          <w:rFonts w:ascii="Arial" w:hAnsi="Arial" w:cs="Arial"/>
          <w:b/>
          <w:sz w:val="24"/>
          <w:szCs w:val="24"/>
        </w:rPr>
        <w:t>3.2.1</w:t>
      </w:r>
      <w:r w:rsidR="00480378" w:rsidRPr="00946F0C">
        <w:rPr>
          <w:rFonts w:ascii="Arial" w:hAnsi="Arial" w:cs="Arial"/>
          <w:b/>
          <w:sz w:val="24"/>
          <w:szCs w:val="24"/>
        </w:rPr>
        <w:tab/>
      </w:r>
      <w:r w:rsidR="00860131" w:rsidRPr="00946F0C">
        <w:rPr>
          <w:rFonts w:ascii="Arial" w:hAnsi="Arial" w:cs="Arial"/>
          <w:b/>
          <w:sz w:val="24"/>
          <w:szCs w:val="24"/>
        </w:rPr>
        <w:t>Influence of the</w:t>
      </w:r>
      <w:r w:rsidR="00E33033" w:rsidRPr="00946F0C">
        <w:rPr>
          <w:rFonts w:ascii="Arial" w:hAnsi="Arial" w:cs="Arial"/>
          <w:b/>
          <w:sz w:val="24"/>
          <w:szCs w:val="24"/>
        </w:rPr>
        <w:t xml:space="preserve"> </w:t>
      </w:r>
      <w:r w:rsidR="00085E2A" w:rsidRPr="00A45E33">
        <w:rPr>
          <w:rFonts w:ascii="Arial" w:hAnsi="Arial" w:cs="Arial"/>
          <w:b/>
          <w:sz w:val="24"/>
          <w:szCs w:val="24"/>
        </w:rPr>
        <w:t xml:space="preserve">research question </w:t>
      </w:r>
      <w:r w:rsidR="00860131" w:rsidRPr="00946F0C">
        <w:rPr>
          <w:rFonts w:ascii="Arial" w:hAnsi="Arial" w:cs="Arial"/>
          <w:b/>
          <w:sz w:val="24"/>
          <w:szCs w:val="24"/>
        </w:rPr>
        <w:t xml:space="preserve">on </w:t>
      </w:r>
      <w:r w:rsidR="00085E2A">
        <w:rPr>
          <w:rFonts w:ascii="Arial" w:hAnsi="Arial" w:cs="Arial"/>
          <w:b/>
          <w:sz w:val="24"/>
          <w:szCs w:val="24"/>
        </w:rPr>
        <w:t xml:space="preserve">the </w:t>
      </w:r>
      <w:r w:rsidR="00860131" w:rsidRPr="00946F0C">
        <w:rPr>
          <w:rFonts w:ascii="Arial" w:hAnsi="Arial" w:cs="Arial"/>
          <w:b/>
          <w:sz w:val="24"/>
          <w:szCs w:val="24"/>
        </w:rPr>
        <w:t>design</w:t>
      </w:r>
    </w:p>
    <w:p w14:paraId="41570E22" w14:textId="7702EEB4" w:rsidR="000B016B" w:rsidRPr="00C6492D" w:rsidRDefault="00E33033" w:rsidP="00946F0C">
      <w:pPr>
        <w:jc w:val="both"/>
        <w:rPr>
          <w:rFonts w:ascii="Arial" w:hAnsi="Arial" w:cs="Arial"/>
          <w:sz w:val="24"/>
          <w:szCs w:val="24"/>
        </w:rPr>
      </w:pPr>
      <w:r w:rsidRPr="00C6492D">
        <w:rPr>
          <w:rFonts w:ascii="Arial" w:hAnsi="Arial" w:cs="Arial"/>
          <w:sz w:val="24"/>
          <w:szCs w:val="24"/>
        </w:rPr>
        <w:t>The</w:t>
      </w:r>
      <w:r w:rsidR="000066E9" w:rsidRPr="00C6492D">
        <w:rPr>
          <w:rFonts w:ascii="Arial" w:hAnsi="Arial" w:cs="Arial"/>
          <w:sz w:val="24"/>
          <w:szCs w:val="24"/>
        </w:rPr>
        <w:t xml:space="preserve"> research question</w:t>
      </w:r>
      <w:r w:rsidR="003F6884" w:rsidRPr="00C6492D">
        <w:rPr>
          <w:rFonts w:ascii="Arial" w:hAnsi="Arial" w:cs="Arial"/>
          <w:sz w:val="24"/>
          <w:szCs w:val="24"/>
        </w:rPr>
        <w:t xml:space="preserve"> “To what extent does the evaluation of </w:t>
      </w:r>
      <w:r w:rsidR="00085E2A">
        <w:rPr>
          <w:rFonts w:ascii="Arial" w:hAnsi="Arial" w:cs="Arial"/>
          <w:sz w:val="24"/>
          <w:szCs w:val="24"/>
        </w:rPr>
        <w:t>Internet</w:t>
      </w:r>
      <w:r w:rsidR="003F6884" w:rsidRPr="00C6492D">
        <w:rPr>
          <w:rFonts w:ascii="Arial" w:hAnsi="Arial" w:cs="Arial"/>
          <w:sz w:val="24"/>
          <w:szCs w:val="24"/>
        </w:rPr>
        <w:t xml:space="preserve"> materials for trustworthiness, in a learning management system, develop </w:t>
      </w:r>
      <w:r w:rsidR="00DA4406">
        <w:rPr>
          <w:rFonts w:ascii="Arial" w:hAnsi="Arial" w:cs="Arial"/>
          <w:sz w:val="24"/>
          <w:szCs w:val="24"/>
        </w:rPr>
        <w:t>Critical Thinking</w:t>
      </w:r>
      <w:r w:rsidR="003F6884" w:rsidRPr="00C6492D">
        <w:rPr>
          <w:rFonts w:ascii="Arial" w:hAnsi="Arial" w:cs="Arial"/>
          <w:sz w:val="24"/>
          <w:szCs w:val="24"/>
        </w:rPr>
        <w:t xml:space="preserve"> skills</w:t>
      </w:r>
      <w:r w:rsidR="00A45E33">
        <w:rPr>
          <w:rFonts w:ascii="Arial" w:hAnsi="Arial" w:cs="Arial"/>
          <w:sz w:val="24"/>
          <w:szCs w:val="24"/>
        </w:rPr>
        <w:t>?</w:t>
      </w:r>
      <w:r w:rsidR="003F6884" w:rsidRPr="00C6492D">
        <w:rPr>
          <w:rFonts w:ascii="Arial" w:hAnsi="Arial" w:cs="Arial"/>
          <w:sz w:val="24"/>
          <w:szCs w:val="24"/>
        </w:rPr>
        <w:t xml:space="preserve">” </w:t>
      </w:r>
      <w:r w:rsidRPr="00C6492D">
        <w:rPr>
          <w:rFonts w:ascii="Arial" w:hAnsi="Arial" w:cs="Arial"/>
          <w:sz w:val="24"/>
          <w:szCs w:val="24"/>
        </w:rPr>
        <w:t xml:space="preserve"> l</w:t>
      </w:r>
      <w:r w:rsidR="000066E9" w:rsidRPr="00C6492D">
        <w:rPr>
          <w:rFonts w:ascii="Arial" w:hAnsi="Arial" w:cs="Arial"/>
          <w:sz w:val="24"/>
          <w:szCs w:val="24"/>
        </w:rPr>
        <w:t>ed</w:t>
      </w:r>
      <w:r w:rsidR="00470AB0" w:rsidRPr="00C6492D">
        <w:rPr>
          <w:rFonts w:ascii="Arial" w:hAnsi="Arial" w:cs="Arial"/>
          <w:sz w:val="24"/>
          <w:szCs w:val="24"/>
        </w:rPr>
        <w:t xml:space="preserve"> to a design with the following stages:</w:t>
      </w:r>
      <w:r w:rsidR="000B016B" w:rsidRPr="00C6492D">
        <w:rPr>
          <w:rFonts w:ascii="Arial" w:hAnsi="Arial" w:cs="Arial"/>
          <w:sz w:val="24"/>
          <w:szCs w:val="24"/>
          <w:u w:val="single"/>
        </w:rPr>
        <w:t xml:space="preserve"> </w:t>
      </w:r>
    </w:p>
    <w:p w14:paraId="131DD498" w14:textId="1D168184" w:rsidR="00E33033" w:rsidRPr="00C6492D" w:rsidRDefault="003C09A4" w:rsidP="00946F0C">
      <w:pPr>
        <w:pStyle w:val="ListParagraph"/>
        <w:numPr>
          <w:ilvl w:val="0"/>
          <w:numId w:val="15"/>
        </w:numPr>
        <w:autoSpaceDE w:val="0"/>
        <w:autoSpaceDN w:val="0"/>
        <w:adjustRightInd w:val="0"/>
        <w:ind w:left="851" w:hanging="284"/>
        <w:jc w:val="both"/>
        <w:rPr>
          <w:rFonts w:ascii="Arial" w:hAnsi="Arial" w:cs="Arial"/>
          <w:sz w:val="24"/>
          <w:szCs w:val="24"/>
        </w:rPr>
      </w:pPr>
      <w:r>
        <w:rPr>
          <w:rFonts w:ascii="Arial" w:hAnsi="Arial" w:cs="Arial"/>
          <w:sz w:val="24"/>
          <w:szCs w:val="24"/>
        </w:rPr>
        <w:t xml:space="preserve">  </w:t>
      </w:r>
      <w:r w:rsidR="00E33033" w:rsidRPr="00C6492D">
        <w:rPr>
          <w:rFonts w:ascii="Arial" w:hAnsi="Arial" w:cs="Arial"/>
          <w:sz w:val="24"/>
          <w:szCs w:val="24"/>
        </w:rPr>
        <w:t>Initially</w:t>
      </w:r>
      <w:r>
        <w:rPr>
          <w:rFonts w:ascii="Arial" w:hAnsi="Arial" w:cs="Arial"/>
          <w:sz w:val="24"/>
          <w:szCs w:val="24"/>
        </w:rPr>
        <w:t>,</w:t>
      </w:r>
      <w:r w:rsidR="006C4637" w:rsidRPr="00C6492D">
        <w:rPr>
          <w:rFonts w:ascii="Arial" w:hAnsi="Arial" w:cs="Arial"/>
          <w:sz w:val="24"/>
          <w:szCs w:val="24"/>
        </w:rPr>
        <w:t xml:space="preserve"> a</w:t>
      </w:r>
      <w:r w:rsidR="00E33033" w:rsidRPr="00C6492D">
        <w:rPr>
          <w:rFonts w:ascii="Arial" w:hAnsi="Arial" w:cs="Arial"/>
          <w:sz w:val="24"/>
          <w:szCs w:val="24"/>
        </w:rPr>
        <w:t xml:space="preserve"> </w:t>
      </w:r>
      <w:r w:rsidR="006C4637" w:rsidRPr="00C6492D">
        <w:rPr>
          <w:rFonts w:ascii="Arial" w:hAnsi="Arial" w:cs="Arial"/>
          <w:sz w:val="24"/>
          <w:szCs w:val="24"/>
        </w:rPr>
        <w:t>q</w:t>
      </w:r>
      <w:r w:rsidR="00E33033" w:rsidRPr="00C6492D">
        <w:rPr>
          <w:rFonts w:ascii="Arial" w:hAnsi="Arial" w:cs="Arial"/>
          <w:sz w:val="24"/>
          <w:szCs w:val="24"/>
        </w:rPr>
        <w:t>ualitative and</w:t>
      </w:r>
      <w:r w:rsidR="000066E9" w:rsidRPr="00C6492D">
        <w:rPr>
          <w:rFonts w:ascii="Arial" w:hAnsi="Arial" w:cs="Arial"/>
          <w:sz w:val="24"/>
          <w:szCs w:val="24"/>
        </w:rPr>
        <w:t xml:space="preserve"> a </w:t>
      </w:r>
      <w:r w:rsidR="00E33033" w:rsidRPr="00C6492D">
        <w:rPr>
          <w:rFonts w:ascii="Arial" w:hAnsi="Arial" w:cs="Arial"/>
          <w:sz w:val="24"/>
          <w:szCs w:val="24"/>
        </w:rPr>
        <w:t>quantitative</w:t>
      </w:r>
      <w:r w:rsidR="000066E9" w:rsidRPr="00C6492D">
        <w:rPr>
          <w:rFonts w:ascii="Arial" w:hAnsi="Arial" w:cs="Arial"/>
          <w:sz w:val="24"/>
          <w:szCs w:val="24"/>
        </w:rPr>
        <w:t xml:space="preserve"> method was</w:t>
      </w:r>
      <w:del w:id="1132" w:author="David Barnett" w:date="2017-05-29T20:29:00Z">
        <w:r w:rsidR="0012310F" w:rsidRPr="00C6492D" w:rsidDel="00AB7072">
          <w:rPr>
            <w:rFonts w:ascii="Arial" w:hAnsi="Arial" w:cs="Arial"/>
            <w:sz w:val="24"/>
            <w:szCs w:val="24"/>
          </w:rPr>
          <w:delText xml:space="preserve"> </w:delText>
        </w:r>
      </w:del>
      <w:r w:rsidR="00E33033" w:rsidRPr="00C6492D">
        <w:rPr>
          <w:rFonts w:ascii="Arial" w:hAnsi="Arial" w:cs="Arial"/>
          <w:sz w:val="24"/>
          <w:szCs w:val="24"/>
        </w:rPr>
        <w:t xml:space="preserve"> </w:t>
      </w:r>
      <w:r w:rsidR="003D6A11">
        <w:rPr>
          <w:rFonts w:ascii="Arial" w:hAnsi="Arial" w:cs="Arial"/>
          <w:sz w:val="24"/>
          <w:szCs w:val="24"/>
        </w:rPr>
        <w:t>devised</w:t>
      </w:r>
      <w:r w:rsidR="003D6A11" w:rsidRPr="00C6492D">
        <w:rPr>
          <w:rFonts w:ascii="Arial" w:hAnsi="Arial" w:cs="Arial"/>
          <w:sz w:val="24"/>
          <w:szCs w:val="24"/>
        </w:rPr>
        <w:t xml:space="preserve"> </w:t>
      </w:r>
      <w:r w:rsidR="00E33033" w:rsidRPr="00C6492D">
        <w:rPr>
          <w:rFonts w:ascii="Arial" w:hAnsi="Arial" w:cs="Arial"/>
          <w:sz w:val="24"/>
          <w:szCs w:val="24"/>
        </w:rPr>
        <w:t>to explore the students understanding of web site evaluation.</w:t>
      </w:r>
    </w:p>
    <w:p w14:paraId="5F4640EB" w14:textId="506E7A12" w:rsidR="001F6B75" w:rsidRPr="00946F0C" w:rsidRDefault="003C09A4" w:rsidP="00946F0C">
      <w:pPr>
        <w:pStyle w:val="ListParagraph"/>
        <w:numPr>
          <w:ilvl w:val="0"/>
          <w:numId w:val="27"/>
        </w:numPr>
        <w:autoSpaceDE w:val="0"/>
        <w:autoSpaceDN w:val="0"/>
        <w:adjustRightInd w:val="0"/>
        <w:ind w:left="851" w:hanging="284"/>
        <w:jc w:val="both"/>
        <w:rPr>
          <w:rFonts w:ascii="Arial" w:hAnsi="Arial" w:cs="Arial"/>
          <w:sz w:val="24"/>
          <w:szCs w:val="24"/>
        </w:rPr>
      </w:pPr>
      <w:r>
        <w:rPr>
          <w:rFonts w:ascii="Arial" w:hAnsi="Arial" w:cs="Arial"/>
          <w:sz w:val="24"/>
          <w:szCs w:val="24"/>
        </w:rPr>
        <w:t xml:space="preserve">  </w:t>
      </w:r>
      <w:r w:rsidR="000066E9" w:rsidRPr="00C6492D">
        <w:rPr>
          <w:rFonts w:ascii="Arial" w:hAnsi="Arial" w:cs="Arial"/>
          <w:sz w:val="24"/>
          <w:szCs w:val="24"/>
        </w:rPr>
        <w:t>Secondly</w:t>
      </w:r>
      <w:r>
        <w:rPr>
          <w:rFonts w:ascii="Arial" w:hAnsi="Arial" w:cs="Arial"/>
          <w:sz w:val="24"/>
          <w:szCs w:val="24"/>
        </w:rPr>
        <w:t>,</w:t>
      </w:r>
      <w:r w:rsidR="000066E9" w:rsidRPr="00C6492D">
        <w:rPr>
          <w:rFonts w:ascii="Arial" w:hAnsi="Arial" w:cs="Arial"/>
          <w:sz w:val="24"/>
          <w:szCs w:val="24"/>
        </w:rPr>
        <w:t xml:space="preserve"> </w:t>
      </w:r>
      <w:r w:rsidR="00E33033" w:rsidRPr="00C6492D">
        <w:rPr>
          <w:rFonts w:ascii="Arial" w:hAnsi="Arial" w:cs="Arial"/>
          <w:sz w:val="24"/>
          <w:szCs w:val="24"/>
        </w:rPr>
        <w:t xml:space="preserve">a learning </w:t>
      </w:r>
      <w:r w:rsidR="000066E9" w:rsidRPr="00C6492D">
        <w:rPr>
          <w:rFonts w:ascii="Arial" w:hAnsi="Arial" w:cs="Arial"/>
          <w:sz w:val="24"/>
          <w:szCs w:val="24"/>
        </w:rPr>
        <w:t>pathway was</w:t>
      </w:r>
      <w:r w:rsidR="00E33033" w:rsidRPr="00C6492D">
        <w:rPr>
          <w:rFonts w:ascii="Arial" w:hAnsi="Arial" w:cs="Arial"/>
          <w:sz w:val="24"/>
          <w:szCs w:val="24"/>
        </w:rPr>
        <w:t xml:space="preserve"> presented on a Learning Management System</w:t>
      </w:r>
      <w:r w:rsidR="006C4637" w:rsidRPr="00C6492D">
        <w:rPr>
          <w:rFonts w:ascii="Arial" w:hAnsi="Arial" w:cs="Arial"/>
          <w:sz w:val="24"/>
          <w:szCs w:val="24"/>
        </w:rPr>
        <w:t xml:space="preserve"> to build </w:t>
      </w:r>
      <w:r w:rsidR="00DA4406">
        <w:rPr>
          <w:rFonts w:ascii="Arial" w:hAnsi="Arial" w:cs="Arial"/>
          <w:sz w:val="24"/>
          <w:szCs w:val="24"/>
        </w:rPr>
        <w:t>Critical Thinking</w:t>
      </w:r>
      <w:r w:rsidR="006C4637" w:rsidRPr="00C6492D">
        <w:rPr>
          <w:rFonts w:ascii="Arial" w:hAnsi="Arial" w:cs="Arial"/>
          <w:sz w:val="24"/>
          <w:szCs w:val="24"/>
        </w:rPr>
        <w:t xml:space="preserve"> skills</w:t>
      </w:r>
      <w:ins w:id="1133" w:author="David Barnett" w:date="2017-05-29T18:47:00Z">
        <w:r w:rsidR="004B09D5">
          <w:rPr>
            <w:rFonts w:ascii="Arial" w:hAnsi="Arial" w:cs="Arial"/>
            <w:sz w:val="24"/>
            <w:szCs w:val="24"/>
          </w:rPr>
          <w:t>.</w:t>
        </w:r>
      </w:ins>
    </w:p>
    <w:p w14:paraId="253573AE" w14:textId="0373683E" w:rsidR="006C4637" w:rsidRPr="003C09A4" w:rsidRDefault="003C09A4" w:rsidP="00946F0C">
      <w:pPr>
        <w:pStyle w:val="ListParagraph"/>
        <w:numPr>
          <w:ilvl w:val="0"/>
          <w:numId w:val="27"/>
        </w:numPr>
        <w:autoSpaceDE w:val="0"/>
        <w:autoSpaceDN w:val="0"/>
        <w:adjustRightInd w:val="0"/>
        <w:ind w:left="567" w:firstLine="0"/>
        <w:jc w:val="both"/>
        <w:rPr>
          <w:rFonts w:ascii="Arial" w:hAnsi="Arial" w:cs="Arial"/>
          <w:sz w:val="24"/>
          <w:szCs w:val="24"/>
        </w:rPr>
      </w:pPr>
      <w:r>
        <w:rPr>
          <w:rFonts w:ascii="Arial" w:hAnsi="Arial" w:cs="Arial"/>
          <w:sz w:val="24"/>
          <w:szCs w:val="24"/>
        </w:rPr>
        <w:t xml:space="preserve">  </w:t>
      </w:r>
      <w:r w:rsidR="006C4637" w:rsidRPr="003C09A4">
        <w:rPr>
          <w:rFonts w:ascii="Arial" w:hAnsi="Arial" w:cs="Arial"/>
          <w:sz w:val="24"/>
          <w:szCs w:val="24"/>
        </w:rPr>
        <w:t>Thirdly</w:t>
      </w:r>
      <w:r>
        <w:rPr>
          <w:rFonts w:ascii="Arial" w:hAnsi="Arial" w:cs="Arial"/>
          <w:sz w:val="24"/>
          <w:szCs w:val="24"/>
        </w:rPr>
        <w:t>,</w:t>
      </w:r>
      <w:r w:rsidR="006C4637" w:rsidRPr="003C09A4">
        <w:rPr>
          <w:rFonts w:ascii="Arial" w:hAnsi="Arial" w:cs="Arial"/>
          <w:sz w:val="24"/>
          <w:szCs w:val="24"/>
        </w:rPr>
        <w:t xml:space="preserve"> the students used the CT skills </w:t>
      </w:r>
      <w:del w:id="1134" w:author="David Barnett" w:date="2017-05-29T20:29:00Z">
        <w:r w:rsidR="006C4637" w:rsidRPr="003C09A4" w:rsidDel="00AB7072">
          <w:rPr>
            <w:rFonts w:ascii="Arial" w:hAnsi="Arial" w:cs="Arial"/>
            <w:sz w:val="24"/>
            <w:szCs w:val="24"/>
          </w:rPr>
          <w:delText xml:space="preserve"> </w:delText>
        </w:r>
      </w:del>
      <w:r w:rsidR="006C4637" w:rsidRPr="003C09A4">
        <w:rPr>
          <w:rFonts w:ascii="Arial" w:hAnsi="Arial" w:cs="Arial"/>
          <w:sz w:val="24"/>
          <w:szCs w:val="24"/>
        </w:rPr>
        <w:t>for evaluation</w:t>
      </w:r>
      <w:ins w:id="1135" w:author="David Barnett" w:date="2017-05-29T18:47:00Z">
        <w:r w:rsidR="004B09D5">
          <w:rPr>
            <w:rFonts w:ascii="Arial" w:hAnsi="Arial" w:cs="Arial"/>
            <w:sz w:val="24"/>
            <w:szCs w:val="24"/>
          </w:rPr>
          <w:t>.</w:t>
        </w:r>
      </w:ins>
    </w:p>
    <w:p w14:paraId="357673FA" w14:textId="7D72CA57" w:rsidR="00E33033" w:rsidRPr="00C6492D" w:rsidRDefault="003C09A4" w:rsidP="00946F0C">
      <w:pPr>
        <w:pStyle w:val="ListParagraph"/>
        <w:numPr>
          <w:ilvl w:val="0"/>
          <w:numId w:val="27"/>
        </w:numPr>
        <w:autoSpaceDE w:val="0"/>
        <w:autoSpaceDN w:val="0"/>
        <w:adjustRightInd w:val="0"/>
        <w:ind w:left="851" w:hanging="284"/>
        <w:jc w:val="both"/>
        <w:rPr>
          <w:rFonts w:ascii="Arial" w:hAnsi="Arial" w:cs="Arial"/>
          <w:sz w:val="24"/>
          <w:szCs w:val="24"/>
        </w:rPr>
      </w:pPr>
      <w:r>
        <w:rPr>
          <w:rFonts w:ascii="Arial" w:hAnsi="Arial" w:cs="Arial"/>
          <w:sz w:val="24"/>
          <w:szCs w:val="24"/>
        </w:rPr>
        <w:t xml:space="preserve">  </w:t>
      </w:r>
      <w:r w:rsidR="000066E9" w:rsidRPr="003C09A4">
        <w:rPr>
          <w:rFonts w:ascii="Arial" w:hAnsi="Arial" w:cs="Arial"/>
          <w:sz w:val="24"/>
          <w:szCs w:val="24"/>
        </w:rPr>
        <w:t>Finally</w:t>
      </w:r>
      <w:r>
        <w:rPr>
          <w:rFonts w:ascii="Arial" w:hAnsi="Arial" w:cs="Arial"/>
          <w:sz w:val="24"/>
          <w:szCs w:val="24"/>
        </w:rPr>
        <w:t>,</w:t>
      </w:r>
      <w:r w:rsidR="000066E9" w:rsidRPr="003C09A4">
        <w:rPr>
          <w:rFonts w:ascii="Arial" w:hAnsi="Arial" w:cs="Arial"/>
          <w:sz w:val="24"/>
          <w:szCs w:val="24"/>
        </w:rPr>
        <w:t xml:space="preserve"> data </w:t>
      </w:r>
      <w:r w:rsidRPr="003C09A4">
        <w:rPr>
          <w:rFonts w:ascii="Arial" w:hAnsi="Arial" w:cs="Arial"/>
          <w:sz w:val="24"/>
          <w:szCs w:val="24"/>
        </w:rPr>
        <w:t>w</w:t>
      </w:r>
      <w:r>
        <w:rPr>
          <w:rFonts w:ascii="Arial" w:hAnsi="Arial" w:cs="Arial"/>
          <w:sz w:val="24"/>
          <w:szCs w:val="24"/>
        </w:rPr>
        <w:t>ere</w:t>
      </w:r>
      <w:r w:rsidRPr="003C09A4">
        <w:rPr>
          <w:rFonts w:ascii="Arial" w:hAnsi="Arial" w:cs="Arial"/>
          <w:sz w:val="24"/>
          <w:szCs w:val="24"/>
        </w:rPr>
        <w:t xml:space="preserve"> </w:t>
      </w:r>
      <w:r w:rsidR="00E33033" w:rsidRPr="003C09A4">
        <w:rPr>
          <w:rFonts w:ascii="Arial" w:hAnsi="Arial" w:cs="Arial"/>
          <w:sz w:val="24"/>
          <w:szCs w:val="24"/>
        </w:rPr>
        <w:t>ana</w:t>
      </w:r>
      <w:r w:rsidR="000066E9" w:rsidRPr="003C09A4">
        <w:rPr>
          <w:rFonts w:ascii="Arial" w:hAnsi="Arial" w:cs="Arial"/>
          <w:sz w:val="24"/>
          <w:szCs w:val="24"/>
        </w:rPr>
        <w:t xml:space="preserve">lysed so that an explanation could be made </w:t>
      </w:r>
      <w:r w:rsidR="00E33033" w:rsidRPr="003C09A4">
        <w:rPr>
          <w:rFonts w:ascii="Arial" w:hAnsi="Arial" w:cs="Arial"/>
          <w:sz w:val="24"/>
          <w:szCs w:val="24"/>
        </w:rPr>
        <w:t>as t</w:t>
      </w:r>
      <w:r w:rsidR="00E33033" w:rsidRPr="00C6492D">
        <w:rPr>
          <w:rFonts w:ascii="Arial" w:hAnsi="Arial" w:cs="Arial"/>
          <w:sz w:val="24"/>
          <w:szCs w:val="24"/>
        </w:rPr>
        <w:t xml:space="preserve">o </w:t>
      </w:r>
      <w:r w:rsidR="000066E9" w:rsidRPr="00C6492D">
        <w:rPr>
          <w:rFonts w:ascii="Arial" w:hAnsi="Arial" w:cs="Arial"/>
          <w:sz w:val="24"/>
          <w:szCs w:val="24"/>
        </w:rPr>
        <w:t xml:space="preserve">the effectiveness of </w:t>
      </w:r>
      <w:del w:id="1136" w:author="David Barnett" w:date="2017-05-29T20:29:00Z">
        <w:r w:rsidR="000066E9" w:rsidRPr="00C6492D" w:rsidDel="00AB7072">
          <w:rPr>
            <w:rFonts w:ascii="Arial" w:hAnsi="Arial" w:cs="Arial"/>
            <w:sz w:val="24"/>
            <w:szCs w:val="24"/>
          </w:rPr>
          <w:delText xml:space="preserve"> </w:delText>
        </w:r>
      </w:del>
      <w:r w:rsidR="000066E9" w:rsidRPr="00C6492D">
        <w:rPr>
          <w:rFonts w:ascii="Arial" w:hAnsi="Arial" w:cs="Arial"/>
          <w:sz w:val="24"/>
          <w:szCs w:val="24"/>
        </w:rPr>
        <w:t>the study</w:t>
      </w:r>
      <w:r>
        <w:rPr>
          <w:rFonts w:ascii="Arial" w:hAnsi="Arial" w:cs="Arial"/>
          <w:sz w:val="24"/>
          <w:szCs w:val="24"/>
        </w:rPr>
        <w:t>.</w:t>
      </w:r>
    </w:p>
    <w:p w14:paraId="77D004F5" w14:textId="77777777" w:rsidR="003F6884" w:rsidRPr="00C6492D" w:rsidRDefault="003F6884" w:rsidP="00946F0C">
      <w:pPr>
        <w:jc w:val="both"/>
        <w:rPr>
          <w:rFonts w:ascii="Arial" w:hAnsi="Arial" w:cs="Arial"/>
          <w:sz w:val="24"/>
          <w:szCs w:val="24"/>
        </w:rPr>
      </w:pPr>
    </w:p>
    <w:p w14:paraId="5DCE3242" w14:textId="7D784877" w:rsidR="003F6884" w:rsidRPr="00F55359" w:rsidRDefault="003F6884" w:rsidP="00946F0C">
      <w:pPr>
        <w:jc w:val="both"/>
        <w:rPr>
          <w:rFonts w:ascii="Arial" w:hAnsi="Arial" w:cs="Arial"/>
          <w:sz w:val="24"/>
          <w:szCs w:val="24"/>
          <w:rPrChange w:id="1137" w:author="Nokulunga Ndlovu" w:date="2017-05-28T21:54:00Z">
            <w:rPr>
              <w:rFonts w:ascii="Arial" w:hAnsi="Arial" w:cs="Arial"/>
              <w:color w:val="FF0000"/>
              <w:sz w:val="24"/>
              <w:szCs w:val="24"/>
            </w:rPr>
          </w:rPrChange>
        </w:rPr>
      </w:pPr>
      <w:r w:rsidRPr="00C6492D">
        <w:rPr>
          <w:rFonts w:ascii="Arial" w:hAnsi="Arial" w:cs="Arial"/>
          <w:sz w:val="24"/>
          <w:szCs w:val="24"/>
        </w:rPr>
        <w:t>I</w:t>
      </w:r>
      <w:r w:rsidR="003C09A4">
        <w:rPr>
          <w:rFonts w:ascii="Arial" w:hAnsi="Arial" w:cs="Arial"/>
          <w:sz w:val="24"/>
          <w:szCs w:val="24"/>
        </w:rPr>
        <w:t>n Figure 3.2 it</w:t>
      </w:r>
      <w:r w:rsidRPr="00C6492D">
        <w:rPr>
          <w:rFonts w:ascii="Arial" w:hAnsi="Arial" w:cs="Arial"/>
          <w:sz w:val="24"/>
          <w:szCs w:val="24"/>
        </w:rPr>
        <w:t xml:space="preserve"> can be seen that this research design led to a strategy which ha</w:t>
      </w:r>
      <w:ins w:id="1138" w:author="David Barnett" w:date="2017-05-29T18:47:00Z">
        <w:r w:rsidR="004B09D5">
          <w:rPr>
            <w:rFonts w:ascii="Arial" w:hAnsi="Arial" w:cs="Arial"/>
            <w:sz w:val="24"/>
            <w:szCs w:val="24"/>
          </w:rPr>
          <w:t>d</w:t>
        </w:r>
      </w:ins>
      <w:del w:id="1139" w:author="David Barnett" w:date="2017-05-29T18:47:00Z">
        <w:r w:rsidRPr="00C6492D" w:rsidDel="004B09D5">
          <w:rPr>
            <w:rFonts w:ascii="Arial" w:hAnsi="Arial" w:cs="Arial"/>
            <w:sz w:val="24"/>
            <w:szCs w:val="24"/>
          </w:rPr>
          <w:delText>s</w:delText>
        </w:r>
      </w:del>
      <w:r w:rsidRPr="00C6492D">
        <w:rPr>
          <w:rFonts w:ascii="Arial" w:hAnsi="Arial" w:cs="Arial"/>
          <w:sz w:val="24"/>
          <w:szCs w:val="24"/>
        </w:rPr>
        <w:t xml:space="preserve"> exploratory, descriptive and explanatory stages.</w:t>
      </w:r>
      <w:r w:rsidR="003D6A11">
        <w:rPr>
          <w:rFonts w:ascii="Arial" w:hAnsi="Arial" w:cs="Arial"/>
          <w:sz w:val="24"/>
          <w:szCs w:val="24"/>
        </w:rPr>
        <w:t xml:space="preserve"> </w:t>
      </w:r>
      <w:r w:rsidRPr="00C6492D">
        <w:rPr>
          <w:rFonts w:ascii="Arial" w:hAnsi="Arial" w:cs="Arial"/>
          <w:sz w:val="24"/>
          <w:szCs w:val="24"/>
        </w:rPr>
        <w:t xml:space="preserve">Yin posits </w:t>
      </w:r>
      <w:r w:rsidR="009670E2" w:rsidRPr="00C6492D">
        <w:rPr>
          <w:rFonts w:ascii="Arial" w:hAnsi="Arial" w:cs="Arial"/>
          <w:sz w:val="24"/>
          <w:szCs w:val="24"/>
        </w:rPr>
        <w:t>that some</w:t>
      </w:r>
      <w:r w:rsidRPr="00C6492D">
        <w:rPr>
          <w:rFonts w:ascii="Arial" w:hAnsi="Arial" w:cs="Arial"/>
          <w:sz w:val="24"/>
          <w:szCs w:val="24"/>
        </w:rPr>
        <w:t xml:space="preserve"> of the best case studies</w:t>
      </w:r>
      <w:r w:rsidR="003C09A4">
        <w:rPr>
          <w:rFonts w:ascii="Arial" w:hAnsi="Arial" w:cs="Arial"/>
          <w:sz w:val="24"/>
          <w:szCs w:val="24"/>
        </w:rPr>
        <w:t xml:space="preserve"> </w:t>
      </w:r>
      <w:r w:rsidRPr="00C6492D">
        <w:rPr>
          <w:rFonts w:ascii="Arial" w:hAnsi="Arial" w:cs="Arial"/>
          <w:sz w:val="24"/>
          <w:szCs w:val="24"/>
        </w:rPr>
        <w:t>include</w:t>
      </w:r>
      <w:r w:rsidR="003C09A4">
        <w:rPr>
          <w:rFonts w:ascii="Arial" w:hAnsi="Arial" w:cs="Arial"/>
          <w:sz w:val="24"/>
          <w:szCs w:val="24"/>
        </w:rPr>
        <w:t xml:space="preserve"> </w:t>
      </w:r>
      <w:r w:rsidRPr="00C6492D">
        <w:rPr>
          <w:rFonts w:ascii="Arial" w:hAnsi="Arial" w:cs="Arial"/>
          <w:sz w:val="24"/>
          <w:szCs w:val="24"/>
        </w:rPr>
        <w:t>“exploratory and descriptive or descriptive and explanatory” processes (Yin</w:t>
      </w:r>
      <w:r w:rsidR="003C09A4">
        <w:rPr>
          <w:rFonts w:ascii="Arial" w:hAnsi="Arial" w:cs="Arial"/>
          <w:sz w:val="24"/>
          <w:szCs w:val="24"/>
        </w:rPr>
        <w:t>,</w:t>
      </w:r>
      <w:r w:rsidRPr="00C6492D">
        <w:rPr>
          <w:rFonts w:ascii="Arial" w:hAnsi="Arial" w:cs="Arial"/>
          <w:sz w:val="24"/>
          <w:szCs w:val="24"/>
        </w:rPr>
        <w:t xml:space="preserve"> 1984)</w:t>
      </w:r>
      <w:r w:rsidR="003C09A4">
        <w:rPr>
          <w:rFonts w:ascii="Arial" w:hAnsi="Arial" w:cs="Arial"/>
          <w:sz w:val="24"/>
          <w:szCs w:val="24"/>
        </w:rPr>
        <w:t>.</w:t>
      </w:r>
      <w:r w:rsidR="00E82D1F">
        <w:rPr>
          <w:rFonts w:ascii="Arial" w:hAnsi="Arial" w:cs="Arial"/>
          <w:sz w:val="24"/>
          <w:szCs w:val="24"/>
        </w:rPr>
        <w:t xml:space="preserve"> </w:t>
      </w:r>
      <w:r w:rsidR="00B06CCD" w:rsidRPr="00F55359">
        <w:rPr>
          <w:rFonts w:ascii="Arial" w:hAnsi="Arial" w:cs="Arial"/>
          <w:sz w:val="24"/>
          <w:szCs w:val="24"/>
          <w:rPrChange w:id="1140" w:author="Nokulunga Ndlovu" w:date="2017-05-28T21:54:00Z">
            <w:rPr>
              <w:rFonts w:ascii="Arial" w:hAnsi="Arial" w:cs="Arial"/>
              <w:color w:val="FF0000"/>
              <w:sz w:val="24"/>
              <w:szCs w:val="24"/>
            </w:rPr>
          </w:rPrChange>
        </w:rPr>
        <w:t xml:space="preserve">The following diagram illustrates the four stages of the method used within this study. These sequential stages were necessary as there was an intervention through the lessons and data was collected pre and post this intervention. </w:t>
      </w:r>
    </w:p>
    <w:p w14:paraId="4A6AF7B3" w14:textId="77777777" w:rsidR="001F6B75" w:rsidRPr="00946F0C" w:rsidRDefault="001F6B75" w:rsidP="00946F0C">
      <w:pPr>
        <w:autoSpaceDE w:val="0"/>
        <w:autoSpaceDN w:val="0"/>
        <w:adjustRightInd w:val="0"/>
        <w:jc w:val="both"/>
        <w:rPr>
          <w:rFonts w:ascii="Arial" w:hAnsi="Arial" w:cs="Arial"/>
          <w:color w:val="FF0000"/>
          <w:sz w:val="24"/>
          <w:szCs w:val="24"/>
        </w:rPr>
      </w:pPr>
    </w:p>
    <w:p w14:paraId="0F703954" w14:textId="77777777" w:rsidR="004B09D5" w:rsidRDefault="004B09D5" w:rsidP="00946F0C">
      <w:pPr>
        <w:autoSpaceDE w:val="0"/>
        <w:autoSpaceDN w:val="0"/>
        <w:adjustRightInd w:val="0"/>
        <w:jc w:val="both"/>
        <w:rPr>
          <w:ins w:id="1141" w:author="David Barnett" w:date="2017-05-29T18:48:00Z"/>
          <w:rFonts w:ascii="Arial" w:hAnsi="Arial" w:cs="Arial"/>
          <w:sz w:val="24"/>
          <w:szCs w:val="24"/>
        </w:rPr>
      </w:pPr>
    </w:p>
    <w:p w14:paraId="5F540F53" w14:textId="77777777" w:rsidR="004B09D5" w:rsidRDefault="004B09D5" w:rsidP="00946F0C">
      <w:pPr>
        <w:autoSpaceDE w:val="0"/>
        <w:autoSpaceDN w:val="0"/>
        <w:adjustRightInd w:val="0"/>
        <w:jc w:val="both"/>
        <w:rPr>
          <w:ins w:id="1142" w:author="David Barnett" w:date="2017-05-29T18:48:00Z"/>
          <w:rFonts w:ascii="Arial" w:hAnsi="Arial" w:cs="Arial"/>
          <w:sz w:val="24"/>
          <w:szCs w:val="24"/>
        </w:rPr>
      </w:pPr>
    </w:p>
    <w:p w14:paraId="36DCCBC1" w14:textId="77777777" w:rsidR="004B09D5" w:rsidRDefault="004B09D5" w:rsidP="00946F0C">
      <w:pPr>
        <w:autoSpaceDE w:val="0"/>
        <w:autoSpaceDN w:val="0"/>
        <w:adjustRightInd w:val="0"/>
        <w:jc w:val="both"/>
        <w:rPr>
          <w:ins w:id="1143" w:author="David Barnett" w:date="2017-05-29T18:48:00Z"/>
          <w:rFonts w:ascii="Arial" w:hAnsi="Arial" w:cs="Arial"/>
          <w:sz w:val="24"/>
          <w:szCs w:val="24"/>
        </w:rPr>
      </w:pPr>
    </w:p>
    <w:tbl>
      <w:tblPr>
        <w:tblStyle w:val="TableGrid"/>
        <w:tblW w:w="0" w:type="auto"/>
        <w:tblLook w:val="04A0" w:firstRow="1" w:lastRow="0" w:firstColumn="1" w:lastColumn="0" w:noHBand="0" w:noVBand="1"/>
      </w:tblPr>
      <w:tblGrid>
        <w:gridCol w:w="9288"/>
      </w:tblGrid>
      <w:tr w:rsidR="004B09D5" w14:paraId="64248614" w14:textId="77777777" w:rsidTr="004B09D5">
        <w:trPr>
          <w:ins w:id="1144" w:author="David Barnett" w:date="2017-05-29T18:48:00Z"/>
        </w:trPr>
        <w:tc>
          <w:tcPr>
            <w:tcW w:w="9288" w:type="dxa"/>
          </w:tcPr>
          <w:p w14:paraId="686E223E" w14:textId="0F59BCBF" w:rsidR="004B09D5" w:rsidRDefault="004B09D5" w:rsidP="00946F0C">
            <w:pPr>
              <w:autoSpaceDE w:val="0"/>
              <w:autoSpaceDN w:val="0"/>
              <w:adjustRightInd w:val="0"/>
              <w:jc w:val="both"/>
              <w:rPr>
                <w:ins w:id="1145" w:author="David Barnett" w:date="2017-05-29T18:48:00Z"/>
                <w:rFonts w:ascii="Arial" w:hAnsi="Arial" w:cs="Arial"/>
                <w:sz w:val="24"/>
                <w:szCs w:val="24"/>
              </w:rPr>
            </w:pPr>
            <w:ins w:id="1146" w:author="David Barnett" w:date="2017-05-29T18:48:00Z">
              <w:r w:rsidRPr="002B5741">
                <w:rPr>
                  <w:rFonts w:ascii="Arial" w:hAnsi="Arial" w:cs="Arial"/>
                  <w:noProof/>
                  <w:sz w:val="24"/>
                  <w:szCs w:val="24"/>
                  <w:lang w:val="en-US"/>
                </w:rPr>
                <w:lastRenderedPageBreak/>
                <w:drawing>
                  <wp:inline distT="0" distB="0" distL="0" distR="0" wp14:anchorId="00AAB07A" wp14:editId="2F40D791">
                    <wp:extent cx="5305425" cy="3095625"/>
                    <wp:effectExtent l="0" t="0" r="0" b="9525"/>
                    <wp:docPr id="4" name="Diagram 22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ins>
          </w:p>
        </w:tc>
      </w:tr>
    </w:tbl>
    <w:p w14:paraId="4F817478" w14:textId="77777777" w:rsidR="004B09D5" w:rsidRDefault="004B09D5" w:rsidP="00946F0C">
      <w:pPr>
        <w:autoSpaceDE w:val="0"/>
        <w:autoSpaceDN w:val="0"/>
        <w:adjustRightInd w:val="0"/>
        <w:jc w:val="both"/>
        <w:rPr>
          <w:ins w:id="1147" w:author="David Barnett" w:date="2017-05-29T18:48:00Z"/>
          <w:rFonts w:ascii="Arial" w:hAnsi="Arial" w:cs="Arial"/>
          <w:sz w:val="24"/>
          <w:szCs w:val="24"/>
        </w:rPr>
      </w:pPr>
    </w:p>
    <w:p w14:paraId="04AD732F" w14:textId="014C2878" w:rsidR="001F6B75" w:rsidRPr="00C6492D" w:rsidRDefault="00BA797D" w:rsidP="00946F0C">
      <w:pPr>
        <w:autoSpaceDE w:val="0"/>
        <w:autoSpaceDN w:val="0"/>
        <w:adjustRightInd w:val="0"/>
        <w:jc w:val="both"/>
        <w:rPr>
          <w:rFonts w:ascii="Arial" w:hAnsi="Arial" w:cs="Arial"/>
          <w:sz w:val="24"/>
          <w:szCs w:val="24"/>
        </w:rPr>
      </w:pPr>
      <w:del w:id="1148" w:author="David Barnett" w:date="2017-05-29T18:48:00Z">
        <w:r w:rsidRPr="002B5741" w:rsidDel="004B09D5">
          <w:rPr>
            <w:rFonts w:ascii="Arial" w:hAnsi="Arial" w:cs="Arial"/>
            <w:noProof/>
            <w:sz w:val="24"/>
            <w:szCs w:val="24"/>
            <w:lang w:val="en-US"/>
          </w:rPr>
          <w:drawing>
            <wp:inline distT="0" distB="0" distL="0" distR="0" wp14:anchorId="64CBDBB9" wp14:editId="61B93F4F">
              <wp:extent cx="5305425" cy="3095625"/>
              <wp:effectExtent l="0" t="0" r="0" b="9525"/>
              <wp:docPr id="11" name="Diagram 22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inline>
          </w:drawing>
        </w:r>
      </w:del>
    </w:p>
    <w:p w14:paraId="67D475AB" w14:textId="6CE142D8" w:rsidR="00E33033" w:rsidRPr="003C09A4" w:rsidRDefault="003C09A4" w:rsidP="00946F0C">
      <w:pPr>
        <w:ind w:left="1418" w:hanging="1418"/>
        <w:jc w:val="both"/>
        <w:rPr>
          <w:rFonts w:ascii="Arial" w:hAnsi="Arial" w:cs="Arial"/>
          <w:b/>
          <w:sz w:val="24"/>
          <w:szCs w:val="24"/>
        </w:rPr>
      </w:pPr>
      <w:r w:rsidRPr="00946F0C">
        <w:rPr>
          <w:rFonts w:ascii="Arial" w:hAnsi="Arial" w:cs="Arial"/>
          <w:b/>
          <w:sz w:val="24"/>
          <w:szCs w:val="24"/>
        </w:rPr>
        <w:t>Figure 3.2</w:t>
      </w:r>
      <w:r w:rsidRPr="00946F0C">
        <w:rPr>
          <w:rFonts w:ascii="Arial" w:hAnsi="Arial" w:cs="Arial"/>
          <w:b/>
          <w:sz w:val="24"/>
          <w:szCs w:val="24"/>
        </w:rPr>
        <w:tab/>
      </w:r>
      <w:r w:rsidR="00DC3E30" w:rsidRPr="00946F0C">
        <w:rPr>
          <w:rFonts w:ascii="Arial" w:hAnsi="Arial" w:cs="Arial"/>
          <w:b/>
          <w:sz w:val="24"/>
          <w:szCs w:val="24"/>
        </w:rPr>
        <w:t xml:space="preserve">Diagrammatic representation of the </w:t>
      </w:r>
      <w:r w:rsidR="00085E2A">
        <w:rPr>
          <w:rFonts w:ascii="Arial" w:hAnsi="Arial" w:cs="Arial"/>
          <w:b/>
          <w:sz w:val="24"/>
          <w:szCs w:val="24"/>
        </w:rPr>
        <w:t>s</w:t>
      </w:r>
      <w:r w:rsidR="00DC3E30" w:rsidRPr="00946F0C">
        <w:rPr>
          <w:rFonts w:ascii="Arial" w:hAnsi="Arial" w:cs="Arial"/>
          <w:b/>
          <w:sz w:val="24"/>
          <w:szCs w:val="24"/>
        </w:rPr>
        <w:t>teps in the design process</w:t>
      </w:r>
    </w:p>
    <w:p w14:paraId="7CB9E43F" w14:textId="77777777" w:rsidR="003F6884" w:rsidRPr="00946F0C" w:rsidRDefault="003F6884" w:rsidP="00946F0C">
      <w:pPr>
        <w:jc w:val="both"/>
        <w:rPr>
          <w:rFonts w:ascii="Arial" w:hAnsi="Arial" w:cs="Arial"/>
          <w:b/>
          <w:sz w:val="24"/>
          <w:szCs w:val="24"/>
        </w:rPr>
      </w:pPr>
    </w:p>
    <w:p w14:paraId="4CBA9FB4" w14:textId="0A4ECFC4" w:rsidR="00E33033" w:rsidRPr="00946F0C" w:rsidRDefault="00635981" w:rsidP="00946F0C">
      <w:pPr>
        <w:jc w:val="both"/>
        <w:rPr>
          <w:rFonts w:ascii="Arial" w:hAnsi="Arial" w:cs="Arial"/>
          <w:b/>
          <w:sz w:val="24"/>
          <w:szCs w:val="24"/>
        </w:rPr>
      </w:pPr>
      <w:r w:rsidRPr="00946F0C">
        <w:rPr>
          <w:rFonts w:ascii="Arial" w:hAnsi="Arial" w:cs="Arial"/>
          <w:b/>
          <w:sz w:val="24"/>
          <w:szCs w:val="24"/>
        </w:rPr>
        <w:t>3.2.2</w:t>
      </w:r>
      <w:r w:rsidR="00480378" w:rsidRPr="00946F0C">
        <w:rPr>
          <w:rFonts w:ascii="Arial" w:hAnsi="Arial" w:cs="Arial"/>
          <w:b/>
          <w:sz w:val="24"/>
          <w:szCs w:val="24"/>
        </w:rPr>
        <w:tab/>
      </w:r>
      <w:r w:rsidR="00860131" w:rsidRPr="00946F0C">
        <w:rPr>
          <w:rFonts w:ascii="Arial" w:hAnsi="Arial" w:cs="Arial"/>
          <w:b/>
          <w:sz w:val="24"/>
          <w:szCs w:val="24"/>
        </w:rPr>
        <w:t xml:space="preserve">Influence of </w:t>
      </w:r>
      <w:r w:rsidR="00085E2A" w:rsidRPr="003C09A4">
        <w:rPr>
          <w:rFonts w:ascii="Arial" w:hAnsi="Arial" w:cs="Arial"/>
          <w:b/>
          <w:sz w:val="24"/>
          <w:szCs w:val="24"/>
        </w:rPr>
        <w:t xml:space="preserve">investigator control </w:t>
      </w:r>
    </w:p>
    <w:p w14:paraId="5F20D3B2" w14:textId="6283B964" w:rsidR="00E33033" w:rsidRPr="00C6492D" w:rsidRDefault="00E33033" w:rsidP="00946F0C">
      <w:pPr>
        <w:jc w:val="both"/>
        <w:rPr>
          <w:rFonts w:ascii="Arial" w:hAnsi="Arial" w:cs="Arial"/>
          <w:iCs/>
          <w:sz w:val="24"/>
          <w:szCs w:val="24"/>
        </w:rPr>
      </w:pPr>
      <w:r w:rsidRPr="00C6492D">
        <w:rPr>
          <w:rFonts w:ascii="Arial" w:hAnsi="Arial" w:cs="Arial"/>
          <w:sz w:val="24"/>
          <w:szCs w:val="24"/>
        </w:rPr>
        <w:t xml:space="preserve">Consideration </w:t>
      </w:r>
      <w:r w:rsidR="003C09A4">
        <w:rPr>
          <w:rFonts w:ascii="Arial" w:hAnsi="Arial" w:cs="Arial"/>
          <w:sz w:val="24"/>
          <w:szCs w:val="24"/>
        </w:rPr>
        <w:t>should</w:t>
      </w:r>
      <w:r w:rsidR="003C09A4" w:rsidRPr="00C6492D">
        <w:rPr>
          <w:rFonts w:ascii="Arial" w:hAnsi="Arial" w:cs="Arial"/>
          <w:sz w:val="24"/>
          <w:szCs w:val="24"/>
        </w:rPr>
        <w:t xml:space="preserve"> </w:t>
      </w:r>
      <w:r w:rsidRPr="00C6492D">
        <w:rPr>
          <w:rFonts w:ascii="Arial" w:hAnsi="Arial" w:cs="Arial"/>
          <w:sz w:val="24"/>
          <w:szCs w:val="24"/>
        </w:rPr>
        <w:t xml:space="preserve">now </w:t>
      </w:r>
      <w:ins w:id="1149" w:author="David Barnett" w:date="2017-05-29T18:48:00Z">
        <w:r w:rsidR="004B09D5">
          <w:rPr>
            <w:rFonts w:ascii="Arial" w:hAnsi="Arial" w:cs="Arial"/>
            <w:sz w:val="24"/>
            <w:szCs w:val="24"/>
          </w:rPr>
          <w:t xml:space="preserve">had to </w:t>
        </w:r>
      </w:ins>
      <w:r w:rsidRPr="00C6492D">
        <w:rPr>
          <w:rFonts w:ascii="Arial" w:hAnsi="Arial" w:cs="Arial"/>
          <w:sz w:val="24"/>
          <w:szCs w:val="24"/>
        </w:rPr>
        <w:t>be given to the d</w:t>
      </w:r>
      <w:r w:rsidR="000066E9" w:rsidRPr="00C6492D">
        <w:rPr>
          <w:rFonts w:ascii="Arial" w:hAnsi="Arial" w:cs="Arial"/>
          <w:sz w:val="24"/>
          <w:szCs w:val="24"/>
        </w:rPr>
        <w:t>egree of investigator control.</w:t>
      </w:r>
      <w:r w:rsidR="003C09A4">
        <w:rPr>
          <w:rFonts w:ascii="Arial" w:hAnsi="Arial" w:cs="Arial"/>
          <w:sz w:val="24"/>
          <w:szCs w:val="24"/>
        </w:rPr>
        <w:t xml:space="preserve"> </w:t>
      </w:r>
      <w:r w:rsidRPr="00C6492D">
        <w:rPr>
          <w:rFonts w:ascii="Arial" w:hAnsi="Arial" w:cs="Arial"/>
          <w:sz w:val="24"/>
          <w:szCs w:val="24"/>
        </w:rPr>
        <w:t xml:space="preserve">The investigator in this particular research </w:t>
      </w:r>
      <w:ins w:id="1150" w:author="David Barnett" w:date="2017-05-29T18:49:00Z">
        <w:r w:rsidR="004B09D5">
          <w:rPr>
            <w:rFonts w:ascii="Arial" w:hAnsi="Arial" w:cs="Arial"/>
            <w:sz w:val="24"/>
            <w:szCs w:val="24"/>
          </w:rPr>
          <w:t>was</w:t>
        </w:r>
      </w:ins>
      <w:del w:id="1151" w:author="David Barnett" w:date="2017-05-29T18:49:00Z">
        <w:r w:rsidRPr="00C6492D" w:rsidDel="004B09D5">
          <w:rPr>
            <w:rFonts w:ascii="Arial" w:hAnsi="Arial" w:cs="Arial"/>
            <w:sz w:val="24"/>
            <w:szCs w:val="24"/>
          </w:rPr>
          <w:delText>is</w:delText>
        </w:r>
      </w:del>
      <w:r w:rsidRPr="00C6492D">
        <w:rPr>
          <w:rFonts w:ascii="Arial" w:hAnsi="Arial" w:cs="Arial"/>
          <w:sz w:val="24"/>
          <w:szCs w:val="24"/>
        </w:rPr>
        <w:t xml:space="preserve"> submerged in the process</w:t>
      </w:r>
      <w:r w:rsidR="00AC314C">
        <w:rPr>
          <w:rFonts w:ascii="Arial" w:hAnsi="Arial" w:cs="Arial"/>
          <w:sz w:val="24"/>
          <w:szCs w:val="24"/>
        </w:rPr>
        <w:t>,</w:t>
      </w:r>
      <w:r w:rsidRPr="00C6492D">
        <w:rPr>
          <w:rFonts w:ascii="Arial" w:hAnsi="Arial" w:cs="Arial"/>
          <w:sz w:val="24"/>
          <w:szCs w:val="24"/>
        </w:rPr>
        <w:t xml:space="preserve"> as opposed to the characteristics of experimental research –</w:t>
      </w:r>
      <w:r w:rsidR="00AC314C">
        <w:rPr>
          <w:rFonts w:ascii="Arial" w:hAnsi="Arial" w:cs="Arial"/>
          <w:sz w:val="24"/>
          <w:szCs w:val="24"/>
        </w:rPr>
        <w:t xml:space="preserve"> </w:t>
      </w:r>
      <w:r w:rsidRPr="00C6492D">
        <w:rPr>
          <w:rFonts w:ascii="Arial" w:hAnsi="Arial" w:cs="Arial"/>
          <w:sz w:val="24"/>
          <w:szCs w:val="24"/>
        </w:rPr>
        <w:t xml:space="preserve">outlined by Mc Millan and Schumacher (2010) – </w:t>
      </w:r>
      <w:r w:rsidR="00AC314C">
        <w:rPr>
          <w:rFonts w:ascii="Arial" w:hAnsi="Arial" w:cs="Arial"/>
          <w:sz w:val="24"/>
          <w:szCs w:val="24"/>
        </w:rPr>
        <w:t>who state that</w:t>
      </w:r>
      <w:r w:rsidR="00AC314C" w:rsidRPr="00C6492D">
        <w:rPr>
          <w:rFonts w:ascii="Arial" w:hAnsi="Arial" w:cs="Arial"/>
          <w:sz w:val="24"/>
          <w:szCs w:val="24"/>
        </w:rPr>
        <w:t xml:space="preserve"> </w:t>
      </w:r>
      <w:r w:rsidRPr="00C6492D">
        <w:rPr>
          <w:rFonts w:ascii="Arial" w:hAnsi="Arial" w:cs="Arial"/>
          <w:sz w:val="24"/>
          <w:szCs w:val="24"/>
        </w:rPr>
        <w:t>“researcher</w:t>
      </w:r>
      <w:r w:rsidR="00AC314C">
        <w:rPr>
          <w:rFonts w:ascii="Arial" w:hAnsi="Arial" w:cs="Arial"/>
          <w:sz w:val="24"/>
          <w:szCs w:val="24"/>
        </w:rPr>
        <w:t>-</w:t>
      </w:r>
      <w:r w:rsidRPr="00C6492D">
        <w:rPr>
          <w:rFonts w:ascii="Arial" w:hAnsi="Arial" w:cs="Arial"/>
          <w:sz w:val="24"/>
          <w:szCs w:val="24"/>
        </w:rPr>
        <w:t>controlled interventions are independently and uniformly applied to all subjects</w:t>
      </w:r>
      <w:r w:rsidR="00AC314C">
        <w:rPr>
          <w:rFonts w:ascii="Arial" w:hAnsi="Arial" w:cs="Arial"/>
          <w:sz w:val="24"/>
          <w:szCs w:val="24"/>
        </w:rPr>
        <w:t>.</w:t>
      </w:r>
      <w:r w:rsidRPr="00C6492D">
        <w:rPr>
          <w:rFonts w:ascii="Arial" w:hAnsi="Arial" w:cs="Arial"/>
          <w:sz w:val="24"/>
          <w:szCs w:val="24"/>
        </w:rPr>
        <w:t>” In other words</w:t>
      </w:r>
      <w:r w:rsidR="00AC314C">
        <w:rPr>
          <w:rFonts w:ascii="Arial" w:hAnsi="Arial" w:cs="Arial"/>
          <w:sz w:val="24"/>
          <w:szCs w:val="24"/>
        </w:rPr>
        <w:t>,</w:t>
      </w:r>
      <w:r w:rsidRPr="00C6492D">
        <w:rPr>
          <w:rFonts w:ascii="Arial" w:hAnsi="Arial" w:cs="Arial"/>
          <w:sz w:val="24"/>
          <w:szCs w:val="24"/>
        </w:rPr>
        <w:t xml:space="preserve"> the researcher in this report </w:t>
      </w:r>
      <w:ins w:id="1152" w:author="David Barnett" w:date="2017-05-29T18:49:00Z">
        <w:r w:rsidR="004B09D5">
          <w:rPr>
            <w:rFonts w:ascii="Arial" w:hAnsi="Arial" w:cs="Arial"/>
            <w:sz w:val="24"/>
            <w:szCs w:val="24"/>
          </w:rPr>
          <w:t>was</w:t>
        </w:r>
      </w:ins>
      <w:del w:id="1153" w:author="David Barnett" w:date="2017-05-29T18:49:00Z">
        <w:r w:rsidRPr="00C6492D" w:rsidDel="004B09D5">
          <w:rPr>
            <w:rFonts w:ascii="Arial" w:hAnsi="Arial" w:cs="Arial"/>
            <w:sz w:val="24"/>
            <w:szCs w:val="24"/>
          </w:rPr>
          <w:delText>is</w:delText>
        </w:r>
      </w:del>
      <w:r w:rsidRPr="00C6492D">
        <w:rPr>
          <w:rFonts w:ascii="Arial" w:hAnsi="Arial" w:cs="Arial"/>
          <w:sz w:val="24"/>
          <w:szCs w:val="24"/>
        </w:rPr>
        <w:t xml:space="preserve"> interacting, subtly, with the participants and continually collecting data. </w:t>
      </w:r>
      <w:r w:rsidR="003D6A11" w:rsidRPr="00C6492D">
        <w:rPr>
          <w:rFonts w:ascii="Arial" w:hAnsi="Arial" w:cs="Arial"/>
          <w:sz w:val="24"/>
          <w:szCs w:val="24"/>
        </w:rPr>
        <w:t>This approach</w:t>
      </w:r>
      <w:r w:rsidR="00AC314C">
        <w:rPr>
          <w:rFonts w:ascii="Arial" w:hAnsi="Arial" w:cs="Arial"/>
          <w:sz w:val="24"/>
          <w:szCs w:val="24"/>
        </w:rPr>
        <w:t>,</w:t>
      </w:r>
      <w:r w:rsidRPr="00C6492D">
        <w:rPr>
          <w:rFonts w:ascii="Arial" w:hAnsi="Arial" w:cs="Arial"/>
          <w:sz w:val="24"/>
          <w:szCs w:val="24"/>
        </w:rPr>
        <w:t xml:space="preserve"> according to Yin</w:t>
      </w:r>
      <w:r w:rsidR="00AC314C">
        <w:rPr>
          <w:rFonts w:ascii="Arial" w:hAnsi="Arial" w:cs="Arial"/>
          <w:sz w:val="24"/>
          <w:szCs w:val="24"/>
        </w:rPr>
        <w:t xml:space="preserve">, </w:t>
      </w:r>
      <w:r w:rsidR="003D6A11" w:rsidRPr="00C6492D">
        <w:rPr>
          <w:rFonts w:ascii="Arial" w:hAnsi="Arial" w:cs="Arial"/>
          <w:sz w:val="24"/>
          <w:szCs w:val="24"/>
        </w:rPr>
        <w:t>is one</w:t>
      </w:r>
      <w:r w:rsidRPr="00C6492D">
        <w:rPr>
          <w:rFonts w:ascii="Arial" w:hAnsi="Arial" w:cs="Arial"/>
          <w:sz w:val="24"/>
          <w:szCs w:val="24"/>
        </w:rPr>
        <w:t xml:space="preserve"> of the principles of case studies</w:t>
      </w:r>
      <w:r w:rsidR="00AC314C">
        <w:rPr>
          <w:rFonts w:ascii="Arial" w:hAnsi="Arial" w:cs="Arial"/>
          <w:sz w:val="24"/>
          <w:szCs w:val="24"/>
        </w:rPr>
        <w:t>.</w:t>
      </w:r>
      <w:r w:rsidRPr="00C6492D">
        <w:rPr>
          <w:rFonts w:ascii="Arial" w:hAnsi="Arial" w:cs="Arial"/>
          <w:sz w:val="24"/>
          <w:szCs w:val="24"/>
        </w:rPr>
        <w:t xml:space="preserve"> </w:t>
      </w:r>
      <w:r w:rsidR="00AC314C">
        <w:rPr>
          <w:rFonts w:ascii="Arial" w:hAnsi="Arial" w:cs="Arial"/>
          <w:sz w:val="24"/>
          <w:szCs w:val="24"/>
        </w:rPr>
        <w:br/>
      </w:r>
      <w:r w:rsidRPr="00C6492D">
        <w:rPr>
          <w:rFonts w:ascii="Arial" w:hAnsi="Arial" w:cs="Arial"/>
          <w:sz w:val="24"/>
          <w:szCs w:val="24"/>
        </w:rPr>
        <w:t>Yin</w:t>
      </w:r>
      <w:r w:rsidR="00AC314C">
        <w:rPr>
          <w:rFonts w:ascii="Arial" w:hAnsi="Arial" w:cs="Arial"/>
          <w:sz w:val="24"/>
          <w:szCs w:val="24"/>
        </w:rPr>
        <w:t xml:space="preserve"> </w:t>
      </w:r>
      <w:r w:rsidRPr="00C6492D">
        <w:rPr>
          <w:rFonts w:ascii="Arial" w:hAnsi="Arial" w:cs="Arial"/>
          <w:sz w:val="24"/>
          <w:szCs w:val="24"/>
        </w:rPr>
        <w:t>(2004</w:t>
      </w:r>
      <w:r w:rsidR="00AC314C">
        <w:rPr>
          <w:rFonts w:ascii="Arial" w:hAnsi="Arial" w:cs="Arial"/>
          <w:sz w:val="24"/>
          <w:szCs w:val="24"/>
        </w:rPr>
        <w:t xml:space="preserve">: </w:t>
      </w:r>
      <w:r w:rsidRPr="00C6492D">
        <w:rPr>
          <w:rFonts w:ascii="Arial" w:hAnsi="Arial" w:cs="Arial"/>
          <w:sz w:val="24"/>
          <w:szCs w:val="24"/>
        </w:rPr>
        <w:t>4) states</w:t>
      </w:r>
      <w:r w:rsidR="00AC314C">
        <w:rPr>
          <w:rFonts w:ascii="Arial" w:hAnsi="Arial" w:cs="Arial"/>
          <w:sz w:val="24"/>
          <w:szCs w:val="24"/>
        </w:rPr>
        <w:t xml:space="preserve"> that</w:t>
      </w:r>
      <w:r w:rsidR="003F3CD9">
        <w:rPr>
          <w:rFonts w:ascii="Arial" w:hAnsi="Arial" w:cs="Arial"/>
          <w:sz w:val="24"/>
          <w:szCs w:val="24"/>
        </w:rPr>
        <w:t>,</w:t>
      </w:r>
      <w:r w:rsidRPr="00C6492D">
        <w:rPr>
          <w:rFonts w:ascii="Arial" w:hAnsi="Arial" w:cs="Arial"/>
          <w:sz w:val="24"/>
          <w:szCs w:val="24"/>
        </w:rPr>
        <w:t xml:space="preserve"> “</w:t>
      </w:r>
      <w:r w:rsidRPr="00C6492D">
        <w:rPr>
          <w:rFonts w:ascii="Arial" w:hAnsi="Arial" w:cs="Arial"/>
          <w:iCs/>
          <w:sz w:val="24"/>
          <w:szCs w:val="24"/>
        </w:rPr>
        <w:t>A key demand of the case study method is the investigator’s skill and expertise at pursuing an entire (and sometimes subtle) line of inquiry at the same time as (and not after) data are being collected</w:t>
      </w:r>
      <w:r w:rsidR="00AC314C">
        <w:rPr>
          <w:rFonts w:ascii="Arial" w:hAnsi="Arial" w:cs="Arial"/>
          <w:iCs/>
          <w:sz w:val="24"/>
          <w:szCs w:val="24"/>
        </w:rPr>
        <w:t>.</w:t>
      </w:r>
      <w:r w:rsidRPr="00C6492D">
        <w:rPr>
          <w:rFonts w:ascii="Arial" w:hAnsi="Arial" w:cs="Arial"/>
          <w:iCs/>
          <w:sz w:val="24"/>
          <w:szCs w:val="24"/>
        </w:rPr>
        <w:t>”</w:t>
      </w:r>
    </w:p>
    <w:p w14:paraId="09663C45" w14:textId="77777777" w:rsidR="00635981" w:rsidRPr="00C6492D" w:rsidRDefault="00635981" w:rsidP="00946F0C">
      <w:pPr>
        <w:jc w:val="both"/>
        <w:rPr>
          <w:rFonts w:ascii="Arial" w:hAnsi="Arial" w:cs="Arial"/>
          <w:sz w:val="24"/>
          <w:szCs w:val="24"/>
        </w:rPr>
      </w:pPr>
    </w:p>
    <w:p w14:paraId="3222C60F" w14:textId="7EEECA75" w:rsidR="00E33033" w:rsidRPr="00946F0C" w:rsidRDefault="00635981" w:rsidP="00946F0C">
      <w:pPr>
        <w:jc w:val="both"/>
        <w:rPr>
          <w:rFonts w:ascii="Arial" w:hAnsi="Arial" w:cs="Arial"/>
          <w:b/>
          <w:sz w:val="24"/>
          <w:szCs w:val="24"/>
        </w:rPr>
      </w:pPr>
      <w:r w:rsidRPr="00946F0C">
        <w:rPr>
          <w:rFonts w:ascii="Arial" w:hAnsi="Arial" w:cs="Arial"/>
          <w:b/>
          <w:sz w:val="24"/>
          <w:szCs w:val="24"/>
        </w:rPr>
        <w:t>3.2.3</w:t>
      </w:r>
      <w:r w:rsidR="00480378" w:rsidRPr="00946F0C">
        <w:rPr>
          <w:rFonts w:ascii="Arial" w:hAnsi="Arial" w:cs="Arial"/>
          <w:b/>
          <w:sz w:val="24"/>
          <w:szCs w:val="24"/>
        </w:rPr>
        <w:tab/>
      </w:r>
      <w:r w:rsidR="00860131" w:rsidRPr="00946F0C">
        <w:rPr>
          <w:rFonts w:ascii="Arial" w:hAnsi="Arial" w:cs="Arial"/>
          <w:b/>
          <w:sz w:val="24"/>
          <w:szCs w:val="24"/>
        </w:rPr>
        <w:t xml:space="preserve">Consideration of </w:t>
      </w:r>
      <w:r w:rsidR="00085E2A">
        <w:rPr>
          <w:rFonts w:ascii="Arial" w:hAnsi="Arial" w:cs="Arial"/>
          <w:b/>
          <w:sz w:val="24"/>
          <w:szCs w:val="24"/>
        </w:rPr>
        <w:t>c</w:t>
      </w:r>
      <w:r w:rsidR="00085E2A" w:rsidRPr="00946F0C">
        <w:rPr>
          <w:rFonts w:ascii="Arial" w:hAnsi="Arial" w:cs="Arial"/>
          <w:b/>
          <w:sz w:val="24"/>
          <w:szCs w:val="24"/>
        </w:rPr>
        <w:t xml:space="preserve">ontemporary </w:t>
      </w:r>
      <w:r w:rsidR="000B016B" w:rsidRPr="00946F0C">
        <w:rPr>
          <w:rFonts w:ascii="Arial" w:hAnsi="Arial" w:cs="Arial"/>
          <w:b/>
          <w:sz w:val="24"/>
          <w:szCs w:val="24"/>
        </w:rPr>
        <w:t>events</w:t>
      </w:r>
    </w:p>
    <w:p w14:paraId="7B15009E" w14:textId="77C63674" w:rsidR="00375A9F" w:rsidRDefault="00FE11A1" w:rsidP="00946F0C">
      <w:pPr>
        <w:jc w:val="both"/>
        <w:rPr>
          <w:rFonts w:ascii="Arial" w:hAnsi="Arial" w:cs="Arial"/>
          <w:color w:val="333333"/>
          <w:sz w:val="24"/>
          <w:szCs w:val="24"/>
          <w:shd w:val="clear" w:color="auto" w:fill="FFFFFF"/>
        </w:rPr>
      </w:pPr>
      <w:r w:rsidRPr="00C6492D">
        <w:rPr>
          <w:rFonts w:ascii="Arial" w:hAnsi="Arial" w:cs="Arial"/>
          <w:color w:val="333333"/>
          <w:sz w:val="24"/>
          <w:szCs w:val="24"/>
          <w:shd w:val="clear" w:color="auto" w:fill="FFFFFF"/>
        </w:rPr>
        <w:t>The inventor of the Lotus computer application</w:t>
      </w:r>
      <w:r w:rsidR="002D0FC1" w:rsidRPr="00C6492D">
        <w:rPr>
          <w:rFonts w:ascii="Arial" w:hAnsi="Arial" w:cs="Arial"/>
          <w:color w:val="333333"/>
          <w:sz w:val="24"/>
          <w:szCs w:val="24"/>
          <w:shd w:val="clear" w:color="auto" w:fill="FFFFFF"/>
        </w:rPr>
        <w:t xml:space="preserve"> s</w:t>
      </w:r>
      <w:r w:rsidRPr="00C6492D">
        <w:rPr>
          <w:rFonts w:ascii="Arial" w:hAnsi="Arial" w:cs="Arial"/>
          <w:color w:val="333333"/>
          <w:sz w:val="24"/>
          <w:szCs w:val="24"/>
          <w:shd w:val="clear" w:color="auto" w:fill="FFFFFF"/>
        </w:rPr>
        <w:t xml:space="preserve">tated </w:t>
      </w:r>
      <w:r w:rsidR="00AA3763" w:rsidRPr="00C6492D">
        <w:rPr>
          <w:rFonts w:ascii="Arial" w:hAnsi="Arial" w:cs="Arial"/>
          <w:color w:val="333333"/>
          <w:sz w:val="24"/>
          <w:szCs w:val="24"/>
          <w:shd w:val="clear" w:color="auto" w:fill="FFFFFF"/>
        </w:rPr>
        <w:t>that</w:t>
      </w:r>
      <w:del w:id="1154" w:author="David Barnett" w:date="2017-05-29T18:49:00Z">
        <w:r w:rsidR="00AA3763" w:rsidRPr="00C6492D" w:rsidDel="004B09D5">
          <w:rPr>
            <w:rFonts w:ascii="Arial" w:hAnsi="Arial" w:cs="Arial"/>
            <w:color w:val="333333"/>
            <w:sz w:val="24"/>
            <w:szCs w:val="24"/>
            <w:shd w:val="clear" w:color="auto" w:fill="FFFFFF"/>
          </w:rPr>
          <w:delText>,</w:delText>
        </w:r>
      </w:del>
      <w:r w:rsidR="00AA3763" w:rsidRPr="00C6492D">
        <w:rPr>
          <w:rFonts w:ascii="Arial" w:hAnsi="Arial" w:cs="Arial"/>
          <w:color w:val="333333"/>
          <w:sz w:val="24"/>
          <w:szCs w:val="24"/>
          <w:shd w:val="clear" w:color="auto" w:fill="FFFFFF"/>
        </w:rPr>
        <w:t xml:space="preserve"> “</w:t>
      </w:r>
      <w:r w:rsidRPr="00C6492D">
        <w:rPr>
          <w:rFonts w:ascii="Arial" w:hAnsi="Arial" w:cs="Arial"/>
          <w:color w:val="333333"/>
          <w:sz w:val="24"/>
          <w:szCs w:val="24"/>
          <w:shd w:val="clear" w:color="auto" w:fill="FFFFFF"/>
        </w:rPr>
        <w:t xml:space="preserve">Getting information off the </w:t>
      </w:r>
      <w:r w:rsidR="00085E2A">
        <w:rPr>
          <w:rFonts w:ascii="Arial" w:hAnsi="Arial" w:cs="Arial"/>
          <w:color w:val="333333"/>
          <w:sz w:val="24"/>
          <w:szCs w:val="24"/>
          <w:shd w:val="clear" w:color="auto" w:fill="FFFFFF"/>
        </w:rPr>
        <w:t>Internet</w:t>
      </w:r>
      <w:r w:rsidRPr="00C6492D">
        <w:rPr>
          <w:rFonts w:ascii="Arial" w:hAnsi="Arial" w:cs="Arial"/>
          <w:color w:val="333333"/>
          <w:sz w:val="24"/>
          <w:szCs w:val="24"/>
          <w:shd w:val="clear" w:color="auto" w:fill="FFFFFF"/>
        </w:rPr>
        <w:t xml:space="preserve"> is like taking a drink from a fire hydrant” (Kapor</w:t>
      </w:r>
      <w:r w:rsidR="002D0FC1" w:rsidRPr="00C6492D">
        <w:rPr>
          <w:rFonts w:ascii="Arial" w:hAnsi="Arial" w:cs="Arial"/>
          <w:color w:val="333333"/>
          <w:sz w:val="24"/>
          <w:szCs w:val="24"/>
          <w:shd w:val="clear" w:color="auto" w:fill="FFFFFF"/>
        </w:rPr>
        <w:t>,</w:t>
      </w:r>
      <w:r w:rsidR="00AC314C">
        <w:rPr>
          <w:rFonts w:ascii="Arial" w:hAnsi="Arial" w:cs="Arial"/>
          <w:color w:val="333333"/>
          <w:sz w:val="24"/>
          <w:szCs w:val="24"/>
          <w:shd w:val="clear" w:color="auto" w:fill="FFFFFF"/>
        </w:rPr>
        <w:t xml:space="preserve"> </w:t>
      </w:r>
      <w:r w:rsidR="002D0FC1" w:rsidRPr="00C6492D">
        <w:rPr>
          <w:rFonts w:ascii="Arial" w:hAnsi="Arial" w:cs="Arial"/>
          <w:color w:val="333333"/>
          <w:sz w:val="24"/>
          <w:szCs w:val="24"/>
          <w:shd w:val="clear" w:color="auto" w:fill="FFFFFF"/>
        </w:rPr>
        <w:t>2012)</w:t>
      </w:r>
      <w:r w:rsidR="00AC314C">
        <w:rPr>
          <w:rFonts w:ascii="Arial" w:hAnsi="Arial" w:cs="Arial"/>
          <w:color w:val="333333"/>
          <w:sz w:val="24"/>
          <w:szCs w:val="24"/>
          <w:shd w:val="clear" w:color="auto" w:fill="FFFFFF"/>
        </w:rPr>
        <w:t>.</w:t>
      </w:r>
      <w:r w:rsidR="002D0FC1" w:rsidRPr="00C6492D">
        <w:rPr>
          <w:rFonts w:ascii="Arial" w:hAnsi="Arial" w:cs="Arial"/>
          <w:color w:val="333333"/>
          <w:sz w:val="24"/>
          <w:szCs w:val="24"/>
          <w:shd w:val="clear" w:color="auto" w:fill="FFFFFF"/>
        </w:rPr>
        <w:t xml:space="preserve"> This analogy describes the explosion of knowledge and the difficulty we have in making sense of the mass of information that surrounds us.</w:t>
      </w:r>
    </w:p>
    <w:p w14:paraId="6FC59F10" w14:textId="0A23E6CC" w:rsidR="00FE11A1" w:rsidRPr="00946F0C" w:rsidRDefault="00FE11A1" w:rsidP="00946F0C">
      <w:pPr>
        <w:jc w:val="both"/>
        <w:rPr>
          <w:rFonts w:ascii="Arial" w:hAnsi="Arial" w:cs="Arial"/>
          <w:color w:val="333333"/>
          <w:sz w:val="24"/>
          <w:szCs w:val="24"/>
          <w:shd w:val="clear" w:color="auto" w:fill="FFFFFF"/>
        </w:rPr>
      </w:pPr>
    </w:p>
    <w:p w14:paraId="0B7417C9" w14:textId="37AA2EA3" w:rsidR="00E33033" w:rsidRPr="00C6492D" w:rsidRDefault="002D0FC1" w:rsidP="00946F0C">
      <w:pPr>
        <w:jc w:val="both"/>
        <w:rPr>
          <w:rFonts w:ascii="Arial" w:hAnsi="Arial" w:cs="Arial"/>
          <w:sz w:val="24"/>
          <w:szCs w:val="24"/>
        </w:rPr>
      </w:pPr>
      <w:r w:rsidRPr="00C6492D">
        <w:rPr>
          <w:rFonts w:ascii="Arial" w:hAnsi="Arial" w:cs="Arial"/>
          <w:sz w:val="24"/>
          <w:szCs w:val="24"/>
        </w:rPr>
        <w:lastRenderedPageBreak/>
        <w:t>T</w:t>
      </w:r>
      <w:r w:rsidR="00E33033" w:rsidRPr="00C6492D">
        <w:rPr>
          <w:rFonts w:ascii="Arial" w:hAnsi="Arial" w:cs="Arial"/>
          <w:sz w:val="24"/>
          <w:szCs w:val="24"/>
        </w:rPr>
        <w:t>he</w:t>
      </w:r>
      <w:r w:rsidRPr="00C6492D">
        <w:rPr>
          <w:rFonts w:ascii="Arial" w:hAnsi="Arial" w:cs="Arial"/>
          <w:sz w:val="24"/>
          <w:szCs w:val="24"/>
        </w:rPr>
        <w:t>re is</w:t>
      </w:r>
      <w:r w:rsidR="00AC314C">
        <w:rPr>
          <w:rFonts w:ascii="Arial" w:hAnsi="Arial" w:cs="Arial"/>
          <w:sz w:val="24"/>
          <w:szCs w:val="24"/>
        </w:rPr>
        <w:t xml:space="preserve"> a </w:t>
      </w:r>
      <w:r w:rsidR="00E33033" w:rsidRPr="00C6492D">
        <w:rPr>
          <w:rFonts w:ascii="Arial" w:hAnsi="Arial" w:cs="Arial"/>
          <w:sz w:val="24"/>
          <w:szCs w:val="24"/>
        </w:rPr>
        <w:t>“degree of focus of contemporary events</w:t>
      </w:r>
      <w:r w:rsidR="00AC314C" w:rsidRPr="00C6492D">
        <w:rPr>
          <w:rFonts w:ascii="Arial" w:hAnsi="Arial" w:cs="Arial"/>
          <w:sz w:val="24"/>
          <w:szCs w:val="24"/>
        </w:rPr>
        <w:t>”</w:t>
      </w:r>
      <w:r w:rsidR="00AC314C">
        <w:rPr>
          <w:rFonts w:ascii="Arial" w:hAnsi="Arial" w:cs="Arial"/>
          <w:sz w:val="24"/>
          <w:szCs w:val="24"/>
        </w:rPr>
        <w:t>,</w:t>
      </w:r>
      <w:r w:rsidR="00AC314C" w:rsidRPr="00C6492D">
        <w:rPr>
          <w:rFonts w:ascii="Arial" w:hAnsi="Arial" w:cs="Arial"/>
          <w:sz w:val="24"/>
          <w:szCs w:val="24"/>
        </w:rPr>
        <w:t xml:space="preserve"> </w:t>
      </w:r>
      <w:r w:rsidRPr="00C6492D">
        <w:rPr>
          <w:rFonts w:ascii="Arial" w:hAnsi="Arial" w:cs="Arial"/>
          <w:sz w:val="24"/>
          <w:szCs w:val="24"/>
        </w:rPr>
        <w:t xml:space="preserve">as </w:t>
      </w:r>
      <w:r w:rsidR="00E33033" w:rsidRPr="00C6492D">
        <w:rPr>
          <w:rFonts w:ascii="Arial" w:hAnsi="Arial" w:cs="Arial"/>
          <w:sz w:val="24"/>
          <w:szCs w:val="24"/>
        </w:rPr>
        <w:t xml:space="preserve">the </w:t>
      </w:r>
      <w:r w:rsidR="00085E2A">
        <w:rPr>
          <w:rFonts w:ascii="Arial" w:hAnsi="Arial" w:cs="Arial"/>
          <w:sz w:val="24"/>
          <w:szCs w:val="24"/>
        </w:rPr>
        <w:t>Internet</w:t>
      </w:r>
      <w:r w:rsidR="00E33033" w:rsidRPr="00C6492D">
        <w:rPr>
          <w:rFonts w:ascii="Arial" w:hAnsi="Arial" w:cs="Arial"/>
          <w:sz w:val="24"/>
          <w:szCs w:val="24"/>
        </w:rPr>
        <w:t xml:space="preserve"> is certainly a contemporary phenomenon. But it is not only the investigation of </w:t>
      </w:r>
      <w:r w:rsidR="00085E2A">
        <w:rPr>
          <w:rFonts w:ascii="Arial" w:hAnsi="Arial" w:cs="Arial"/>
          <w:sz w:val="24"/>
          <w:szCs w:val="24"/>
        </w:rPr>
        <w:t>Internet</w:t>
      </w:r>
      <w:r w:rsidR="00E33033" w:rsidRPr="00C6492D">
        <w:rPr>
          <w:rFonts w:ascii="Arial" w:hAnsi="Arial" w:cs="Arial"/>
          <w:sz w:val="24"/>
          <w:szCs w:val="24"/>
        </w:rPr>
        <w:t xml:space="preserve"> material that is included within this </w:t>
      </w:r>
      <w:r w:rsidR="00802A54" w:rsidRPr="00C6492D">
        <w:rPr>
          <w:rFonts w:ascii="Arial" w:hAnsi="Arial" w:cs="Arial"/>
          <w:sz w:val="24"/>
          <w:szCs w:val="24"/>
        </w:rPr>
        <w:t>report. There</w:t>
      </w:r>
      <w:r w:rsidR="00E33033" w:rsidRPr="00C6492D">
        <w:rPr>
          <w:rFonts w:ascii="Arial" w:hAnsi="Arial" w:cs="Arial"/>
          <w:sz w:val="24"/>
          <w:szCs w:val="24"/>
        </w:rPr>
        <w:t xml:space="preserve"> is also a complexity involving the development of </w:t>
      </w:r>
      <w:r w:rsidR="00DA4406">
        <w:rPr>
          <w:rFonts w:ascii="Arial" w:hAnsi="Arial" w:cs="Arial"/>
          <w:sz w:val="24"/>
          <w:szCs w:val="24"/>
        </w:rPr>
        <w:t>Critical Thinking</w:t>
      </w:r>
      <w:r w:rsidR="00E33033" w:rsidRPr="00C6492D">
        <w:rPr>
          <w:rFonts w:ascii="Arial" w:hAnsi="Arial" w:cs="Arial"/>
          <w:sz w:val="24"/>
          <w:szCs w:val="24"/>
        </w:rPr>
        <w:t xml:space="preserve"> skills through the us</w:t>
      </w:r>
      <w:ins w:id="1155" w:author="David Barnett" w:date="2017-05-29T18:50:00Z">
        <w:r w:rsidR="004B09D5">
          <w:rPr>
            <w:rFonts w:ascii="Arial" w:hAnsi="Arial" w:cs="Arial"/>
            <w:sz w:val="24"/>
            <w:szCs w:val="24"/>
          </w:rPr>
          <w:t>e</w:t>
        </w:r>
      </w:ins>
      <w:del w:id="1156" w:author="David Barnett" w:date="2017-05-29T18:50:00Z">
        <w:r w:rsidR="00E33033" w:rsidRPr="00C6492D" w:rsidDel="004B09D5">
          <w:rPr>
            <w:rFonts w:ascii="Arial" w:hAnsi="Arial" w:cs="Arial"/>
            <w:sz w:val="24"/>
            <w:szCs w:val="24"/>
          </w:rPr>
          <w:delText>ing</w:delText>
        </w:r>
      </w:del>
      <w:r w:rsidR="00E33033" w:rsidRPr="00C6492D">
        <w:rPr>
          <w:rFonts w:ascii="Arial" w:hAnsi="Arial" w:cs="Arial"/>
          <w:sz w:val="24"/>
          <w:szCs w:val="24"/>
        </w:rPr>
        <w:t xml:space="preserve"> of a Lea</w:t>
      </w:r>
      <w:r w:rsidR="000066E9" w:rsidRPr="00C6492D">
        <w:rPr>
          <w:rFonts w:ascii="Arial" w:hAnsi="Arial" w:cs="Arial"/>
          <w:sz w:val="24"/>
          <w:szCs w:val="24"/>
        </w:rPr>
        <w:t>r</w:t>
      </w:r>
      <w:r w:rsidR="00E33033" w:rsidRPr="00C6492D">
        <w:rPr>
          <w:rFonts w:ascii="Arial" w:hAnsi="Arial" w:cs="Arial"/>
          <w:sz w:val="24"/>
          <w:szCs w:val="24"/>
        </w:rPr>
        <w:t>ning Management System. Watson and Watson (2007</w:t>
      </w:r>
      <w:r w:rsidR="00AC314C">
        <w:rPr>
          <w:rFonts w:ascii="Arial" w:hAnsi="Arial" w:cs="Arial"/>
          <w:sz w:val="24"/>
          <w:szCs w:val="24"/>
        </w:rPr>
        <w:t xml:space="preserve">: </w:t>
      </w:r>
      <w:r w:rsidR="00E33033" w:rsidRPr="00C6492D">
        <w:rPr>
          <w:rFonts w:ascii="Arial" w:hAnsi="Arial" w:cs="Arial"/>
          <w:sz w:val="24"/>
          <w:szCs w:val="24"/>
        </w:rPr>
        <w:t xml:space="preserve">32) explain how “LMS’s are a powerful technology that have yet to reach their full potential and are important for the Information Age paradigm of education.” Therefore </w:t>
      </w:r>
      <w:r w:rsidR="00AC314C">
        <w:rPr>
          <w:rFonts w:ascii="Arial" w:hAnsi="Arial" w:cs="Arial"/>
          <w:sz w:val="24"/>
          <w:szCs w:val="24"/>
        </w:rPr>
        <w:t xml:space="preserve">it can </w:t>
      </w:r>
      <w:r w:rsidR="00E33033" w:rsidRPr="00C6492D">
        <w:rPr>
          <w:rFonts w:ascii="Arial" w:hAnsi="Arial" w:cs="Arial"/>
          <w:sz w:val="24"/>
          <w:szCs w:val="24"/>
        </w:rPr>
        <w:t xml:space="preserve">once again </w:t>
      </w:r>
      <w:r w:rsidR="00AC314C">
        <w:rPr>
          <w:rFonts w:ascii="Arial" w:hAnsi="Arial" w:cs="Arial"/>
          <w:sz w:val="24"/>
          <w:szCs w:val="24"/>
        </w:rPr>
        <w:t xml:space="preserve">be </w:t>
      </w:r>
      <w:r w:rsidR="00E33033" w:rsidRPr="00C6492D">
        <w:rPr>
          <w:rFonts w:ascii="Arial" w:hAnsi="Arial" w:cs="Arial"/>
          <w:sz w:val="24"/>
          <w:szCs w:val="24"/>
        </w:rPr>
        <w:t>conclude</w:t>
      </w:r>
      <w:r w:rsidR="00AC314C">
        <w:rPr>
          <w:rFonts w:ascii="Arial" w:hAnsi="Arial" w:cs="Arial"/>
          <w:sz w:val="24"/>
          <w:szCs w:val="24"/>
        </w:rPr>
        <w:t>d</w:t>
      </w:r>
      <w:r w:rsidR="00E33033" w:rsidRPr="00C6492D">
        <w:rPr>
          <w:rFonts w:ascii="Arial" w:hAnsi="Arial" w:cs="Arial"/>
          <w:sz w:val="24"/>
          <w:szCs w:val="24"/>
        </w:rPr>
        <w:t xml:space="preserve"> that the areas under the spotlight, within this research report </w:t>
      </w:r>
      <w:ins w:id="1157" w:author="David Barnett" w:date="2017-05-29T18:50:00Z">
        <w:r w:rsidR="004B09D5">
          <w:rPr>
            <w:rFonts w:ascii="Arial" w:hAnsi="Arial" w:cs="Arial"/>
            <w:sz w:val="24"/>
            <w:szCs w:val="24"/>
          </w:rPr>
          <w:t>were</w:t>
        </w:r>
      </w:ins>
      <w:del w:id="1158" w:author="David Barnett" w:date="2017-05-29T18:50:00Z">
        <w:r w:rsidR="00E33033" w:rsidRPr="00C6492D" w:rsidDel="004B09D5">
          <w:rPr>
            <w:rFonts w:ascii="Arial" w:hAnsi="Arial" w:cs="Arial"/>
            <w:sz w:val="24"/>
            <w:szCs w:val="24"/>
          </w:rPr>
          <w:delText>are</w:delText>
        </w:r>
      </w:del>
      <w:r w:rsidR="00E33033" w:rsidRPr="00C6492D">
        <w:rPr>
          <w:rFonts w:ascii="Arial" w:hAnsi="Arial" w:cs="Arial"/>
          <w:sz w:val="24"/>
          <w:szCs w:val="24"/>
        </w:rPr>
        <w:t xml:space="preserve"> indeed contemporary. </w:t>
      </w:r>
    </w:p>
    <w:p w14:paraId="7FC12DF1" w14:textId="77777777" w:rsidR="00E33033" w:rsidRPr="00946F0C" w:rsidRDefault="00E33033" w:rsidP="00946F0C">
      <w:pPr>
        <w:jc w:val="both"/>
        <w:rPr>
          <w:rFonts w:ascii="Arial" w:hAnsi="Arial" w:cs="Arial"/>
          <w:color w:val="FF0000"/>
          <w:sz w:val="24"/>
          <w:szCs w:val="24"/>
        </w:rPr>
      </w:pPr>
    </w:p>
    <w:p w14:paraId="310C7209" w14:textId="51F46DAC" w:rsidR="00E33033" w:rsidRPr="00C6492D" w:rsidRDefault="00E33033" w:rsidP="00946F0C">
      <w:pPr>
        <w:jc w:val="both"/>
        <w:rPr>
          <w:rFonts w:ascii="Arial" w:hAnsi="Arial" w:cs="Arial"/>
          <w:sz w:val="24"/>
          <w:szCs w:val="24"/>
        </w:rPr>
      </w:pPr>
      <w:r w:rsidRPr="00C6492D">
        <w:rPr>
          <w:rFonts w:ascii="Arial" w:hAnsi="Arial" w:cs="Arial"/>
          <w:sz w:val="24"/>
          <w:szCs w:val="24"/>
        </w:rPr>
        <w:t xml:space="preserve">A </w:t>
      </w:r>
      <w:r w:rsidR="00802A54" w:rsidRPr="00C6492D">
        <w:rPr>
          <w:rFonts w:ascii="Arial" w:hAnsi="Arial" w:cs="Arial"/>
          <w:sz w:val="24"/>
          <w:szCs w:val="24"/>
        </w:rPr>
        <w:t>contemporary researcher</w:t>
      </w:r>
      <w:ins w:id="1159" w:author="David Barnett" w:date="2017-05-29T18:50:00Z">
        <w:r w:rsidR="004B09D5">
          <w:rPr>
            <w:rFonts w:ascii="Arial" w:hAnsi="Arial" w:cs="Arial"/>
            <w:sz w:val="24"/>
            <w:szCs w:val="24"/>
          </w:rPr>
          <w:t>,</w:t>
        </w:r>
      </w:ins>
      <w:r w:rsidRPr="00C6492D">
        <w:rPr>
          <w:rFonts w:ascii="Arial" w:hAnsi="Arial" w:cs="Arial"/>
          <w:sz w:val="24"/>
          <w:szCs w:val="24"/>
        </w:rPr>
        <w:t xml:space="preserve"> Wilson (2009</w:t>
      </w:r>
      <w:r w:rsidR="00AC314C">
        <w:rPr>
          <w:rFonts w:ascii="Arial" w:hAnsi="Arial" w:cs="Arial"/>
          <w:sz w:val="24"/>
          <w:szCs w:val="24"/>
        </w:rPr>
        <w:t>: 264</w:t>
      </w:r>
      <w:r w:rsidRPr="00C6492D">
        <w:rPr>
          <w:rFonts w:ascii="Arial" w:hAnsi="Arial" w:cs="Arial"/>
          <w:sz w:val="24"/>
          <w:szCs w:val="24"/>
        </w:rPr>
        <w:t>)</w:t>
      </w:r>
      <w:ins w:id="1160" w:author="David Barnett" w:date="2017-05-29T18:50:00Z">
        <w:r w:rsidR="004B09D5">
          <w:rPr>
            <w:rFonts w:ascii="Arial" w:hAnsi="Arial" w:cs="Arial"/>
            <w:sz w:val="24"/>
            <w:szCs w:val="24"/>
          </w:rPr>
          <w:t>,</w:t>
        </w:r>
      </w:ins>
      <w:r w:rsidRPr="00C6492D">
        <w:rPr>
          <w:rFonts w:ascii="Arial" w:hAnsi="Arial" w:cs="Arial"/>
          <w:sz w:val="24"/>
          <w:szCs w:val="24"/>
        </w:rPr>
        <w:t xml:space="preserve"> states </w:t>
      </w:r>
      <w:r w:rsidR="002663BD" w:rsidRPr="00C6492D">
        <w:rPr>
          <w:rFonts w:ascii="Arial" w:hAnsi="Arial" w:cs="Arial"/>
          <w:sz w:val="24"/>
          <w:szCs w:val="24"/>
        </w:rPr>
        <w:t>that</w:t>
      </w:r>
      <w:r w:rsidR="000D097B">
        <w:rPr>
          <w:rFonts w:ascii="Arial" w:hAnsi="Arial" w:cs="Arial"/>
          <w:sz w:val="24"/>
          <w:szCs w:val="24"/>
        </w:rPr>
        <w:t>,</w:t>
      </w:r>
      <w:r w:rsidRPr="00C6492D">
        <w:rPr>
          <w:rFonts w:ascii="Arial" w:hAnsi="Arial" w:cs="Arial"/>
          <w:sz w:val="24"/>
          <w:szCs w:val="24"/>
        </w:rPr>
        <w:t xml:space="preserve"> “One of the areas in which case studies have been gaining popularity is education and in particular educational evaluation and instructional use in order to develop </w:t>
      </w:r>
      <w:r w:rsidR="00DA4406">
        <w:rPr>
          <w:rFonts w:ascii="Arial" w:hAnsi="Arial" w:cs="Arial"/>
          <w:sz w:val="24"/>
          <w:szCs w:val="24"/>
        </w:rPr>
        <w:t>Critical Thinking</w:t>
      </w:r>
      <w:r w:rsidRPr="00C6492D">
        <w:rPr>
          <w:rFonts w:ascii="Arial" w:hAnsi="Arial" w:cs="Arial"/>
          <w:sz w:val="24"/>
          <w:szCs w:val="24"/>
        </w:rPr>
        <w:t xml:space="preserve"> skills and knowledge</w:t>
      </w:r>
      <w:r w:rsidR="00AC314C">
        <w:rPr>
          <w:rFonts w:ascii="Arial" w:hAnsi="Arial" w:cs="Arial"/>
          <w:sz w:val="24"/>
          <w:szCs w:val="24"/>
        </w:rPr>
        <w:t>.”</w:t>
      </w:r>
      <w:r w:rsidRPr="00C6492D">
        <w:rPr>
          <w:rFonts w:ascii="Arial" w:hAnsi="Arial" w:cs="Arial"/>
          <w:sz w:val="24"/>
          <w:szCs w:val="24"/>
        </w:rPr>
        <w:t xml:space="preserve"> If</w:t>
      </w:r>
      <w:del w:id="1161" w:author="David Barnett" w:date="2017-05-29T18:51:00Z">
        <w:r w:rsidRPr="00C6492D" w:rsidDel="004B09D5">
          <w:rPr>
            <w:rFonts w:ascii="Arial" w:hAnsi="Arial" w:cs="Arial"/>
            <w:sz w:val="24"/>
            <w:szCs w:val="24"/>
          </w:rPr>
          <w:delText xml:space="preserve"> we</w:delText>
        </w:r>
      </w:del>
      <w:r w:rsidRPr="00C6492D">
        <w:rPr>
          <w:rFonts w:ascii="Arial" w:hAnsi="Arial" w:cs="Arial"/>
          <w:sz w:val="24"/>
          <w:szCs w:val="24"/>
        </w:rPr>
        <w:t xml:space="preserve"> accept </w:t>
      </w:r>
      <w:r w:rsidR="00AC314C">
        <w:rPr>
          <w:rFonts w:ascii="Arial" w:hAnsi="Arial" w:cs="Arial"/>
          <w:sz w:val="24"/>
          <w:szCs w:val="24"/>
        </w:rPr>
        <w:t>Wilson’s</w:t>
      </w:r>
      <w:r w:rsidR="00AC314C" w:rsidRPr="00C6492D">
        <w:rPr>
          <w:rFonts w:ascii="Arial" w:hAnsi="Arial" w:cs="Arial"/>
          <w:sz w:val="24"/>
          <w:szCs w:val="24"/>
        </w:rPr>
        <w:t xml:space="preserve"> </w:t>
      </w:r>
      <w:r w:rsidRPr="00C6492D">
        <w:rPr>
          <w:rFonts w:ascii="Arial" w:hAnsi="Arial" w:cs="Arial"/>
          <w:sz w:val="24"/>
          <w:szCs w:val="24"/>
        </w:rPr>
        <w:t xml:space="preserve">viewpoint </w:t>
      </w:r>
      <w:ins w:id="1162" w:author="David Barnett" w:date="2017-05-29T18:51:00Z">
        <w:r w:rsidR="004B09D5">
          <w:rPr>
            <w:rFonts w:ascii="Arial" w:hAnsi="Arial" w:cs="Arial"/>
            <w:sz w:val="24"/>
            <w:szCs w:val="24"/>
          </w:rPr>
          <w:t xml:space="preserve">is accepted </w:t>
        </w:r>
      </w:ins>
      <w:r w:rsidRPr="00C6492D">
        <w:rPr>
          <w:rFonts w:ascii="Arial" w:hAnsi="Arial" w:cs="Arial"/>
          <w:sz w:val="24"/>
          <w:szCs w:val="24"/>
        </w:rPr>
        <w:t xml:space="preserve">then the use of case studies as a method to describe the development of </w:t>
      </w:r>
      <w:r w:rsidR="00DA4406">
        <w:rPr>
          <w:rFonts w:ascii="Arial" w:hAnsi="Arial" w:cs="Arial"/>
          <w:sz w:val="24"/>
          <w:szCs w:val="24"/>
        </w:rPr>
        <w:t>Critical Thinking</w:t>
      </w:r>
      <w:r w:rsidRPr="00C6492D">
        <w:rPr>
          <w:rFonts w:ascii="Arial" w:hAnsi="Arial" w:cs="Arial"/>
          <w:sz w:val="24"/>
          <w:szCs w:val="24"/>
        </w:rPr>
        <w:t xml:space="preserve"> can be viewed as having a contemporary focus. So it is not only the evaluation of </w:t>
      </w:r>
      <w:r w:rsidR="00085E2A">
        <w:rPr>
          <w:rFonts w:ascii="Arial" w:hAnsi="Arial" w:cs="Arial"/>
          <w:sz w:val="24"/>
          <w:szCs w:val="24"/>
        </w:rPr>
        <w:t>Internet</w:t>
      </w:r>
      <w:r w:rsidRPr="00C6492D">
        <w:rPr>
          <w:rFonts w:ascii="Arial" w:hAnsi="Arial" w:cs="Arial"/>
          <w:sz w:val="24"/>
          <w:szCs w:val="24"/>
        </w:rPr>
        <w:t xml:space="preserve"> material that could be considered current but also the development of </w:t>
      </w:r>
      <w:r w:rsidR="00DA4406">
        <w:rPr>
          <w:rFonts w:ascii="Arial" w:hAnsi="Arial" w:cs="Arial"/>
          <w:sz w:val="24"/>
          <w:szCs w:val="24"/>
        </w:rPr>
        <w:t>Critical Thinking</w:t>
      </w:r>
      <w:r w:rsidR="00AC314C">
        <w:rPr>
          <w:rFonts w:ascii="Arial" w:hAnsi="Arial" w:cs="Arial"/>
          <w:sz w:val="24"/>
          <w:szCs w:val="24"/>
        </w:rPr>
        <w:t>.</w:t>
      </w:r>
    </w:p>
    <w:p w14:paraId="257D9899" w14:textId="77777777" w:rsidR="00F37503" w:rsidRPr="00C6492D" w:rsidRDefault="00F37503" w:rsidP="00946F0C">
      <w:pPr>
        <w:autoSpaceDE w:val="0"/>
        <w:autoSpaceDN w:val="0"/>
        <w:adjustRightInd w:val="0"/>
        <w:jc w:val="both"/>
        <w:rPr>
          <w:rFonts w:ascii="Arial" w:hAnsi="Arial" w:cs="Arial"/>
          <w:sz w:val="24"/>
          <w:szCs w:val="24"/>
        </w:rPr>
      </w:pPr>
    </w:p>
    <w:p w14:paraId="5E53E904" w14:textId="7AFE8D81" w:rsidR="00F37503" w:rsidRPr="00946F0C" w:rsidRDefault="000F47AA" w:rsidP="00946F0C">
      <w:pPr>
        <w:autoSpaceDE w:val="0"/>
        <w:autoSpaceDN w:val="0"/>
        <w:adjustRightInd w:val="0"/>
        <w:jc w:val="both"/>
        <w:rPr>
          <w:rFonts w:ascii="Arial" w:hAnsi="Arial" w:cs="Arial"/>
          <w:b/>
          <w:sz w:val="24"/>
          <w:szCs w:val="24"/>
        </w:rPr>
      </w:pPr>
      <w:r w:rsidRPr="00946F0C">
        <w:rPr>
          <w:rFonts w:ascii="Arial" w:hAnsi="Arial" w:cs="Arial"/>
          <w:b/>
          <w:sz w:val="24"/>
          <w:szCs w:val="24"/>
        </w:rPr>
        <w:t>3.3</w:t>
      </w:r>
      <w:r w:rsidR="00E02ACC" w:rsidRPr="00946F0C">
        <w:rPr>
          <w:rFonts w:ascii="Arial" w:hAnsi="Arial" w:cs="Arial"/>
          <w:b/>
          <w:sz w:val="24"/>
          <w:szCs w:val="24"/>
        </w:rPr>
        <w:tab/>
      </w:r>
      <w:r w:rsidR="00D0238D" w:rsidRPr="00946F0C">
        <w:rPr>
          <w:rFonts w:ascii="Arial" w:hAnsi="Arial" w:cs="Arial"/>
          <w:b/>
          <w:sz w:val="24"/>
          <w:szCs w:val="24"/>
        </w:rPr>
        <w:t xml:space="preserve">The </w:t>
      </w:r>
      <w:r w:rsidR="00F32CC7" w:rsidRPr="00946F0C">
        <w:rPr>
          <w:rFonts w:ascii="Arial" w:hAnsi="Arial" w:cs="Arial"/>
          <w:b/>
          <w:sz w:val="24"/>
          <w:szCs w:val="24"/>
        </w:rPr>
        <w:t>Case Study</w:t>
      </w:r>
    </w:p>
    <w:p w14:paraId="58AA96F6" w14:textId="37C9782C" w:rsidR="00F37503" w:rsidRPr="00C6492D" w:rsidRDefault="00F37503" w:rsidP="00946F0C">
      <w:pPr>
        <w:jc w:val="both"/>
        <w:rPr>
          <w:rFonts w:ascii="Arial" w:hAnsi="Arial" w:cs="Arial"/>
          <w:sz w:val="24"/>
          <w:szCs w:val="24"/>
        </w:rPr>
      </w:pPr>
      <w:r w:rsidRPr="00C6492D">
        <w:rPr>
          <w:rFonts w:ascii="Arial" w:hAnsi="Arial" w:cs="Arial"/>
          <w:sz w:val="24"/>
          <w:szCs w:val="24"/>
        </w:rPr>
        <w:t>In his work, the American social scientist, Robert Yin (1984</w:t>
      </w:r>
      <w:r w:rsidR="00AC314C">
        <w:rPr>
          <w:rFonts w:ascii="Arial" w:hAnsi="Arial" w:cs="Arial"/>
          <w:sz w:val="24"/>
          <w:szCs w:val="24"/>
        </w:rPr>
        <w:t>: 23</w:t>
      </w:r>
      <w:r w:rsidRPr="00C6492D">
        <w:rPr>
          <w:rFonts w:ascii="Arial" w:hAnsi="Arial" w:cs="Arial"/>
          <w:sz w:val="24"/>
          <w:szCs w:val="24"/>
        </w:rPr>
        <w:t>)</w:t>
      </w:r>
      <w:ins w:id="1163" w:author="David Barnett" w:date="2017-05-29T18:51:00Z">
        <w:r w:rsidR="00C8623C">
          <w:rPr>
            <w:rFonts w:ascii="Arial" w:hAnsi="Arial" w:cs="Arial"/>
            <w:sz w:val="24"/>
            <w:szCs w:val="24"/>
          </w:rPr>
          <w:t>,</w:t>
        </w:r>
      </w:ins>
      <w:r w:rsidRPr="00C6492D">
        <w:rPr>
          <w:rFonts w:ascii="Arial" w:hAnsi="Arial" w:cs="Arial"/>
          <w:sz w:val="24"/>
          <w:szCs w:val="24"/>
        </w:rPr>
        <w:t xml:space="preserve"> </w:t>
      </w:r>
      <w:r w:rsidR="00C41782">
        <w:rPr>
          <w:rFonts w:ascii="Arial" w:hAnsi="Arial" w:cs="Arial"/>
          <w:sz w:val="24"/>
          <w:szCs w:val="24"/>
        </w:rPr>
        <w:t>makes the following three points concerning case studies. Firstly</w:t>
      </w:r>
      <w:ins w:id="1164" w:author="David Barnett" w:date="2017-05-29T18:51:00Z">
        <w:r w:rsidR="00C8623C">
          <w:rPr>
            <w:rFonts w:ascii="Arial" w:hAnsi="Arial" w:cs="Arial"/>
            <w:sz w:val="24"/>
            <w:szCs w:val="24"/>
          </w:rPr>
          <w:t>,</w:t>
        </w:r>
      </w:ins>
      <w:del w:id="1165" w:author="David Barnett" w:date="2017-05-29T18:51:00Z">
        <w:r w:rsidR="00C41782" w:rsidDel="00C8623C">
          <w:rPr>
            <w:rFonts w:ascii="Arial" w:hAnsi="Arial" w:cs="Arial"/>
            <w:sz w:val="24"/>
            <w:szCs w:val="24"/>
          </w:rPr>
          <w:delText xml:space="preserve"> </w:delText>
        </w:r>
      </w:del>
      <w:r w:rsidRPr="00C6492D">
        <w:rPr>
          <w:rFonts w:ascii="Arial" w:hAnsi="Arial" w:cs="Arial"/>
          <w:sz w:val="24"/>
          <w:szCs w:val="24"/>
        </w:rPr>
        <w:t xml:space="preserve"> a case study is an empirical inquiry that</w:t>
      </w:r>
      <w:r w:rsidR="00C41782">
        <w:rPr>
          <w:rFonts w:ascii="Arial" w:hAnsi="Arial" w:cs="Arial"/>
          <w:sz w:val="24"/>
          <w:szCs w:val="24"/>
        </w:rPr>
        <w:t xml:space="preserve"> i</w:t>
      </w:r>
      <w:r w:rsidRPr="00C6492D">
        <w:rPr>
          <w:rFonts w:ascii="Arial" w:hAnsi="Arial" w:cs="Arial"/>
          <w:sz w:val="24"/>
          <w:szCs w:val="24"/>
        </w:rPr>
        <w:t>nvestigates a contemporary phenomenon within a real-life context</w:t>
      </w:r>
      <w:r w:rsidR="00C41782">
        <w:rPr>
          <w:rFonts w:ascii="Arial" w:hAnsi="Arial" w:cs="Arial"/>
          <w:sz w:val="24"/>
          <w:szCs w:val="24"/>
        </w:rPr>
        <w:t>. Secondly</w:t>
      </w:r>
      <w:ins w:id="1166" w:author="David Barnett" w:date="2017-05-29T18:51:00Z">
        <w:r w:rsidR="00C8623C">
          <w:rPr>
            <w:rFonts w:ascii="Arial" w:hAnsi="Arial" w:cs="Arial"/>
            <w:sz w:val="24"/>
            <w:szCs w:val="24"/>
          </w:rPr>
          <w:t>,</w:t>
        </w:r>
      </w:ins>
      <w:r w:rsidR="00C41782">
        <w:rPr>
          <w:rFonts w:ascii="Arial" w:hAnsi="Arial" w:cs="Arial"/>
          <w:sz w:val="24"/>
          <w:szCs w:val="24"/>
        </w:rPr>
        <w:t xml:space="preserve"> a case study is an inquiry where the </w:t>
      </w:r>
      <w:r w:rsidRPr="00C6492D">
        <w:rPr>
          <w:rFonts w:ascii="Arial" w:hAnsi="Arial" w:cs="Arial"/>
          <w:sz w:val="24"/>
          <w:szCs w:val="24"/>
        </w:rPr>
        <w:t>boundaries between phenomenon and context are not clearly evident</w:t>
      </w:r>
      <w:r w:rsidR="00C41782">
        <w:rPr>
          <w:rFonts w:ascii="Arial" w:hAnsi="Arial" w:cs="Arial"/>
          <w:sz w:val="24"/>
          <w:szCs w:val="24"/>
        </w:rPr>
        <w:t>. Lastly</w:t>
      </w:r>
      <w:ins w:id="1167" w:author="David Barnett" w:date="2017-05-29T18:51:00Z">
        <w:r w:rsidR="00C8623C">
          <w:rPr>
            <w:rFonts w:ascii="Arial" w:hAnsi="Arial" w:cs="Arial"/>
            <w:sz w:val="24"/>
            <w:szCs w:val="24"/>
          </w:rPr>
          <w:t>,</w:t>
        </w:r>
      </w:ins>
      <w:r w:rsidR="00C41782">
        <w:rPr>
          <w:rFonts w:ascii="Arial" w:hAnsi="Arial" w:cs="Arial"/>
          <w:sz w:val="24"/>
          <w:szCs w:val="24"/>
        </w:rPr>
        <w:t xml:space="preserve"> he states that</w:t>
      </w:r>
      <w:r w:rsidR="00E82D1F">
        <w:rPr>
          <w:rFonts w:ascii="Arial" w:hAnsi="Arial" w:cs="Arial"/>
          <w:sz w:val="24"/>
          <w:szCs w:val="24"/>
        </w:rPr>
        <w:t xml:space="preserve"> </w:t>
      </w:r>
      <w:del w:id="1168" w:author="David Barnett" w:date="2017-05-29T20:29:00Z">
        <w:r w:rsidR="00C41782" w:rsidDel="00AB7072">
          <w:rPr>
            <w:rFonts w:ascii="Arial" w:hAnsi="Arial" w:cs="Arial"/>
            <w:sz w:val="24"/>
            <w:szCs w:val="24"/>
          </w:rPr>
          <w:delText xml:space="preserve"> </w:delText>
        </w:r>
      </w:del>
      <w:r w:rsidR="00C41782">
        <w:rPr>
          <w:rFonts w:ascii="Arial" w:hAnsi="Arial" w:cs="Arial"/>
          <w:sz w:val="24"/>
          <w:szCs w:val="24"/>
        </w:rPr>
        <w:t>m</w:t>
      </w:r>
      <w:r w:rsidRPr="00C6492D">
        <w:rPr>
          <w:rFonts w:ascii="Arial" w:hAnsi="Arial" w:cs="Arial"/>
          <w:sz w:val="24"/>
          <w:szCs w:val="24"/>
        </w:rPr>
        <w:t xml:space="preserve">ultiple sources of evidence are </w:t>
      </w:r>
      <w:r w:rsidR="00C41782">
        <w:rPr>
          <w:rFonts w:ascii="Arial" w:hAnsi="Arial" w:cs="Arial"/>
          <w:sz w:val="24"/>
          <w:szCs w:val="24"/>
        </w:rPr>
        <w:t>collected within a case study.</w:t>
      </w:r>
    </w:p>
    <w:p w14:paraId="595A5D20" w14:textId="77777777" w:rsidR="00F37503" w:rsidRPr="00946F0C" w:rsidRDefault="00F37503" w:rsidP="00946F0C">
      <w:pPr>
        <w:autoSpaceDE w:val="0"/>
        <w:autoSpaceDN w:val="0"/>
        <w:adjustRightInd w:val="0"/>
        <w:spacing w:line="240" w:lineRule="auto"/>
        <w:jc w:val="both"/>
        <w:rPr>
          <w:rFonts w:ascii="Arial" w:hAnsi="Arial" w:cs="Arial"/>
          <w:color w:val="FF0000"/>
          <w:sz w:val="24"/>
          <w:szCs w:val="24"/>
        </w:rPr>
      </w:pPr>
    </w:p>
    <w:p w14:paraId="7AB38BAF" w14:textId="674AE3EA" w:rsidR="00F37503" w:rsidRPr="00C6492D" w:rsidRDefault="00F37503" w:rsidP="00946F0C">
      <w:pPr>
        <w:autoSpaceDE w:val="0"/>
        <w:autoSpaceDN w:val="0"/>
        <w:adjustRightInd w:val="0"/>
        <w:jc w:val="both"/>
        <w:rPr>
          <w:rFonts w:ascii="Arial" w:hAnsi="Arial" w:cs="Arial"/>
          <w:sz w:val="24"/>
          <w:szCs w:val="24"/>
        </w:rPr>
      </w:pPr>
      <w:r w:rsidRPr="00C6492D">
        <w:rPr>
          <w:rFonts w:ascii="Arial" w:hAnsi="Arial" w:cs="Arial"/>
          <w:sz w:val="24"/>
          <w:szCs w:val="24"/>
        </w:rPr>
        <w:t>Yin is certainly not the only “methodologist” who has a definition of case studies but</w:t>
      </w:r>
      <w:r w:rsidR="0093018B">
        <w:rPr>
          <w:rFonts w:ascii="Arial" w:hAnsi="Arial" w:cs="Arial"/>
          <w:sz w:val="24"/>
          <w:szCs w:val="24"/>
        </w:rPr>
        <w:t>,</w:t>
      </w:r>
      <w:r w:rsidRPr="00C6492D">
        <w:rPr>
          <w:rFonts w:ascii="Arial" w:hAnsi="Arial" w:cs="Arial"/>
          <w:sz w:val="24"/>
          <w:szCs w:val="24"/>
        </w:rPr>
        <w:t xml:space="preserve"> if his ideas are accepted as a starting point for the justification for a case study research design</w:t>
      </w:r>
      <w:r w:rsidR="0093018B">
        <w:rPr>
          <w:rFonts w:ascii="Arial" w:hAnsi="Arial" w:cs="Arial"/>
          <w:sz w:val="24"/>
          <w:szCs w:val="24"/>
        </w:rPr>
        <w:t>,</w:t>
      </w:r>
      <w:r w:rsidRPr="00C6492D">
        <w:rPr>
          <w:rFonts w:ascii="Arial" w:hAnsi="Arial" w:cs="Arial"/>
          <w:sz w:val="24"/>
          <w:szCs w:val="24"/>
        </w:rPr>
        <w:t xml:space="preserve"> then it can be argued that </w:t>
      </w:r>
      <w:r w:rsidR="00FA15E7" w:rsidRPr="00C6492D">
        <w:rPr>
          <w:rFonts w:ascii="Arial" w:hAnsi="Arial" w:cs="Arial"/>
          <w:sz w:val="24"/>
          <w:szCs w:val="24"/>
        </w:rPr>
        <w:t>the</w:t>
      </w:r>
      <w:r w:rsidR="0093018B">
        <w:rPr>
          <w:rFonts w:ascii="Arial" w:hAnsi="Arial" w:cs="Arial"/>
          <w:sz w:val="24"/>
          <w:szCs w:val="24"/>
        </w:rPr>
        <w:t xml:space="preserve"> </w:t>
      </w:r>
      <w:r w:rsidR="00FA15E7" w:rsidRPr="00C6492D">
        <w:rPr>
          <w:rFonts w:ascii="Arial" w:hAnsi="Arial" w:cs="Arial"/>
          <w:sz w:val="24"/>
          <w:szCs w:val="24"/>
        </w:rPr>
        <w:t xml:space="preserve">criteria of an empirical </w:t>
      </w:r>
      <w:r w:rsidR="003D6A11" w:rsidRPr="00C6492D">
        <w:rPr>
          <w:rFonts w:ascii="Arial" w:hAnsi="Arial" w:cs="Arial"/>
          <w:sz w:val="24"/>
          <w:szCs w:val="24"/>
        </w:rPr>
        <w:t>enquiry,</w:t>
      </w:r>
      <w:r w:rsidR="00FA15E7" w:rsidRPr="00C6492D">
        <w:rPr>
          <w:rFonts w:ascii="Arial" w:hAnsi="Arial" w:cs="Arial"/>
          <w:sz w:val="24"/>
          <w:szCs w:val="24"/>
        </w:rPr>
        <w:t xml:space="preserve"> as outlined above,</w:t>
      </w:r>
      <w:r w:rsidRPr="00C6492D">
        <w:rPr>
          <w:rFonts w:ascii="Arial" w:hAnsi="Arial" w:cs="Arial"/>
          <w:sz w:val="24"/>
          <w:szCs w:val="24"/>
        </w:rPr>
        <w:t xml:space="preserve"> seem to gel with </w:t>
      </w:r>
      <w:r w:rsidR="00FA15E7" w:rsidRPr="00C6492D">
        <w:rPr>
          <w:rFonts w:ascii="Arial" w:hAnsi="Arial" w:cs="Arial"/>
          <w:sz w:val="24"/>
          <w:szCs w:val="24"/>
        </w:rPr>
        <w:t xml:space="preserve">this study of </w:t>
      </w:r>
      <w:r w:rsidR="00DA4406">
        <w:rPr>
          <w:rFonts w:ascii="Arial" w:hAnsi="Arial" w:cs="Arial"/>
          <w:sz w:val="24"/>
          <w:szCs w:val="24"/>
        </w:rPr>
        <w:t>Critical Thinking</w:t>
      </w:r>
      <w:r w:rsidR="00FA15E7" w:rsidRPr="00C6492D">
        <w:rPr>
          <w:rFonts w:ascii="Arial" w:hAnsi="Arial" w:cs="Arial"/>
          <w:sz w:val="24"/>
          <w:szCs w:val="24"/>
        </w:rPr>
        <w:t>.</w:t>
      </w:r>
    </w:p>
    <w:p w14:paraId="5502AA77" w14:textId="77777777" w:rsidR="00F37503" w:rsidRPr="00C6492D" w:rsidRDefault="00F37503" w:rsidP="00946F0C">
      <w:pPr>
        <w:autoSpaceDE w:val="0"/>
        <w:autoSpaceDN w:val="0"/>
        <w:adjustRightInd w:val="0"/>
        <w:jc w:val="both"/>
        <w:rPr>
          <w:rFonts w:ascii="Arial" w:hAnsi="Arial" w:cs="Arial"/>
          <w:sz w:val="24"/>
          <w:szCs w:val="24"/>
        </w:rPr>
      </w:pPr>
    </w:p>
    <w:p w14:paraId="625274AA" w14:textId="32F8D824" w:rsidR="00F37503" w:rsidRPr="00C6492D" w:rsidRDefault="00F37503" w:rsidP="00946F0C">
      <w:pPr>
        <w:autoSpaceDE w:val="0"/>
        <w:autoSpaceDN w:val="0"/>
        <w:adjustRightInd w:val="0"/>
        <w:jc w:val="both"/>
        <w:rPr>
          <w:rFonts w:ascii="Arial" w:hAnsi="Arial" w:cs="Arial"/>
          <w:sz w:val="24"/>
          <w:szCs w:val="24"/>
        </w:rPr>
      </w:pPr>
      <w:r w:rsidRPr="00C6492D">
        <w:rPr>
          <w:rFonts w:ascii="Arial" w:hAnsi="Arial" w:cs="Arial"/>
          <w:sz w:val="24"/>
          <w:szCs w:val="24"/>
        </w:rPr>
        <w:t>Firstly</w:t>
      </w:r>
      <w:r w:rsidR="0093018B">
        <w:rPr>
          <w:rFonts w:ascii="Arial" w:hAnsi="Arial" w:cs="Arial"/>
          <w:sz w:val="24"/>
          <w:szCs w:val="24"/>
        </w:rPr>
        <w:t>,</w:t>
      </w:r>
      <w:r w:rsidRPr="00C6492D">
        <w:rPr>
          <w:rFonts w:ascii="Arial" w:hAnsi="Arial" w:cs="Arial"/>
          <w:sz w:val="24"/>
          <w:szCs w:val="24"/>
        </w:rPr>
        <w:t xml:space="preserve"> the investigation </w:t>
      </w:r>
      <w:ins w:id="1169" w:author="David Barnett" w:date="2017-05-29T18:52:00Z">
        <w:r w:rsidR="00C8623C">
          <w:rPr>
            <w:rFonts w:ascii="Arial" w:hAnsi="Arial" w:cs="Arial"/>
            <w:sz w:val="24"/>
            <w:szCs w:val="24"/>
          </w:rPr>
          <w:t xml:space="preserve">was </w:t>
        </w:r>
      </w:ins>
      <w:del w:id="1170" w:author="David Barnett" w:date="2017-05-29T18:52:00Z">
        <w:r w:rsidRPr="00C6492D" w:rsidDel="00C8623C">
          <w:rPr>
            <w:rFonts w:ascii="Arial" w:hAnsi="Arial" w:cs="Arial"/>
            <w:sz w:val="24"/>
            <w:szCs w:val="24"/>
          </w:rPr>
          <w:delText>that is</w:delText>
        </w:r>
      </w:del>
      <w:r w:rsidRPr="00C6492D">
        <w:rPr>
          <w:rFonts w:ascii="Arial" w:hAnsi="Arial" w:cs="Arial"/>
          <w:sz w:val="24"/>
          <w:szCs w:val="24"/>
        </w:rPr>
        <w:t xml:space="preserve"> being undertaken </w:t>
      </w:r>
      <w:ins w:id="1171" w:author="David Barnett" w:date="2017-05-29T18:52:00Z">
        <w:r w:rsidR="00C8623C">
          <w:rPr>
            <w:rFonts w:ascii="Arial" w:hAnsi="Arial" w:cs="Arial"/>
            <w:sz w:val="24"/>
            <w:szCs w:val="24"/>
          </w:rPr>
          <w:t>was</w:t>
        </w:r>
      </w:ins>
      <w:del w:id="1172" w:author="David Barnett" w:date="2017-05-29T18:52:00Z">
        <w:r w:rsidRPr="00C6492D" w:rsidDel="00C8623C">
          <w:rPr>
            <w:rFonts w:ascii="Arial" w:hAnsi="Arial" w:cs="Arial"/>
            <w:sz w:val="24"/>
            <w:szCs w:val="24"/>
          </w:rPr>
          <w:delText>is</w:delText>
        </w:r>
      </w:del>
      <w:r w:rsidRPr="00C6492D">
        <w:rPr>
          <w:rFonts w:ascii="Arial" w:hAnsi="Arial" w:cs="Arial"/>
          <w:sz w:val="24"/>
          <w:szCs w:val="24"/>
        </w:rPr>
        <w:t xml:space="preserve"> certainly contemporary as it concern</w:t>
      </w:r>
      <w:ins w:id="1173" w:author="David Barnett" w:date="2017-05-29T18:52:00Z">
        <w:r w:rsidR="00C8623C">
          <w:rPr>
            <w:rFonts w:ascii="Arial" w:hAnsi="Arial" w:cs="Arial"/>
            <w:sz w:val="24"/>
            <w:szCs w:val="24"/>
          </w:rPr>
          <w:t>ed</w:t>
        </w:r>
      </w:ins>
      <w:del w:id="1174" w:author="David Barnett" w:date="2017-05-29T18:52:00Z">
        <w:r w:rsidRPr="00C6492D" w:rsidDel="00C8623C">
          <w:rPr>
            <w:rFonts w:ascii="Arial" w:hAnsi="Arial" w:cs="Arial"/>
            <w:sz w:val="24"/>
            <w:szCs w:val="24"/>
          </w:rPr>
          <w:delText>s</w:delText>
        </w:r>
      </w:del>
      <w:r w:rsidRPr="00C6492D">
        <w:rPr>
          <w:rFonts w:ascii="Arial" w:hAnsi="Arial" w:cs="Arial"/>
          <w:sz w:val="24"/>
          <w:szCs w:val="24"/>
        </w:rPr>
        <w:t xml:space="preserve"> the application of </w:t>
      </w:r>
      <w:r w:rsidR="00DA4406">
        <w:rPr>
          <w:rFonts w:ascii="Arial" w:hAnsi="Arial" w:cs="Arial"/>
          <w:sz w:val="24"/>
          <w:szCs w:val="24"/>
        </w:rPr>
        <w:t>Critical Thinking</w:t>
      </w:r>
      <w:r w:rsidRPr="00C6492D">
        <w:rPr>
          <w:rFonts w:ascii="Arial" w:hAnsi="Arial" w:cs="Arial"/>
          <w:sz w:val="24"/>
          <w:szCs w:val="24"/>
        </w:rPr>
        <w:t xml:space="preserve"> to </w:t>
      </w:r>
      <w:r w:rsidR="00085E2A">
        <w:rPr>
          <w:rFonts w:ascii="Arial" w:hAnsi="Arial" w:cs="Arial"/>
          <w:sz w:val="24"/>
          <w:szCs w:val="24"/>
        </w:rPr>
        <w:t>Internet</w:t>
      </w:r>
      <w:r w:rsidRPr="00C6492D">
        <w:rPr>
          <w:rFonts w:ascii="Arial" w:hAnsi="Arial" w:cs="Arial"/>
          <w:sz w:val="24"/>
          <w:szCs w:val="24"/>
        </w:rPr>
        <w:t xml:space="preserve"> materials. The </w:t>
      </w:r>
      <w:r w:rsidR="00085E2A">
        <w:rPr>
          <w:rFonts w:ascii="Arial" w:hAnsi="Arial" w:cs="Arial"/>
          <w:sz w:val="24"/>
          <w:szCs w:val="24"/>
        </w:rPr>
        <w:t>Internet</w:t>
      </w:r>
      <w:r w:rsidRPr="00C6492D">
        <w:rPr>
          <w:rFonts w:ascii="Arial" w:hAnsi="Arial" w:cs="Arial"/>
          <w:sz w:val="24"/>
          <w:szCs w:val="24"/>
        </w:rPr>
        <w:t xml:space="preserve"> is certainly a contemporary phenomenon and the fact that this study </w:t>
      </w:r>
      <w:ins w:id="1175" w:author="David Barnett" w:date="2017-05-29T18:52:00Z">
        <w:r w:rsidR="00C8623C">
          <w:rPr>
            <w:rFonts w:ascii="Arial" w:hAnsi="Arial" w:cs="Arial"/>
            <w:sz w:val="24"/>
            <w:szCs w:val="24"/>
          </w:rPr>
          <w:t>was</w:t>
        </w:r>
      </w:ins>
      <w:del w:id="1176" w:author="David Barnett" w:date="2017-05-29T18:52:00Z">
        <w:r w:rsidRPr="00C6492D" w:rsidDel="00C8623C">
          <w:rPr>
            <w:rFonts w:ascii="Arial" w:hAnsi="Arial" w:cs="Arial"/>
            <w:sz w:val="24"/>
            <w:szCs w:val="24"/>
          </w:rPr>
          <w:delText>is</w:delText>
        </w:r>
      </w:del>
      <w:r w:rsidRPr="00C6492D">
        <w:rPr>
          <w:rFonts w:ascii="Arial" w:hAnsi="Arial" w:cs="Arial"/>
          <w:sz w:val="24"/>
          <w:szCs w:val="24"/>
        </w:rPr>
        <w:t xml:space="preserve"> conducted in </w:t>
      </w:r>
      <w:r w:rsidRPr="00C6492D">
        <w:rPr>
          <w:rFonts w:ascii="Arial" w:hAnsi="Arial" w:cs="Arial"/>
          <w:sz w:val="24"/>
          <w:szCs w:val="24"/>
        </w:rPr>
        <w:lastRenderedPageBreak/>
        <w:t>a classroom situation during a timetabled lesson and is related to a year 11 subject area g</w:t>
      </w:r>
      <w:ins w:id="1177" w:author="David Barnett" w:date="2017-05-29T18:53:00Z">
        <w:r w:rsidR="00C8623C">
          <w:rPr>
            <w:rFonts w:ascii="Arial" w:hAnsi="Arial" w:cs="Arial"/>
            <w:sz w:val="24"/>
            <w:szCs w:val="24"/>
          </w:rPr>
          <w:t>ave</w:t>
        </w:r>
      </w:ins>
      <w:del w:id="1178" w:author="David Barnett" w:date="2017-05-29T18:53:00Z">
        <w:r w:rsidRPr="00C6492D" w:rsidDel="00C8623C">
          <w:rPr>
            <w:rFonts w:ascii="Arial" w:hAnsi="Arial" w:cs="Arial"/>
            <w:sz w:val="24"/>
            <w:szCs w:val="24"/>
          </w:rPr>
          <w:delText>ives</w:delText>
        </w:r>
      </w:del>
      <w:r w:rsidRPr="00C6492D">
        <w:rPr>
          <w:rFonts w:ascii="Arial" w:hAnsi="Arial" w:cs="Arial"/>
          <w:sz w:val="24"/>
          <w:szCs w:val="24"/>
        </w:rPr>
        <w:t xml:space="preserve"> it a real-life context</w:t>
      </w:r>
      <w:r w:rsidR="0093018B">
        <w:rPr>
          <w:rFonts w:ascii="Arial" w:hAnsi="Arial" w:cs="Arial"/>
          <w:sz w:val="24"/>
          <w:szCs w:val="24"/>
        </w:rPr>
        <w:t>.</w:t>
      </w:r>
    </w:p>
    <w:p w14:paraId="10528B02" w14:textId="77777777" w:rsidR="00F37503" w:rsidRPr="00C6492D" w:rsidRDefault="00F37503" w:rsidP="00946F0C">
      <w:pPr>
        <w:autoSpaceDE w:val="0"/>
        <w:autoSpaceDN w:val="0"/>
        <w:adjustRightInd w:val="0"/>
        <w:jc w:val="both"/>
        <w:rPr>
          <w:rFonts w:ascii="Arial" w:hAnsi="Arial" w:cs="Arial"/>
          <w:sz w:val="24"/>
          <w:szCs w:val="24"/>
        </w:rPr>
      </w:pPr>
    </w:p>
    <w:p w14:paraId="49AB78C2" w14:textId="71C711EF" w:rsidR="00F37503" w:rsidRPr="00C6492D" w:rsidRDefault="00F37503" w:rsidP="00946F0C">
      <w:pPr>
        <w:autoSpaceDE w:val="0"/>
        <w:autoSpaceDN w:val="0"/>
        <w:adjustRightInd w:val="0"/>
        <w:jc w:val="both"/>
        <w:rPr>
          <w:rFonts w:ascii="Arial" w:hAnsi="Arial" w:cs="Arial"/>
          <w:sz w:val="24"/>
          <w:szCs w:val="24"/>
        </w:rPr>
      </w:pPr>
      <w:r w:rsidRPr="00C6492D">
        <w:rPr>
          <w:rFonts w:ascii="Arial" w:hAnsi="Arial" w:cs="Arial"/>
          <w:sz w:val="24"/>
          <w:szCs w:val="24"/>
        </w:rPr>
        <w:t>Secondly</w:t>
      </w:r>
      <w:r w:rsidR="0093018B">
        <w:rPr>
          <w:rFonts w:ascii="Arial" w:hAnsi="Arial" w:cs="Arial"/>
          <w:sz w:val="24"/>
          <w:szCs w:val="24"/>
        </w:rPr>
        <w:t>,</w:t>
      </w:r>
      <w:r w:rsidRPr="00C6492D">
        <w:rPr>
          <w:rFonts w:ascii="Arial" w:hAnsi="Arial" w:cs="Arial"/>
          <w:sz w:val="24"/>
          <w:szCs w:val="24"/>
        </w:rPr>
        <w:t xml:space="preserve"> the question that is being investigated </w:t>
      </w:r>
      <w:ins w:id="1179" w:author="David Barnett" w:date="2017-05-29T18:53:00Z">
        <w:r w:rsidR="00C8623C">
          <w:rPr>
            <w:rFonts w:ascii="Arial" w:hAnsi="Arial" w:cs="Arial"/>
            <w:sz w:val="24"/>
            <w:szCs w:val="24"/>
          </w:rPr>
          <w:t>was</w:t>
        </w:r>
      </w:ins>
      <w:del w:id="1180" w:author="David Barnett" w:date="2017-05-29T18:53:00Z">
        <w:r w:rsidRPr="00C6492D" w:rsidDel="00C8623C">
          <w:rPr>
            <w:rFonts w:ascii="Arial" w:hAnsi="Arial" w:cs="Arial"/>
            <w:sz w:val="24"/>
            <w:szCs w:val="24"/>
          </w:rPr>
          <w:delText>is</w:delText>
        </w:r>
      </w:del>
      <w:r w:rsidRPr="00C6492D">
        <w:rPr>
          <w:rFonts w:ascii="Arial" w:hAnsi="Arial" w:cs="Arial"/>
          <w:sz w:val="24"/>
          <w:szCs w:val="24"/>
        </w:rPr>
        <w:t xml:space="preserve"> immersed within the milieu of education. In other words it </w:t>
      </w:r>
      <w:ins w:id="1181" w:author="David Barnett" w:date="2017-05-29T18:53:00Z">
        <w:r w:rsidR="00C8623C">
          <w:rPr>
            <w:rFonts w:ascii="Arial" w:hAnsi="Arial" w:cs="Arial"/>
            <w:sz w:val="24"/>
            <w:szCs w:val="24"/>
          </w:rPr>
          <w:t>was</w:t>
        </w:r>
      </w:ins>
      <w:del w:id="1182" w:author="David Barnett" w:date="2017-05-29T18:53:00Z">
        <w:r w:rsidRPr="00C6492D" w:rsidDel="00C8623C">
          <w:rPr>
            <w:rFonts w:ascii="Arial" w:hAnsi="Arial" w:cs="Arial"/>
            <w:sz w:val="24"/>
            <w:szCs w:val="24"/>
          </w:rPr>
          <w:delText>is</w:delText>
        </w:r>
      </w:del>
      <w:r w:rsidRPr="00C6492D">
        <w:rPr>
          <w:rFonts w:ascii="Arial" w:hAnsi="Arial" w:cs="Arial"/>
          <w:sz w:val="24"/>
          <w:szCs w:val="24"/>
        </w:rPr>
        <w:t xml:space="preserve"> not possible to separate the area of research from the context. It </w:t>
      </w:r>
      <w:ins w:id="1183" w:author="David Barnett" w:date="2017-05-29T18:53:00Z">
        <w:r w:rsidR="00C8623C">
          <w:rPr>
            <w:rFonts w:ascii="Arial" w:hAnsi="Arial" w:cs="Arial"/>
            <w:sz w:val="24"/>
            <w:szCs w:val="24"/>
          </w:rPr>
          <w:t>was</w:t>
        </w:r>
      </w:ins>
      <w:del w:id="1184" w:author="David Barnett" w:date="2017-05-29T18:53:00Z">
        <w:r w:rsidRPr="00C6492D" w:rsidDel="00C8623C">
          <w:rPr>
            <w:rFonts w:ascii="Arial" w:hAnsi="Arial" w:cs="Arial"/>
            <w:sz w:val="24"/>
            <w:szCs w:val="24"/>
          </w:rPr>
          <w:delText>is</w:delText>
        </w:r>
      </w:del>
      <w:r w:rsidRPr="00C6492D">
        <w:rPr>
          <w:rFonts w:ascii="Arial" w:hAnsi="Arial" w:cs="Arial"/>
          <w:sz w:val="24"/>
          <w:szCs w:val="24"/>
        </w:rPr>
        <w:t xml:space="preserve"> not research that is carried out within a scientific environment </w:t>
      </w:r>
      <w:r w:rsidR="0093018B">
        <w:rPr>
          <w:rFonts w:ascii="Arial" w:hAnsi="Arial" w:cs="Arial"/>
          <w:sz w:val="24"/>
          <w:szCs w:val="24"/>
        </w:rPr>
        <w:t>in which</w:t>
      </w:r>
      <w:r w:rsidR="0093018B" w:rsidRPr="00C6492D">
        <w:rPr>
          <w:rFonts w:ascii="Arial" w:hAnsi="Arial" w:cs="Arial"/>
          <w:sz w:val="24"/>
          <w:szCs w:val="24"/>
        </w:rPr>
        <w:t xml:space="preserve"> </w:t>
      </w:r>
      <w:r w:rsidRPr="00C6492D">
        <w:rPr>
          <w:rFonts w:ascii="Arial" w:hAnsi="Arial" w:cs="Arial"/>
          <w:sz w:val="24"/>
          <w:szCs w:val="24"/>
        </w:rPr>
        <w:t>the subjects are separated into predetermined and demarcated categories.</w:t>
      </w:r>
    </w:p>
    <w:p w14:paraId="52448AAF" w14:textId="77777777" w:rsidR="00F37503" w:rsidRPr="00C6492D" w:rsidRDefault="00F37503" w:rsidP="00946F0C">
      <w:pPr>
        <w:autoSpaceDE w:val="0"/>
        <w:autoSpaceDN w:val="0"/>
        <w:adjustRightInd w:val="0"/>
        <w:jc w:val="both"/>
        <w:rPr>
          <w:rFonts w:ascii="Arial" w:hAnsi="Arial" w:cs="Arial"/>
          <w:sz w:val="24"/>
          <w:szCs w:val="24"/>
        </w:rPr>
      </w:pPr>
    </w:p>
    <w:p w14:paraId="2A893E1B" w14:textId="04939CDE" w:rsidR="00F37503" w:rsidRPr="00C6492D" w:rsidRDefault="00F37503" w:rsidP="00946F0C">
      <w:pPr>
        <w:autoSpaceDE w:val="0"/>
        <w:autoSpaceDN w:val="0"/>
        <w:adjustRightInd w:val="0"/>
        <w:jc w:val="both"/>
        <w:rPr>
          <w:rFonts w:ascii="Arial" w:hAnsi="Arial" w:cs="Arial"/>
          <w:sz w:val="24"/>
          <w:szCs w:val="24"/>
        </w:rPr>
      </w:pPr>
      <w:r w:rsidRPr="00C6492D">
        <w:rPr>
          <w:rFonts w:ascii="Arial" w:hAnsi="Arial" w:cs="Arial"/>
          <w:sz w:val="24"/>
          <w:szCs w:val="24"/>
        </w:rPr>
        <w:t>Lastly</w:t>
      </w:r>
      <w:r w:rsidR="0093018B">
        <w:rPr>
          <w:rFonts w:ascii="Arial" w:hAnsi="Arial" w:cs="Arial"/>
          <w:sz w:val="24"/>
          <w:szCs w:val="24"/>
        </w:rPr>
        <w:t>,</w:t>
      </w:r>
      <w:r w:rsidRPr="00C6492D">
        <w:rPr>
          <w:rFonts w:ascii="Arial" w:hAnsi="Arial" w:cs="Arial"/>
          <w:sz w:val="24"/>
          <w:szCs w:val="24"/>
        </w:rPr>
        <w:t xml:space="preserve"> the evidence that is being collected </w:t>
      </w:r>
      <w:ins w:id="1185" w:author="David Barnett" w:date="2017-05-29T18:53:00Z">
        <w:r w:rsidR="00C8623C">
          <w:rPr>
            <w:rFonts w:ascii="Arial" w:hAnsi="Arial" w:cs="Arial"/>
            <w:sz w:val="24"/>
            <w:szCs w:val="24"/>
          </w:rPr>
          <w:t>came</w:t>
        </w:r>
      </w:ins>
      <w:del w:id="1186" w:author="David Barnett" w:date="2017-05-29T18:53:00Z">
        <w:r w:rsidRPr="00C6492D" w:rsidDel="00C8623C">
          <w:rPr>
            <w:rFonts w:ascii="Arial" w:hAnsi="Arial" w:cs="Arial"/>
            <w:sz w:val="24"/>
            <w:szCs w:val="24"/>
          </w:rPr>
          <w:delText>will come</w:delText>
        </w:r>
      </w:del>
      <w:r w:rsidRPr="00C6492D">
        <w:rPr>
          <w:rFonts w:ascii="Arial" w:hAnsi="Arial" w:cs="Arial"/>
          <w:sz w:val="24"/>
          <w:szCs w:val="24"/>
        </w:rPr>
        <w:t xml:space="preserve"> from a combination of qualitative and quantitative research. The students who </w:t>
      </w:r>
      <w:ins w:id="1187" w:author="David Barnett" w:date="2017-05-29T18:54:00Z">
        <w:r w:rsidR="00C8623C">
          <w:rPr>
            <w:rFonts w:ascii="Arial" w:hAnsi="Arial" w:cs="Arial"/>
            <w:sz w:val="24"/>
            <w:szCs w:val="24"/>
          </w:rPr>
          <w:t>were</w:t>
        </w:r>
      </w:ins>
      <w:del w:id="1188" w:author="David Barnett" w:date="2017-05-29T18:54:00Z">
        <w:r w:rsidRPr="00C6492D" w:rsidDel="00C8623C">
          <w:rPr>
            <w:rFonts w:ascii="Arial" w:hAnsi="Arial" w:cs="Arial"/>
            <w:sz w:val="24"/>
            <w:szCs w:val="24"/>
          </w:rPr>
          <w:delText>are</w:delText>
        </w:r>
      </w:del>
      <w:r w:rsidRPr="00C6492D">
        <w:rPr>
          <w:rFonts w:ascii="Arial" w:hAnsi="Arial" w:cs="Arial"/>
          <w:sz w:val="24"/>
          <w:szCs w:val="24"/>
        </w:rPr>
        <w:t xml:space="preserve"> involved with this </w:t>
      </w:r>
      <w:ins w:id="1189" w:author="David Barnett" w:date="2017-05-29T18:54:00Z">
        <w:r w:rsidR="00C8623C">
          <w:rPr>
            <w:rFonts w:ascii="Arial" w:hAnsi="Arial" w:cs="Arial"/>
            <w:sz w:val="24"/>
            <w:szCs w:val="24"/>
          </w:rPr>
          <w:t>study</w:t>
        </w:r>
      </w:ins>
      <w:del w:id="1190" w:author="David Barnett" w:date="2017-05-29T18:54:00Z">
        <w:r w:rsidRPr="00C6492D" w:rsidDel="00C8623C">
          <w:rPr>
            <w:rFonts w:ascii="Arial" w:hAnsi="Arial" w:cs="Arial"/>
            <w:sz w:val="24"/>
            <w:szCs w:val="24"/>
          </w:rPr>
          <w:delText>report</w:delText>
        </w:r>
      </w:del>
      <w:r w:rsidRPr="00C6492D">
        <w:rPr>
          <w:rFonts w:ascii="Arial" w:hAnsi="Arial" w:cs="Arial"/>
          <w:sz w:val="24"/>
          <w:szCs w:val="24"/>
        </w:rPr>
        <w:t xml:space="preserve"> w</w:t>
      </w:r>
      <w:ins w:id="1191" w:author="David Barnett" w:date="2017-05-29T18:54:00Z">
        <w:r w:rsidR="00C8623C">
          <w:rPr>
            <w:rFonts w:ascii="Arial" w:hAnsi="Arial" w:cs="Arial"/>
            <w:sz w:val="24"/>
            <w:szCs w:val="24"/>
          </w:rPr>
          <w:t>ere</w:t>
        </w:r>
      </w:ins>
      <w:del w:id="1192" w:author="David Barnett" w:date="2017-05-29T18:54:00Z">
        <w:r w:rsidRPr="00C6492D" w:rsidDel="00C8623C">
          <w:rPr>
            <w:rFonts w:ascii="Arial" w:hAnsi="Arial" w:cs="Arial"/>
            <w:sz w:val="24"/>
            <w:szCs w:val="24"/>
          </w:rPr>
          <w:delText>ill be</w:delText>
        </w:r>
      </w:del>
      <w:r w:rsidRPr="00C6492D">
        <w:rPr>
          <w:rFonts w:ascii="Arial" w:hAnsi="Arial" w:cs="Arial"/>
          <w:sz w:val="24"/>
          <w:szCs w:val="24"/>
        </w:rPr>
        <w:t xml:space="preserve"> interviewed and </w:t>
      </w:r>
      <w:del w:id="1193" w:author="David Barnett" w:date="2017-05-29T18:54:00Z">
        <w:r w:rsidRPr="00C6492D" w:rsidDel="00C8623C">
          <w:rPr>
            <w:rFonts w:ascii="Arial" w:hAnsi="Arial" w:cs="Arial"/>
            <w:sz w:val="24"/>
            <w:szCs w:val="24"/>
          </w:rPr>
          <w:delText>they will</w:delText>
        </w:r>
      </w:del>
      <w:r w:rsidRPr="00C6492D">
        <w:rPr>
          <w:rFonts w:ascii="Arial" w:hAnsi="Arial" w:cs="Arial"/>
          <w:sz w:val="24"/>
          <w:szCs w:val="24"/>
        </w:rPr>
        <w:t xml:space="preserve"> also complete</w:t>
      </w:r>
      <w:ins w:id="1194" w:author="David Barnett" w:date="2017-05-29T18:54:00Z">
        <w:r w:rsidR="00C8623C">
          <w:rPr>
            <w:rFonts w:ascii="Arial" w:hAnsi="Arial" w:cs="Arial"/>
            <w:sz w:val="24"/>
            <w:szCs w:val="24"/>
          </w:rPr>
          <w:t>d</w:t>
        </w:r>
      </w:ins>
      <w:r w:rsidRPr="00C6492D">
        <w:rPr>
          <w:rFonts w:ascii="Arial" w:hAnsi="Arial" w:cs="Arial"/>
          <w:sz w:val="24"/>
          <w:szCs w:val="24"/>
        </w:rPr>
        <w:t xml:space="preserve"> a self-evaluation survey. Responses will also be evaluated on a Likert scale and finally they will construct</w:t>
      </w:r>
      <w:ins w:id="1195" w:author="David Barnett" w:date="2017-05-29T18:54:00Z">
        <w:r w:rsidR="00C8623C">
          <w:rPr>
            <w:rFonts w:ascii="Arial" w:hAnsi="Arial" w:cs="Arial"/>
            <w:sz w:val="24"/>
            <w:szCs w:val="24"/>
          </w:rPr>
          <w:t>ed</w:t>
        </w:r>
      </w:ins>
      <w:r w:rsidRPr="00C6492D">
        <w:rPr>
          <w:rFonts w:ascii="Arial" w:hAnsi="Arial" w:cs="Arial"/>
          <w:sz w:val="24"/>
          <w:szCs w:val="24"/>
        </w:rPr>
        <w:t xml:space="preserve"> a written argument to justify their choices of certain </w:t>
      </w:r>
      <w:r w:rsidR="00085E2A">
        <w:rPr>
          <w:rFonts w:ascii="Arial" w:hAnsi="Arial" w:cs="Arial"/>
          <w:sz w:val="24"/>
          <w:szCs w:val="24"/>
        </w:rPr>
        <w:t>Internet</w:t>
      </w:r>
      <w:r w:rsidRPr="00C6492D">
        <w:rPr>
          <w:rFonts w:ascii="Arial" w:hAnsi="Arial" w:cs="Arial"/>
          <w:sz w:val="24"/>
          <w:szCs w:val="24"/>
        </w:rPr>
        <w:t xml:space="preserve"> materials. Therefore it is evident that “multiple sources of evidence </w:t>
      </w:r>
      <w:del w:id="1196" w:author="David Barnett" w:date="2017-05-29T18:55:00Z">
        <w:r w:rsidRPr="00C6492D" w:rsidDel="00C8623C">
          <w:rPr>
            <w:rFonts w:ascii="Arial" w:hAnsi="Arial" w:cs="Arial"/>
            <w:sz w:val="24"/>
            <w:szCs w:val="24"/>
          </w:rPr>
          <w:delText>“</w:delText>
        </w:r>
      </w:del>
      <w:ins w:id="1197" w:author="David Barnett" w:date="2017-05-29T18:55:00Z">
        <w:r w:rsidR="00C8623C">
          <w:rPr>
            <w:rFonts w:ascii="Arial" w:hAnsi="Arial" w:cs="Arial"/>
            <w:sz w:val="24"/>
            <w:szCs w:val="24"/>
          </w:rPr>
          <w:t>“ were</w:t>
        </w:r>
      </w:ins>
      <w:del w:id="1198" w:author="David Barnett" w:date="2017-05-29T18:55:00Z">
        <w:r w:rsidRPr="00C6492D" w:rsidDel="00C8623C">
          <w:rPr>
            <w:rFonts w:ascii="Arial" w:hAnsi="Arial" w:cs="Arial"/>
            <w:sz w:val="24"/>
            <w:szCs w:val="24"/>
          </w:rPr>
          <w:delText>are</w:delText>
        </w:r>
      </w:del>
      <w:r w:rsidRPr="00C6492D">
        <w:rPr>
          <w:rFonts w:ascii="Arial" w:hAnsi="Arial" w:cs="Arial"/>
          <w:sz w:val="24"/>
          <w:szCs w:val="24"/>
        </w:rPr>
        <w:t xml:space="preserve"> being used and triangulated to understand the phenomena that </w:t>
      </w:r>
      <w:ins w:id="1199" w:author="David Barnett" w:date="2017-05-29T18:55:00Z">
        <w:r w:rsidR="00C8623C">
          <w:rPr>
            <w:rFonts w:ascii="Arial" w:hAnsi="Arial" w:cs="Arial"/>
            <w:sz w:val="24"/>
            <w:szCs w:val="24"/>
          </w:rPr>
          <w:t xml:space="preserve">were </w:t>
        </w:r>
      </w:ins>
      <w:del w:id="1200" w:author="David Barnett" w:date="2017-05-29T18:55:00Z">
        <w:r w:rsidR="0093018B" w:rsidDel="00C8623C">
          <w:rPr>
            <w:rFonts w:ascii="Arial" w:hAnsi="Arial" w:cs="Arial"/>
            <w:sz w:val="24"/>
            <w:szCs w:val="24"/>
          </w:rPr>
          <w:delText>are</w:delText>
        </w:r>
      </w:del>
      <w:r w:rsidR="0093018B" w:rsidRPr="00C6492D">
        <w:rPr>
          <w:rFonts w:ascii="Arial" w:hAnsi="Arial" w:cs="Arial"/>
          <w:sz w:val="24"/>
          <w:szCs w:val="24"/>
        </w:rPr>
        <w:t xml:space="preserve"> </w:t>
      </w:r>
      <w:r w:rsidRPr="00C6492D">
        <w:rPr>
          <w:rFonts w:ascii="Arial" w:hAnsi="Arial" w:cs="Arial"/>
          <w:sz w:val="24"/>
          <w:szCs w:val="24"/>
        </w:rPr>
        <w:t>being described.</w:t>
      </w:r>
      <w:r w:rsidRPr="00946F0C">
        <w:rPr>
          <w:rFonts w:ascii="Arial" w:hAnsi="Arial" w:cs="Arial"/>
          <w:i/>
          <w:iCs/>
          <w:color w:val="FF0000"/>
          <w:sz w:val="24"/>
          <w:szCs w:val="24"/>
        </w:rPr>
        <w:t xml:space="preserve"> </w:t>
      </w:r>
      <w:r w:rsidR="00DC3E30" w:rsidRPr="00946F0C">
        <w:rPr>
          <w:rFonts w:ascii="Arial" w:hAnsi="Arial" w:cs="Arial"/>
          <w:iCs/>
          <w:sz w:val="24"/>
          <w:szCs w:val="24"/>
        </w:rPr>
        <w:t xml:space="preserve">In collecting case study data, the main idea </w:t>
      </w:r>
      <w:ins w:id="1201" w:author="David Barnett" w:date="2017-05-29T18:55:00Z">
        <w:r w:rsidR="00C8623C">
          <w:rPr>
            <w:rFonts w:ascii="Arial" w:hAnsi="Arial" w:cs="Arial"/>
            <w:iCs/>
            <w:sz w:val="24"/>
            <w:szCs w:val="24"/>
          </w:rPr>
          <w:t>was</w:t>
        </w:r>
      </w:ins>
      <w:del w:id="1202" w:author="David Barnett" w:date="2017-05-29T18:55:00Z">
        <w:r w:rsidR="00DC3E30" w:rsidRPr="00946F0C" w:rsidDel="00C8623C">
          <w:rPr>
            <w:rFonts w:ascii="Arial" w:hAnsi="Arial" w:cs="Arial"/>
            <w:iCs/>
            <w:sz w:val="24"/>
            <w:szCs w:val="24"/>
          </w:rPr>
          <w:delText>is</w:delText>
        </w:r>
      </w:del>
      <w:r w:rsidR="00DC3E30" w:rsidRPr="00946F0C">
        <w:rPr>
          <w:rFonts w:ascii="Arial" w:hAnsi="Arial" w:cs="Arial"/>
          <w:iCs/>
          <w:sz w:val="24"/>
          <w:szCs w:val="24"/>
        </w:rPr>
        <w:t xml:space="preserve"> to “triangulate” or establish converging lines of evidence to make </w:t>
      </w:r>
      <w:r w:rsidR="0093018B">
        <w:rPr>
          <w:rFonts w:ascii="Arial" w:hAnsi="Arial" w:cs="Arial"/>
          <w:iCs/>
          <w:sz w:val="24"/>
          <w:szCs w:val="24"/>
        </w:rPr>
        <w:t>the</w:t>
      </w:r>
      <w:r w:rsidR="0093018B" w:rsidRPr="00946F0C">
        <w:rPr>
          <w:rFonts w:ascii="Arial" w:hAnsi="Arial" w:cs="Arial"/>
          <w:iCs/>
          <w:sz w:val="24"/>
          <w:szCs w:val="24"/>
        </w:rPr>
        <w:t xml:space="preserve"> </w:t>
      </w:r>
      <w:r w:rsidR="00DC3E30" w:rsidRPr="00946F0C">
        <w:rPr>
          <w:rFonts w:ascii="Arial" w:hAnsi="Arial" w:cs="Arial"/>
          <w:iCs/>
          <w:sz w:val="24"/>
          <w:szCs w:val="24"/>
        </w:rPr>
        <w:t>findings as robust as possible</w:t>
      </w:r>
      <w:r w:rsidRPr="00C6492D">
        <w:rPr>
          <w:rFonts w:ascii="Arial" w:hAnsi="Arial" w:cs="Arial"/>
          <w:sz w:val="24"/>
          <w:szCs w:val="24"/>
        </w:rPr>
        <w:t xml:space="preserve"> (Yin</w:t>
      </w:r>
      <w:r w:rsidR="0093018B">
        <w:rPr>
          <w:rFonts w:ascii="Arial" w:hAnsi="Arial" w:cs="Arial"/>
          <w:sz w:val="24"/>
          <w:szCs w:val="24"/>
        </w:rPr>
        <w:t>,</w:t>
      </w:r>
      <w:r w:rsidRPr="00C6492D">
        <w:rPr>
          <w:rFonts w:ascii="Arial" w:hAnsi="Arial" w:cs="Arial"/>
          <w:sz w:val="24"/>
          <w:szCs w:val="24"/>
        </w:rPr>
        <w:t xml:space="preserve"> 2004)</w:t>
      </w:r>
      <w:r w:rsidR="0093018B">
        <w:rPr>
          <w:rFonts w:ascii="Arial" w:hAnsi="Arial" w:cs="Arial"/>
          <w:sz w:val="24"/>
          <w:szCs w:val="24"/>
        </w:rPr>
        <w:t>.</w:t>
      </w:r>
    </w:p>
    <w:p w14:paraId="61FB06FC" w14:textId="77777777" w:rsidR="00F37503" w:rsidRPr="00946F0C" w:rsidRDefault="00F37503" w:rsidP="00946F0C">
      <w:pPr>
        <w:autoSpaceDE w:val="0"/>
        <w:autoSpaceDN w:val="0"/>
        <w:adjustRightInd w:val="0"/>
        <w:spacing w:line="240" w:lineRule="auto"/>
        <w:jc w:val="both"/>
        <w:rPr>
          <w:rFonts w:ascii="Arial" w:hAnsi="Arial" w:cs="Arial"/>
          <w:color w:val="FF0000"/>
          <w:sz w:val="24"/>
          <w:szCs w:val="24"/>
        </w:rPr>
      </w:pPr>
    </w:p>
    <w:p w14:paraId="7647DB0B" w14:textId="4E3F44F6" w:rsidR="0017168B" w:rsidRDefault="000F47AA" w:rsidP="00946F0C">
      <w:pPr>
        <w:jc w:val="both"/>
        <w:rPr>
          <w:rFonts w:ascii="Arial" w:hAnsi="Arial" w:cs="Arial"/>
          <w:b/>
          <w:sz w:val="24"/>
          <w:szCs w:val="24"/>
        </w:rPr>
      </w:pPr>
      <w:r w:rsidRPr="00946F0C">
        <w:rPr>
          <w:rFonts w:ascii="Arial" w:hAnsi="Arial" w:cs="Arial"/>
          <w:b/>
          <w:sz w:val="24"/>
          <w:szCs w:val="24"/>
        </w:rPr>
        <w:t>3.3.1</w:t>
      </w:r>
      <w:r w:rsidR="00E02ACC" w:rsidRPr="00946F0C">
        <w:rPr>
          <w:rFonts w:ascii="Arial" w:hAnsi="Arial" w:cs="Arial"/>
          <w:b/>
          <w:sz w:val="24"/>
          <w:szCs w:val="24"/>
        </w:rPr>
        <w:tab/>
      </w:r>
      <w:r w:rsidR="0017168B" w:rsidRPr="00946F0C">
        <w:rPr>
          <w:rFonts w:ascii="Arial" w:hAnsi="Arial" w:cs="Arial"/>
          <w:b/>
          <w:sz w:val="24"/>
          <w:szCs w:val="24"/>
        </w:rPr>
        <w:t>Type of case study</w:t>
      </w:r>
    </w:p>
    <w:p w14:paraId="3DAB2B9C" w14:textId="45306B94" w:rsidR="0093018B" w:rsidRDefault="00602E0D" w:rsidP="00946F0C">
      <w:pPr>
        <w:jc w:val="both"/>
        <w:rPr>
          <w:rFonts w:ascii="Arial" w:hAnsi="Arial" w:cs="Arial"/>
          <w:sz w:val="24"/>
          <w:szCs w:val="24"/>
        </w:rPr>
      </w:pPr>
      <w:moveFromRangeStart w:id="1203" w:author="Nokulunga Ndlovu" w:date="2017-05-28T21:54:00Z" w:name="move483771770"/>
      <w:moveFrom w:id="1204" w:author="Nokulunga Ndlovu" w:date="2017-05-28T21:54:00Z">
        <w:r w:rsidRPr="00F55359" w:rsidDel="00F55359">
          <w:rPr>
            <w:rFonts w:ascii="Arial" w:hAnsi="Arial" w:cs="Arial"/>
            <w:sz w:val="24"/>
            <w:szCs w:val="24"/>
            <w:rPrChange w:id="1205" w:author="Nokulunga Ndlovu" w:date="2017-05-28T21:54:00Z">
              <w:rPr>
                <w:rFonts w:ascii="Arial" w:hAnsi="Arial" w:cs="Arial"/>
                <w:color w:val="FF0000"/>
                <w:sz w:val="24"/>
                <w:szCs w:val="24"/>
              </w:rPr>
            </w:rPrChange>
          </w:rPr>
          <w:t xml:space="preserve">The case study has the characteristics of a single case design and it is holistic in nature. </w:t>
        </w:r>
      </w:moveFrom>
      <w:moveFromRangeEnd w:id="1203"/>
      <w:r w:rsidR="0017168B" w:rsidRPr="00C6492D">
        <w:rPr>
          <w:rFonts w:ascii="Arial" w:hAnsi="Arial" w:cs="Arial"/>
          <w:sz w:val="24"/>
          <w:szCs w:val="24"/>
        </w:rPr>
        <w:t>Yin (2004) differentiates</w:t>
      </w:r>
      <w:del w:id="1206" w:author="David Barnett" w:date="2017-05-29T20:30:00Z">
        <w:r w:rsidR="0017168B" w:rsidRPr="00C6492D" w:rsidDel="00136564">
          <w:rPr>
            <w:rFonts w:ascii="Arial" w:hAnsi="Arial" w:cs="Arial"/>
            <w:sz w:val="24"/>
            <w:szCs w:val="24"/>
          </w:rPr>
          <w:delText xml:space="preserve"> </w:delText>
        </w:r>
      </w:del>
      <w:moveToRangeStart w:id="1207" w:author="Nokulunga Ndlovu" w:date="2017-05-28T21:54:00Z" w:name="move483771770"/>
      <w:moveTo w:id="1208" w:author="Nokulunga Ndlovu" w:date="2017-05-28T21:54:00Z">
        <w:del w:id="1209" w:author="David Barnett" w:date="2017-05-29T20:30:00Z">
          <w:r w:rsidR="00F55359" w:rsidRPr="00647373" w:rsidDel="00136564">
            <w:rPr>
              <w:rFonts w:ascii="Arial" w:hAnsi="Arial" w:cs="Arial"/>
              <w:sz w:val="24"/>
              <w:szCs w:val="24"/>
            </w:rPr>
            <w:delText>The case study has the characteristics of a single case design and it is holistic in nature.</w:delText>
          </w:r>
        </w:del>
        <w:r w:rsidR="00F55359" w:rsidRPr="00647373">
          <w:rPr>
            <w:rFonts w:ascii="Arial" w:hAnsi="Arial" w:cs="Arial"/>
            <w:sz w:val="24"/>
            <w:szCs w:val="24"/>
          </w:rPr>
          <w:t xml:space="preserve"> </w:t>
        </w:r>
      </w:moveTo>
      <w:moveToRangeEnd w:id="1207"/>
      <w:r w:rsidR="0017168B" w:rsidRPr="00C6492D">
        <w:rPr>
          <w:rFonts w:ascii="Arial" w:hAnsi="Arial" w:cs="Arial"/>
          <w:sz w:val="24"/>
          <w:szCs w:val="24"/>
        </w:rPr>
        <w:t xml:space="preserve">between single and multiple case studies. He goes further and </w:t>
      </w:r>
      <w:r w:rsidR="0093018B">
        <w:rPr>
          <w:rFonts w:ascii="Arial" w:hAnsi="Arial" w:cs="Arial"/>
          <w:sz w:val="24"/>
          <w:szCs w:val="24"/>
        </w:rPr>
        <w:t xml:space="preserve">also </w:t>
      </w:r>
      <w:r w:rsidR="0017168B" w:rsidRPr="00C6492D">
        <w:rPr>
          <w:rFonts w:ascii="Arial" w:hAnsi="Arial" w:cs="Arial"/>
          <w:sz w:val="24"/>
          <w:szCs w:val="24"/>
        </w:rPr>
        <w:t>distinguishes between holistic and embedded case studies. Therefore he has created a</w:t>
      </w:r>
      <w:r w:rsidR="000D097B">
        <w:rPr>
          <w:rFonts w:ascii="Arial" w:hAnsi="Arial" w:cs="Arial"/>
          <w:sz w:val="24"/>
          <w:szCs w:val="24"/>
        </w:rPr>
        <w:t>,</w:t>
      </w:r>
      <w:r w:rsidR="0017168B" w:rsidRPr="00C6492D">
        <w:rPr>
          <w:rFonts w:ascii="Arial" w:hAnsi="Arial" w:cs="Arial"/>
          <w:sz w:val="24"/>
          <w:szCs w:val="24"/>
        </w:rPr>
        <w:t xml:space="preserve"> “two by two combination producing four basic designs for case studies” (</w:t>
      </w:r>
      <w:r w:rsidR="0093018B">
        <w:rPr>
          <w:rFonts w:ascii="Arial" w:hAnsi="Arial" w:cs="Arial"/>
          <w:sz w:val="24"/>
          <w:szCs w:val="24"/>
        </w:rPr>
        <w:t xml:space="preserve">Yin, </w:t>
      </w:r>
      <w:r w:rsidR="0017168B" w:rsidRPr="00C6492D">
        <w:rPr>
          <w:rFonts w:ascii="Arial" w:hAnsi="Arial" w:cs="Arial"/>
          <w:sz w:val="24"/>
          <w:szCs w:val="24"/>
        </w:rPr>
        <w:t>2004</w:t>
      </w:r>
      <w:r w:rsidR="0093018B">
        <w:rPr>
          <w:rFonts w:ascii="Arial" w:hAnsi="Arial" w:cs="Arial"/>
          <w:sz w:val="24"/>
          <w:szCs w:val="24"/>
        </w:rPr>
        <w:t>:</w:t>
      </w:r>
      <w:r w:rsidR="001B65FB" w:rsidRPr="00C6492D">
        <w:rPr>
          <w:rFonts w:ascii="Arial" w:hAnsi="Arial" w:cs="Arial"/>
          <w:sz w:val="24"/>
          <w:szCs w:val="24"/>
        </w:rPr>
        <w:t xml:space="preserve"> </w:t>
      </w:r>
      <w:r w:rsidR="0017168B" w:rsidRPr="00C6492D">
        <w:rPr>
          <w:rFonts w:ascii="Arial" w:hAnsi="Arial" w:cs="Arial"/>
          <w:sz w:val="24"/>
          <w:szCs w:val="24"/>
        </w:rPr>
        <w:t>5)</w:t>
      </w:r>
      <w:r w:rsidR="0093018B">
        <w:rPr>
          <w:rFonts w:ascii="Arial" w:hAnsi="Arial" w:cs="Arial"/>
          <w:sz w:val="24"/>
          <w:szCs w:val="24"/>
        </w:rPr>
        <w:t>.</w:t>
      </w:r>
    </w:p>
    <w:p w14:paraId="6AB4C7D3" w14:textId="77777777" w:rsidR="0017168B" w:rsidRPr="00C6492D" w:rsidRDefault="0017168B" w:rsidP="00946F0C">
      <w:pPr>
        <w:jc w:val="both"/>
        <w:rPr>
          <w:rFonts w:ascii="Arial" w:hAnsi="Arial" w:cs="Arial"/>
          <w:sz w:val="24"/>
          <w:szCs w:val="24"/>
        </w:rPr>
      </w:pPr>
      <w:r w:rsidRPr="00C6492D">
        <w:rPr>
          <w:rFonts w:ascii="Arial" w:hAnsi="Arial" w:cs="Arial"/>
          <w:sz w:val="24"/>
          <w:szCs w:val="24"/>
        </w:rPr>
        <w:t xml:space="preserve"> </w:t>
      </w:r>
    </w:p>
    <w:p w14:paraId="3462E6C9" w14:textId="1C0B2345" w:rsidR="0017168B" w:rsidRDefault="00FA15E7" w:rsidP="00946F0C">
      <w:pPr>
        <w:jc w:val="both"/>
        <w:rPr>
          <w:rFonts w:ascii="Arial" w:hAnsi="Arial" w:cs="Arial"/>
          <w:sz w:val="24"/>
          <w:szCs w:val="24"/>
        </w:rPr>
      </w:pPr>
      <w:r w:rsidRPr="00C6492D">
        <w:rPr>
          <w:rFonts w:ascii="Arial" w:hAnsi="Arial" w:cs="Arial"/>
          <w:sz w:val="24"/>
          <w:szCs w:val="24"/>
        </w:rPr>
        <w:t xml:space="preserve">The case study in </w:t>
      </w:r>
      <w:r w:rsidR="0017168B" w:rsidRPr="00C6492D">
        <w:rPr>
          <w:rFonts w:ascii="Arial" w:hAnsi="Arial" w:cs="Arial"/>
          <w:sz w:val="24"/>
          <w:szCs w:val="24"/>
        </w:rPr>
        <w:t>this report is holistic Even though it ha</w:t>
      </w:r>
      <w:ins w:id="1210" w:author="David Barnett" w:date="2017-05-29T18:56:00Z">
        <w:r w:rsidR="00C8623C">
          <w:rPr>
            <w:rFonts w:ascii="Arial" w:hAnsi="Arial" w:cs="Arial"/>
            <w:sz w:val="24"/>
            <w:szCs w:val="24"/>
          </w:rPr>
          <w:t>d</w:t>
        </w:r>
      </w:ins>
      <w:del w:id="1211" w:author="David Barnett" w:date="2017-05-29T18:56:00Z">
        <w:r w:rsidR="0017168B" w:rsidRPr="00C6492D" w:rsidDel="00C8623C">
          <w:rPr>
            <w:rFonts w:ascii="Arial" w:hAnsi="Arial" w:cs="Arial"/>
            <w:sz w:val="24"/>
            <w:szCs w:val="24"/>
          </w:rPr>
          <w:delText>s</w:delText>
        </w:r>
      </w:del>
      <w:r w:rsidR="0017168B" w:rsidRPr="00C6492D">
        <w:rPr>
          <w:rFonts w:ascii="Arial" w:hAnsi="Arial" w:cs="Arial"/>
          <w:sz w:val="24"/>
          <w:szCs w:val="24"/>
        </w:rPr>
        <w:t xml:space="preserve"> complex components</w:t>
      </w:r>
      <w:r w:rsidR="0093018B">
        <w:rPr>
          <w:rFonts w:ascii="Arial" w:hAnsi="Arial" w:cs="Arial"/>
          <w:sz w:val="24"/>
          <w:szCs w:val="24"/>
        </w:rPr>
        <w:t>,</w:t>
      </w:r>
      <w:r w:rsidR="0017168B" w:rsidRPr="00C6492D">
        <w:rPr>
          <w:rFonts w:ascii="Arial" w:hAnsi="Arial" w:cs="Arial"/>
          <w:sz w:val="24"/>
          <w:szCs w:val="24"/>
        </w:rPr>
        <w:t xml:space="preserve"> the research ha</w:t>
      </w:r>
      <w:ins w:id="1212" w:author="David Barnett" w:date="2017-05-29T18:56:00Z">
        <w:r w:rsidR="00C8623C">
          <w:rPr>
            <w:rFonts w:ascii="Arial" w:hAnsi="Arial" w:cs="Arial"/>
            <w:sz w:val="24"/>
            <w:szCs w:val="24"/>
          </w:rPr>
          <w:t>d</w:t>
        </w:r>
      </w:ins>
      <w:del w:id="1213" w:author="David Barnett" w:date="2017-05-29T18:56:00Z">
        <w:r w:rsidR="0017168B" w:rsidRPr="00C6492D" w:rsidDel="00C8623C">
          <w:rPr>
            <w:rFonts w:ascii="Arial" w:hAnsi="Arial" w:cs="Arial"/>
            <w:sz w:val="24"/>
            <w:szCs w:val="24"/>
          </w:rPr>
          <w:delText>s</w:delText>
        </w:r>
      </w:del>
      <w:r w:rsidR="0017168B" w:rsidRPr="00C6492D">
        <w:rPr>
          <w:rFonts w:ascii="Arial" w:hAnsi="Arial" w:cs="Arial"/>
          <w:sz w:val="24"/>
          <w:szCs w:val="24"/>
        </w:rPr>
        <w:t xml:space="preserve"> as its primary aim the understanding of a holistic theme</w:t>
      </w:r>
      <w:r w:rsidR="0093018B">
        <w:rPr>
          <w:rFonts w:ascii="Arial" w:hAnsi="Arial" w:cs="Arial"/>
          <w:sz w:val="24"/>
          <w:szCs w:val="24"/>
        </w:rPr>
        <w:t>.</w:t>
      </w:r>
      <w:r w:rsidR="0017168B" w:rsidRPr="00C6492D">
        <w:rPr>
          <w:rFonts w:ascii="Arial" w:hAnsi="Arial" w:cs="Arial"/>
          <w:sz w:val="24"/>
          <w:szCs w:val="24"/>
        </w:rPr>
        <w:t xml:space="preserve"> Mc Millan and Schumacher (2010) </w:t>
      </w:r>
      <w:r w:rsidR="0093018B">
        <w:rPr>
          <w:rFonts w:ascii="Arial" w:hAnsi="Arial" w:cs="Arial"/>
          <w:sz w:val="24"/>
          <w:szCs w:val="24"/>
        </w:rPr>
        <w:t>define</w:t>
      </w:r>
      <w:r w:rsidR="0017168B" w:rsidRPr="00C6492D">
        <w:rPr>
          <w:rFonts w:ascii="Arial" w:hAnsi="Arial" w:cs="Arial"/>
          <w:sz w:val="24"/>
          <w:szCs w:val="24"/>
        </w:rPr>
        <w:t xml:space="preserve"> a holistic case study as one in which an instrumental case is studied that provide</w:t>
      </w:r>
      <w:r w:rsidR="0093018B">
        <w:rPr>
          <w:rFonts w:ascii="Arial" w:hAnsi="Arial" w:cs="Arial"/>
          <w:sz w:val="24"/>
          <w:szCs w:val="24"/>
        </w:rPr>
        <w:t>s</w:t>
      </w:r>
      <w:r w:rsidR="0017168B" w:rsidRPr="00C6492D">
        <w:rPr>
          <w:rFonts w:ascii="Arial" w:hAnsi="Arial" w:cs="Arial"/>
          <w:sz w:val="24"/>
          <w:szCs w:val="24"/>
        </w:rPr>
        <w:t xml:space="preserve"> insight into a specific theme or issue. The specific theme in this study </w:t>
      </w:r>
      <w:ins w:id="1214" w:author="David Barnett" w:date="2017-05-29T18:56:00Z">
        <w:r w:rsidR="00C8623C">
          <w:rPr>
            <w:rFonts w:ascii="Arial" w:hAnsi="Arial" w:cs="Arial"/>
            <w:sz w:val="24"/>
            <w:szCs w:val="24"/>
          </w:rPr>
          <w:t>was</w:t>
        </w:r>
      </w:ins>
      <w:del w:id="1215" w:author="David Barnett" w:date="2017-05-29T18:56:00Z">
        <w:r w:rsidR="0017168B" w:rsidRPr="00C6492D" w:rsidDel="00C8623C">
          <w:rPr>
            <w:rFonts w:ascii="Arial" w:hAnsi="Arial" w:cs="Arial"/>
            <w:sz w:val="24"/>
            <w:szCs w:val="24"/>
          </w:rPr>
          <w:delText>is</w:delText>
        </w:r>
      </w:del>
      <w:r w:rsidR="0017168B" w:rsidRPr="00C6492D">
        <w:rPr>
          <w:rFonts w:ascii="Arial" w:hAnsi="Arial" w:cs="Arial"/>
          <w:sz w:val="24"/>
          <w:szCs w:val="24"/>
        </w:rPr>
        <w:t xml:space="preserve"> once again the evaluation of the trustworthiness of </w:t>
      </w:r>
      <w:r w:rsidR="00085E2A">
        <w:rPr>
          <w:rFonts w:ascii="Arial" w:hAnsi="Arial" w:cs="Arial"/>
          <w:sz w:val="24"/>
          <w:szCs w:val="24"/>
        </w:rPr>
        <w:t>Internet</w:t>
      </w:r>
      <w:r w:rsidR="0017168B" w:rsidRPr="00C6492D">
        <w:rPr>
          <w:rFonts w:ascii="Arial" w:hAnsi="Arial" w:cs="Arial"/>
          <w:sz w:val="24"/>
          <w:szCs w:val="24"/>
        </w:rPr>
        <w:t xml:space="preserve"> material.</w:t>
      </w:r>
    </w:p>
    <w:p w14:paraId="513C6D88" w14:textId="77777777" w:rsidR="0093018B" w:rsidRPr="00C6492D" w:rsidRDefault="0093018B" w:rsidP="00946F0C">
      <w:pPr>
        <w:jc w:val="both"/>
        <w:rPr>
          <w:rFonts w:ascii="Arial" w:hAnsi="Arial" w:cs="Arial"/>
          <w:sz w:val="24"/>
          <w:szCs w:val="24"/>
        </w:rPr>
      </w:pPr>
    </w:p>
    <w:p w14:paraId="1642E34F" w14:textId="02AA85C1" w:rsidR="0017168B" w:rsidRDefault="0017168B" w:rsidP="00946F0C">
      <w:pPr>
        <w:jc w:val="both"/>
        <w:rPr>
          <w:rFonts w:ascii="Arial" w:hAnsi="Arial" w:cs="Arial"/>
          <w:sz w:val="24"/>
          <w:szCs w:val="24"/>
        </w:rPr>
      </w:pPr>
      <w:r w:rsidRPr="00C6492D">
        <w:rPr>
          <w:rFonts w:ascii="Arial" w:hAnsi="Arial" w:cs="Arial"/>
          <w:sz w:val="24"/>
          <w:szCs w:val="24"/>
        </w:rPr>
        <w:t xml:space="preserve">Even though this research </w:t>
      </w:r>
      <w:ins w:id="1216" w:author="David Barnett" w:date="2017-05-29T18:56:00Z">
        <w:r w:rsidR="00C8623C">
          <w:rPr>
            <w:rFonts w:ascii="Arial" w:hAnsi="Arial" w:cs="Arial"/>
            <w:sz w:val="24"/>
            <w:szCs w:val="24"/>
          </w:rPr>
          <w:t>was</w:t>
        </w:r>
      </w:ins>
      <w:del w:id="1217" w:author="David Barnett" w:date="2017-05-29T18:56:00Z">
        <w:r w:rsidRPr="00C6492D" w:rsidDel="00C8623C">
          <w:rPr>
            <w:rFonts w:ascii="Arial" w:hAnsi="Arial" w:cs="Arial"/>
            <w:sz w:val="24"/>
            <w:szCs w:val="24"/>
          </w:rPr>
          <w:delText>is</w:delText>
        </w:r>
      </w:del>
      <w:r w:rsidRPr="00C6492D">
        <w:rPr>
          <w:rFonts w:ascii="Arial" w:hAnsi="Arial" w:cs="Arial"/>
          <w:sz w:val="24"/>
          <w:szCs w:val="24"/>
        </w:rPr>
        <w:t xml:space="preserve"> not being conducted in a scientific or even quasi-scientific way, which is normally associated with a single case design, it still ha</w:t>
      </w:r>
      <w:ins w:id="1218" w:author="David Barnett" w:date="2017-05-29T18:57:00Z">
        <w:r w:rsidR="00C8623C">
          <w:rPr>
            <w:rFonts w:ascii="Arial" w:hAnsi="Arial" w:cs="Arial"/>
            <w:sz w:val="24"/>
            <w:szCs w:val="24"/>
          </w:rPr>
          <w:t>d</w:t>
        </w:r>
      </w:ins>
      <w:del w:id="1219" w:author="David Barnett" w:date="2017-05-29T18:57:00Z">
        <w:r w:rsidRPr="00C6492D" w:rsidDel="00C8623C">
          <w:rPr>
            <w:rFonts w:ascii="Arial" w:hAnsi="Arial" w:cs="Arial"/>
            <w:sz w:val="24"/>
            <w:szCs w:val="24"/>
          </w:rPr>
          <w:delText>s</w:delText>
        </w:r>
      </w:del>
      <w:r w:rsidRPr="00C6492D">
        <w:rPr>
          <w:rFonts w:ascii="Arial" w:hAnsi="Arial" w:cs="Arial"/>
          <w:sz w:val="24"/>
          <w:szCs w:val="24"/>
        </w:rPr>
        <w:t xml:space="preserve"> some </w:t>
      </w:r>
      <w:r w:rsidR="0093018B">
        <w:rPr>
          <w:rFonts w:ascii="Arial" w:hAnsi="Arial" w:cs="Arial"/>
          <w:sz w:val="24"/>
          <w:szCs w:val="24"/>
        </w:rPr>
        <w:t>of the characteristics</w:t>
      </w:r>
      <w:r w:rsidR="0093018B" w:rsidRPr="00C6492D">
        <w:rPr>
          <w:rFonts w:ascii="Arial" w:hAnsi="Arial" w:cs="Arial"/>
          <w:sz w:val="24"/>
          <w:szCs w:val="24"/>
        </w:rPr>
        <w:t xml:space="preserve"> </w:t>
      </w:r>
      <w:r w:rsidRPr="00C6492D">
        <w:rPr>
          <w:rFonts w:ascii="Arial" w:hAnsi="Arial" w:cs="Arial"/>
          <w:sz w:val="24"/>
          <w:szCs w:val="24"/>
        </w:rPr>
        <w:t>of a single</w:t>
      </w:r>
      <w:r w:rsidR="0093018B">
        <w:rPr>
          <w:rFonts w:ascii="Arial" w:hAnsi="Arial" w:cs="Arial"/>
          <w:sz w:val="24"/>
          <w:szCs w:val="24"/>
        </w:rPr>
        <w:t>-</w:t>
      </w:r>
      <w:r w:rsidRPr="00C6492D">
        <w:rPr>
          <w:rFonts w:ascii="Arial" w:hAnsi="Arial" w:cs="Arial"/>
          <w:sz w:val="24"/>
          <w:szCs w:val="24"/>
        </w:rPr>
        <w:t xml:space="preserve">case design. </w:t>
      </w:r>
      <w:r w:rsidR="0093018B">
        <w:rPr>
          <w:rFonts w:ascii="Arial" w:hAnsi="Arial" w:cs="Arial"/>
          <w:sz w:val="24"/>
          <w:szCs w:val="24"/>
        </w:rPr>
        <w:t>No</w:t>
      </w:r>
      <w:r w:rsidRPr="00C6492D">
        <w:rPr>
          <w:rFonts w:ascii="Arial" w:hAnsi="Arial" w:cs="Arial"/>
          <w:sz w:val="24"/>
          <w:szCs w:val="24"/>
        </w:rPr>
        <w:t xml:space="preserve"> comparisons </w:t>
      </w:r>
      <w:ins w:id="1220" w:author="David Barnett" w:date="2017-05-29T18:57:00Z">
        <w:r w:rsidR="00C8623C">
          <w:rPr>
            <w:rFonts w:ascii="Arial" w:hAnsi="Arial" w:cs="Arial"/>
            <w:sz w:val="24"/>
            <w:szCs w:val="24"/>
          </w:rPr>
          <w:t>were</w:t>
        </w:r>
      </w:ins>
      <w:del w:id="1221" w:author="David Barnett" w:date="2017-05-29T18:57:00Z">
        <w:r w:rsidRPr="00C6492D" w:rsidDel="00C8623C">
          <w:rPr>
            <w:rFonts w:ascii="Arial" w:hAnsi="Arial" w:cs="Arial"/>
            <w:sz w:val="24"/>
            <w:szCs w:val="24"/>
          </w:rPr>
          <w:delText>are</w:delText>
        </w:r>
      </w:del>
      <w:r w:rsidRPr="00C6492D">
        <w:rPr>
          <w:rFonts w:ascii="Arial" w:hAnsi="Arial" w:cs="Arial"/>
          <w:sz w:val="24"/>
          <w:szCs w:val="24"/>
        </w:rPr>
        <w:t xml:space="preserve">  made with other cases</w:t>
      </w:r>
      <w:r w:rsidR="0093018B">
        <w:rPr>
          <w:rFonts w:ascii="Arial" w:hAnsi="Arial" w:cs="Arial"/>
          <w:sz w:val="24"/>
          <w:szCs w:val="24"/>
        </w:rPr>
        <w:t>,</w:t>
      </w:r>
      <w:r w:rsidRPr="00C6492D">
        <w:rPr>
          <w:rFonts w:ascii="Arial" w:hAnsi="Arial" w:cs="Arial"/>
          <w:sz w:val="24"/>
          <w:szCs w:val="24"/>
        </w:rPr>
        <w:t xml:space="preserve"> which is a feature of multiple</w:t>
      </w:r>
      <w:r w:rsidR="0093018B">
        <w:rPr>
          <w:rFonts w:ascii="Arial" w:hAnsi="Arial" w:cs="Arial"/>
          <w:sz w:val="24"/>
          <w:szCs w:val="24"/>
        </w:rPr>
        <w:t>-</w:t>
      </w:r>
      <w:r w:rsidRPr="00C6492D">
        <w:rPr>
          <w:rFonts w:ascii="Arial" w:hAnsi="Arial" w:cs="Arial"/>
          <w:sz w:val="24"/>
          <w:szCs w:val="24"/>
        </w:rPr>
        <w:t>case designs and it ha</w:t>
      </w:r>
      <w:ins w:id="1222" w:author="David Barnett" w:date="2017-05-29T18:57:00Z">
        <w:r w:rsidR="00C8623C">
          <w:rPr>
            <w:rFonts w:ascii="Arial" w:hAnsi="Arial" w:cs="Arial"/>
            <w:sz w:val="24"/>
            <w:szCs w:val="24"/>
          </w:rPr>
          <w:t>d</w:t>
        </w:r>
      </w:ins>
      <w:del w:id="1223" w:author="David Barnett" w:date="2017-05-29T18:57:00Z">
        <w:r w:rsidRPr="00C6492D" w:rsidDel="00C8623C">
          <w:rPr>
            <w:rFonts w:ascii="Arial" w:hAnsi="Arial" w:cs="Arial"/>
            <w:sz w:val="24"/>
            <w:szCs w:val="24"/>
          </w:rPr>
          <w:delText>s</w:delText>
        </w:r>
      </w:del>
      <w:r w:rsidRPr="00C6492D">
        <w:rPr>
          <w:rFonts w:ascii="Arial" w:hAnsi="Arial" w:cs="Arial"/>
          <w:sz w:val="24"/>
          <w:szCs w:val="24"/>
        </w:rPr>
        <w:t xml:space="preserve"> the longitudinal </w:t>
      </w:r>
      <w:r w:rsidRPr="00C6492D">
        <w:rPr>
          <w:rFonts w:ascii="Arial" w:hAnsi="Arial" w:cs="Arial"/>
          <w:sz w:val="24"/>
          <w:szCs w:val="24"/>
        </w:rPr>
        <w:lastRenderedPageBreak/>
        <w:t>aspect which is a feature of single</w:t>
      </w:r>
      <w:r w:rsidR="0093018B">
        <w:rPr>
          <w:rFonts w:ascii="Arial" w:hAnsi="Arial" w:cs="Arial"/>
          <w:sz w:val="24"/>
          <w:szCs w:val="24"/>
        </w:rPr>
        <w:t>-</w:t>
      </w:r>
      <w:r w:rsidRPr="00C6492D">
        <w:rPr>
          <w:rFonts w:ascii="Arial" w:hAnsi="Arial" w:cs="Arial"/>
          <w:sz w:val="24"/>
          <w:szCs w:val="24"/>
        </w:rPr>
        <w:t>case designs</w:t>
      </w:r>
      <w:r w:rsidR="0093018B">
        <w:rPr>
          <w:rFonts w:ascii="Arial" w:hAnsi="Arial" w:cs="Arial"/>
          <w:sz w:val="24"/>
          <w:szCs w:val="24"/>
        </w:rPr>
        <w:t>,</w:t>
      </w:r>
      <w:r w:rsidRPr="00C6492D">
        <w:rPr>
          <w:rFonts w:ascii="Arial" w:hAnsi="Arial" w:cs="Arial"/>
          <w:sz w:val="24"/>
          <w:szCs w:val="24"/>
        </w:rPr>
        <w:t xml:space="preserve"> as the research t</w:t>
      </w:r>
      <w:ins w:id="1224" w:author="David Barnett" w:date="2017-05-29T18:57:00Z">
        <w:r w:rsidR="00C8623C">
          <w:rPr>
            <w:rFonts w:ascii="Arial" w:hAnsi="Arial" w:cs="Arial"/>
            <w:sz w:val="24"/>
            <w:szCs w:val="24"/>
          </w:rPr>
          <w:t>ook</w:t>
        </w:r>
      </w:ins>
      <w:del w:id="1225" w:author="David Barnett" w:date="2017-05-29T18:57:00Z">
        <w:r w:rsidRPr="00C6492D" w:rsidDel="00C8623C">
          <w:rPr>
            <w:rFonts w:ascii="Arial" w:hAnsi="Arial" w:cs="Arial"/>
            <w:sz w:val="24"/>
            <w:szCs w:val="24"/>
          </w:rPr>
          <w:delText>akes</w:delText>
        </w:r>
      </w:del>
      <w:r w:rsidRPr="00C6492D">
        <w:rPr>
          <w:rFonts w:ascii="Arial" w:hAnsi="Arial" w:cs="Arial"/>
          <w:sz w:val="24"/>
          <w:szCs w:val="24"/>
        </w:rPr>
        <w:t xml:space="preserve"> place over an extended period.</w:t>
      </w:r>
    </w:p>
    <w:p w14:paraId="1F170C91" w14:textId="77777777" w:rsidR="0093018B" w:rsidRPr="00C6492D" w:rsidRDefault="0093018B" w:rsidP="00946F0C">
      <w:pPr>
        <w:jc w:val="both"/>
        <w:rPr>
          <w:rFonts w:ascii="Arial" w:hAnsi="Arial" w:cs="Arial"/>
          <w:sz w:val="24"/>
          <w:szCs w:val="24"/>
        </w:rPr>
      </w:pPr>
    </w:p>
    <w:p w14:paraId="5249D95C" w14:textId="62D9DD68" w:rsidR="0017168B" w:rsidRDefault="0017168B" w:rsidP="00946F0C">
      <w:pPr>
        <w:jc w:val="both"/>
        <w:rPr>
          <w:rFonts w:ascii="Arial" w:hAnsi="Arial" w:cs="Arial"/>
          <w:sz w:val="24"/>
          <w:szCs w:val="24"/>
        </w:rPr>
      </w:pPr>
      <w:r w:rsidRPr="00C6492D">
        <w:rPr>
          <w:rFonts w:ascii="Arial" w:hAnsi="Arial" w:cs="Arial"/>
          <w:sz w:val="24"/>
          <w:szCs w:val="24"/>
        </w:rPr>
        <w:t xml:space="preserve">Another feature of this study that links it closely to a single-case design is the reliance on theoretical propositions that </w:t>
      </w:r>
      <w:ins w:id="1226" w:author="David Barnett" w:date="2017-05-29T18:57:00Z">
        <w:r w:rsidR="00C8623C">
          <w:rPr>
            <w:rFonts w:ascii="Arial" w:hAnsi="Arial" w:cs="Arial"/>
            <w:sz w:val="24"/>
            <w:szCs w:val="24"/>
          </w:rPr>
          <w:t>were</w:t>
        </w:r>
      </w:ins>
      <w:del w:id="1227" w:author="David Barnett" w:date="2017-05-29T18:57:00Z">
        <w:r w:rsidRPr="00C6492D" w:rsidDel="00C8623C">
          <w:rPr>
            <w:rFonts w:ascii="Arial" w:hAnsi="Arial" w:cs="Arial"/>
            <w:sz w:val="24"/>
            <w:szCs w:val="24"/>
          </w:rPr>
          <w:delText>are</w:delText>
        </w:r>
      </w:del>
      <w:r w:rsidRPr="00C6492D">
        <w:rPr>
          <w:rFonts w:ascii="Arial" w:hAnsi="Arial" w:cs="Arial"/>
          <w:sz w:val="24"/>
          <w:szCs w:val="24"/>
        </w:rPr>
        <w:t xml:space="preserve"> made and that led to the study. Conrad and Serlin (2006</w:t>
      </w:r>
      <w:r w:rsidR="0093018B">
        <w:rPr>
          <w:rFonts w:ascii="Arial" w:hAnsi="Arial" w:cs="Arial"/>
          <w:sz w:val="24"/>
          <w:szCs w:val="24"/>
        </w:rPr>
        <w:t xml:space="preserve">: </w:t>
      </w:r>
      <w:r w:rsidRPr="00C6492D">
        <w:rPr>
          <w:rFonts w:ascii="Arial" w:hAnsi="Arial" w:cs="Arial"/>
          <w:sz w:val="24"/>
          <w:szCs w:val="24"/>
        </w:rPr>
        <w:t>382) explain that a theoretical led research is often a feature of single</w:t>
      </w:r>
      <w:r w:rsidR="0093018B">
        <w:rPr>
          <w:rFonts w:ascii="Arial" w:hAnsi="Arial" w:cs="Arial"/>
          <w:sz w:val="24"/>
          <w:szCs w:val="24"/>
        </w:rPr>
        <w:t>-</w:t>
      </w:r>
      <w:r w:rsidRPr="00C6492D">
        <w:rPr>
          <w:rFonts w:ascii="Arial" w:hAnsi="Arial" w:cs="Arial"/>
          <w:sz w:val="24"/>
          <w:szCs w:val="24"/>
        </w:rPr>
        <w:t xml:space="preserve">case studies. </w:t>
      </w:r>
    </w:p>
    <w:p w14:paraId="76249195" w14:textId="77777777" w:rsidR="0093018B" w:rsidRPr="00C6492D" w:rsidRDefault="0093018B" w:rsidP="00946F0C">
      <w:pPr>
        <w:jc w:val="both"/>
        <w:rPr>
          <w:rFonts w:ascii="Arial" w:hAnsi="Arial" w:cs="Arial"/>
          <w:sz w:val="24"/>
          <w:szCs w:val="24"/>
        </w:rPr>
      </w:pPr>
    </w:p>
    <w:p w14:paraId="73F2084C" w14:textId="06D1216E" w:rsidR="0017168B" w:rsidRPr="00C6492D" w:rsidRDefault="0017168B" w:rsidP="00946F0C">
      <w:pPr>
        <w:jc w:val="both"/>
        <w:rPr>
          <w:rFonts w:ascii="Arial" w:hAnsi="Arial" w:cs="Arial"/>
          <w:sz w:val="24"/>
          <w:szCs w:val="24"/>
        </w:rPr>
      </w:pPr>
      <w:r w:rsidRPr="00C6492D">
        <w:rPr>
          <w:rFonts w:ascii="Arial" w:hAnsi="Arial" w:cs="Arial"/>
          <w:sz w:val="24"/>
          <w:szCs w:val="24"/>
        </w:rPr>
        <w:t xml:space="preserve">In this research Kuhn’s theory regarding argument as a measure of </w:t>
      </w:r>
      <w:r w:rsidR="00DA4406">
        <w:rPr>
          <w:rFonts w:ascii="Arial" w:hAnsi="Arial" w:cs="Arial"/>
          <w:sz w:val="24"/>
          <w:szCs w:val="24"/>
        </w:rPr>
        <w:t>Critical Thinking</w:t>
      </w:r>
      <w:r w:rsidR="00FD37CB">
        <w:rPr>
          <w:rFonts w:ascii="Arial" w:hAnsi="Arial" w:cs="Arial"/>
          <w:sz w:val="24"/>
          <w:szCs w:val="24"/>
        </w:rPr>
        <w:t>,(1999),</w:t>
      </w:r>
      <w:r w:rsidRPr="00C6492D">
        <w:rPr>
          <w:rFonts w:ascii="Arial" w:hAnsi="Arial" w:cs="Arial"/>
          <w:sz w:val="24"/>
          <w:szCs w:val="24"/>
        </w:rPr>
        <w:t xml:space="preserve"> w</w:t>
      </w:r>
      <w:ins w:id="1228" w:author="David Barnett" w:date="2017-05-29T18:58:00Z">
        <w:r w:rsidR="00C8623C">
          <w:rPr>
            <w:rFonts w:ascii="Arial" w:hAnsi="Arial" w:cs="Arial"/>
            <w:sz w:val="24"/>
            <w:szCs w:val="24"/>
          </w:rPr>
          <w:t>ere</w:t>
        </w:r>
      </w:ins>
      <w:del w:id="1229" w:author="David Barnett" w:date="2017-05-29T18:58:00Z">
        <w:r w:rsidRPr="00C6492D" w:rsidDel="00C8623C">
          <w:rPr>
            <w:rFonts w:ascii="Arial" w:hAnsi="Arial" w:cs="Arial"/>
            <w:sz w:val="24"/>
            <w:szCs w:val="24"/>
          </w:rPr>
          <w:delText>ill</w:delText>
        </w:r>
      </w:del>
      <w:r w:rsidRPr="00C6492D">
        <w:rPr>
          <w:rFonts w:ascii="Arial" w:hAnsi="Arial" w:cs="Arial"/>
          <w:sz w:val="24"/>
          <w:szCs w:val="24"/>
        </w:rPr>
        <w:t xml:space="preserve"> be</w:t>
      </w:r>
      <w:r w:rsidR="000D097B">
        <w:rPr>
          <w:rFonts w:ascii="Arial" w:hAnsi="Arial" w:cs="Arial"/>
          <w:sz w:val="24"/>
          <w:szCs w:val="24"/>
        </w:rPr>
        <w:t xml:space="preserve"> adapted and </w:t>
      </w:r>
      <w:r w:rsidRPr="00C6492D">
        <w:rPr>
          <w:rFonts w:ascii="Arial" w:hAnsi="Arial" w:cs="Arial"/>
          <w:sz w:val="24"/>
          <w:szCs w:val="24"/>
        </w:rPr>
        <w:t xml:space="preserve"> applied to the evaluation of </w:t>
      </w:r>
      <w:r w:rsidR="00085E2A">
        <w:rPr>
          <w:rFonts w:ascii="Arial" w:hAnsi="Arial" w:cs="Arial"/>
          <w:sz w:val="24"/>
          <w:szCs w:val="24"/>
        </w:rPr>
        <w:t>Internet</w:t>
      </w:r>
      <w:r w:rsidRPr="00C6492D">
        <w:rPr>
          <w:rFonts w:ascii="Arial" w:hAnsi="Arial" w:cs="Arial"/>
          <w:sz w:val="24"/>
          <w:szCs w:val="24"/>
        </w:rPr>
        <w:t xml:space="preserve"> materials. In other words the students w</w:t>
      </w:r>
      <w:ins w:id="1230" w:author="David Barnett" w:date="2017-05-29T18:58:00Z">
        <w:r w:rsidR="00C8623C">
          <w:rPr>
            <w:rFonts w:ascii="Arial" w:hAnsi="Arial" w:cs="Arial"/>
            <w:sz w:val="24"/>
            <w:szCs w:val="24"/>
          </w:rPr>
          <w:t>ere</w:t>
        </w:r>
      </w:ins>
      <w:del w:id="1231" w:author="David Barnett" w:date="2017-05-29T18:58:00Z">
        <w:r w:rsidRPr="00C6492D" w:rsidDel="00C8623C">
          <w:rPr>
            <w:rFonts w:ascii="Arial" w:hAnsi="Arial" w:cs="Arial"/>
            <w:sz w:val="24"/>
            <w:szCs w:val="24"/>
          </w:rPr>
          <w:delText>ill be</w:delText>
        </w:r>
      </w:del>
      <w:r w:rsidRPr="00C6492D">
        <w:rPr>
          <w:rFonts w:ascii="Arial" w:hAnsi="Arial" w:cs="Arial"/>
          <w:sz w:val="24"/>
          <w:szCs w:val="24"/>
        </w:rPr>
        <w:t xml:space="preserve"> evaluated, at a qualitative level, by making an argument for the acceptance of certain materials and the rejection of other </w:t>
      </w:r>
      <w:r w:rsidR="00085E2A">
        <w:rPr>
          <w:rFonts w:ascii="Arial" w:hAnsi="Arial" w:cs="Arial"/>
          <w:sz w:val="24"/>
          <w:szCs w:val="24"/>
        </w:rPr>
        <w:t>Internet</w:t>
      </w:r>
      <w:r w:rsidRPr="00C6492D">
        <w:rPr>
          <w:rFonts w:ascii="Arial" w:hAnsi="Arial" w:cs="Arial"/>
          <w:sz w:val="24"/>
          <w:szCs w:val="24"/>
        </w:rPr>
        <w:t xml:space="preserve"> material</w:t>
      </w:r>
    </w:p>
    <w:p w14:paraId="4E120306" w14:textId="77777777" w:rsidR="0093018B" w:rsidRDefault="0093018B" w:rsidP="00946F0C">
      <w:pPr>
        <w:jc w:val="both"/>
        <w:rPr>
          <w:rFonts w:ascii="Arial" w:hAnsi="Arial" w:cs="Arial"/>
          <w:sz w:val="24"/>
          <w:szCs w:val="24"/>
        </w:rPr>
      </w:pPr>
    </w:p>
    <w:p w14:paraId="240ADE70" w14:textId="3AD586DE" w:rsidR="00F37503" w:rsidRPr="00946F0C" w:rsidRDefault="000F47AA" w:rsidP="00946F0C">
      <w:pPr>
        <w:jc w:val="both"/>
        <w:rPr>
          <w:rFonts w:ascii="Arial" w:hAnsi="Arial" w:cs="Arial"/>
          <w:b/>
          <w:sz w:val="24"/>
          <w:szCs w:val="24"/>
        </w:rPr>
      </w:pPr>
      <w:r w:rsidRPr="00946F0C">
        <w:rPr>
          <w:rFonts w:ascii="Arial" w:hAnsi="Arial" w:cs="Arial"/>
          <w:b/>
          <w:sz w:val="24"/>
          <w:szCs w:val="24"/>
        </w:rPr>
        <w:t>3.3.2</w:t>
      </w:r>
      <w:r w:rsidR="00E02ACC" w:rsidRPr="00946F0C">
        <w:rPr>
          <w:rFonts w:ascii="Arial" w:hAnsi="Arial" w:cs="Arial"/>
          <w:b/>
          <w:sz w:val="24"/>
          <w:szCs w:val="24"/>
        </w:rPr>
        <w:tab/>
      </w:r>
      <w:r w:rsidR="00F37503" w:rsidRPr="00946F0C">
        <w:rPr>
          <w:rFonts w:ascii="Arial" w:hAnsi="Arial" w:cs="Arial"/>
          <w:b/>
          <w:sz w:val="24"/>
          <w:szCs w:val="24"/>
        </w:rPr>
        <w:t>Boundaries of the case study</w:t>
      </w:r>
    </w:p>
    <w:p w14:paraId="50043FAF" w14:textId="2CA3BB1B" w:rsidR="00F37503" w:rsidRDefault="00F37503" w:rsidP="00946F0C">
      <w:pPr>
        <w:jc w:val="both"/>
        <w:rPr>
          <w:rFonts w:ascii="Arial" w:hAnsi="Arial" w:cs="Arial"/>
          <w:sz w:val="24"/>
          <w:szCs w:val="24"/>
        </w:rPr>
      </w:pPr>
      <w:r w:rsidRPr="00C6492D">
        <w:rPr>
          <w:rFonts w:ascii="Arial" w:hAnsi="Arial" w:cs="Arial"/>
          <w:sz w:val="24"/>
          <w:szCs w:val="24"/>
        </w:rPr>
        <w:t xml:space="preserve">One of the first considerations for a case study, according to </w:t>
      </w:r>
      <w:r w:rsidR="00847046" w:rsidRPr="00C6492D">
        <w:rPr>
          <w:rFonts w:ascii="Arial" w:hAnsi="Arial" w:cs="Arial"/>
          <w:sz w:val="24"/>
          <w:szCs w:val="24"/>
        </w:rPr>
        <w:t>Conrad and Serlin</w:t>
      </w:r>
      <w:r w:rsidRPr="00C6492D">
        <w:rPr>
          <w:rFonts w:ascii="Arial" w:hAnsi="Arial" w:cs="Arial"/>
          <w:sz w:val="24"/>
          <w:szCs w:val="24"/>
        </w:rPr>
        <w:t xml:space="preserve"> (2000), is to define the </w:t>
      </w:r>
      <w:r w:rsidR="0093018B" w:rsidRPr="00C6492D">
        <w:rPr>
          <w:rFonts w:ascii="Arial" w:hAnsi="Arial" w:cs="Arial"/>
          <w:sz w:val="24"/>
          <w:szCs w:val="24"/>
        </w:rPr>
        <w:t>stud</w:t>
      </w:r>
      <w:r w:rsidR="0093018B">
        <w:rPr>
          <w:rFonts w:ascii="Arial" w:hAnsi="Arial" w:cs="Arial"/>
          <w:sz w:val="24"/>
          <w:szCs w:val="24"/>
        </w:rPr>
        <w:t>y’s</w:t>
      </w:r>
      <w:r w:rsidR="0093018B" w:rsidRPr="00C6492D">
        <w:rPr>
          <w:rFonts w:ascii="Arial" w:hAnsi="Arial" w:cs="Arial"/>
          <w:sz w:val="24"/>
          <w:szCs w:val="24"/>
        </w:rPr>
        <w:t xml:space="preserve"> </w:t>
      </w:r>
      <w:r w:rsidRPr="00C6492D">
        <w:rPr>
          <w:rFonts w:ascii="Arial" w:hAnsi="Arial" w:cs="Arial"/>
          <w:sz w:val="24"/>
          <w:szCs w:val="24"/>
        </w:rPr>
        <w:t>purposes and research questions</w:t>
      </w:r>
      <w:r w:rsidR="0093018B">
        <w:rPr>
          <w:rFonts w:ascii="Arial" w:hAnsi="Arial" w:cs="Arial"/>
          <w:sz w:val="24"/>
          <w:szCs w:val="24"/>
        </w:rPr>
        <w:t>,</w:t>
      </w:r>
      <w:r w:rsidRPr="00C6492D">
        <w:rPr>
          <w:rFonts w:ascii="Arial" w:hAnsi="Arial" w:cs="Arial"/>
          <w:sz w:val="24"/>
          <w:szCs w:val="24"/>
        </w:rPr>
        <w:t xml:space="preserve"> thus defining the scope of the case study</w:t>
      </w:r>
      <w:r w:rsidR="0093018B">
        <w:rPr>
          <w:rFonts w:ascii="Arial" w:hAnsi="Arial" w:cs="Arial"/>
          <w:sz w:val="24"/>
          <w:szCs w:val="24"/>
        </w:rPr>
        <w:t>.</w:t>
      </w:r>
    </w:p>
    <w:p w14:paraId="4E0C03FA" w14:textId="77777777" w:rsidR="0093018B" w:rsidRPr="00C6492D" w:rsidRDefault="0093018B" w:rsidP="00946F0C">
      <w:pPr>
        <w:jc w:val="both"/>
        <w:rPr>
          <w:rFonts w:ascii="Arial" w:hAnsi="Arial" w:cs="Arial"/>
          <w:sz w:val="24"/>
          <w:szCs w:val="24"/>
        </w:rPr>
      </w:pPr>
    </w:p>
    <w:p w14:paraId="5504264F" w14:textId="59B1DAFF" w:rsidR="00F37503" w:rsidRDefault="001B65FB" w:rsidP="00946F0C">
      <w:pPr>
        <w:jc w:val="both"/>
        <w:rPr>
          <w:rFonts w:ascii="Arial" w:hAnsi="Arial" w:cs="Arial"/>
          <w:sz w:val="24"/>
          <w:szCs w:val="24"/>
        </w:rPr>
      </w:pPr>
      <w:r w:rsidRPr="00C6492D">
        <w:rPr>
          <w:rFonts w:ascii="Arial" w:hAnsi="Arial" w:cs="Arial"/>
          <w:sz w:val="24"/>
          <w:szCs w:val="24"/>
        </w:rPr>
        <w:t xml:space="preserve"> Conrad </w:t>
      </w:r>
      <w:r w:rsidR="000D097B">
        <w:rPr>
          <w:rFonts w:ascii="Arial" w:hAnsi="Arial" w:cs="Arial"/>
          <w:sz w:val="24"/>
          <w:szCs w:val="24"/>
        </w:rPr>
        <w:t xml:space="preserve">and Serlin </w:t>
      </w:r>
      <w:r w:rsidRPr="00C6492D">
        <w:rPr>
          <w:rFonts w:ascii="Arial" w:hAnsi="Arial" w:cs="Arial"/>
          <w:sz w:val="24"/>
          <w:szCs w:val="24"/>
        </w:rPr>
        <w:t>(2006</w:t>
      </w:r>
      <w:r w:rsidR="0093018B">
        <w:rPr>
          <w:rFonts w:ascii="Arial" w:hAnsi="Arial" w:cs="Arial"/>
          <w:sz w:val="24"/>
          <w:szCs w:val="24"/>
        </w:rPr>
        <w:t xml:space="preserve">: </w:t>
      </w:r>
      <w:r w:rsidRPr="00C6492D">
        <w:rPr>
          <w:rFonts w:ascii="Arial" w:hAnsi="Arial" w:cs="Arial"/>
          <w:sz w:val="24"/>
          <w:szCs w:val="24"/>
        </w:rPr>
        <w:t xml:space="preserve">379) refer to </w:t>
      </w:r>
      <w:r w:rsidR="00F37503" w:rsidRPr="00C6492D">
        <w:rPr>
          <w:rFonts w:ascii="Arial" w:hAnsi="Arial" w:cs="Arial"/>
          <w:sz w:val="24"/>
          <w:szCs w:val="24"/>
        </w:rPr>
        <w:t>Merriam (1998</w:t>
      </w:r>
      <w:r w:rsidRPr="00C6492D">
        <w:rPr>
          <w:rFonts w:ascii="Arial" w:hAnsi="Arial" w:cs="Arial"/>
          <w:sz w:val="24"/>
          <w:szCs w:val="24"/>
        </w:rPr>
        <w:t>)</w:t>
      </w:r>
      <w:r w:rsidR="0093018B">
        <w:rPr>
          <w:rFonts w:ascii="Arial" w:hAnsi="Arial" w:cs="Arial"/>
          <w:sz w:val="24"/>
          <w:szCs w:val="24"/>
        </w:rPr>
        <w:t>,</w:t>
      </w:r>
      <w:r w:rsidRPr="00C6492D">
        <w:rPr>
          <w:rFonts w:ascii="Arial" w:hAnsi="Arial" w:cs="Arial"/>
          <w:sz w:val="24"/>
          <w:szCs w:val="24"/>
        </w:rPr>
        <w:t xml:space="preserve"> who </w:t>
      </w:r>
      <w:r w:rsidR="00F37503" w:rsidRPr="00C6492D">
        <w:rPr>
          <w:rFonts w:ascii="Arial" w:hAnsi="Arial" w:cs="Arial"/>
          <w:sz w:val="24"/>
          <w:szCs w:val="24"/>
        </w:rPr>
        <w:t>describes bounding the case study as a “Consideration about the setting and data collection so that the study will be manageable and the types of information collected will maximize the investigator</w:t>
      </w:r>
      <w:r w:rsidR="0093018B">
        <w:rPr>
          <w:rFonts w:ascii="Arial" w:hAnsi="Arial" w:cs="Arial"/>
          <w:sz w:val="24"/>
          <w:szCs w:val="24"/>
        </w:rPr>
        <w:t>’</w:t>
      </w:r>
      <w:r w:rsidR="00F37503" w:rsidRPr="00C6492D">
        <w:rPr>
          <w:rFonts w:ascii="Arial" w:hAnsi="Arial" w:cs="Arial"/>
          <w:sz w:val="24"/>
          <w:szCs w:val="24"/>
        </w:rPr>
        <w:t>s time.</w:t>
      </w:r>
      <w:r w:rsidR="0093018B">
        <w:rPr>
          <w:rFonts w:ascii="Arial" w:hAnsi="Arial" w:cs="Arial"/>
          <w:sz w:val="24"/>
          <w:szCs w:val="24"/>
        </w:rPr>
        <w:t>”</w:t>
      </w:r>
      <w:r w:rsidR="00F37503" w:rsidRPr="00C6492D">
        <w:rPr>
          <w:rFonts w:ascii="Arial" w:hAnsi="Arial" w:cs="Arial"/>
          <w:sz w:val="24"/>
          <w:szCs w:val="24"/>
        </w:rPr>
        <w:t xml:space="preserve"> The identification of the unit of analysis depends on the particular research question that has been asked. In </w:t>
      </w:r>
      <w:r w:rsidR="0093018B">
        <w:rPr>
          <w:rFonts w:ascii="Arial" w:hAnsi="Arial" w:cs="Arial"/>
          <w:sz w:val="24"/>
          <w:szCs w:val="24"/>
        </w:rPr>
        <w:t xml:space="preserve">an </w:t>
      </w:r>
      <w:r w:rsidR="00F37503" w:rsidRPr="00C6492D">
        <w:rPr>
          <w:rFonts w:ascii="Arial" w:hAnsi="Arial" w:cs="Arial"/>
          <w:sz w:val="24"/>
          <w:szCs w:val="24"/>
        </w:rPr>
        <w:t xml:space="preserve">attempt to set the boundaries of this research two key questions </w:t>
      </w:r>
      <w:r w:rsidR="0093018B">
        <w:rPr>
          <w:rFonts w:ascii="Arial" w:hAnsi="Arial" w:cs="Arial"/>
          <w:sz w:val="24"/>
          <w:szCs w:val="24"/>
        </w:rPr>
        <w:t>were</w:t>
      </w:r>
      <w:r w:rsidR="00F37503" w:rsidRPr="00C6492D">
        <w:rPr>
          <w:rFonts w:ascii="Arial" w:hAnsi="Arial" w:cs="Arial"/>
          <w:sz w:val="24"/>
          <w:szCs w:val="24"/>
        </w:rPr>
        <w:t xml:space="preserve"> set. The first question enquire</w:t>
      </w:r>
      <w:ins w:id="1232" w:author="David Barnett" w:date="2017-05-29T18:58:00Z">
        <w:r w:rsidR="00C8623C">
          <w:rPr>
            <w:rFonts w:ascii="Arial" w:hAnsi="Arial" w:cs="Arial"/>
            <w:sz w:val="24"/>
            <w:szCs w:val="24"/>
          </w:rPr>
          <w:t>d</w:t>
        </w:r>
      </w:ins>
      <w:del w:id="1233" w:author="David Barnett" w:date="2017-05-29T18:58:00Z">
        <w:r w:rsidR="00F37503" w:rsidRPr="00C6492D" w:rsidDel="00C8623C">
          <w:rPr>
            <w:rFonts w:ascii="Arial" w:hAnsi="Arial" w:cs="Arial"/>
            <w:sz w:val="24"/>
            <w:szCs w:val="24"/>
          </w:rPr>
          <w:delText>s</w:delText>
        </w:r>
      </w:del>
      <w:r w:rsidR="00F37503" w:rsidRPr="00C6492D">
        <w:rPr>
          <w:rFonts w:ascii="Arial" w:hAnsi="Arial" w:cs="Arial"/>
          <w:sz w:val="24"/>
          <w:szCs w:val="24"/>
        </w:rPr>
        <w:t xml:space="preserve"> about the development of specific </w:t>
      </w:r>
      <w:r w:rsidR="00DA4406">
        <w:rPr>
          <w:rFonts w:ascii="Arial" w:hAnsi="Arial" w:cs="Arial"/>
          <w:sz w:val="24"/>
          <w:szCs w:val="24"/>
        </w:rPr>
        <w:t>Critical Thinking</w:t>
      </w:r>
      <w:r w:rsidR="00F37503" w:rsidRPr="00C6492D">
        <w:rPr>
          <w:rFonts w:ascii="Arial" w:hAnsi="Arial" w:cs="Arial"/>
          <w:sz w:val="24"/>
          <w:szCs w:val="24"/>
        </w:rPr>
        <w:t xml:space="preserve"> skills which </w:t>
      </w:r>
      <w:ins w:id="1234" w:author="David Barnett" w:date="2017-05-29T18:59:00Z">
        <w:r w:rsidR="00C8623C">
          <w:rPr>
            <w:rFonts w:ascii="Arial" w:hAnsi="Arial" w:cs="Arial"/>
            <w:sz w:val="24"/>
            <w:szCs w:val="24"/>
          </w:rPr>
          <w:t xml:space="preserve">could </w:t>
        </w:r>
      </w:ins>
      <w:del w:id="1235" w:author="David Barnett" w:date="2017-05-29T18:58:00Z">
        <w:r w:rsidR="00F37503" w:rsidRPr="00C6492D" w:rsidDel="00C8623C">
          <w:rPr>
            <w:rFonts w:ascii="Arial" w:hAnsi="Arial" w:cs="Arial"/>
            <w:sz w:val="24"/>
            <w:szCs w:val="24"/>
          </w:rPr>
          <w:delText>will</w:delText>
        </w:r>
      </w:del>
      <w:r w:rsidR="00F37503" w:rsidRPr="00C6492D">
        <w:rPr>
          <w:rFonts w:ascii="Arial" w:hAnsi="Arial" w:cs="Arial"/>
          <w:sz w:val="24"/>
          <w:szCs w:val="24"/>
        </w:rPr>
        <w:t xml:space="preserve"> be applied to </w:t>
      </w:r>
      <w:r w:rsidR="00085E2A">
        <w:rPr>
          <w:rFonts w:ascii="Arial" w:hAnsi="Arial" w:cs="Arial"/>
          <w:sz w:val="24"/>
          <w:szCs w:val="24"/>
        </w:rPr>
        <w:t>Internet</w:t>
      </w:r>
      <w:r w:rsidR="00F37503" w:rsidRPr="00C6492D">
        <w:rPr>
          <w:rFonts w:ascii="Arial" w:hAnsi="Arial" w:cs="Arial"/>
          <w:sz w:val="24"/>
          <w:szCs w:val="24"/>
        </w:rPr>
        <w:t xml:space="preserve"> material. The second question investigate</w:t>
      </w:r>
      <w:ins w:id="1236" w:author="David Barnett" w:date="2017-05-29T18:58:00Z">
        <w:r w:rsidR="00C8623C">
          <w:rPr>
            <w:rFonts w:ascii="Arial" w:hAnsi="Arial" w:cs="Arial"/>
            <w:sz w:val="24"/>
            <w:szCs w:val="24"/>
          </w:rPr>
          <w:t>d</w:t>
        </w:r>
      </w:ins>
      <w:del w:id="1237" w:author="David Barnett" w:date="2017-05-29T18:58:00Z">
        <w:r w:rsidR="00F37503" w:rsidRPr="00C6492D" w:rsidDel="00C8623C">
          <w:rPr>
            <w:rFonts w:ascii="Arial" w:hAnsi="Arial" w:cs="Arial"/>
            <w:sz w:val="24"/>
            <w:szCs w:val="24"/>
          </w:rPr>
          <w:delText>s</w:delText>
        </w:r>
      </w:del>
      <w:r w:rsidR="00F37503" w:rsidRPr="00C6492D">
        <w:rPr>
          <w:rFonts w:ascii="Arial" w:hAnsi="Arial" w:cs="Arial"/>
          <w:sz w:val="24"/>
          <w:szCs w:val="24"/>
        </w:rPr>
        <w:t xml:space="preserve"> the ability of students to make an argument to compare the trustworthiness of </w:t>
      </w:r>
      <w:r w:rsidR="00085E2A">
        <w:rPr>
          <w:rFonts w:ascii="Arial" w:hAnsi="Arial" w:cs="Arial"/>
          <w:sz w:val="24"/>
          <w:szCs w:val="24"/>
        </w:rPr>
        <w:t>Internet</w:t>
      </w:r>
      <w:r w:rsidR="00F37503" w:rsidRPr="00C6492D">
        <w:rPr>
          <w:rFonts w:ascii="Arial" w:hAnsi="Arial" w:cs="Arial"/>
          <w:sz w:val="24"/>
          <w:szCs w:val="24"/>
        </w:rPr>
        <w:t xml:space="preserve"> materials.</w:t>
      </w:r>
    </w:p>
    <w:p w14:paraId="1B3E9060" w14:textId="77777777" w:rsidR="0093018B" w:rsidRPr="00C6492D" w:rsidRDefault="0093018B" w:rsidP="00946F0C">
      <w:pPr>
        <w:jc w:val="both"/>
        <w:rPr>
          <w:rFonts w:ascii="Arial" w:hAnsi="Arial" w:cs="Arial"/>
          <w:sz w:val="24"/>
          <w:szCs w:val="24"/>
        </w:rPr>
      </w:pPr>
    </w:p>
    <w:p w14:paraId="4A356706" w14:textId="221519B5" w:rsidR="00F37503" w:rsidRPr="00C6492D" w:rsidRDefault="00F37503" w:rsidP="00946F0C">
      <w:pPr>
        <w:jc w:val="both"/>
        <w:rPr>
          <w:rFonts w:ascii="Arial" w:hAnsi="Arial" w:cs="Arial"/>
          <w:sz w:val="24"/>
          <w:szCs w:val="24"/>
        </w:rPr>
      </w:pPr>
      <w:r w:rsidRPr="00C6492D">
        <w:rPr>
          <w:rFonts w:ascii="Arial" w:hAnsi="Arial" w:cs="Arial"/>
          <w:sz w:val="24"/>
          <w:szCs w:val="24"/>
        </w:rPr>
        <w:t xml:space="preserve">It would be easy for the researcher to lose focus when investigating contemporary phenomena </w:t>
      </w:r>
      <w:r w:rsidR="0093018B">
        <w:rPr>
          <w:rFonts w:ascii="Arial" w:hAnsi="Arial" w:cs="Arial"/>
          <w:sz w:val="24"/>
          <w:szCs w:val="24"/>
        </w:rPr>
        <w:t>such as</w:t>
      </w:r>
      <w:r w:rsidR="0093018B" w:rsidRPr="00C6492D">
        <w:rPr>
          <w:rFonts w:ascii="Arial" w:hAnsi="Arial" w:cs="Arial"/>
          <w:sz w:val="24"/>
          <w:szCs w:val="24"/>
        </w:rPr>
        <w:t xml:space="preserve"> </w:t>
      </w:r>
      <w:r w:rsidRPr="00C6492D">
        <w:rPr>
          <w:rFonts w:ascii="Arial" w:hAnsi="Arial" w:cs="Arial"/>
          <w:sz w:val="24"/>
          <w:szCs w:val="24"/>
        </w:rPr>
        <w:t xml:space="preserve">the </w:t>
      </w:r>
      <w:r w:rsidR="00085E2A">
        <w:rPr>
          <w:rFonts w:ascii="Arial" w:hAnsi="Arial" w:cs="Arial"/>
          <w:sz w:val="24"/>
          <w:szCs w:val="24"/>
        </w:rPr>
        <w:t>Internet</w:t>
      </w:r>
      <w:r w:rsidRPr="00C6492D">
        <w:rPr>
          <w:rFonts w:ascii="Arial" w:hAnsi="Arial" w:cs="Arial"/>
          <w:sz w:val="24"/>
          <w:szCs w:val="24"/>
        </w:rPr>
        <w:t xml:space="preserve">, </w:t>
      </w:r>
      <w:r w:rsidR="00DA4406">
        <w:rPr>
          <w:rFonts w:ascii="Arial" w:hAnsi="Arial" w:cs="Arial"/>
          <w:sz w:val="24"/>
          <w:szCs w:val="24"/>
        </w:rPr>
        <w:t>Critical Thinking</w:t>
      </w:r>
      <w:r w:rsidRPr="00C6492D">
        <w:rPr>
          <w:rFonts w:ascii="Arial" w:hAnsi="Arial" w:cs="Arial"/>
          <w:sz w:val="24"/>
          <w:szCs w:val="24"/>
        </w:rPr>
        <w:t xml:space="preserve"> and </w:t>
      </w:r>
      <w:r w:rsidR="0093018B" w:rsidRPr="00C6492D">
        <w:rPr>
          <w:rFonts w:ascii="Arial" w:hAnsi="Arial" w:cs="Arial"/>
          <w:sz w:val="24"/>
          <w:szCs w:val="24"/>
        </w:rPr>
        <w:t>Learning Management Systems</w:t>
      </w:r>
      <w:r w:rsidRPr="00C6492D">
        <w:rPr>
          <w:rFonts w:ascii="Arial" w:hAnsi="Arial" w:cs="Arial"/>
          <w:sz w:val="24"/>
          <w:szCs w:val="24"/>
        </w:rPr>
        <w:t>. These areas are very broad</w:t>
      </w:r>
      <w:r w:rsidR="0093018B">
        <w:rPr>
          <w:rFonts w:ascii="Arial" w:hAnsi="Arial" w:cs="Arial"/>
          <w:sz w:val="24"/>
          <w:szCs w:val="24"/>
        </w:rPr>
        <w:t>,</w:t>
      </w:r>
      <w:r w:rsidRPr="00C6492D">
        <w:rPr>
          <w:rFonts w:ascii="Arial" w:hAnsi="Arial" w:cs="Arial"/>
          <w:sz w:val="24"/>
          <w:szCs w:val="24"/>
        </w:rPr>
        <w:t xml:space="preserve"> </w:t>
      </w:r>
      <w:r w:rsidR="0093018B">
        <w:rPr>
          <w:rFonts w:ascii="Arial" w:hAnsi="Arial" w:cs="Arial"/>
          <w:sz w:val="24"/>
          <w:szCs w:val="24"/>
        </w:rPr>
        <w:t>containing</w:t>
      </w:r>
      <w:r w:rsidR="0093018B" w:rsidRPr="00C6492D">
        <w:rPr>
          <w:rFonts w:ascii="Arial" w:hAnsi="Arial" w:cs="Arial"/>
          <w:sz w:val="24"/>
          <w:szCs w:val="24"/>
        </w:rPr>
        <w:t xml:space="preserve"> </w:t>
      </w:r>
      <w:r w:rsidRPr="00C6492D">
        <w:rPr>
          <w:rFonts w:ascii="Arial" w:hAnsi="Arial" w:cs="Arial"/>
          <w:sz w:val="24"/>
          <w:szCs w:val="24"/>
        </w:rPr>
        <w:t xml:space="preserve">an abundance of information and </w:t>
      </w:r>
      <w:r w:rsidR="0093018B">
        <w:rPr>
          <w:rFonts w:ascii="Arial" w:hAnsi="Arial" w:cs="Arial"/>
          <w:sz w:val="24"/>
          <w:szCs w:val="24"/>
        </w:rPr>
        <w:t xml:space="preserve">having </w:t>
      </w:r>
      <w:r w:rsidRPr="00C6492D">
        <w:rPr>
          <w:rFonts w:ascii="Arial" w:hAnsi="Arial" w:cs="Arial"/>
          <w:sz w:val="24"/>
          <w:szCs w:val="24"/>
        </w:rPr>
        <w:t>many permutations. For example</w:t>
      </w:r>
      <w:r w:rsidR="0093018B">
        <w:rPr>
          <w:rFonts w:ascii="Arial" w:hAnsi="Arial" w:cs="Arial"/>
          <w:sz w:val="24"/>
          <w:szCs w:val="24"/>
        </w:rPr>
        <w:t>,</w:t>
      </w:r>
      <w:r w:rsidRPr="00C6492D">
        <w:rPr>
          <w:rFonts w:ascii="Arial" w:hAnsi="Arial" w:cs="Arial"/>
          <w:sz w:val="24"/>
          <w:szCs w:val="24"/>
        </w:rPr>
        <w:t xml:space="preserve"> the following question</w:t>
      </w:r>
      <w:del w:id="1238" w:author="David Barnett" w:date="2017-05-29T18:59:00Z">
        <w:r w:rsidRPr="00C6492D" w:rsidDel="00C8623C">
          <w:rPr>
            <w:rFonts w:ascii="Arial" w:hAnsi="Arial" w:cs="Arial"/>
            <w:sz w:val="24"/>
            <w:szCs w:val="24"/>
          </w:rPr>
          <w:delText>s</w:delText>
        </w:r>
      </w:del>
      <w:r w:rsidRPr="00C6492D">
        <w:rPr>
          <w:rFonts w:ascii="Arial" w:hAnsi="Arial" w:cs="Arial"/>
          <w:sz w:val="24"/>
          <w:szCs w:val="24"/>
        </w:rPr>
        <w:t xml:space="preserve"> could have been </w:t>
      </w:r>
      <w:r w:rsidRPr="00C6492D">
        <w:rPr>
          <w:rFonts w:ascii="Arial" w:hAnsi="Arial" w:cs="Arial"/>
          <w:sz w:val="24"/>
          <w:szCs w:val="24"/>
        </w:rPr>
        <w:lastRenderedPageBreak/>
        <w:t xml:space="preserve">included within this project: Do students who use the </w:t>
      </w:r>
      <w:r w:rsidR="00085E2A">
        <w:rPr>
          <w:rFonts w:ascii="Arial" w:hAnsi="Arial" w:cs="Arial"/>
          <w:sz w:val="24"/>
          <w:szCs w:val="24"/>
        </w:rPr>
        <w:t>Internet</w:t>
      </w:r>
      <w:r w:rsidRPr="00C6492D">
        <w:rPr>
          <w:rFonts w:ascii="Arial" w:hAnsi="Arial" w:cs="Arial"/>
          <w:sz w:val="24"/>
          <w:szCs w:val="24"/>
        </w:rPr>
        <w:t xml:space="preserve"> primarily for recreation achieve better research results than students who use the </w:t>
      </w:r>
      <w:r w:rsidR="00085E2A">
        <w:rPr>
          <w:rFonts w:ascii="Arial" w:hAnsi="Arial" w:cs="Arial"/>
          <w:sz w:val="24"/>
          <w:szCs w:val="24"/>
        </w:rPr>
        <w:t>Internet</w:t>
      </w:r>
      <w:r w:rsidRPr="00C6492D">
        <w:rPr>
          <w:rFonts w:ascii="Arial" w:hAnsi="Arial" w:cs="Arial"/>
          <w:sz w:val="24"/>
          <w:szCs w:val="24"/>
        </w:rPr>
        <w:t xml:space="preserve"> for schoolwork?</w:t>
      </w:r>
    </w:p>
    <w:p w14:paraId="172B55BC" w14:textId="77777777" w:rsidR="00C8623C" w:rsidRDefault="00C8623C" w:rsidP="00946F0C">
      <w:pPr>
        <w:jc w:val="both"/>
        <w:rPr>
          <w:ins w:id="1239" w:author="David Barnett" w:date="2017-05-29T18:59:00Z"/>
          <w:rFonts w:ascii="Arial" w:hAnsi="Arial" w:cs="Arial"/>
          <w:sz w:val="24"/>
          <w:szCs w:val="24"/>
        </w:rPr>
      </w:pPr>
    </w:p>
    <w:p w14:paraId="7DBE3B33" w14:textId="5CB3C131" w:rsidR="00F37503" w:rsidRDefault="001B65FB" w:rsidP="00946F0C">
      <w:pPr>
        <w:jc w:val="both"/>
        <w:rPr>
          <w:rFonts w:ascii="Arial" w:hAnsi="Arial" w:cs="Arial"/>
          <w:sz w:val="24"/>
          <w:szCs w:val="24"/>
        </w:rPr>
      </w:pPr>
      <w:r w:rsidRPr="00C6492D">
        <w:rPr>
          <w:rFonts w:ascii="Arial" w:hAnsi="Arial" w:cs="Arial"/>
          <w:sz w:val="24"/>
          <w:szCs w:val="24"/>
        </w:rPr>
        <w:t xml:space="preserve">Conrad </w:t>
      </w:r>
      <w:r w:rsidR="00FD37CB">
        <w:rPr>
          <w:rFonts w:ascii="Arial" w:hAnsi="Arial" w:cs="Arial"/>
          <w:sz w:val="24"/>
          <w:szCs w:val="24"/>
        </w:rPr>
        <w:t xml:space="preserve"> and Serlin </w:t>
      </w:r>
      <w:r w:rsidRPr="00C6492D">
        <w:rPr>
          <w:rFonts w:ascii="Arial" w:hAnsi="Arial" w:cs="Arial"/>
          <w:sz w:val="24"/>
          <w:szCs w:val="24"/>
        </w:rPr>
        <w:t>(2006,379) refer to Bogdan</w:t>
      </w:r>
      <w:r w:rsidR="00F37503" w:rsidRPr="00C6492D">
        <w:rPr>
          <w:rFonts w:ascii="Arial" w:hAnsi="Arial" w:cs="Arial"/>
          <w:sz w:val="24"/>
          <w:szCs w:val="24"/>
        </w:rPr>
        <w:t xml:space="preserve"> and </w:t>
      </w:r>
      <w:r w:rsidRPr="00C6492D">
        <w:rPr>
          <w:rFonts w:ascii="Arial" w:hAnsi="Arial" w:cs="Arial"/>
          <w:sz w:val="24"/>
          <w:szCs w:val="24"/>
        </w:rPr>
        <w:t xml:space="preserve">Biklen </w:t>
      </w:r>
      <w:r w:rsidR="0093018B">
        <w:rPr>
          <w:rFonts w:ascii="Arial" w:hAnsi="Arial" w:cs="Arial"/>
          <w:sz w:val="24"/>
          <w:szCs w:val="24"/>
        </w:rPr>
        <w:t xml:space="preserve">(1998) </w:t>
      </w:r>
      <w:r w:rsidRPr="00C6492D">
        <w:rPr>
          <w:rFonts w:ascii="Arial" w:hAnsi="Arial" w:cs="Arial"/>
          <w:sz w:val="24"/>
          <w:szCs w:val="24"/>
        </w:rPr>
        <w:t xml:space="preserve">who </w:t>
      </w:r>
      <w:r w:rsidR="00F37503" w:rsidRPr="00C6492D">
        <w:rPr>
          <w:rFonts w:ascii="Arial" w:hAnsi="Arial" w:cs="Arial"/>
          <w:sz w:val="24"/>
          <w:szCs w:val="24"/>
        </w:rPr>
        <w:t xml:space="preserve">state that “One should make decisions that narrow the study: otherwise one is likely to end up with data that are too diffuse and often unrelated to what one is </w:t>
      </w:r>
      <w:r w:rsidR="0093018B" w:rsidRPr="00C6492D">
        <w:rPr>
          <w:rFonts w:ascii="Arial" w:hAnsi="Arial" w:cs="Arial"/>
          <w:sz w:val="24"/>
          <w:szCs w:val="24"/>
        </w:rPr>
        <w:t>doin</w:t>
      </w:r>
      <w:r w:rsidR="0093018B">
        <w:rPr>
          <w:rFonts w:ascii="Arial" w:hAnsi="Arial" w:cs="Arial"/>
          <w:sz w:val="24"/>
          <w:szCs w:val="24"/>
        </w:rPr>
        <w:t>g.”</w:t>
      </w:r>
      <w:r w:rsidR="00F37503" w:rsidRPr="00C6492D">
        <w:rPr>
          <w:rFonts w:ascii="Arial" w:hAnsi="Arial" w:cs="Arial"/>
          <w:sz w:val="24"/>
          <w:szCs w:val="24"/>
        </w:rPr>
        <w:t xml:space="preserve"> </w:t>
      </w:r>
      <w:r w:rsidR="0093018B" w:rsidRPr="00C6492D">
        <w:rPr>
          <w:rFonts w:ascii="Arial" w:hAnsi="Arial" w:cs="Arial"/>
          <w:sz w:val="24"/>
          <w:szCs w:val="24"/>
        </w:rPr>
        <w:t xml:space="preserve">   </w:t>
      </w:r>
      <w:r w:rsidR="0093018B">
        <w:rPr>
          <w:rFonts w:ascii="Arial" w:hAnsi="Arial" w:cs="Arial"/>
          <w:sz w:val="24"/>
          <w:szCs w:val="24"/>
        </w:rPr>
        <w:t>W</w:t>
      </w:r>
      <w:r w:rsidR="00F37503" w:rsidRPr="00C6492D">
        <w:rPr>
          <w:rFonts w:ascii="Arial" w:hAnsi="Arial" w:cs="Arial"/>
          <w:sz w:val="24"/>
          <w:szCs w:val="24"/>
        </w:rPr>
        <w:t>ith this in mind a conscious effort was made to refine and narrow the questions so that valid and reliable data could be gathered.</w:t>
      </w:r>
    </w:p>
    <w:p w14:paraId="05F2148F" w14:textId="77777777" w:rsidR="0093018B" w:rsidRPr="00C6492D" w:rsidRDefault="0093018B" w:rsidP="00946F0C">
      <w:pPr>
        <w:jc w:val="both"/>
        <w:rPr>
          <w:rFonts w:ascii="Arial" w:hAnsi="Arial" w:cs="Arial"/>
          <w:sz w:val="24"/>
          <w:szCs w:val="24"/>
        </w:rPr>
      </w:pPr>
    </w:p>
    <w:p w14:paraId="330B5D55" w14:textId="16229FE0" w:rsidR="00F37503" w:rsidRPr="00C6492D" w:rsidRDefault="00F37503" w:rsidP="00946F0C">
      <w:pPr>
        <w:jc w:val="both"/>
        <w:rPr>
          <w:rFonts w:ascii="Arial" w:hAnsi="Arial" w:cs="Arial"/>
          <w:sz w:val="24"/>
          <w:szCs w:val="24"/>
        </w:rPr>
      </w:pPr>
      <w:r w:rsidRPr="00C6492D">
        <w:rPr>
          <w:rFonts w:ascii="Arial" w:hAnsi="Arial" w:cs="Arial"/>
          <w:sz w:val="24"/>
          <w:szCs w:val="24"/>
        </w:rPr>
        <w:t xml:space="preserve">Another boundary that can be imposed on research is time limitations. The time limit that </w:t>
      </w:r>
      <w:r w:rsidR="0093018B">
        <w:rPr>
          <w:rFonts w:ascii="Arial" w:hAnsi="Arial" w:cs="Arial"/>
          <w:sz w:val="24"/>
          <w:szCs w:val="24"/>
        </w:rPr>
        <w:t>was</w:t>
      </w:r>
      <w:r w:rsidRPr="00C6492D">
        <w:rPr>
          <w:rFonts w:ascii="Arial" w:hAnsi="Arial" w:cs="Arial"/>
          <w:sz w:val="24"/>
          <w:szCs w:val="24"/>
        </w:rPr>
        <w:t xml:space="preserve"> set for conducting the “intervention” with students </w:t>
      </w:r>
      <w:r w:rsidR="0093018B">
        <w:rPr>
          <w:rFonts w:ascii="Arial" w:hAnsi="Arial" w:cs="Arial"/>
          <w:sz w:val="24"/>
          <w:szCs w:val="24"/>
        </w:rPr>
        <w:t>was</w:t>
      </w:r>
      <w:r w:rsidR="0093018B" w:rsidRPr="00C6492D">
        <w:rPr>
          <w:rFonts w:ascii="Arial" w:hAnsi="Arial" w:cs="Arial"/>
          <w:sz w:val="24"/>
          <w:szCs w:val="24"/>
        </w:rPr>
        <w:t xml:space="preserve"> </w:t>
      </w:r>
      <w:r w:rsidRPr="00C6492D">
        <w:rPr>
          <w:rFonts w:ascii="Arial" w:hAnsi="Arial" w:cs="Arial"/>
          <w:sz w:val="24"/>
          <w:szCs w:val="24"/>
        </w:rPr>
        <w:t xml:space="preserve">limited to one school term. During this time the students will experience a pathway of learning that </w:t>
      </w:r>
      <w:ins w:id="1240" w:author="David Barnett" w:date="2017-05-29T18:59:00Z">
        <w:r w:rsidR="00C8623C">
          <w:rPr>
            <w:rFonts w:ascii="Arial" w:hAnsi="Arial" w:cs="Arial"/>
            <w:sz w:val="24"/>
            <w:szCs w:val="24"/>
          </w:rPr>
          <w:t xml:space="preserve">was </w:t>
        </w:r>
      </w:ins>
      <w:del w:id="1241" w:author="David Barnett" w:date="2017-05-29T18:59:00Z">
        <w:r w:rsidRPr="00C6492D" w:rsidDel="00C8623C">
          <w:rPr>
            <w:rFonts w:ascii="Arial" w:hAnsi="Arial" w:cs="Arial"/>
            <w:sz w:val="24"/>
            <w:szCs w:val="24"/>
          </w:rPr>
          <w:delText xml:space="preserve">is </w:delText>
        </w:r>
      </w:del>
      <w:r w:rsidRPr="00C6492D">
        <w:rPr>
          <w:rFonts w:ascii="Arial" w:hAnsi="Arial" w:cs="Arial"/>
          <w:sz w:val="24"/>
          <w:szCs w:val="24"/>
        </w:rPr>
        <w:t xml:space="preserve">presented on a </w:t>
      </w:r>
      <w:r w:rsidR="0093018B" w:rsidRPr="00C6492D">
        <w:rPr>
          <w:rFonts w:ascii="Arial" w:hAnsi="Arial" w:cs="Arial"/>
          <w:sz w:val="24"/>
          <w:szCs w:val="24"/>
        </w:rPr>
        <w:t>Learning Management System</w:t>
      </w:r>
      <w:r w:rsidRPr="00C6492D">
        <w:rPr>
          <w:rFonts w:ascii="Arial" w:hAnsi="Arial" w:cs="Arial"/>
          <w:sz w:val="24"/>
          <w:szCs w:val="24"/>
        </w:rPr>
        <w:t>.  A case study could also be considered bounded when a full understanding of the phenomenon is possible (Yin</w:t>
      </w:r>
      <w:r w:rsidR="00C40805">
        <w:rPr>
          <w:rFonts w:ascii="Arial" w:hAnsi="Arial" w:cs="Arial"/>
          <w:sz w:val="24"/>
          <w:szCs w:val="24"/>
        </w:rPr>
        <w:t>,</w:t>
      </w:r>
      <w:r w:rsidRPr="00C6492D">
        <w:rPr>
          <w:rFonts w:ascii="Arial" w:hAnsi="Arial" w:cs="Arial"/>
          <w:sz w:val="24"/>
          <w:szCs w:val="24"/>
        </w:rPr>
        <w:t xml:space="preserve"> 1989)</w:t>
      </w:r>
      <w:r w:rsidR="0093018B">
        <w:rPr>
          <w:rFonts w:ascii="Arial" w:hAnsi="Arial" w:cs="Arial"/>
          <w:sz w:val="24"/>
          <w:szCs w:val="24"/>
        </w:rPr>
        <w:t>.</w:t>
      </w:r>
      <w:r w:rsidRPr="00C6492D">
        <w:rPr>
          <w:rFonts w:ascii="Arial" w:hAnsi="Arial" w:cs="Arial"/>
          <w:sz w:val="24"/>
          <w:szCs w:val="24"/>
        </w:rPr>
        <w:t xml:space="preserve"> </w:t>
      </w:r>
      <w:r w:rsidR="0093018B">
        <w:rPr>
          <w:rFonts w:ascii="Arial" w:hAnsi="Arial" w:cs="Arial"/>
          <w:sz w:val="24"/>
          <w:szCs w:val="24"/>
        </w:rPr>
        <w:t>With</w:t>
      </w:r>
      <w:r w:rsidRPr="00C6492D">
        <w:rPr>
          <w:rFonts w:ascii="Arial" w:hAnsi="Arial" w:cs="Arial"/>
          <w:sz w:val="24"/>
          <w:szCs w:val="24"/>
        </w:rPr>
        <w:t xml:space="preserve"> this in mind it </w:t>
      </w:r>
      <w:r w:rsidR="0093018B">
        <w:rPr>
          <w:rFonts w:ascii="Arial" w:hAnsi="Arial" w:cs="Arial"/>
          <w:sz w:val="24"/>
          <w:szCs w:val="24"/>
        </w:rPr>
        <w:t>should</w:t>
      </w:r>
      <w:r w:rsidR="0093018B" w:rsidRPr="00C6492D">
        <w:rPr>
          <w:rFonts w:ascii="Arial" w:hAnsi="Arial" w:cs="Arial"/>
          <w:sz w:val="24"/>
          <w:szCs w:val="24"/>
        </w:rPr>
        <w:t xml:space="preserve"> </w:t>
      </w:r>
      <w:r w:rsidRPr="00C6492D">
        <w:rPr>
          <w:rFonts w:ascii="Arial" w:hAnsi="Arial" w:cs="Arial"/>
          <w:sz w:val="24"/>
          <w:szCs w:val="24"/>
        </w:rPr>
        <w:t xml:space="preserve">be explained that the process of building the specific </w:t>
      </w:r>
      <w:r w:rsidR="00DA4406">
        <w:rPr>
          <w:rFonts w:ascii="Arial" w:hAnsi="Arial" w:cs="Arial"/>
          <w:sz w:val="24"/>
          <w:szCs w:val="24"/>
        </w:rPr>
        <w:t>Critical Thinking</w:t>
      </w:r>
      <w:r w:rsidRPr="00C6492D">
        <w:rPr>
          <w:rFonts w:ascii="Arial" w:hAnsi="Arial" w:cs="Arial"/>
          <w:sz w:val="24"/>
          <w:szCs w:val="24"/>
        </w:rPr>
        <w:t xml:space="preserve"> skills </w:t>
      </w:r>
      <w:ins w:id="1242" w:author="David Barnett" w:date="2017-05-29T19:00:00Z">
        <w:r w:rsidR="00C8623C">
          <w:rPr>
            <w:rFonts w:ascii="Arial" w:hAnsi="Arial" w:cs="Arial"/>
            <w:sz w:val="24"/>
            <w:szCs w:val="24"/>
          </w:rPr>
          <w:t>were</w:t>
        </w:r>
      </w:ins>
      <w:del w:id="1243" w:author="David Barnett" w:date="2017-05-29T19:00:00Z">
        <w:r w:rsidRPr="00C6492D" w:rsidDel="00C8623C">
          <w:rPr>
            <w:rFonts w:ascii="Arial" w:hAnsi="Arial" w:cs="Arial"/>
            <w:sz w:val="24"/>
            <w:szCs w:val="24"/>
          </w:rPr>
          <w:delText>is</w:delText>
        </w:r>
      </w:del>
      <w:r w:rsidRPr="00C6492D">
        <w:rPr>
          <w:rFonts w:ascii="Arial" w:hAnsi="Arial" w:cs="Arial"/>
          <w:sz w:val="24"/>
          <w:szCs w:val="24"/>
        </w:rPr>
        <w:t xml:space="preserve"> fragmented into separate lessons. In other words there are </w:t>
      </w:r>
      <w:r w:rsidR="00FA7B37">
        <w:rPr>
          <w:rFonts w:ascii="Arial" w:hAnsi="Arial" w:cs="Arial"/>
          <w:sz w:val="24"/>
          <w:szCs w:val="24"/>
        </w:rPr>
        <w:t>lesson</w:t>
      </w:r>
      <w:r w:rsidRPr="00C6492D">
        <w:rPr>
          <w:rFonts w:ascii="Arial" w:hAnsi="Arial" w:cs="Arial"/>
          <w:sz w:val="24"/>
          <w:szCs w:val="24"/>
        </w:rPr>
        <w:t xml:space="preserve">s on the following critical dimensions: trustworthiness, authority, objectivity and relevance. Once these </w:t>
      </w:r>
      <w:r w:rsidR="00FA7B37">
        <w:rPr>
          <w:rFonts w:ascii="Arial" w:hAnsi="Arial" w:cs="Arial"/>
          <w:sz w:val="24"/>
          <w:szCs w:val="24"/>
        </w:rPr>
        <w:t>lesson</w:t>
      </w:r>
      <w:r w:rsidRPr="00C6492D">
        <w:rPr>
          <w:rFonts w:ascii="Arial" w:hAnsi="Arial" w:cs="Arial"/>
          <w:sz w:val="24"/>
          <w:szCs w:val="24"/>
        </w:rPr>
        <w:t>s ha</w:t>
      </w:r>
      <w:ins w:id="1244" w:author="David Barnett" w:date="2017-05-29T19:00:00Z">
        <w:r w:rsidR="00C8623C">
          <w:rPr>
            <w:rFonts w:ascii="Arial" w:hAnsi="Arial" w:cs="Arial"/>
            <w:sz w:val="24"/>
            <w:szCs w:val="24"/>
          </w:rPr>
          <w:t>d</w:t>
        </w:r>
      </w:ins>
      <w:del w:id="1245" w:author="David Barnett" w:date="2017-05-29T19:00:00Z">
        <w:r w:rsidRPr="00C6492D" w:rsidDel="00C8623C">
          <w:rPr>
            <w:rFonts w:ascii="Arial" w:hAnsi="Arial" w:cs="Arial"/>
            <w:sz w:val="24"/>
            <w:szCs w:val="24"/>
          </w:rPr>
          <w:delText>ve</w:delText>
        </w:r>
      </w:del>
      <w:r w:rsidRPr="00C6492D">
        <w:rPr>
          <w:rFonts w:ascii="Arial" w:hAnsi="Arial" w:cs="Arial"/>
          <w:sz w:val="24"/>
          <w:szCs w:val="24"/>
        </w:rPr>
        <w:t xml:space="preserve"> been concluded then a comparison of </w:t>
      </w:r>
      <w:r w:rsidR="00085E2A">
        <w:rPr>
          <w:rFonts w:ascii="Arial" w:hAnsi="Arial" w:cs="Arial"/>
          <w:sz w:val="24"/>
          <w:szCs w:val="24"/>
        </w:rPr>
        <w:t>Internet</w:t>
      </w:r>
      <w:r w:rsidRPr="00C6492D">
        <w:rPr>
          <w:rFonts w:ascii="Arial" w:hAnsi="Arial" w:cs="Arial"/>
          <w:sz w:val="24"/>
          <w:szCs w:val="24"/>
        </w:rPr>
        <w:t xml:space="preserve"> material </w:t>
      </w:r>
      <w:ins w:id="1246" w:author="David Barnett" w:date="2017-05-29T19:00:00Z">
        <w:r w:rsidR="00C8623C">
          <w:rPr>
            <w:rFonts w:ascii="Arial" w:hAnsi="Arial" w:cs="Arial"/>
            <w:sz w:val="24"/>
            <w:szCs w:val="24"/>
          </w:rPr>
          <w:t>was</w:t>
        </w:r>
      </w:ins>
      <w:del w:id="1247" w:author="David Barnett" w:date="2017-05-29T19:00:00Z">
        <w:r w:rsidRPr="00C6492D" w:rsidDel="00C8623C">
          <w:rPr>
            <w:rFonts w:ascii="Arial" w:hAnsi="Arial" w:cs="Arial"/>
            <w:sz w:val="24"/>
            <w:szCs w:val="24"/>
          </w:rPr>
          <w:delText>will be</w:delText>
        </w:r>
      </w:del>
      <w:r w:rsidRPr="00C6492D">
        <w:rPr>
          <w:rFonts w:ascii="Arial" w:hAnsi="Arial" w:cs="Arial"/>
          <w:sz w:val="24"/>
          <w:szCs w:val="24"/>
        </w:rPr>
        <w:t xml:space="preserve"> made </w:t>
      </w:r>
      <w:r w:rsidR="0093018B">
        <w:rPr>
          <w:rFonts w:ascii="Arial" w:hAnsi="Arial" w:cs="Arial"/>
          <w:sz w:val="24"/>
          <w:szCs w:val="24"/>
        </w:rPr>
        <w:t>followed by</w:t>
      </w:r>
      <w:r w:rsidRPr="00C6492D">
        <w:rPr>
          <w:rFonts w:ascii="Arial" w:hAnsi="Arial" w:cs="Arial"/>
          <w:sz w:val="24"/>
          <w:szCs w:val="24"/>
        </w:rPr>
        <w:t xml:space="preserve"> a quantitative and qualitative evaluation of arguments.</w:t>
      </w:r>
    </w:p>
    <w:p w14:paraId="5608663C" w14:textId="77777777" w:rsidR="00F37503" w:rsidRPr="00C6492D" w:rsidRDefault="00F37503" w:rsidP="00946F0C">
      <w:pPr>
        <w:jc w:val="both"/>
        <w:rPr>
          <w:rFonts w:ascii="Arial" w:hAnsi="Arial" w:cs="Arial"/>
          <w:sz w:val="24"/>
          <w:szCs w:val="24"/>
        </w:rPr>
      </w:pPr>
    </w:p>
    <w:p w14:paraId="1B46FC44" w14:textId="12FACC6F" w:rsidR="00F37503" w:rsidRPr="00C6492D" w:rsidRDefault="000F47AA" w:rsidP="00946F0C">
      <w:pPr>
        <w:jc w:val="both"/>
        <w:rPr>
          <w:rFonts w:ascii="Arial" w:hAnsi="Arial" w:cs="Arial"/>
          <w:sz w:val="24"/>
          <w:szCs w:val="24"/>
        </w:rPr>
      </w:pPr>
      <w:r w:rsidRPr="00946F0C">
        <w:rPr>
          <w:rFonts w:ascii="Arial" w:hAnsi="Arial" w:cs="Arial"/>
          <w:b/>
          <w:sz w:val="24"/>
          <w:szCs w:val="24"/>
        </w:rPr>
        <w:t>3.3.3</w:t>
      </w:r>
      <w:r w:rsidR="00E02ACC" w:rsidRPr="00946F0C">
        <w:rPr>
          <w:rFonts w:ascii="Arial" w:hAnsi="Arial" w:cs="Arial"/>
          <w:b/>
          <w:sz w:val="24"/>
          <w:szCs w:val="24"/>
        </w:rPr>
        <w:tab/>
      </w:r>
      <w:r w:rsidR="00F37503" w:rsidRPr="00946F0C">
        <w:rPr>
          <w:rFonts w:ascii="Arial" w:hAnsi="Arial" w:cs="Arial"/>
          <w:b/>
          <w:sz w:val="24"/>
          <w:szCs w:val="24"/>
        </w:rPr>
        <w:t>Overcoming case study criticisms</w:t>
      </w:r>
    </w:p>
    <w:p w14:paraId="0D4888D5" w14:textId="22D5FEAD" w:rsidR="00F37503" w:rsidRPr="00C6492D" w:rsidRDefault="00F37503" w:rsidP="00946F0C">
      <w:pPr>
        <w:jc w:val="both"/>
        <w:rPr>
          <w:rFonts w:ascii="Arial" w:hAnsi="Arial" w:cs="Arial"/>
          <w:sz w:val="24"/>
          <w:szCs w:val="24"/>
        </w:rPr>
      </w:pPr>
      <w:r w:rsidRPr="00C6492D">
        <w:rPr>
          <w:rFonts w:ascii="Arial" w:hAnsi="Arial" w:cs="Arial"/>
          <w:sz w:val="24"/>
          <w:szCs w:val="24"/>
        </w:rPr>
        <w:t xml:space="preserve">Case study methodology is not without criticism. </w:t>
      </w:r>
      <w:r w:rsidR="00511F65" w:rsidRPr="00C6492D">
        <w:rPr>
          <w:rFonts w:ascii="Arial" w:hAnsi="Arial" w:cs="Arial"/>
          <w:sz w:val="24"/>
          <w:szCs w:val="24"/>
        </w:rPr>
        <w:t xml:space="preserve">Wilson (2009) refers to </w:t>
      </w:r>
      <w:r w:rsidRPr="00C6492D">
        <w:rPr>
          <w:rFonts w:ascii="Arial" w:hAnsi="Arial" w:cs="Arial"/>
          <w:sz w:val="24"/>
          <w:szCs w:val="24"/>
        </w:rPr>
        <w:t xml:space="preserve">Helen Demetriou of Cambridge </w:t>
      </w:r>
      <w:r w:rsidR="00F97EA1" w:rsidRPr="00C6492D">
        <w:rPr>
          <w:rFonts w:ascii="Arial" w:hAnsi="Arial" w:cs="Arial"/>
          <w:sz w:val="24"/>
          <w:szCs w:val="24"/>
        </w:rPr>
        <w:t>University who</w:t>
      </w:r>
      <w:r w:rsidR="00511F65" w:rsidRPr="00C6492D">
        <w:rPr>
          <w:rFonts w:ascii="Arial" w:hAnsi="Arial" w:cs="Arial"/>
          <w:sz w:val="24"/>
          <w:szCs w:val="24"/>
        </w:rPr>
        <w:t xml:space="preserve"> argues that </w:t>
      </w:r>
      <w:r w:rsidRPr="00C6492D">
        <w:rPr>
          <w:rFonts w:ascii="Arial" w:hAnsi="Arial" w:cs="Arial"/>
          <w:sz w:val="24"/>
          <w:szCs w:val="24"/>
        </w:rPr>
        <w:t xml:space="preserve">case </w:t>
      </w:r>
      <w:r w:rsidR="0093018B" w:rsidRPr="00C6492D">
        <w:rPr>
          <w:rFonts w:ascii="Arial" w:hAnsi="Arial" w:cs="Arial"/>
          <w:sz w:val="24"/>
          <w:szCs w:val="24"/>
        </w:rPr>
        <w:t>stud</w:t>
      </w:r>
      <w:r w:rsidR="0093018B">
        <w:rPr>
          <w:rFonts w:ascii="Arial" w:hAnsi="Arial" w:cs="Arial"/>
          <w:sz w:val="24"/>
          <w:szCs w:val="24"/>
        </w:rPr>
        <w:t xml:space="preserve">ies </w:t>
      </w:r>
      <w:r w:rsidR="0093018B" w:rsidRPr="00C6492D">
        <w:rPr>
          <w:rFonts w:ascii="Arial" w:hAnsi="Arial" w:cs="Arial"/>
          <w:sz w:val="24"/>
          <w:szCs w:val="24"/>
        </w:rPr>
        <w:t>ha</w:t>
      </w:r>
      <w:r w:rsidR="0093018B">
        <w:rPr>
          <w:rFonts w:ascii="Arial" w:hAnsi="Arial" w:cs="Arial"/>
          <w:sz w:val="24"/>
          <w:szCs w:val="24"/>
        </w:rPr>
        <w:t>ve</w:t>
      </w:r>
      <w:r w:rsidR="0093018B" w:rsidRPr="00C6492D">
        <w:rPr>
          <w:rFonts w:ascii="Arial" w:hAnsi="Arial" w:cs="Arial"/>
          <w:sz w:val="24"/>
          <w:szCs w:val="24"/>
        </w:rPr>
        <w:t xml:space="preserve"> </w:t>
      </w:r>
      <w:r w:rsidRPr="00C6492D">
        <w:rPr>
          <w:rFonts w:ascii="Arial" w:hAnsi="Arial" w:cs="Arial"/>
          <w:sz w:val="24"/>
          <w:szCs w:val="24"/>
        </w:rPr>
        <w:t xml:space="preserve">been </w:t>
      </w:r>
      <w:r w:rsidR="00AA3763" w:rsidRPr="00C6492D">
        <w:rPr>
          <w:rFonts w:ascii="Arial" w:hAnsi="Arial" w:cs="Arial"/>
          <w:sz w:val="24"/>
          <w:szCs w:val="24"/>
        </w:rPr>
        <w:t>criticised for</w:t>
      </w:r>
      <w:r w:rsidRPr="00C6492D">
        <w:rPr>
          <w:rFonts w:ascii="Arial" w:hAnsi="Arial" w:cs="Arial"/>
          <w:sz w:val="24"/>
          <w:szCs w:val="24"/>
        </w:rPr>
        <w:t xml:space="preserve"> limitations in validity and construct validity in particular, the result of which is potential subjectivity by the researcher.  Another criticism is that case studies have had an ambiguous place in education and social science research</w:t>
      </w:r>
      <w:r w:rsidR="00511F65" w:rsidRPr="00C6492D">
        <w:rPr>
          <w:rFonts w:ascii="Arial" w:hAnsi="Arial" w:cs="Arial"/>
          <w:sz w:val="24"/>
          <w:szCs w:val="24"/>
        </w:rPr>
        <w:t xml:space="preserve">. Punch (2009) refers to </w:t>
      </w:r>
      <w:r w:rsidRPr="00C6492D">
        <w:rPr>
          <w:rFonts w:ascii="Arial" w:hAnsi="Arial" w:cs="Arial"/>
          <w:sz w:val="24"/>
          <w:szCs w:val="24"/>
        </w:rPr>
        <w:t>Reinharz</w:t>
      </w:r>
      <w:r w:rsidR="0093018B">
        <w:rPr>
          <w:rFonts w:ascii="Arial" w:hAnsi="Arial" w:cs="Arial"/>
          <w:sz w:val="24"/>
          <w:szCs w:val="24"/>
        </w:rPr>
        <w:t xml:space="preserve"> (1992</w:t>
      </w:r>
      <w:r w:rsidR="00511F65" w:rsidRPr="00C6492D">
        <w:rPr>
          <w:rFonts w:ascii="Arial" w:hAnsi="Arial" w:cs="Arial"/>
          <w:sz w:val="24"/>
          <w:szCs w:val="24"/>
        </w:rPr>
        <w:t xml:space="preserve">) who reasons </w:t>
      </w:r>
      <w:r w:rsidR="003D6A11" w:rsidRPr="00C6492D">
        <w:rPr>
          <w:rFonts w:ascii="Arial" w:hAnsi="Arial" w:cs="Arial"/>
          <w:sz w:val="24"/>
          <w:szCs w:val="24"/>
        </w:rPr>
        <w:t>that historically</w:t>
      </w:r>
      <w:r w:rsidRPr="00C6492D">
        <w:rPr>
          <w:rFonts w:ascii="Arial" w:hAnsi="Arial" w:cs="Arial"/>
          <w:sz w:val="24"/>
          <w:szCs w:val="24"/>
        </w:rPr>
        <w:t xml:space="preserve"> there has often been a disapproving attitude towards the case study. Kahn and Best (2006) also offer a warning about case study methodology. </w:t>
      </w:r>
      <w:r w:rsidR="00AA3763" w:rsidRPr="00C6492D">
        <w:rPr>
          <w:rFonts w:ascii="Arial" w:hAnsi="Arial" w:cs="Arial"/>
          <w:sz w:val="24"/>
          <w:szCs w:val="24"/>
        </w:rPr>
        <w:t>They advise</w:t>
      </w:r>
      <w:r w:rsidRPr="00C6492D">
        <w:rPr>
          <w:rFonts w:ascii="Arial" w:hAnsi="Arial" w:cs="Arial"/>
          <w:sz w:val="24"/>
          <w:szCs w:val="24"/>
        </w:rPr>
        <w:t xml:space="preserve"> that certain precautions should be considered as the method “may be deceptively simple</w:t>
      </w:r>
      <w:r w:rsidR="0093018B">
        <w:rPr>
          <w:rFonts w:ascii="Arial" w:hAnsi="Arial" w:cs="Arial"/>
          <w:sz w:val="24"/>
          <w:szCs w:val="24"/>
        </w:rPr>
        <w:t>” (</w:t>
      </w:r>
      <w:r w:rsidRPr="00C6492D">
        <w:rPr>
          <w:rFonts w:ascii="Arial" w:hAnsi="Arial" w:cs="Arial"/>
          <w:sz w:val="24"/>
          <w:szCs w:val="24"/>
        </w:rPr>
        <w:t>Kahn and Best</w:t>
      </w:r>
      <w:r w:rsidR="0093018B">
        <w:rPr>
          <w:rFonts w:ascii="Arial" w:hAnsi="Arial" w:cs="Arial"/>
          <w:sz w:val="24"/>
          <w:szCs w:val="24"/>
        </w:rPr>
        <w:t>,</w:t>
      </w:r>
      <w:r w:rsidRPr="00C6492D">
        <w:rPr>
          <w:rFonts w:ascii="Arial" w:hAnsi="Arial" w:cs="Arial"/>
          <w:sz w:val="24"/>
          <w:szCs w:val="24"/>
        </w:rPr>
        <w:t xml:space="preserve"> 2006</w:t>
      </w:r>
      <w:r w:rsidR="00F97EA1" w:rsidRPr="00C6492D">
        <w:rPr>
          <w:rFonts w:ascii="Arial" w:hAnsi="Arial" w:cs="Arial"/>
          <w:sz w:val="24"/>
          <w:szCs w:val="24"/>
        </w:rPr>
        <w:t>)</w:t>
      </w:r>
      <w:r w:rsidRPr="00C6492D">
        <w:rPr>
          <w:rFonts w:ascii="Arial" w:hAnsi="Arial" w:cs="Arial"/>
          <w:sz w:val="24"/>
          <w:szCs w:val="24"/>
        </w:rPr>
        <w:t xml:space="preserve"> and they also warn of subjective bias.</w:t>
      </w:r>
    </w:p>
    <w:p w14:paraId="32B61BD6" w14:textId="77777777" w:rsidR="00F37503" w:rsidRPr="00C6492D" w:rsidRDefault="00F37503" w:rsidP="00946F0C">
      <w:pPr>
        <w:jc w:val="both"/>
        <w:rPr>
          <w:rFonts w:ascii="Arial" w:hAnsi="Arial" w:cs="Arial"/>
          <w:color w:val="FF0000"/>
          <w:sz w:val="24"/>
          <w:szCs w:val="24"/>
        </w:rPr>
      </w:pPr>
    </w:p>
    <w:p w14:paraId="0B386F36" w14:textId="111F613B" w:rsidR="00F37503" w:rsidRPr="00C6492D" w:rsidRDefault="002663BD" w:rsidP="00946F0C">
      <w:pPr>
        <w:pStyle w:val="NoSpacing"/>
        <w:spacing w:line="360" w:lineRule="auto"/>
        <w:jc w:val="both"/>
        <w:rPr>
          <w:rFonts w:ascii="Arial" w:hAnsi="Arial" w:cs="Arial"/>
          <w:sz w:val="24"/>
          <w:szCs w:val="24"/>
        </w:rPr>
      </w:pPr>
      <w:r w:rsidRPr="00C6492D">
        <w:rPr>
          <w:rFonts w:ascii="Arial" w:hAnsi="Arial" w:cs="Arial"/>
          <w:sz w:val="24"/>
          <w:szCs w:val="24"/>
        </w:rPr>
        <w:lastRenderedPageBreak/>
        <w:t xml:space="preserve">According to </w:t>
      </w:r>
      <w:r w:rsidR="009B5122">
        <w:rPr>
          <w:rFonts w:ascii="Arial" w:hAnsi="Arial" w:cs="Arial"/>
          <w:sz w:val="24"/>
          <w:szCs w:val="24"/>
        </w:rPr>
        <w:t>Reinharz (1992)</w:t>
      </w:r>
      <w:r w:rsidR="0093018B">
        <w:rPr>
          <w:rFonts w:ascii="Arial" w:hAnsi="Arial" w:cs="Arial"/>
          <w:sz w:val="24"/>
          <w:szCs w:val="24"/>
        </w:rPr>
        <w:t xml:space="preserve"> c</w:t>
      </w:r>
      <w:r w:rsidR="0093018B" w:rsidRPr="00C6492D">
        <w:rPr>
          <w:rFonts w:ascii="Arial" w:hAnsi="Arial" w:cs="Arial"/>
          <w:sz w:val="24"/>
          <w:szCs w:val="24"/>
        </w:rPr>
        <w:t xml:space="preserve">ase </w:t>
      </w:r>
      <w:r w:rsidR="00F37503" w:rsidRPr="00C6492D">
        <w:rPr>
          <w:rFonts w:ascii="Arial" w:hAnsi="Arial" w:cs="Arial"/>
          <w:sz w:val="24"/>
          <w:szCs w:val="24"/>
        </w:rPr>
        <w:t xml:space="preserve">studies have had an ambiguous place in education and social science research and historically there has often been a disapproving attitude towards case </w:t>
      </w:r>
      <w:r w:rsidR="0093018B" w:rsidRPr="00C6492D">
        <w:rPr>
          <w:rFonts w:ascii="Arial" w:hAnsi="Arial" w:cs="Arial"/>
          <w:sz w:val="24"/>
          <w:szCs w:val="24"/>
        </w:rPr>
        <w:t>stud</w:t>
      </w:r>
      <w:r w:rsidR="0093018B">
        <w:rPr>
          <w:rFonts w:ascii="Arial" w:hAnsi="Arial" w:cs="Arial"/>
          <w:sz w:val="24"/>
          <w:szCs w:val="24"/>
        </w:rPr>
        <w:t>ies</w:t>
      </w:r>
      <w:r w:rsidR="00F37503" w:rsidRPr="00C6492D">
        <w:rPr>
          <w:rFonts w:ascii="Arial" w:hAnsi="Arial" w:cs="Arial"/>
          <w:sz w:val="24"/>
          <w:szCs w:val="24"/>
        </w:rPr>
        <w:t xml:space="preserve">. </w:t>
      </w:r>
      <w:r w:rsidRPr="00C6492D">
        <w:rPr>
          <w:rFonts w:ascii="Arial" w:hAnsi="Arial" w:cs="Arial"/>
          <w:sz w:val="24"/>
          <w:szCs w:val="24"/>
        </w:rPr>
        <w:t>“</w:t>
      </w:r>
      <w:r w:rsidR="00F37503" w:rsidRPr="00C6492D">
        <w:rPr>
          <w:rFonts w:ascii="Arial" w:hAnsi="Arial" w:cs="Arial"/>
          <w:sz w:val="24"/>
          <w:szCs w:val="24"/>
        </w:rPr>
        <w:t>This attitude is usually based upon the generalizability criticism but properly conducted case studies –</w:t>
      </w:r>
      <w:r w:rsidR="0093018B">
        <w:rPr>
          <w:rFonts w:ascii="Arial" w:hAnsi="Arial" w:cs="Arial"/>
          <w:sz w:val="24"/>
          <w:szCs w:val="24"/>
        </w:rPr>
        <w:t xml:space="preserve"> </w:t>
      </w:r>
      <w:r w:rsidR="00F37503" w:rsidRPr="00C6492D">
        <w:rPr>
          <w:rFonts w:ascii="Arial" w:hAnsi="Arial" w:cs="Arial"/>
          <w:sz w:val="24"/>
          <w:szCs w:val="24"/>
        </w:rPr>
        <w:t>especially in situations where our knowledge is shallow, fragmentary, incomplete or</w:t>
      </w:r>
      <w:r w:rsidR="0093018B">
        <w:rPr>
          <w:rFonts w:ascii="Arial" w:hAnsi="Arial" w:cs="Arial"/>
          <w:sz w:val="24"/>
          <w:szCs w:val="24"/>
        </w:rPr>
        <w:br/>
      </w:r>
      <w:r w:rsidR="00F37503" w:rsidRPr="00C6492D">
        <w:rPr>
          <w:rFonts w:ascii="Arial" w:hAnsi="Arial" w:cs="Arial"/>
          <w:sz w:val="24"/>
          <w:szCs w:val="24"/>
        </w:rPr>
        <w:t xml:space="preserve"> non</w:t>
      </w:r>
      <w:r w:rsidR="0093018B">
        <w:rPr>
          <w:rFonts w:ascii="Arial" w:hAnsi="Arial" w:cs="Arial"/>
          <w:sz w:val="24"/>
          <w:szCs w:val="24"/>
        </w:rPr>
        <w:t>-</w:t>
      </w:r>
      <w:r w:rsidR="00F37503" w:rsidRPr="00C6492D">
        <w:rPr>
          <w:rFonts w:ascii="Arial" w:hAnsi="Arial" w:cs="Arial"/>
          <w:sz w:val="24"/>
          <w:szCs w:val="24"/>
        </w:rPr>
        <w:t>existent, have a valuable contribution to make in educational research in three ways</w:t>
      </w:r>
      <w:r w:rsidRPr="00C6492D">
        <w:rPr>
          <w:rFonts w:ascii="Arial" w:hAnsi="Arial" w:cs="Arial"/>
          <w:sz w:val="24"/>
          <w:szCs w:val="24"/>
        </w:rPr>
        <w:t>”</w:t>
      </w:r>
      <w:r w:rsidR="0093018B">
        <w:rPr>
          <w:rFonts w:ascii="Arial" w:hAnsi="Arial" w:cs="Arial"/>
          <w:sz w:val="24"/>
          <w:szCs w:val="24"/>
        </w:rPr>
        <w:t xml:space="preserve"> </w:t>
      </w:r>
      <w:r w:rsidRPr="00C6492D">
        <w:rPr>
          <w:rFonts w:ascii="Arial" w:hAnsi="Arial" w:cs="Arial"/>
          <w:sz w:val="24"/>
          <w:szCs w:val="24"/>
        </w:rPr>
        <w:t>(Punch, 2009</w:t>
      </w:r>
      <w:r w:rsidR="0093018B">
        <w:rPr>
          <w:rFonts w:ascii="Arial" w:hAnsi="Arial" w:cs="Arial"/>
          <w:sz w:val="24"/>
          <w:szCs w:val="24"/>
        </w:rPr>
        <w:t xml:space="preserve">: </w:t>
      </w:r>
      <w:r w:rsidR="00F37503" w:rsidRPr="00C6492D">
        <w:rPr>
          <w:rFonts w:ascii="Arial" w:hAnsi="Arial" w:cs="Arial"/>
          <w:sz w:val="24"/>
          <w:szCs w:val="24"/>
        </w:rPr>
        <w:t>123)</w:t>
      </w:r>
      <w:r w:rsidR="0093018B">
        <w:rPr>
          <w:rFonts w:ascii="Arial" w:hAnsi="Arial" w:cs="Arial"/>
          <w:sz w:val="24"/>
          <w:szCs w:val="24"/>
        </w:rPr>
        <w:t>.</w:t>
      </w:r>
    </w:p>
    <w:p w14:paraId="0F0F2EA8" w14:textId="77777777" w:rsidR="00F37503" w:rsidRPr="00C6492D" w:rsidRDefault="00F37503" w:rsidP="00946F0C">
      <w:pPr>
        <w:jc w:val="both"/>
        <w:rPr>
          <w:rFonts w:ascii="Arial" w:hAnsi="Arial" w:cs="Arial"/>
          <w:sz w:val="24"/>
          <w:szCs w:val="24"/>
        </w:rPr>
      </w:pPr>
    </w:p>
    <w:p w14:paraId="547D93CF" w14:textId="56CB1F0A" w:rsidR="00F37503" w:rsidRPr="00C6492D" w:rsidRDefault="00F37503" w:rsidP="00946F0C">
      <w:pPr>
        <w:jc w:val="both"/>
        <w:rPr>
          <w:rFonts w:ascii="Arial" w:hAnsi="Arial" w:cs="Arial"/>
          <w:sz w:val="24"/>
          <w:szCs w:val="24"/>
        </w:rPr>
      </w:pPr>
      <w:r w:rsidRPr="00C6492D">
        <w:rPr>
          <w:rFonts w:ascii="Arial" w:hAnsi="Arial" w:cs="Arial"/>
          <w:sz w:val="24"/>
          <w:szCs w:val="24"/>
        </w:rPr>
        <w:t xml:space="preserve">Yin 1994 </w:t>
      </w:r>
      <w:r w:rsidR="0093018B">
        <w:rPr>
          <w:rFonts w:ascii="Arial" w:hAnsi="Arial" w:cs="Arial"/>
          <w:sz w:val="24"/>
          <w:szCs w:val="24"/>
        </w:rPr>
        <w:t>proposed</w:t>
      </w:r>
      <w:r w:rsidR="0093018B" w:rsidRPr="00C6492D">
        <w:rPr>
          <w:rFonts w:ascii="Arial" w:hAnsi="Arial" w:cs="Arial"/>
          <w:sz w:val="24"/>
          <w:szCs w:val="24"/>
        </w:rPr>
        <w:t xml:space="preserve"> </w:t>
      </w:r>
      <w:r w:rsidRPr="00C6492D">
        <w:rPr>
          <w:rFonts w:ascii="Arial" w:hAnsi="Arial" w:cs="Arial"/>
          <w:sz w:val="24"/>
          <w:szCs w:val="24"/>
        </w:rPr>
        <w:t xml:space="preserve">three ways </w:t>
      </w:r>
      <w:r w:rsidR="0093018B">
        <w:rPr>
          <w:rFonts w:ascii="Arial" w:hAnsi="Arial" w:cs="Arial"/>
          <w:sz w:val="24"/>
          <w:szCs w:val="24"/>
        </w:rPr>
        <w:t xml:space="preserve">of </w:t>
      </w:r>
      <w:r w:rsidR="0093018B" w:rsidRPr="00C6492D">
        <w:rPr>
          <w:rFonts w:ascii="Arial" w:hAnsi="Arial" w:cs="Arial"/>
          <w:sz w:val="24"/>
          <w:szCs w:val="24"/>
        </w:rPr>
        <w:t>overcom</w:t>
      </w:r>
      <w:r w:rsidR="0093018B">
        <w:rPr>
          <w:rFonts w:ascii="Arial" w:hAnsi="Arial" w:cs="Arial"/>
          <w:sz w:val="24"/>
          <w:szCs w:val="24"/>
        </w:rPr>
        <w:t>ing</w:t>
      </w:r>
      <w:r w:rsidR="0093018B" w:rsidRPr="00C6492D">
        <w:rPr>
          <w:rFonts w:ascii="Arial" w:hAnsi="Arial" w:cs="Arial"/>
          <w:sz w:val="24"/>
          <w:szCs w:val="24"/>
        </w:rPr>
        <w:t xml:space="preserve"> </w:t>
      </w:r>
      <w:r w:rsidRPr="00C6492D">
        <w:rPr>
          <w:rFonts w:ascii="Arial" w:hAnsi="Arial" w:cs="Arial"/>
          <w:sz w:val="24"/>
          <w:szCs w:val="24"/>
        </w:rPr>
        <w:t>this weakness</w:t>
      </w:r>
      <w:r w:rsidR="0093018B">
        <w:rPr>
          <w:rFonts w:ascii="Arial" w:hAnsi="Arial" w:cs="Arial"/>
          <w:sz w:val="24"/>
          <w:szCs w:val="24"/>
        </w:rPr>
        <w:t>:</w:t>
      </w:r>
    </w:p>
    <w:p w14:paraId="709C4F8D" w14:textId="77777777" w:rsidR="00F37503" w:rsidRPr="00C6492D" w:rsidRDefault="00F37503" w:rsidP="00946F0C">
      <w:pPr>
        <w:pStyle w:val="NoSpacing"/>
        <w:spacing w:line="360" w:lineRule="auto"/>
        <w:ind w:left="1080"/>
        <w:jc w:val="both"/>
        <w:rPr>
          <w:rFonts w:ascii="Arial" w:hAnsi="Arial" w:cs="Arial"/>
          <w:sz w:val="24"/>
          <w:szCs w:val="24"/>
        </w:rPr>
      </w:pPr>
      <w:r w:rsidRPr="00C6492D">
        <w:rPr>
          <w:rFonts w:ascii="Arial" w:hAnsi="Arial" w:cs="Arial"/>
          <w:sz w:val="24"/>
          <w:szCs w:val="24"/>
        </w:rPr>
        <w:t>Use multiple sources of evidence</w:t>
      </w:r>
      <w:r w:rsidR="0093018B">
        <w:rPr>
          <w:rFonts w:ascii="Arial" w:hAnsi="Arial" w:cs="Arial"/>
          <w:sz w:val="24"/>
          <w:szCs w:val="24"/>
        </w:rPr>
        <w:t>;</w:t>
      </w:r>
    </w:p>
    <w:p w14:paraId="37A4CEE2" w14:textId="77777777" w:rsidR="00F37503" w:rsidRPr="00C6492D" w:rsidRDefault="00F37503" w:rsidP="00946F0C">
      <w:pPr>
        <w:pStyle w:val="NoSpacing"/>
        <w:spacing w:line="360" w:lineRule="auto"/>
        <w:ind w:left="1080"/>
        <w:jc w:val="both"/>
        <w:rPr>
          <w:rFonts w:ascii="Arial" w:hAnsi="Arial" w:cs="Arial"/>
          <w:sz w:val="24"/>
          <w:szCs w:val="24"/>
        </w:rPr>
      </w:pPr>
      <w:r w:rsidRPr="00C6492D">
        <w:rPr>
          <w:rFonts w:ascii="Arial" w:hAnsi="Arial" w:cs="Arial"/>
          <w:sz w:val="24"/>
          <w:szCs w:val="24"/>
        </w:rPr>
        <w:t>Establish a chain of evidence</w:t>
      </w:r>
      <w:r w:rsidR="0093018B">
        <w:rPr>
          <w:rFonts w:ascii="Arial" w:hAnsi="Arial" w:cs="Arial"/>
          <w:sz w:val="24"/>
          <w:szCs w:val="24"/>
        </w:rPr>
        <w:t>, and</w:t>
      </w:r>
    </w:p>
    <w:p w14:paraId="48A174EA" w14:textId="4972B1AD" w:rsidR="00F37503" w:rsidRPr="00C6492D" w:rsidRDefault="0093018B" w:rsidP="00946F0C">
      <w:pPr>
        <w:pStyle w:val="NoSpacing"/>
        <w:spacing w:line="360" w:lineRule="auto"/>
        <w:ind w:left="1080"/>
        <w:jc w:val="both"/>
        <w:rPr>
          <w:rFonts w:ascii="Arial" w:hAnsi="Arial" w:cs="Arial"/>
          <w:sz w:val="24"/>
          <w:szCs w:val="24"/>
        </w:rPr>
      </w:pPr>
      <w:r>
        <w:rPr>
          <w:rFonts w:ascii="Arial" w:hAnsi="Arial" w:cs="Arial"/>
          <w:sz w:val="24"/>
          <w:szCs w:val="24"/>
        </w:rPr>
        <w:t>H</w:t>
      </w:r>
      <w:r w:rsidRPr="00C6492D">
        <w:rPr>
          <w:rFonts w:ascii="Arial" w:hAnsi="Arial" w:cs="Arial"/>
          <w:sz w:val="24"/>
          <w:szCs w:val="24"/>
        </w:rPr>
        <w:t>av</w:t>
      </w:r>
      <w:r>
        <w:rPr>
          <w:rFonts w:ascii="Arial" w:hAnsi="Arial" w:cs="Arial"/>
          <w:sz w:val="24"/>
          <w:szCs w:val="24"/>
        </w:rPr>
        <w:t>e</w:t>
      </w:r>
      <w:r w:rsidRPr="00C6492D">
        <w:rPr>
          <w:rFonts w:ascii="Arial" w:hAnsi="Arial" w:cs="Arial"/>
          <w:sz w:val="24"/>
          <w:szCs w:val="24"/>
        </w:rPr>
        <w:t xml:space="preserve"> </w:t>
      </w:r>
      <w:r w:rsidR="00F37503" w:rsidRPr="00C6492D">
        <w:rPr>
          <w:rFonts w:ascii="Arial" w:hAnsi="Arial" w:cs="Arial"/>
          <w:sz w:val="24"/>
          <w:szCs w:val="24"/>
        </w:rPr>
        <w:t>a draft case study report reviewed by key informants</w:t>
      </w:r>
      <w:r>
        <w:rPr>
          <w:rFonts w:ascii="Arial" w:hAnsi="Arial" w:cs="Arial"/>
          <w:sz w:val="24"/>
          <w:szCs w:val="24"/>
        </w:rPr>
        <w:t>.</w:t>
      </w:r>
    </w:p>
    <w:p w14:paraId="750F136A" w14:textId="77777777" w:rsidR="00F37503" w:rsidRPr="00946F0C" w:rsidRDefault="00F37503" w:rsidP="00946F0C">
      <w:pPr>
        <w:jc w:val="both"/>
        <w:rPr>
          <w:rFonts w:ascii="Arial" w:hAnsi="Arial" w:cs="Arial"/>
          <w:color w:val="FF0000"/>
          <w:sz w:val="24"/>
          <w:szCs w:val="24"/>
        </w:rPr>
      </w:pPr>
    </w:p>
    <w:p w14:paraId="5E68C49D" w14:textId="6D9BE734" w:rsidR="00F37503" w:rsidRDefault="0093018B" w:rsidP="00946F0C">
      <w:pPr>
        <w:jc w:val="both"/>
        <w:rPr>
          <w:rFonts w:ascii="Arial" w:hAnsi="Arial" w:cs="Arial"/>
          <w:sz w:val="24"/>
          <w:szCs w:val="24"/>
        </w:rPr>
      </w:pPr>
      <w:r>
        <w:rPr>
          <w:rFonts w:ascii="Arial" w:hAnsi="Arial" w:cs="Arial"/>
          <w:sz w:val="24"/>
          <w:szCs w:val="24"/>
        </w:rPr>
        <w:t>In</w:t>
      </w:r>
      <w:r w:rsidRPr="00C6492D">
        <w:rPr>
          <w:rFonts w:ascii="Arial" w:hAnsi="Arial" w:cs="Arial"/>
          <w:sz w:val="24"/>
          <w:szCs w:val="24"/>
        </w:rPr>
        <w:t xml:space="preserve"> </w:t>
      </w:r>
      <w:r w:rsidR="00F37503" w:rsidRPr="00C6492D">
        <w:rPr>
          <w:rFonts w:ascii="Arial" w:hAnsi="Arial" w:cs="Arial"/>
          <w:sz w:val="24"/>
          <w:szCs w:val="24"/>
        </w:rPr>
        <w:t xml:space="preserve">this particular case study an attempt </w:t>
      </w:r>
      <w:r w:rsidR="00C40805">
        <w:rPr>
          <w:rFonts w:ascii="Arial" w:hAnsi="Arial" w:cs="Arial"/>
          <w:sz w:val="24"/>
          <w:szCs w:val="24"/>
        </w:rPr>
        <w:t>w</w:t>
      </w:r>
      <w:ins w:id="1248" w:author="David Barnett" w:date="2017-05-29T19:01:00Z">
        <w:r w:rsidR="00C8623C">
          <w:rPr>
            <w:rFonts w:ascii="Arial" w:hAnsi="Arial" w:cs="Arial"/>
            <w:sz w:val="24"/>
            <w:szCs w:val="24"/>
          </w:rPr>
          <w:t>a</w:t>
        </w:r>
      </w:ins>
      <w:ins w:id="1249" w:author="David Barnett" w:date="2017-05-29T20:31:00Z">
        <w:r w:rsidR="00136564">
          <w:rPr>
            <w:rFonts w:ascii="Arial" w:hAnsi="Arial" w:cs="Arial"/>
            <w:sz w:val="24"/>
            <w:szCs w:val="24"/>
          </w:rPr>
          <w:t>s</w:t>
        </w:r>
      </w:ins>
      <w:ins w:id="1250" w:author="David Barnett" w:date="2017-05-29T19:01:00Z">
        <w:r w:rsidR="00C8623C">
          <w:rPr>
            <w:rFonts w:ascii="Arial" w:hAnsi="Arial" w:cs="Arial"/>
            <w:sz w:val="24"/>
            <w:szCs w:val="24"/>
          </w:rPr>
          <w:t xml:space="preserve"> </w:t>
        </w:r>
      </w:ins>
      <w:del w:id="1251" w:author="David Barnett" w:date="2017-05-29T19:01:00Z">
        <w:r w:rsidR="00C40805" w:rsidDel="00C8623C">
          <w:rPr>
            <w:rFonts w:ascii="Arial" w:hAnsi="Arial" w:cs="Arial"/>
            <w:sz w:val="24"/>
            <w:szCs w:val="24"/>
          </w:rPr>
          <w:delText>ill</w:delText>
        </w:r>
      </w:del>
      <w:r w:rsidR="00C40805">
        <w:rPr>
          <w:rFonts w:ascii="Arial" w:hAnsi="Arial" w:cs="Arial"/>
          <w:sz w:val="24"/>
          <w:szCs w:val="24"/>
        </w:rPr>
        <w:t xml:space="preserve"> be</w:t>
      </w:r>
      <w:r w:rsidR="00F37503" w:rsidRPr="00C6492D">
        <w:rPr>
          <w:rFonts w:ascii="Arial" w:hAnsi="Arial" w:cs="Arial"/>
          <w:sz w:val="24"/>
          <w:szCs w:val="24"/>
        </w:rPr>
        <w:t xml:space="preserve"> made to collect evidence using both qualitative and quantitative procedures. </w:t>
      </w:r>
      <w:r w:rsidR="009670E2" w:rsidRPr="00F55359">
        <w:rPr>
          <w:rFonts w:ascii="Arial" w:hAnsi="Arial" w:cs="Arial"/>
          <w:sz w:val="24"/>
          <w:szCs w:val="24"/>
          <w:rPrChange w:id="1252" w:author="Nokulunga Ndlovu" w:date="2017-05-28T21:52:00Z">
            <w:rPr>
              <w:rFonts w:ascii="Arial" w:hAnsi="Arial" w:cs="Arial"/>
              <w:color w:val="FF0000"/>
              <w:sz w:val="24"/>
              <w:szCs w:val="24"/>
            </w:rPr>
          </w:rPrChange>
        </w:rPr>
        <w:t>This study makes use of a mixed method to collect data.</w:t>
      </w:r>
      <w:r w:rsidR="009670E2">
        <w:rPr>
          <w:rFonts w:ascii="Arial" w:hAnsi="Arial" w:cs="Arial"/>
          <w:sz w:val="24"/>
          <w:szCs w:val="24"/>
        </w:rPr>
        <w:t xml:space="preserve"> </w:t>
      </w:r>
      <w:r w:rsidR="00F37503" w:rsidRPr="00C6492D">
        <w:rPr>
          <w:rFonts w:ascii="Arial" w:hAnsi="Arial" w:cs="Arial"/>
          <w:sz w:val="24"/>
          <w:szCs w:val="24"/>
        </w:rPr>
        <w:t xml:space="preserve">A student self-evaluation survey </w:t>
      </w:r>
      <w:ins w:id="1253" w:author="David Barnett" w:date="2017-05-29T19:01:00Z">
        <w:r w:rsidR="00DC23CE">
          <w:rPr>
            <w:rFonts w:ascii="Arial" w:hAnsi="Arial" w:cs="Arial"/>
            <w:sz w:val="24"/>
            <w:szCs w:val="24"/>
          </w:rPr>
          <w:t>was</w:t>
        </w:r>
      </w:ins>
      <w:del w:id="1254" w:author="David Barnett" w:date="2017-05-29T19:01:00Z">
        <w:r w:rsidR="00F37503" w:rsidRPr="00C6492D" w:rsidDel="00DC23CE">
          <w:rPr>
            <w:rFonts w:ascii="Arial" w:hAnsi="Arial" w:cs="Arial"/>
            <w:sz w:val="24"/>
            <w:szCs w:val="24"/>
          </w:rPr>
          <w:delText>is</w:delText>
        </w:r>
      </w:del>
      <w:r w:rsidR="00F37503" w:rsidRPr="00C6492D">
        <w:rPr>
          <w:rFonts w:ascii="Arial" w:hAnsi="Arial" w:cs="Arial"/>
          <w:sz w:val="24"/>
          <w:szCs w:val="24"/>
        </w:rPr>
        <w:t xml:space="preserve"> used to gather evidence of the students’ perceptions of their ability to evaluate </w:t>
      </w:r>
      <w:r w:rsidR="00085E2A">
        <w:rPr>
          <w:rFonts w:ascii="Arial" w:hAnsi="Arial" w:cs="Arial"/>
          <w:sz w:val="24"/>
          <w:szCs w:val="24"/>
        </w:rPr>
        <w:t>Internet</w:t>
      </w:r>
      <w:r w:rsidR="00F37503" w:rsidRPr="00C6492D">
        <w:rPr>
          <w:rFonts w:ascii="Arial" w:hAnsi="Arial" w:cs="Arial"/>
          <w:sz w:val="24"/>
          <w:szCs w:val="24"/>
        </w:rPr>
        <w:t xml:space="preserve"> material. A Likert technique </w:t>
      </w:r>
      <w:r w:rsidR="00C40805">
        <w:rPr>
          <w:rFonts w:ascii="Arial" w:hAnsi="Arial" w:cs="Arial"/>
          <w:sz w:val="24"/>
          <w:szCs w:val="24"/>
        </w:rPr>
        <w:t>w</w:t>
      </w:r>
      <w:ins w:id="1255" w:author="David Barnett" w:date="2017-05-29T19:01:00Z">
        <w:r w:rsidR="00DC23CE">
          <w:rPr>
            <w:rFonts w:ascii="Arial" w:hAnsi="Arial" w:cs="Arial"/>
            <w:sz w:val="24"/>
            <w:szCs w:val="24"/>
          </w:rPr>
          <w:t>as</w:t>
        </w:r>
      </w:ins>
      <w:del w:id="1256" w:author="David Barnett" w:date="2017-05-29T19:01:00Z">
        <w:r w:rsidR="00C40805" w:rsidDel="00DC23CE">
          <w:rPr>
            <w:rFonts w:ascii="Arial" w:hAnsi="Arial" w:cs="Arial"/>
            <w:sz w:val="24"/>
            <w:szCs w:val="24"/>
          </w:rPr>
          <w:delText>ill be</w:delText>
        </w:r>
      </w:del>
      <w:r w:rsidR="00C40805">
        <w:rPr>
          <w:rFonts w:ascii="Arial" w:hAnsi="Arial" w:cs="Arial"/>
          <w:sz w:val="24"/>
          <w:szCs w:val="24"/>
        </w:rPr>
        <w:t xml:space="preserve"> </w:t>
      </w:r>
      <w:r w:rsidR="00F37503" w:rsidRPr="00C6492D">
        <w:rPr>
          <w:rFonts w:ascii="Arial" w:hAnsi="Arial" w:cs="Arial"/>
          <w:sz w:val="24"/>
          <w:szCs w:val="24"/>
        </w:rPr>
        <w:t xml:space="preserve">employed to get a quantitative measure of the students’ perceptions of their ability to evaluate </w:t>
      </w:r>
      <w:r w:rsidR="00085E2A">
        <w:rPr>
          <w:rFonts w:ascii="Arial" w:hAnsi="Arial" w:cs="Arial"/>
          <w:sz w:val="24"/>
          <w:szCs w:val="24"/>
        </w:rPr>
        <w:t>Internet</w:t>
      </w:r>
      <w:r w:rsidR="00F37503" w:rsidRPr="00C6492D">
        <w:rPr>
          <w:rFonts w:ascii="Arial" w:hAnsi="Arial" w:cs="Arial"/>
          <w:sz w:val="24"/>
          <w:szCs w:val="24"/>
        </w:rPr>
        <w:t xml:space="preserve"> material. A quantitative evaluation </w:t>
      </w:r>
      <w:r w:rsidR="00C40805">
        <w:rPr>
          <w:rFonts w:ascii="Arial" w:hAnsi="Arial" w:cs="Arial"/>
          <w:sz w:val="24"/>
          <w:szCs w:val="24"/>
        </w:rPr>
        <w:t>w</w:t>
      </w:r>
      <w:ins w:id="1257" w:author="David Barnett" w:date="2017-05-29T19:02:00Z">
        <w:r w:rsidR="00DC23CE">
          <w:rPr>
            <w:rFonts w:ascii="Arial" w:hAnsi="Arial" w:cs="Arial"/>
            <w:sz w:val="24"/>
            <w:szCs w:val="24"/>
          </w:rPr>
          <w:t>as</w:t>
        </w:r>
      </w:ins>
      <w:del w:id="1258" w:author="David Barnett" w:date="2017-05-29T19:02:00Z">
        <w:r w:rsidR="00C40805" w:rsidDel="00DC23CE">
          <w:rPr>
            <w:rFonts w:ascii="Arial" w:hAnsi="Arial" w:cs="Arial"/>
            <w:sz w:val="24"/>
            <w:szCs w:val="24"/>
          </w:rPr>
          <w:delText>ill be</w:delText>
        </w:r>
      </w:del>
      <w:r w:rsidR="00F37503" w:rsidRPr="00C6492D">
        <w:rPr>
          <w:rFonts w:ascii="Arial" w:hAnsi="Arial" w:cs="Arial"/>
          <w:sz w:val="24"/>
          <w:szCs w:val="24"/>
        </w:rPr>
        <w:t xml:space="preserve"> used to evaluate the results for the quality of an argument. All of these procedures </w:t>
      </w:r>
      <w:r w:rsidR="00C40805">
        <w:rPr>
          <w:rFonts w:ascii="Arial" w:hAnsi="Arial" w:cs="Arial"/>
          <w:sz w:val="24"/>
          <w:szCs w:val="24"/>
        </w:rPr>
        <w:t>w</w:t>
      </w:r>
      <w:ins w:id="1259" w:author="David Barnett" w:date="2017-05-29T19:02:00Z">
        <w:r w:rsidR="00DC23CE">
          <w:rPr>
            <w:rFonts w:ascii="Arial" w:hAnsi="Arial" w:cs="Arial"/>
            <w:sz w:val="24"/>
            <w:szCs w:val="24"/>
          </w:rPr>
          <w:t>ere</w:t>
        </w:r>
      </w:ins>
      <w:del w:id="1260" w:author="David Barnett" w:date="2017-05-29T19:02:00Z">
        <w:r w:rsidR="00C40805" w:rsidDel="00DC23CE">
          <w:rPr>
            <w:rFonts w:ascii="Arial" w:hAnsi="Arial" w:cs="Arial"/>
            <w:sz w:val="24"/>
            <w:szCs w:val="24"/>
          </w:rPr>
          <w:delText>ill be</w:delText>
        </w:r>
      </w:del>
      <w:r w:rsidR="00C40805">
        <w:rPr>
          <w:rFonts w:ascii="Arial" w:hAnsi="Arial" w:cs="Arial"/>
          <w:sz w:val="24"/>
          <w:szCs w:val="24"/>
        </w:rPr>
        <w:t xml:space="preserve"> </w:t>
      </w:r>
      <w:r w:rsidR="00F37503" w:rsidRPr="00C6492D">
        <w:rPr>
          <w:rFonts w:ascii="Arial" w:hAnsi="Arial" w:cs="Arial"/>
          <w:sz w:val="24"/>
          <w:szCs w:val="24"/>
        </w:rPr>
        <w:t xml:space="preserve">carried </w:t>
      </w:r>
      <w:r>
        <w:rPr>
          <w:rFonts w:ascii="Arial" w:hAnsi="Arial" w:cs="Arial"/>
          <w:sz w:val="24"/>
          <w:szCs w:val="24"/>
        </w:rPr>
        <w:t>before and after</w:t>
      </w:r>
      <w:r w:rsidR="00F37503" w:rsidRPr="00C6492D">
        <w:rPr>
          <w:rFonts w:ascii="Arial" w:hAnsi="Arial" w:cs="Arial"/>
          <w:sz w:val="24"/>
          <w:szCs w:val="24"/>
        </w:rPr>
        <w:t xml:space="preserve"> the learning pathway </w:t>
      </w:r>
      <w:r w:rsidRPr="00C6492D">
        <w:rPr>
          <w:rFonts w:ascii="Arial" w:hAnsi="Arial" w:cs="Arial"/>
          <w:sz w:val="24"/>
          <w:szCs w:val="24"/>
        </w:rPr>
        <w:t>process</w:t>
      </w:r>
      <w:r>
        <w:rPr>
          <w:rFonts w:ascii="Arial" w:hAnsi="Arial" w:cs="Arial"/>
          <w:sz w:val="24"/>
          <w:szCs w:val="24"/>
        </w:rPr>
        <w:t>,</w:t>
      </w:r>
      <w:r w:rsidRPr="00C6492D">
        <w:rPr>
          <w:rFonts w:ascii="Arial" w:hAnsi="Arial" w:cs="Arial"/>
          <w:sz w:val="24"/>
          <w:szCs w:val="24"/>
        </w:rPr>
        <w:t xml:space="preserve"> there</w:t>
      </w:r>
      <w:r>
        <w:rPr>
          <w:rFonts w:ascii="Arial" w:hAnsi="Arial" w:cs="Arial"/>
          <w:sz w:val="24"/>
          <w:szCs w:val="24"/>
        </w:rPr>
        <w:t>by</w:t>
      </w:r>
      <w:r w:rsidRPr="00C6492D">
        <w:rPr>
          <w:rFonts w:ascii="Arial" w:hAnsi="Arial" w:cs="Arial"/>
          <w:sz w:val="24"/>
          <w:szCs w:val="24"/>
        </w:rPr>
        <w:t xml:space="preserve"> </w:t>
      </w:r>
      <w:r w:rsidR="00F37503" w:rsidRPr="00C6492D">
        <w:rPr>
          <w:rFonts w:ascii="Arial" w:hAnsi="Arial" w:cs="Arial"/>
          <w:sz w:val="24"/>
          <w:szCs w:val="24"/>
        </w:rPr>
        <w:t>providing a “chain of evidence</w:t>
      </w:r>
      <w:r>
        <w:rPr>
          <w:rFonts w:ascii="Arial" w:hAnsi="Arial" w:cs="Arial"/>
          <w:sz w:val="24"/>
          <w:szCs w:val="24"/>
        </w:rPr>
        <w:t>.</w:t>
      </w:r>
      <w:r w:rsidR="00F37503" w:rsidRPr="00C6492D">
        <w:rPr>
          <w:rFonts w:ascii="Arial" w:hAnsi="Arial" w:cs="Arial"/>
          <w:sz w:val="24"/>
          <w:szCs w:val="24"/>
        </w:rPr>
        <w:t>”</w:t>
      </w:r>
    </w:p>
    <w:p w14:paraId="744BA5A8" w14:textId="77777777" w:rsidR="0093018B" w:rsidRPr="00C6492D" w:rsidRDefault="0093018B" w:rsidP="00946F0C">
      <w:pPr>
        <w:jc w:val="both"/>
        <w:rPr>
          <w:rFonts w:ascii="Arial" w:hAnsi="Arial" w:cs="Arial"/>
          <w:sz w:val="24"/>
          <w:szCs w:val="24"/>
        </w:rPr>
      </w:pPr>
    </w:p>
    <w:p w14:paraId="151F0A15" w14:textId="128C888F" w:rsidR="00F37503" w:rsidRDefault="00F37503" w:rsidP="00946F0C">
      <w:pPr>
        <w:jc w:val="both"/>
        <w:rPr>
          <w:rFonts w:ascii="Arial" w:hAnsi="Arial" w:cs="Arial"/>
          <w:sz w:val="24"/>
          <w:szCs w:val="24"/>
        </w:rPr>
      </w:pPr>
      <w:r w:rsidRPr="00C6492D">
        <w:rPr>
          <w:rFonts w:ascii="Arial" w:hAnsi="Arial" w:cs="Arial"/>
          <w:sz w:val="24"/>
          <w:szCs w:val="24"/>
        </w:rPr>
        <w:t>Filed notes w</w:t>
      </w:r>
      <w:ins w:id="1261" w:author="David Barnett" w:date="2017-05-29T19:02:00Z">
        <w:r w:rsidR="00DC23CE">
          <w:rPr>
            <w:rFonts w:ascii="Arial" w:hAnsi="Arial" w:cs="Arial"/>
            <w:sz w:val="24"/>
            <w:szCs w:val="24"/>
          </w:rPr>
          <w:t>ere</w:t>
        </w:r>
      </w:ins>
      <w:del w:id="1262" w:author="David Barnett" w:date="2017-05-29T19:02:00Z">
        <w:r w:rsidRPr="00C6492D" w:rsidDel="00DC23CE">
          <w:rPr>
            <w:rFonts w:ascii="Arial" w:hAnsi="Arial" w:cs="Arial"/>
            <w:sz w:val="24"/>
            <w:szCs w:val="24"/>
          </w:rPr>
          <w:delText>ill be</w:delText>
        </w:r>
      </w:del>
      <w:r w:rsidRPr="00C6492D">
        <w:rPr>
          <w:rFonts w:ascii="Arial" w:hAnsi="Arial" w:cs="Arial"/>
          <w:sz w:val="24"/>
          <w:szCs w:val="24"/>
        </w:rPr>
        <w:t xml:space="preserve"> kept during the entire process of this inquiry.  These notes </w:t>
      </w:r>
      <w:r w:rsidR="0093018B">
        <w:rPr>
          <w:rFonts w:ascii="Arial" w:hAnsi="Arial" w:cs="Arial"/>
          <w:sz w:val="24"/>
          <w:szCs w:val="24"/>
        </w:rPr>
        <w:t>w</w:t>
      </w:r>
      <w:ins w:id="1263" w:author="David Barnett" w:date="2017-05-29T19:02:00Z">
        <w:r w:rsidR="00DC23CE">
          <w:rPr>
            <w:rFonts w:ascii="Arial" w:hAnsi="Arial" w:cs="Arial"/>
            <w:sz w:val="24"/>
            <w:szCs w:val="24"/>
          </w:rPr>
          <w:t>ere</w:t>
        </w:r>
      </w:ins>
      <w:del w:id="1264" w:author="David Barnett" w:date="2017-05-29T19:02:00Z">
        <w:r w:rsidR="0093018B" w:rsidDel="00DC23CE">
          <w:rPr>
            <w:rFonts w:ascii="Arial" w:hAnsi="Arial" w:cs="Arial"/>
            <w:sz w:val="24"/>
            <w:szCs w:val="24"/>
          </w:rPr>
          <w:delText>ill be</w:delText>
        </w:r>
      </w:del>
      <w:r w:rsidR="0093018B" w:rsidRPr="00C6492D">
        <w:rPr>
          <w:rFonts w:ascii="Arial" w:hAnsi="Arial" w:cs="Arial"/>
          <w:sz w:val="24"/>
          <w:szCs w:val="24"/>
        </w:rPr>
        <w:t xml:space="preserve"> </w:t>
      </w:r>
      <w:r w:rsidRPr="00C6492D">
        <w:rPr>
          <w:rFonts w:ascii="Arial" w:hAnsi="Arial" w:cs="Arial"/>
          <w:sz w:val="24"/>
          <w:szCs w:val="24"/>
        </w:rPr>
        <w:t>invaluable as they will g</w:t>
      </w:r>
      <w:ins w:id="1265" w:author="David Barnett" w:date="2017-05-29T19:03:00Z">
        <w:r w:rsidR="00DC23CE">
          <w:rPr>
            <w:rFonts w:ascii="Arial" w:hAnsi="Arial" w:cs="Arial"/>
            <w:sz w:val="24"/>
            <w:szCs w:val="24"/>
          </w:rPr>
          <w:t>ave</w:t>
        </w:r>
      </w:ins>
      <w:del w:id="1266" w:author="David Barnett" w:date="2017-05-29T19:03:00Z">
        <w:r w:rsidRPr="00C6492D" w:rsidDel="00DC23CE">
          <w:rPr>
            <w:rFonts w:ascii="Arial" w:hAnsi="Arial" w:cs="Arial"/>
            <w:sz w:val="24"/>
            <w:szCs w:val="24"/>
          </w:rPr>
          <w:delText>i</w:delText>
        </w:r>
      </w:del>
      <w:del w:id="1267" w:author="David Barnett" w:date="2017-05-29T19:02:00Z">
        <w:r w:rsidRPr="00C6492D" w:rsidDel="00DC23CE">
          <w:rPr>
            <w:rFonts w:ascii="Arial" w:hAnsi="Arial" w:cs="Arial"/>
            <w:sz w:val="24"/>
            <w:szCs w:val="24"/>
          </w:rPr>
          <w:delText>ve</w:delText>
        </w:r>
      </w:del>
      <w:r w:rsidRPr="00C6492D">
        <w:rPr>
          <w:rFonts w:ascii="Arial" w:hAnsi="Arial" w:cs="Arial"/>
          <w:sz w:val="24"/>
          <w:szCs w:val="24"/>
        </w:rPr>
        <w:t xml:space="preserve"> direction to the information that </w:t>
      </w:r>
      <w:ins w:id="1268" w:author="David Barnett" w:date="2017-05-29T19:03:00Z">
        <w:r w:rsidR="00DC23CE">
          <w:rPr>
            <w:rFonts w:ascii="Arial" w:hAnsi="Arial" w:cs="Arial"/>
            <w:sz w:val="24"/>
            <w:szCs w:val="24"/>
          </w:rPr>
          <w:t>was</w:t>
        </w:r>
      </w:ins>
      <w:del w:id="1269" w:author="David Barnett" w:date="2017-05-29T19:03:00Z">
        <w:r w:rsidRPr="00C6492D" w:rsidDel="00DC23CE">
          <w:rPr>
            <w:rFonts w:ascii="Arial" w:hAnsi="Arial" w:cs="Arial"/>
            <w:sz w:val="24"/>
            <w:szCs w:val="24"/>
          </w:rPr>
          <w:delText>is</w:delText>
        </w:r>
      </w:del>
      <w:r w:rsidRPr="00C6492D">
        <w:rPr>
          <w:rFonts w:ascii="Arial" w:hAnsi="Arial" w:cs="Arial"/>
          <w:sz w:val="24"/>
          <w:szCs w:val="24"/>
        </w:rPr>
        <w:t xml:space="preserve"> being constructed on the learning pathway. In other </w:t>
      </w:r>
      <w:r w:rsidR="0093018B" w:rsidRPr="00C6492D">
        <w:rPr>
          <w:rFonts w:ascii="Arial" w:hAnsi="Arial" w:cs="Arial"/>
          <w:sz w:val="24"/>
          <w:szCs w:val="24"/>
        </w:rPr>
        <w:t>words</w:t>
      </w:r>
      <w:r w:rsidR="0093018B">
        <w:rPr>
          <w:rFonts w:ascii="Arial" w:hAnsi="Arial" w:cs="Arial"/>
          <w:sz w:val="24"/>
          <w:szCs w:val="24"/>
        </w:rPr>
        <w:t xml:space="preserve">, </w:t>
      </w:r>
      <w:r w:rsidRPr="00C6492D">
        <w:rPr>
          <w:rFonts w:ascii="Arial" w:hAnsi="Arial" w:cs="Arial"/>
          <w:sz w:val="24"/>
          <w:szCs w:val="24"/>
        </w:rPr>
        <w:t>if the field notes reveal</w:t>
      </w:r>
      <w:ins w:id="1270" w:author="David Barnett" w:date="2017-05-29T19:03:00Z">
        <w:r w:rsidR="00DC23CE">
          <w:rPr>
            <w:rFonts w:ascii="Arial" w:hAnsi="Arial" w:cs="Arial"/>
            <w:sz w:val="24"/>
            <w:szCs w:val="24"/>
          </w:rPr>
          <w:t>ed</w:t>
        </w:r>
      </w:ins>
      <w:r w:rsidRPr="00C6492D">
        <w:rPr>
          <w:rFonts w:ascii="Arial" w:hAnsi="Arial" w:cs="Arial"/>
          <w:sz w:val="24"/>
          <w:szCs w:val="24"/>
        </w:rPr>
        <w:t xml:space="preserve"> that there</w:t>
      </w:r>
      <w:ins w:id="1271" w:author="David Barnett" w:date="2017-05-29T19:03:00Z">
        <w:r w:rsidR="00DC23CE">
          <w:rPr>
            <w:rFonts w:ascii="Arial" w:hAnsi="Arial" w:cs="Arial"/>
            <w:sz w:val="24"/>
            <w:szCs w:val="24"/>
          </w:rPr>
          <w:t xml:space="preserve"> was</w:t>
        </w:r>
      </w:ins>
      <w:del w:id="1272" w:author="David Barnett" w:date="2017-05-29T19:03:00Z">
        <w:r w:rsidRPr="00C6492D" w:rsidDel="00DC23CE">
          <w:rPr>
            <w:rFonts w:ascii="Arial" w:hAnsi="Arial" w:cs="Arial"/>
            <w:sz w:val="24"/>
            <w:szCs w:val="24"/>
          </w:rPr>
          <w:delText xml:space="preserve"> is</w:delText>
        </w:r>
      </w:del>
      <w:r w:rsidRPr="00C6492D">
        <w:rPr>
          <w:rFonts w:ascii="Arial" w:hAnsi="Arial" w:cs="Arial"/>
          <w:sz w:val="24"/>
          <w:szCs w:val="24"/>
        </w:rPr>
        <w:t xml:space="preserve"> misdirection then there w</w:t>
      </w:r>
      <w:ins w:id="1273" w:author="David Barnett" w:date="2017-05-29T19:03:00Z">
        <w:r w:rsidR="00DC23CE">
          <w:rPr>
            <w:rFonts w:ascii="Arial" w:hAnsi="Arial" w:cs="Arial"/>
            <w:sz w:val="24"/>
            <w:szCs w:val="24"/>
          </w:rPr>
          <w:t xml:space="preserve">ould </w:t>
        </w:r>
      </w:ins>
      <w:del w:id="1274" w:author="David Barnett" w:date="2017-05-29T19:03:00Z">
        <w:r w:rsidRPr="00C6492D" w:rsidDel="00DC23CE">
          <w:rPr>
            <w:rFonts w:ascii="Arial" w:hAnsi="Arial" w:cs="Arial"/>
            <w:sz w:val="24"/>
            <w:szCs w:val="24"/>
          </w:rPr>
          <w:delText xml:space="preserve">ill </w:delText>
        </w:r>
      </w:del>
      <w:r w:rsidRPr="00C6492D">
        <w:rPr>
          <w:rFonts w:ascii="Arial" w:hAnsi="Arial" w:cs="Arial"/>
          <w:sz w:val="24"/>
          <w:szCs w:val="24"/>
        </w:rPr>
        <w:t xml:space="preserve">be a chance to redefine the learning pathway that is being constructed on the </w:t>
      </w:r>
      <w:r w:rsidR="0093018B" w:rsidRPr="00C6492D">
        <w:rPr>
          <w:rFonts w:ascii="Arial" w:hAnsi="Arial" w:cs="Arial"/>
          <w:sz w:val="24"/>
          <w:szCs w:val="24"/>
        </w:rPr>
        <w:t>Learning Management System</w:t>
      </w:r>
      <w:r w:rsidRPr="00C6492D">
        <w:rPr>
          <w:rFonts w:ascii="Arial" w:hAnsi="Arial" w:cs="Arial"/>
          <w:sz w:val="24"/>
          <w:szCs w:val="24"/>
        </w:rPr>
        <w:t>.</w:t>
      </w:r>
    </w:p>
    <w:p w14:paraId="62D27868" w14:textId="77777777" w:rsidR="0093018B" w:rsidRPr="00C6492D" w:rsidRDefault="0093018B" w:rsidP="00946F0C">
      <w:pPr>
        <w:jc w:val="both"/>
        <w:rPr>
          <w:rFonts w:ascii="Arial" w:hAnsi="Arial" w:cs="Arial"/>
          <w:sz w:val="24"/>
          <w:szCs w:val="24"/>
        </w:rPr>
      </w:pPr>
    </w:p>
    <w:p w14:paraId="3F621123" w14:textId="2A8B8609" w:rsidR="0093018B" w:rsidDel="00F55359" w:rsidRDefault="00F37503">
      <w:pPr>
        <w:jc w:val="both"/>
        <w:rPr>
          <w:del w:id="1275" w:author="Nokulunga Ndlovu" w:date="2017-05-28T21:52:00Z"/>
          <w:rFonts w:ascii="Arial" w:hAnsi="Arial" w:cs="Arial"/>
          <w:sz w:val="24"/>
          <w:szCs w:val="24"/>
        </w:rPr>
      </w:pPr>
      <w:r w:rsidRPr="00C6492D">
        <w:rPr>
          <w:rFonts w:ascii="Arial" w:hAnsi="Arial" w:cs="Arial"/>
          <w:sz w:val="24"/>
          <w:szCs w:val="24"/>
        </w:rPr>
        <w:t xml:space="preserve">Before the case study </w:t>
      </w:r>
      <w:ins w:id="1276" w:author="David Barnett" w:date="2017-05-29T19:04:00Z">
        <w:r w:rsidR="00DC23CE">
          <w:rPr>
            <w:rFonts w:ascii="Arial" w:hAnsi="Arial" w:cs="Arial"/>
            <w:sz w:val="24"/>
            <w:szCs w:val="24"/>
          </w:rPr>
          <w:t>was</w:t>
        </w:r>
      </w:ins>
      <w:del w:id="1277" w:author="David Barnett" w:date="2017-05-29T19:04:00Z">
        <w:r w:rsidRPr="00C6492D" w:rsidDel="00DC23CE">
          <w:rPr>
            <w:rFonts w:ascii="Arial" w:hAnsi="Arial" w:cs="Arial"/>
            <w:sz w:val="24"/>
            <w:szCs w:val="24"/>
          </w:rPr>
          <w:delText>is</w:delText>
        </w:r>
      </w:del>
      <w:r w:rsidRPr="00C6492D">
        <w:rPr>
          <w:rFonts w:ascii="Arial" w:hAnsi="Arial" w:cs="Arial"/>
          <w:sz w:val="24"/>
          <w:szCs w:val="24"/>
        </w:rPr>
        <w:t xml:space="preserve"> completed it w</w:t>
      </w:r>
      <w:ins w:id="1278" w:author="David Barnett" w:date="2017-05-29T19:04:00Z">
        <w:r w:rsidR="00DC23CE">
          <w:rPr>
            <w:rFonts w:ascii="Arial" w:hAnsi="Arial" w:cs="Arial"/>
            <w:sz w:val="24"/>
            <w:szCs w:val="24"/>
          </w:rPr>
          <w:t>as</w:t>
        </w:r>
      </w:ins>
      <w:del w:id="1279" w:author="David Barnett" w:date="2017-05-29T19:04:00Z">
        <w:r w:rsidRPr="00C6492D" w:rsidDel="00DC23CE">
          <w:rPr>
            <w:rFonts w:ascii="Arial" w:hAnsi="Arial" w:cs="Arial"/>
            <w:sz w:val="24"/>
            <w:szCs w:val="24"/>
          </w:rPr>
          <w:delText>ill</w:delText>
        </w:r>
      </w:del>
      <w:r w:rsidRPr="00C6492D">
        <w:rPr>
          <w:rFonts w:ascii="Arial" w:hAnsi="Arial" w:cs="Arial"/>
          <w:sz w:val="24"/>
          <w:szCs w:val="24"/>
        </w:rPr>
        <w:t xml:space="preserve"> be perused by several of the participants as well as </w:t>
      </w:r>
      <w:r w:rsidR="0093018B">
        <w:rPr>
          <w:rFonts w:ascii="Arial" w:hAnsi="Arial" w:cs="Arial"/>
          <w:sz w:val="24"/>
          <w:szCs w:val="24"/>
        </w:rPr>
        <w:t xml:space="preserve">by </w:t>
      </w:r>
      <w:r w:rsidRPr="00C6492D">
        <w:rPr>
          <w:rFonts w:ascii="Arial" w:hAnsi="Arial" w:cs="Arial"/>
          <w:sz w:val="24"/>
          <w:szCs w:val="24"/>
        </w:rPr>
        <w:t>colleagues who h</w:t>
      </w:r>
      <w:ins w:id="1280" w:author="David Barnett" w:date="2017-05-29T19:04:00Z">
        <w:r w:rsidR="00DC23CE">
          <w:rPr>
            <w:rFonts w:ascii="Arial" w:hAnsi="Arial" w:cs="Arial"/>
            <w:sz w:val="24"/>
            <w:szCs w:val="24"/>
          </w:rPr>
          <w:t>ad</w:t>
        </w:r>
      </w:ins>
      <w:del w:id="1281" w:author="David Barnett" w:date="2017-05-29T19:04:00Z">
        <w:r w:rsidRPr="00C6492D" w:rsidDel="00DC23CE">
          <w:rPr>
            <w:rFonts w:ascii="Arial" w:hAnsi="Arial" w:cs="Arial"/>
            <w:sz w:val="24"/>
            <w:szCs w:val="24"/>
          </w:rPr>
          <w:delText>ave</w:delText>
        </w:r>
      </w:del>
      <w:r w:rsidRPr="00C6492D">
        <w:rPr>
          <w:rFonts w:ascii="Arial" w:hAnsi="Arial" w:cs="Arial"/>
          <w:sz w:val="24"/>
          <w:szCs w:val="24"/>
        </w:rPr>
        <w:t xml:space="preserve"> given their input during the construction of this </w:t>
      </w:r>
      <w:r w:rsidR="0093018B">
        <w:rPr>
          <w:rFonts w:ascii="Arial" w:hAnsi="Arial" w:cs="Arial"/>
          <w:sz w:val="24"/>
          <w:szCs w:val="24"/>
        </w:rPr>
        <w:t>research project</w:t>
      </w:r>
      <w:r w:rsidRPr="00C6492D">
        <w:rPr>
          <w:rFonts w:ascii="Arial" w:hAnsi="Arial" w:cs="Arial"/>
          <w:sz w:val="24"/>
          <w:szCs w:val="24"/>
        </w:rPr>
        <w:t>. Thi</w:t>
      </w:r>
      <w:ins w:id="1282" w:author="David Barnett" w:date="2017-05-29T19:04:00Z">
        <w:r w:rsidR="00DC23CE">
          <w:rPr>
            <w:rFonts w:ascii="Arial" w:hAnsi="Arial" w:cs="Arial"/>
            <w:sz w:val="24"/>
            <w:szCs w:val="24"/>
          </w:rPr>
          <w:t>s</w:t>
        </w:r>
      </w:ins>
      <w:del w:id="1283" w:author="David Barnett" w:date="2017-05-29T19:04:00Z">
        <w:r w:rsidRPr="00C6492D" w:rsidDel="00DC23CE">
          <w:rPr>
            <w:rFonts w:ascii="Arial" w:hAnsi="Arial" w:cs="Arial"/>
            <w:sz w:val="24"/>
            <w:szCs w:val="24"/>
          </w:rPr>
          <w:delText xml:space="preserve">s </w:delText>
        </w:r>
        <w:r w:rsidR="003D6A11" w:rsidRPr="00C6492D" w:rsidDel="00DC23CE">
          <w:rPr>
            <w:rFonts w:ascii="Arial" w:hAnsi="Arial" w:cs="Arial"/>
            <w:sz w:val="24"/>
            <w:szCs w:val="24"/>
          </w:rPr>
          <w:delText>will</w:delText>
        </w:r>
      </w:del>
      <w:r w:rsidR="003D6A11" w:rsidRPr="00C6492D">
        <w:rPr>
          <w:rFonts w:ascii="Arial" w:hAnsi="Arial" w:cs="Arial"/>
          <w:sz w:val="24"/>
          <w:szCs w:val="24"/>
        </w:rPr>
        <w:t xml:space="preserve"> foster</w:t>
      </w:r>
      <w:ins w:id="1284" w:author="David Barnett" w:date="2017-05-29T19:04:00Z">
        <w:r w:rsidR="00DC23CE">
          <w:rPr>
            <w:rFonts w:ascii="Arial" w:hAnsi="Arial" w:cs="Arial"/>
            <w:sz w:val="24"/>
            <w:szCs w:val="24"/>
          </w:rPr>
          <w:t>ed</w:t>
        </w:r>
      </w:ins>
      <w:r w:rsidRPr="00C6492D">
        <w:rPr>
          <w:rFonts w:ascii="Arial" w:hAnsi="Arial" w:cs="Arial"/>
          <w:sz w:val="24"/>
          <w:szCs w:val="24"/>
        </w:rPr>
        <w:t xml:space="preserve"> confidence and ensure that the </w:t>
      </w:r>
      <w:r w:rsidR="0093018B">
        <w:rPr>
          <w:rFonts w:ascii="Arial" w:hAnsi="Arial" w:cs="Arial"/>
          <w:sz w:val="24"/>
          <w:szCs w:val="24"/>
        </w:rPr>
        <w:t>project</w:t>
      </w:r>
      <w:r w:rsidR="0093018B" w:rsidRPr="00C6492D">
        <w:rPr>
          <w:rFonts w:ascii="Arial" w:hAnsi="Arial" w:cs="Arial"/>
          <w:sz w:val="24"/>
          <w:szCs w:val="24"/>
        </w:rPr>
        <w:t xml:space="preserve"> </w:t>
      </w:r>
      <w:ins w:id="1285" w:author="David Barnett" w:date="2017-05-29T19:04:00Z">
        <w:r w:rsidR="00DC23CE">
          <w:rPr>
            <w:rFonts w:ascii="Arial" w:hAnsi="Arial" w:cs="Arial"/>
            <w:sz w:val="24"/>
            <w:szCs w:val="24"/>
          </w:rPr>
          <w:t>could</w:t>
        </w:r>
      </w:ins>
      <w:del w:id="1286" w:author="David Barnett" w:date="2017-05-29T19:04:00Z">
        <w:r w:rsidRPr="00C6492D" w:rsidDel="00DC23CE">
          <w:rPr>
            <w:rFonts w:ascii="Arial" w:hAnsi="Arial" w:cs="Arial"/>
            <w:sz w:val="24"/>
            <w:szCs w:val="24"/>
          </w:rPr>
          <w:delText>can</w:delText>
        </w:r>
      </w:del>
      <w:r w:rsidRPr="00C6492D">
        <w:rPr>
          <w:rFonts w:ascii="Arial" w:hAnsi="Arial" w:cs="Arial"/>
          <w:sz w:val="24"/>
          <w:szCs w:val="24"/>
        </w:rPr>
        <w:t xml:space="preserve"> be </w:t>
      </w:r>
      <w:r w:rsidR="0093018B">
        <w:rPr>
          <w:rFonts w:ascii="Arial" w:hAnsi="Arial" w:cs="Arial"/>
          <w:sz w:val="24"/>
          <w:szCs w:val="24"/>
        </w:rPr>
        <w:t>regarded</w:t>
      </w:r>
      <w:ins w:id="1287" w:author="Nokulunga Ndlovu" w:date="2017-05-28T21:52:00Z">
        <w:r w:rsidR="00F55359">
          <w:rPr>
            <w:rFonts w:ascii="Arial" w:hAnsi="Arial" w:cs="Arial"/>
            <w:sz w:val="24"/>
            <w:szCs w:val="24"/>
          </w:rPr>
          <w:t xml:space="preserve"> </w:t>
        </w:r>
      </w:ins>
      <w:del w:id="1288" w:author="Nokulunga Ndlovu" w:date="2017-05-28T21:52:00Z">
        <w:r w:rsidR="0093018B" w:rsidDel="00F55359">
          <w:rPr>
            <w:rFonts w:ascii="Arial" w:hAnsi="Arial" w:cs="Arial"/>
            <w:sz w:val="24"/>
            <w:szCs w:val="24"/>
          </w:rPr>
          <w:delText xml:space="preserve"> </w:delText>
        </w:r>
      </w:del>
      <w:r w:rsidR="0093018B">
        <w:rPr>
          <w:rFonts w:ascii="Arial" w:hAnsi="Arial" w:cs="Arial"/>
          <w:sz w:val="24"/>
          <w:szCs w:val="24"/>
        </w:rPr>
        <w:t>as</w:t>
      </w:r>
      <w:r w:rsidR="0093018B" w:rsidRPr="00C6492D">
        <w:rPr>
          <w:rFonts w:ascii="Arial" w:hAnsi="Arial" w:cs="Arial"/>
          <w:sz w:val="24"/>
          <w:szCs w:val="24"/>
        </w:rPr>
        <w:t xml:space="preserve"> </w:t>
      </w:r>
      <w:r w:rsidRPr="00C6492D">
        <w:rPr>
          <w:rFonts w:ascii="Arial" w:hAnsi="Arial" w:cs="Arial"/>
          <w:sz w:val="24"/>
          <w:szCs w:val="24"/>
        </w:rPr>
        <w:t>reliable.</w:t>
      </w:r>
    </w:p>
    <w:p w14:paraId="78FC73D3" w14:textId="47E78E9F" w:rsidR="00375A9F" w:rsidDel="00F55359" w:rsidRDefault="00375A9F">
      <w:pPr>
        <w:jc w:val="both"/>
        <w:rPr>
          <w:del w:id="1289" w:author="Nokulunga Ndlovu" w:date="2017-05-28T21:52:00Z"/>
          <w:rFonts w:ascii="Arial" w:hAnsi="Arial" w:cs="Arial"/>
          <w:sz w:val="24"/>
          <w:szCs w:val="24"/>
        </w:rPr>
      </w:pPr>
    </w:p>
    <w:p w14:paraId="07F46376" w14:textId="1957422E" w:rsidR="00375A9F" w:rsidDel="00F55359" w:rsidRDefault="00375A9F">
      <w:pPr>
        <w:jc w:val="both"/>
        <w:rPr>
          <w:del w:id="1290" w:author="Nokulunga Ndlovu" w:date="2017-05-28T21:52:00Z"/>
          <w:rFonts w:ascii="Arial" w:hAnsi="Arial" w:cs="Arial"/>
          <w:sz w:val="24"/>
          <w:szCs w:val="24"/>
        </w:rPr>
      </w:pPr>
    </w:p>
    <w:p w14:paraId="45985872" w14:textId="43929F13" w:rsidR="00375A9F" w:rsidDel="00F55359" w:rsidRDefault="00375A9F">
      <w:pPr>
        <w:jc w:val="both"/>
        <w:rPr>
          <w:del w:id="1291" w:author="Nokulunga Ndlovu" w:date="2017-05-28T21:52:00Z"/>
          <w:rFonts w:ascii="Arial" w:hAnsi="Arial" w:cs="Arial"/>
          <w:sz w:val="24"/>
          <w:szCs w:val="24"/>
        </w:rPr>
      </w:pPr>
    </w:p>
    <w:p w14:paraId="0085D832" w14:textId="6AED76DD" w:rsidR="00375A9F" w:rsidDel="00F55359" w:rsidRDefault="00375A9F">
      <w:pPr>
        <w:jc w:val="both"/>
        <w:rPr>
          <w:del w:id="1292" w:author="Nokulunga Ndlovu" w:date="2017-05-28T21:52:00Z"/>
          <w:rFonts w:ascii="Arial" w:hAnsi="Arial" w:cs="Arial"/>
          <w:sz w:val="24"/>
          <w:szCs w:val="24"/>
        </w:rPr>
      </w:pPr>
    </w:p>
    <w:p w14:paraId="29C3B448" w14:textId="32F5E9C2" w:rsidR="00375A9F" w:rsidRPr="00C6492D" w:rsidDel="00F55359" w:rsidRDefault="00375A9F">
      <w:pPr>
        <w:jc w:val="both"/>
        <w:rPr>
          <w:del w:id="1293" w:author="Nokulunga Ndlovu" w:date="2017-05-28T21:52:00Z"/>
          <w:rFonts w:ascii="Arial" w:hAnsi="Arial" w:cs="Arial"/>
          <w:sz w:val="24"/>
          <w:szCs w:val="24"/>
        </w:rPr>
      </w:pPr>
    </w:p>
    <w:p w14:paraId="6AEC05C0" w14:textId="1F15797E" w:rsidR="00C56F0B" w:rsidRPr="00C6492D" w:rsidDel="00F55359" w:rsidRDefault="00C56F0B">
      <w:pPr>
        <w:pStyle w:val="NoSpacing"/>
        <w:spacing w:line="360" w:lineRule="auto"/>
        <w:jc w:val="both"/>
        <w:rPr>
          <w:del w:id="1294" w:author="Nokulunga Ndlovu" w:date="2017-05-28T21:52:00Z"/>
          <w:rFonts w:ascii="Arial" w:hAnsi="Arial" w:cs="Arial"/>
          <w:sz w:val="24"/>
          <w:szCs w:val="24"/>
        </w:rPr>
      </w:pPr>
    </w:p>
    <w:p w14:paraId="7BA5821E" w14:textId="15E28B3A" w:rsidR="001F6B75" w:rsidRPr="00946F0C" w:rsidRDefault="00085E2A">
      <w:pPr>
        <w:autoSpaceDE w:val="0"/>
        <w:autoSpaceDN w:val="0"/>
        <w:adjustRightInd w:val="0"/>
        <w:jc w:val="both"/>
        <w:rPr>
          <w:rFonts w:ascii="Arial" w:hAnsi="Arial" w:cs="Arial"/>
          <w:b/>
          <w:sz w:val="24"/>
          <w:szCs w:val="24"/>
        </w:rPr>
        <w:pPrChange w:id="1295" w:author="Nokulunga Ndlovu" w:date="2017-05-28T21:53:00Z">
          <w:pPr>
            <w:autoSpaceDE w:val="0"/>
            <w:autoSpaceDN w:val="0"/>
            <w:adjustRightInd w:val="0"/>
            <w:spacing w:before="100" w:after="100" w:line="240" w:lineRule="auto"/>
            <w:jc w:val="both"/>
          </w:pPr>
        </w:pPrChange>
      </w:pPr>
      <w:r>
        <w:rPr>
          <w:rFonts w:ascii="Arial" w:hAnsi="Arial" w:cs="Arial"/>
          <w:b/>
          <w:sz w:val="24"/>
          <w:szCs w:val="24"/>
        </w:rPr>
        <w:br w:type="page"/>
      </w:r>
      <w:r w:rsidR="000F47AA" w:rsidRPr="00946F0C">
        <w:rPr>
          <w:rFonts w:ascii="Arial" w:hAnsi="Arial" w:cs="Arial"/>
          <w:b/>
          <w:sz w:val="24"/>
          <w:szCs w:val="24"/>
        </w:rPr>
        <w:lastRenderedPageBreak/>
        <w:t>Chapter 4</w:t>
      </w:r>
      <w:r w:rsidR="006A5529" w:rsidRPr="00946F0C">
        <w:rPr>
          <w:rFonts w:ascii="Arial" w:hAnsi="Arial" w:cs="Arial"/>
          <w:b/>
          <w:sz w:val="24"/>
          <w:szCs w:val="24"/>
        </w:rPr>
        <w:t xml:space="preserve"> </w:t>
      </w:r>
      <w:r w:rsidR="00375A9F">
        <w:rPr>
          <w:rFonts w:ascii="Arial" w:hAnsi="Arial" w:cs="Arial"/>
          <w:b/>
          <w:sz w:val="24"/>
          <w:szCs w:val="24"/>
        </w:rPr>
        <w:tab/>
      </w:r>
      <w:r w:rsidR="006A5529" w:rsidRPr="00946F0C">
        <w:rPr>
          <w:rFonts w:ascii="Arial" w:hAnsi="Arial" w:cs="Arial"/>
          <w:b/>
          <w:sz w:val="24"/>
          <w:szCs w:val="24"/>
        </w:rPr>
        <w:t>Description of the Intervention</w:t>
      </w:r>
    </w:p>
    <w:p w14:paraId="6D3044F0" w14:textId="66AFE35D" w:rsidR="001F6B75" w:rsidRPr="00C6492D" w:rsidRDefault="001F6B75" w:rsidP="00946F0C">
      <w:pPr>
        <w:autoSpaceDE w:val="0"/>
        <w:autoSpaceDN w:val="0"/>
        <w:adjustRightInd w:val="0"/>
        <w:spacing w:before="100" w:after="100" w:line="240" w:lineRule="auto"/>
        <w:jc w:val="both"/>
        <w:rPr>
          <w:rFonts w:ascii="Arial" w:hAnsi="Arial" w:cs="Arial"/>
          <w:sz w:val="24"/>
          <w:szCs w:val="24"/>
        </w:rPr>
      </w:pPr>
    </w:p>
    <w:p w14:paraId="552E009A" w14:textId="4146E0BB" w:rsidR="00C56F0B" w:rsidRPr="00946F0C" w:rsidRDefault="00C12A9B" w:rsidP="00946F0C">
      <w:pPr>
        <w:pStyle w:val="NoSpacing"/>
        <w:spacing w:line="360" w:lineRule="auto"/>
        <w:jc w:val="both"/>
        <w:rPr>
          <w:rFonts w:ascii="Arial" w:hAnsi="Arial" w:cs="Arial"/>
          <w:b/>
          <w:sz w:val="24"/>
          <w:szCs w:val="24"/>
        </w:rPr>
      </w:pPr>
      <w:r w:rsidRPr="00946F0C">
        <w:rPr>
          <w:rFonts w:ascii="Arial" w:hAnsi="Arial" w:cs="Arial"/>
          <w:b/>
          <w:sz w:val="24"/>
          <w:szCs w:val="24"/>
        </w:rPr>
        <w:t>4.1</w:t>
      </w:r>
      <w:r w:rsidRPr="00946F0C">
        <w:rPr>
          <w:rFonts w:ascii="Arial" w:hAnsi="Arial" w:cs="Arial"/>
          <w:b/>
          <w:sz w:val="24"/>
          <w:szCs w:val="24"/>
        </w:rPr>
        <w:tab/>
      </w:r>
      <w:r w:rsidR="00C56F0B" w:rsidRPr="00946F0C">
        <w:rPr>
          <w:rFonts w:ascii="Arial" w:hAnsi="Arial" w:cs="Arial"/>
          <w:b/>
          <w:sz w:val="24"/>
          <w:szCs w:val="24"/>
        </w:rPr>
        <w:t>Content</w:t>
      </w:r>
      <w:r w:rsidR="00362341" w:rsidRPr="00946F0C">
        <w:rPr>
          <w:rFonts w:ascii="Arial" w:hAnsi="Arial" w:cs="Arial"/>
          <w:b/>
          <w:sz w:val="24"/>
          <w:szCs w:val="24"/>
        </w:rPr>
        <w:t xml:space="preserve"> and </w:t>
      </w:r>
      <w:r w:rsidR="00085E2A">
        <w:rPr>
          <w:rFonts w:ascii="Arial" w:hAnsi="Arial" w:cs="Arial"/>
          <w:b/>
          <w:sz w:val="24"/>
          <w:szCs w:val="24"/>
        </w:rPr>
        <w:t>c</w:t>
      </w:r>
      <w:r w:rsidR="00085E2A" w:rsidRPr="00946F0C">
        <w:rPr>
          <w:rFonts w:ascii="Arial" w:hAnsi="Arial" w:cs="Arial"/>
          <w:b/>
          <w:sz w:val="24"/>
          <w:szCs w:val="24"/>
        </w:rPr>
        <w:t>riteria</w:t>
      </w:r>
    </w:p>
    <w:p w14:paraId="60D9E817" w14:textId="45A1C47C" w:rsidR="00E137B7" w:rsidRPr="00C6492D" w:rsidRDefault="00E137B7"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This course was run over a series of lessons. These lessons were timetabled on the </w:t>
      </w:r>
      <w:r w:rsidR="00977574">
        <w:rPr>
          <w:rFonts w:ascii="Arial" w:hAnsi="Arial" w:cs="Arial"/>
          <w:sz w:val="24"/>
          <w:szCs w:val="24"/>
        </w:rPr>
        <w:t>LIMU</w:t>
      </w:r>
      <w:r w:rsidRPr="00C6492D">
        <w:rPr>
          <w:rFonts w:ascii="Arial" w:hAnsi="Arial" w:cs="Arial"/>
          <w:sz w:val="24"/>
          <w:szCs w:val="24"/>
        </w:rPr>
        <w:t xml:space="preserve"> Learning Management System and took place during May and June </w:t>
      </w:r>
      <w:r w:rsidR="0093018B">
        <w:rPr>
          <w:rFonts w:ascii="Arial" w:hAnsi="Arial" w:cs="Arial"/>
          <w:sz w:val="24"/>
          <w:szCs w:val="24"/>
        </w:rPr>
        <w:t>(</w:t>
      </w:r>
      <w:r w:rsidRPr="00C6492D">
        <w:rPr>
          <w:rFonts w:ascii="Arial" w:hAnsi="Arial" w:cs="Arial"/>
          <w:sz w:val="24"/>
          <w:szCs w:val="24"/>
        </w:rPr>
        <w:t>the second school term</w:t>
      </w:r>
      <w:r w:rsidR="0093018B">
        <w:rPr>
          <w:rFonts w:ascii="Arial" w:hAnsi="Arial" w:cs="Arial"/>
          <w:sz w:val="24"/>
          <w:szCs w:val="24"/>
        </w:rPr>
        <w:t>)</w:t>
      </w:r>
      <w:r w:rsidRPr="00C6492D">
        <w:rPr>
          <w:rFonts w:ascii="Arial" w:hAnsi="Arial" w:cs="Arial"/>
          <w:sz w:val="24"/>
          <w:szCs w:val="24"/>
        </w:rPr>
        <w:t xml:space="preserve"> of 2016. All activities</w:t>
      </w:r>
      <w:r w:rsidR="00602E0D">
        <w:rPr>
          <w:rFonts w:ascii="Arial" w:hAnsi="Arial" w:cs="Arial"/>
          <w:sz w:val="24"/>
          <w:szCs w:val="24"/>
        </w:rPr>
        <w:t xml:space="preserve"> and links for these lessons</w:t>
      </w:r>
      <w:r w:rsidR="009E3986">
        <w:rPr>
          <w:rFonts w:ascii="Arial" w:hAnsi="Arial" w:cs="Arial"/>
          <w:color w:val="FF0000"/>
          <w:sz w:val="24"/>
          <w:szCs w:val="24"/>
        </w:rPr>
        <w:t xml:space="preserve"> </w:t>
      </w:r>
      <w:ins w:id="1296" w:author="David Barnett" w:date="2017-05-29T19:05:00Z">
        <w:r w:rsidR="00DC23CE">
          <w:rPr>
            <w:rFonts w:ascii="Arial" w:hAnsi="Arial" w:cs="Arial"/>
            <w:color w:val="FF0000"/>
            <w:sz w:val="24"/>
            <w:szCs w:val="24"/>
          </w:rPr>
          <w:t>were</w:t>
        </w:r>
      </w:ins>
      <w:del w:id="1297" w:author="David Barnett" w:date="2017-05-29T19:05:00Z">
        <w:r w:rsidR="009E3986" w:rsidDel="00DC23CE">
          <w:rPr>
            <w:rFonts w:ascii="Arial" w:hAnsi="Arial" w:cs="Arial"/>
            <w:color w:val="FF0000"/>
            <w:sz w:val="24"/>
            <w:szCs w:val="24"/>
          </w:rPr>
          <w:delText>are</w:delText>
        </w:r>
      </w:del>
      <w:r w:rsidRPr="00946F0C">
        <w:rPr>
          <w:rFonts w:ascii="Arial" w:hAnsi="Arial" w:cs="Arial"/>
          <w:color w:val="FF0000"/>
          <w:sz w:val="24"/>
          <w:szCs w:val="24"/>
        </w:rPr>
        <w:t xml:space="preserve"> </w:t>
      </w:r>
      <w:r w:rsidRPr="00C6492D">
        <w:rPr>
          <w:rFonts w:ascii="Arial" w:hAnsi="Arial" w:cs="Arial"/>
          <w:sz w:val="24"/>
          <w:szCs w:val="24"/>
        </w:rPr>
        <w:t xml:space="preserve">housed on the </w:t>
      </w:r>
      <w:r w:rsidR="00977574">
        <w:rPr>
          <w:rFonts w:ascii="Arial" w:hAnsi="Arial" w:cs="Arial"/>
          <w:sz w:val="24"/>
          <w:szCs w:val="24"/>
        </w:rPr>
        <w:t>LIMU</w:t>
      </w:r>
      <w:r w:rsidRPr="00C6492D">
        <w:rPr>
          <w:rFonts w:ascii="Arial" w:hAnsi="Arial" w:cs="Arial"/>
          <w:sz w:val="24"/>
          <w:szCs w:val="24"/>
        </w:rPr>
        <w:t xml:space="preserve"> system. </w:t>
      </w:r>
    </w:p>
    <w:p w14:paraId="22A99386" w14:textId="77777777" w:rsidR="00E137B7" w:rsidRPr="00C6492D" w:rsidRDefault="00E137B7" w:rsidP="00946F0C">
      <w:pPr>
        <w:pStyle w:val="NoSpacing"/>
        <w:spacing w:line="360" w:lineRule="auto"/>
        <w:ind w:left="360"/>
        <w:jc w:val="both"/>
        <w:rPr>
          <w:rFonts w:ascii="Arial" w:hAnsi="Arial" w:cs="Arial"/>
          <w:sz w:val="24"/>
          <w:szCs w:val="24"/>
        </w:rPr>
      </w:pPr>
    </w:p>
    <w:p w14:paraId="6A37191D" w14:textId="69FBB23E" w:rsidR="00C56F0B" w:rsidRPr="00C6492D" w:rsidRDefault="00C56F0B"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The core content for the lessons </w:t>
      </w:r>
      <w:r w:rsidR="00A22190" w:rsidRPr="00C6492D">
        <w:rPr>
          <w:rFonts w:ascii="Arial" w:hAnsi="Arial" w:cs="Arial"/>
          <w:sz w:val="24"/>
          <w:szCs w:val="24"/>
        </w:rPr>
        <w:t>was</w:t>
      </w:r>
      <w:r w:rsidRPr="00C6492D">
        <w:rPr>
          <w:rFonts w:ascii="Arial" w:hAnsi="Arial" w:cs="Arial"/>
          <w:sz w:val="24"/>
          <w:szCs w:val="24"/>
        </w:rPr>
        <w:t xml:space="preserve"> built on the set of criteria used to evaluate </w:t>
      </w:r>
      <w:r w:rsidR="00085E2A">
        <w:rPr>
          <w:rFonts w:ascii="Arial" w:hAnsi="Arial" w:cs="Arial"/>
          <w:sz w:val="24"/>
          <w:szCs w:val="24"/>
        </w:rPr>
        <w:t>Internet</w:t>
      </w:r>
      <w:r w:rsidRPr="00C6492D">
        <w:rPr>
          <w:rFonts w:ascii="Arial" w:hAnsi="Arial" w:cs="Arial"/>
          <w:sz w:val="24"/>
          <w:szCs w:val="24"/>
        </w:rPr>
        <w:t xml:space="preserve"> material.</w:t>
      </w:r>
      <w:r w:rsidR="0093018B">
        <w:rPr>
          <w:rFonts w:ascii="Arial" w:hAnsi="Arial" w:cs="Arial"/>
          <w:sz w:val="24"/>
          <w:szCs w:val="24"/>
        </w:rPr>
        <w:t xml:space="preserve"> </w:t>
      </w:r>
      <w:r w:rsidR="00AC1295" w:rsidRPr="00C6492D">
        <w:rPr>
          <w:rFonts w:ascii="Arial" w:hAnsi="Arial" w:cs="Arial"/>
          <w:sz w:val="24"/>
          <w:szCs w:val="24"/>
        </w:rPr>
        <w:t>Bailin</w:t>
      </w:r>
      <w:ins w:id="1298" w:author="David Barnett" w:date="2017-05-29T19:05:00Z">
        <w:r w:rsidR="00DC23CE">
          <w:rPr>
            <w:rFonts w:ascii="Arial" w:hAnsi="Arial" w:cs="Arial"/>
            <w:sz w:val="24"/>
            <w:szCs w:val="24"/>
          </w:rPr>
          <w:t xml:space="preserve"> et al.</w:t>
        </w:r>
      </w:ins>
      <w:r w:rsidR="00AC1295" w:rsidRPr="00C6492D">
        <w:rPr>
          <w:rFonts w:ascii="Arial" w:hAnsi="Arial" w:cs="Arial"/>
          <w:sz w:val="24"/>
          <w:szCs w:val="24"/>
        </w:rPr>
        <w:t xml:space="preserve"> (1999</w:t>
      </w:r>
      <w:r w:rsidR="00AA3763" w:rsidRPr="00C6492D">
        <w:rPr>
          <w:rFonts w:ascii="Arial" w:hAnsi="Arial" w:cs="Arial"/>
          <w:sz w:val="24"/>
          <w:szCs w:val="24"/>
        </w:rPr>
        <w:t>) regard</w:t>
      </w:r>
      <w:del w:id="1299" w:author="David Barnett" w:date="2017-05-29T19:05:00Z">
        <w:r w:rsidR="00AA3763" w:rsidRPr="00C6492D" w:rsidDel="00DC23CE">
          <w:rPr>
            <w:rFonts w:ascii="Arial" w:hAnsi="Arial" w:cs="Arial"/>
            <w:sz w:val="24"/>
            <w:szCs w:val="24"/>
          </w:rPr>
          <w:delText>s</w:delText>
        </w:r>
      </w:del>
      <w:r w:rsidR="00AC1295" w:rsidRPr="00C6492D">
        <w:rPr>
          <w:rFonts w:ascii="Arial" w:hAnsi="Arial" w:cs="Arial"/>
          <w:sz w:val="24"/>
          <w:szCs w:val="24"/>
        </w:rPr>
        <w:t xml:space="preserve"> criteria </w:t>
      </w:r>
      <w:r w:rsidR="00AA3763" w:rsidRPr="00C6492D">
        <w:rPr>
          <w:rFonts w:ascii="Arial" w:hAnsi="Arial" w:cs="Arial"/>
          <w:sz w:val="24"/>
          <w:szCs w:val="24"/>
        </w:rPr>
        <w:t>as the</w:t>
      </w:r>
      <w:r w:rsidR="00AC1295" w:rsidRPr="00C6492D">
        <w:rPr>
          <w:rFonts w:ascii="Arial" w:hAnsi="Arial" w:cs="Arial"/>
          <w:sz w:val="24"/>
          <w:szCs w:val="24"/>
        </w:rPr>
        <w:t xml:space="preserve"> standards for judging the adequacy and </w:t>
      </w:r>
      <w:r w:rsidR="009670E2">
        <w:rPr>
          <w:rFonts w:ascii="Arial" w:hAnsi="Arial" w:cs="Arial"/>
          <w:sz w:val="24"/>
          <w:szCs w:val="24"/>
        </w:rPr>
        <w:t>trustworthiness</w:t>
      </w:r>
      <w:r w:rsidR="00AA3763" w:rsidRPr="00C6492D">
        <w:rPr>
          <w:rFonts w:ascii="Arial" w:hAnsi="Arial" w:cs="Arial"/>
          <w:sz w:val="24"/>
          <w:szCs w:val="24"/>
        </w:rPr>
        <w:t xml:space="preserve"> of</w:t>
      </w:r>
      <w:r w:rsidR="00AC1295" w:rsidRPr="00C6492D">
        <w:rPr>
          <w:rFonts w:ascii="Arial" w:hAnsi="Arial" w:cs="Arial"/>
          <w:sz w:val="24"/>
          <w:szCs w:val="24"/>
        </w:rPr>
        <w:t xml:space="preserve"> claims of meaning made by authorities </w:t>
      </w:r>
      <w:r w:rsidR="0093018B">
        <w:rPr>
          <w:rFonts w:ascii="Arial" w:hAnsi="Arial" w:cs="Arial"/>
          <w:sz w:val="24"/>
          <w:szCs w:val="24"/>
        </w:rPr>
        <w:br/>
      </w:r>
      <w:r w:rsidR="00AC1295" w:rsidRPr="00C6492D">
        <w:rPr>
          <w:rFonts w:ascii="Arial" w:hAnsi="Arial" w:cs="Arial"/>
          <w:sz w:val="24"/>
          <w:szCs w:val="24"/>
        </w:rPr>
        <w:t>(Bailin</w:t>
      </w:r>
      <w:r w:rsidR="00C40805">
        <w:rPr>
          <w:rFonts w:ascii="Arial" w:hAnsi="Arial" w:cs="Arial"/>
          <w:sz w:val="24"/>
          <w:szCs w:val="24"/>
        </w:rPr>
        <w:t xml:space="preserve"> et al,</w:t>
      </w:r>
      <w:r w:rsidR="00AC1295" w:rsidRPr="00C6492D">
        <w:rPr>
          <w:rFonts w:ascii="Arial" w:hAnsi="Arial" w:cs="Arial"/>
          <w:sz w:val="24"/>
          <w:szCs w:val="24"/>
        </w:rPr>
        <w:t xml:space="preserve"> 1999</w:t>
      </w:r>
      <w:r w:rsidR="0093018B">
        <w:rPr>
          <w:rFonts w:ascii="Arial" w:hAnsi="Arial" w:cs="Arial"/>
          <w:sz w:val="24"/>
          <w:szCs w:val="24"/>
        </w:rPr>
        <w:t>:</w:t>
      </w:r>
      <w:r w:rsidR="00AC1295" w:rsidRPr="00C6492D">
        <w:rPr>
          <w:rFonts w:ascii="Arial" w:hAnsi="Arial" w:cs="Arial"/>
          <w:sz w:val="24"/>
          <w:szCs w:val="24"/>
        </w:rPr>
        <w:t xml:space="preserve"> 291).</w:t>
      </w:r>
    </w:p>
    <w:p w14:paraId="5ECB5EC0" w14:textId="77777777" w:rsidR="00AC1295" w:rsidRPr="00C6492D" w:rsidRDefault="00AC1295" w:rsidP="00946F0C">
      <w:pPr>
        <w:pStyle w:val="NoSpacing"/>
        <w:spacing w:line="360" w:lineRule="auto"/>
        <w:jc w:val="both"/>
        <w:rPr>
          <w:rFonts w:ascii="Arial" w:hAnsi="Arial" w:cs="Arial"/>
          <w:sz w:val="24"/>
          <w:szCs w:val="24"/>
        </w:rPr>
      </w:pPr>
    </w:p>
    <w:p w14:paraId="3AFED733" w14:textId="60232F39" w:rsidR="00C56F0B" w:rsidRPr="00C6492D" w:rsidRDefault="00C56F0B"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The criteria </w:t>
      </w:r>
      <w:r w:rsidR="00AC1295" w:rsidRPr="00C6492D">
        <w:rPr>
          <w:rFonts w:ascii="Arial" w:hAnsi="Arial" w:cs="Arial"/>
          <w:sz w:val="24"/>
          <w:szCs w:val="24"/>
        </w:rPr>
        <w:t xml:space="preserve">used in this research </w:t>
      </w:r>
      <w:ins w:id="1300" w:author="David Barnett" w:date="2017-05-29T19:13:00Z">
        <w:r w:rsidR="0060439A">
          <w:rPr>
            <w:rFonts w:ascii="Arial" w:hAnsi="Arial" w:cs="Arial"/>
            <w:sz w:val="24"/>
            <w:szCs w:val="24"/>
          </w:rPr>
          <w:t>was</w:t>
        </w:r>
      </w:ins>
      <w:del w:id="1301" w:author="David Barnett" w:date="2017-05-29T19:13:00Z">
        <w:r w:rsidR="00924770" w:rsidRPr="00C6492D" w:rsidDel="0060439A">
          <w:rPr>
            <w:rFonts w:ascii="Arial" w:hAnsi="Arial" w:cs="Arial"/>
            <w:sz w:val="24"/>
            <w:szCs w:val="24"/>
          </w:rPr>
          <w:delText>are</w:delText>
        </w:r>
      </w:del>
      <w:r w:rsidR="00924770" w:rsidRPr="00C6492D">
        <w:rPr>
          <w:rFonts w:ascii="Arial" w:hAnsi="Arial" w:cs="Arial"/>
          <w:sz w:val="24"/>
          <w:szCs w:val="24"/>
        </w:rPr>
        <w:t xml:space="preserve"> derived</w:t>
      </w:r>
      <w:r w:rsidRPr="00C6492D">
        <w:rPr>
          <w:rFonts w:ascii="Arial" w:hAnsi="Arial" w:cs="Arial"/>
          <w:sz w:val="24"/>
          <w:szCs w:val="24"/>
        </w:rPr>
        <w:t xml:space="preserve"> from the works of Harris (2007)</w:t>
      </w:r>
      <w:r w:rsidR="0093018B">
        <w:rPr>
          <w:rFonts w:ascii="Arial" w:hAnsi="Arial" w:cs="Arial"/>
          <w:sz w:val="24"/>
          <w:szCs w:val="24"/>
        </w:rPr>
        <w:t>,</w:t>
      </w:r>
      <w:r w:rsidRPr="00C6492D">
        <w:rPr>
          <w:rFonts w:ascii="Arial" w:hAnsi="Arial" w:cs="Arial"/>
          <w:sz w:val="24"/>
          <w:szCs w:val="24"/>
        </w:rPr>
        <w:t xml:space="preserve"> Fritch </w:t>
      </w:r>
      <w:r w:rsidR="0093018B">
        <w:rPr>
          <w:rFonts w:ascii="Arial" w:hAnsi="Arial" w:cs="Arial"/>
          <w:sz w:val="24"/>
          <w:szCs w:val="24"/>
        </w:rPr>
        <w:t>and</w:t>
      </w:r>
      <w:r w:rsidR="0093018B" w:rsidRPr="00C6492D">
        <w:rPr>
          <w:rFonts w:ascii="Arial" w:hAnsi="Arial" w:cs="Arial"/>
          <w:sz w:val="24"/>
          <w:szCs w:val="24"/>
        </w:rPr>
        <w:t xml:space="preserve"> </w:t>
      </w:r>
      <w:r w:rsidRPr="00C6492D">
        <w:rPr>
          <w:rFonts w:ascii="Arial" w:hAnsi="Arial" w:cs="Arial"/>
          <w:sz w:val="24"/>
          <w:szCs w:val="24"/>
        </w:rPr>
        <w:t>Cromwell (2001), Fritz (2003) and Schrock</w:t>
      </w:r>
      <w:r w:rsidR="0093018B">
        <w:rPr>
          <w:rFonts w:ascii="Arial" w:hAnsi="Arial" w:cs="Arial"/>
          <w:sz w:val="24"/>
          <w:szCs w:val="24"/>
        </w:rPr>
        <w:t xml:space="preserve"> </w:t>
      </w:r>
      <w:r w:rsidRPr="00C6492D">
        <w:rPr>
          <w:rFonts w:ascii="Arial" w:hAnsi="Arial" w:cs="Arial"/>
          <w:sz w:val="24"/>
          <w:szCs w:val="24"/>
        </w:rPr>
        <w:t>(</w:t>
      </w:r>
      <w:r w:rsidR="00F675AF">
        <w:rPr>
          <w:rFonts w:ascii="Arial" w:hAnsi="Arial" w:cs="Arial"/>
          <w:sz w:val="24"/>
          <w:szCs w:val="24"/>
        </w:rPr>
        <w:t>1997</w:t>
      </w:r>
      <w:r w:rsidRPr="00C6492D">
        <w:rPr>
          <w:rFonts w:ascii="Arial" w:hAnsi="Arial" w:cs="Arial"/>
          <w:sz w:val="24"/>
          <w:szCs w:val="24"/>
        </w:rPr>
        <w:t>). These authors recognise</w:t>
      </w:r>
      <w:ins w:id="1302" w:author="David Barnett" w:date="2017-05-29T19:13:00Z">
        <w:r w:rsidR="0060439A">
          <w:rPr>
            <w:rFonts w:ascii="Arial" w:hAnsi="Arial" w:cs="Arial"/>
            <w:sz w:val="24"/>
            <w:szCs w:val="24"/>
          </w:rPr>
          <w:t>d</w:t>
        </w:r>
      </w:ins>
      <w:r w:rsidRPr="00C6492D">
        <w:rPr>
          <w:rFonts w:ascii="Arial" w:hAnsi="Arial" w:cs="Arial"/>
          <w:sz w:val="24"/>
          <w:szCs w:val="24"/>
        </w:rPr>
        <w:t xml:space="preserve"> the need to evaluate </w:t>
      </w:r>
      <w:r w:rsidR="00085E2A">
        <w:rPr>
          <w:rFonts w:ascii="Arial" w:hAnsi="Arial" w:cs="Arial"/>
          <w:sz w:val="24"/>
          <w:szCs w:val="24"/>
        </w:rPr>
        <w:t>Internet</w:t>
      </w:r>
      <w:r w:rsidRPr="00C6492D">
        <w:rPr>
          <w:rFonts w:ascii="Arial" w:hAnsi="Arial" w:cs="Arial"/>
          <w:sz w:val="24"/>
          <w:szCs w:val="24"/>
        </w:rPr>
        <w:t xml:space="preserve"> material for </w:t>
      </w:r>
      <w:r w:rsidR="009670E2">
        <w:rPr>
          <w:rFonts w:ascii="Arial" w:hAnsi="Arial" w:cs="Arial"/>
          <w:sz w:val="24"/>
          <w:szCs w:val="24"/>
        </w:rPr>
        <w:t>trustworthiness</w:t>
      </w:r>
      <w:r w:rsidRPr="00C6492D">
        <w:rPr>
          <w:rFonts w:ascii="Arial" w:hAnsi="Arial" w:cs="Arial"/>
          <w:sz w:val="24"/>
          <w:szCs w:val="24"/>
        </w:rPr>
        <w:t xml:space="preserve">. It </w:t>
      </w:r>
      <w:ins w:id="1303" w:author="David Barnett" w:date="2017-05-29T19:13:00Z">
        <w:r w:rsidR="0060439A">
          <w:rPr>
            <w:rFonts w:ascii="Arial" w:hAnsi="Arial" w:cs="Arial"/>
            <w:sz w:val="24"/>
            <w:szCs w:val="24"/>
          </w:rPr>
          <w:t>was</w:t>
        </w:r>
      </w:ins>
      <w:del w:id="1304" w:author="David Barnett" w:date="2017-05-29T19:13:00Z">
        <w:r w:rsidRPr="00C6492D" w:rsidDel="0060439A">
          <w:rPr>
            <w:rFonts w:ascii="Arial" w:hAnsi="Arial" w:cs="Arial"/>
            <w:sz w:val="24"/>
            <w:szCs w:val="24"/>
          </w:rPr>
          <w:delText>is</w:delText>
        </w:r>
      </w:del>
      <w:r w:rsidRPr="00C6492D">
        <w:rPr>
          <w:rFonts w:ascii="Arial" w:hAnsi="Arial" w:cs="Arial"/>
          <w:sz w:val="24"/>
          <w:szCs w:val="24"/>
        </w:rPr>
        <w:t xml:space="preserve"> necessary to examine the processes constructed by these authors to establish reliability of the evaluation technique that </w:t>
      </w:r>
      <w:ins w:id="1305" w:author="David Barnett" w:date="2017-05-29T19:13:00Z">
        <w:r w:rsidR="0060439A">
          <w:rPr>
            <w:rFonts w:ascii="Arial" w:hAnsi="Arial" w:cs="Arial"/>
            <w:sz w:val="24"/>
            <w:szCs w:val="24"/>
          </w:rPr>
          <w:t>was</w:t>
        </w:r>
      </w:ins>
      <w:del w:id="1306" w:author="David Barnett" w:date="2017-05-29T19:13:00Z">
        <w:r w:rsidRPr="00C6492D" w:rsidDel="0060439A">
          <w:rPr>
            <w:rFonts w:ascii="Arial" w:hAnsi="Arial" w:cs="Arial"/>
            <w:sz w:val="24"/>
            <w:szCs w:val="24"/>
          </w:rPr>
          <w:delText>is</w:delText>
        </w:r>
      </w:del>
      <w:r w:rsidRPr="00C6492D">
        <w:rPr>
          <w:rFonts w:ascii="Arial" w:hAnsi="Arial" w:cs="Arial"/>
          <w:sz w:val="24"/>
          <w:szCs w:val="24"/>
        </w:rPr>
        <w:t xml:space="preserve"> used in this report.</w:t>
      </w:r>
    </w:p>
    <w:p w14:paraId="5D928522" w14:textId="77777777" w:rsidR="00C56F0B" w:rsidRPr="00C6492D" w:rsidRDefault="00C56F0B" w:rsidP="00946F0C">
      <w:pPr>
        <w:pStyle w:val="NoSpacing"/>
        <w:spacing w:line="360" w:lineRule="auto"/>
        <w:jc w:val="both"/>
        <w:rPr>
          <w:rFonts w:ascii="Arial" w:hAnsi="Arial" w:cs="Arial"/>
          <w:sz w:val="24"/>
          <w:szCs w:val="24"/>
        </w:rPr>
      </w:pPr>
    </w:p>
    <w:p w14:paraId="07D913B1" w14:textId="40D78BDA" w:rsidR="00C56F0B" w:rsidRPr="00C6492D" w:rsidRDefault="00C56F0B" w:rsidP="00946F0C">
      <w:pPr>
        <w:pStyle w:val="NoSpacing"/>
        <w:spacing w:line="360" w:lineRule="auto"/>
        <w:jc w:val="both"/>
        <w:rPr>
          <w:rFonts w:ascii="Arial" w:hAnsi="Arial" w:cs="Arial"/>
          <w:sz w:val="24"/>
          <w:szCs w:val="24"/>
        </w:rPr>
      </w:pPr>
      <w:r w:rsidRPr="00F55359">
        <w:rPr>
          <w:rFonts w:ascii="Arial" w:hAnsi="Arial" w:cs="Arial"/>
          <w:sz w:val="24"/>
          <w:szCs w:val="24"/>
          <w:rPrChange w:id="1307" w:author="Nokulunga Ndlovu" w:date="2017-05-28T21:51:00Z">
            <w:rPr>
              <w:rFonts w:ascii="Arial" w:hAnsi="Arial" w:cs="Arial"/>
              <w:color w:val="FF0000"/>
              <w:sz w:val="24"/>
              <w:szCs w:val="24"/>
            </w:rPr>
          </w:rPrChange>
        </w:rPr>
        <w:t>Each of the</w:t>
      </w:r>
      <w:r w:rsidR="00362341" w:rsidRPr="00F55359">
        <w:rPr>
          <w:rFonts w:ascii="Arial" w:hAnsi="Arial" w:cs="Arial"/>
          <w:sz w:val="24"/>
          <w:szCs w:val="24"/>
          <w:rPrChange w:id="1308" w:author="Nokulunga Ndlovu" w:date="2017-05-28T21:51:00Z">
            <w:rPr>
              <w:rFonts w:ascii="Arial" w:hAnsi="Arial" w:cs="Arial"/>
              <w:color w:val="FF0000"/>
              <w:sz w:val="24"/>
              <w:szCs w:val="24"/>
            </w:rPr>
          </w:rPrChange>
        </w:rPr>
        <w:t xml:space="preserve"> following</w:t>
      </w:r>
      <w:r w:rsidRPr="00F55359">
        <w:rPr>
          <w:rFonts w:ascii="Arial" w:hAnsi="Arial" w:cs="Arial"/>
          <w:sz w:val="24"/>
          <w:szCs w:val="24"/>
          <w:rPrChange w:id="1309" w:author="Nokulunga Ndlovu" w:date="2017-05-28T21:51:00Z">
            <w:rPr>
              <w:rFonts w:ascii="Arial" w:hAnsi="Arial" w:cs="Arial"/>
              <w:color w:val="FF0000"/>
              <w:sz w:val="24"/>
              <w:szCs w:val="24"/>
            </w:rPr>
          </w:rPrChange>
        </w:rPr>
        <w:t xml:space="preserve"> authors </w:t>
      </w:r>
      <w:del w:id="1310" w:author="David Barnett" w:date="2017-05-29T19:13:00Z">
        <w:r w:rsidRPr="00F55359" w:rsidDel="0060439A">
          <w:rPr>
            <w:rFonts w:ascii="Arial" w:hAnsi="Arial" w:cs="Arial"/>
            <w:sz w:val="24"/>
            <w:szCs w:val="24"/>
            <w:rPrChange w:id="1311" w:author="Nokulunga Ndlovu" w:date="2017-05-28T21:51:00Z">
              <w:rPr>
                <w:rFonts w:ascii="Arial" w:hAnsi="Arial" w:cs="Arial"/>
                <w:color w:val="FF0000"/>
                <w:sz w:val="24"/>
                <w:szCs w:val="24"/>
              </w:rPr>
            </w:rPrChange>
          </w:rPr>
          <w:delText xml:space="preserve"> </w:delText>
        </w:r>
      </w:del>
      <w:r w:rsidRPr="00F55359">
        <w:rPr>
          <w:rFonts w:ascii="Arial" w:hAnsi="Arial" w:cs="Arial"/>
          <w:sz w:val="24"/>
          <w:szCs w:val="24"/>
          <w:rPrChange w:id="1312" w:author="Nokulunga Ndlovu" w:date="2017-05-28T21:51:00Z">
            <w:rPr>
              <w:rFonts w:ascii="Arial" w:hAnsi="Arial" w:cs="Arial"/>
              <w:color w:val="FF0000"/>
              <w:sz w:val="24"/>
              <w:szCs w:val="24"/>
            </w:rPr>
          </w:rPrChange>
        </w:rPr>
        <w:t xml:space="preserve">constructed a system to evaluate the trustworthiness of </w:t>
      </w:r>
      <w:r w:rsidR="00085E2A" w:rsidRPr="00F55359">
        <w:rPr>
          <w:rFonts w:ascii="Arial" w:hAnsi="Arial" w:cs="Arial"/>
          <w:sz w:val="24"/>
          <w:szCs w:val="24"/>
          <w:rPrChange w:id="1313" w:author="Nokulunga Ndlovu" w:date="2017-05-28T21:51:00Z">
            <w:rPr>
              <w:rFonts w:ascii="Arial" w:hAnsi="Arial" w:cs="Arial"/>
              <w:color w:val="FF0000"/>
              <w:sz w:val="24"/>
              <w:szCs w:val="24"/>
            </w:rPr>
          </w:rPrChange>
        </w:rPr>
        <w:t>Internet</w:t>
      </w:r>
      <w:r w:rsidRPr="00F55359">
        <w:rPr>
          <w:rFonts w:ascii="Arial" w:hAnsi="Arial" w:cs="Arial"/>
          <w:sz w:val="24"/>
          <w:szCs w:val="24"/>
          <w:rPrChange w:id="1314" w:author="Nokulunga Ndlovu" w:date="2017-05-28T21:51:00Z">
            <w:rPr>
              <w:rFonts w:ascii="Arial" w:hAnsi="Arial" w:cs="Arial"/>
              <w:color w:val="FF0000"/>
              <w:sz w:val="24"/>
              <w:szCs w:val="24"/>
            </w:rPr>
          </w:rPrChange>
        </w:rPr>
        <w:t xml:space="preserve"> material.</w:t>
      </w:r>
      <w:r w:rsidR="00602E0D" w:rsidRPr="00F55359">
        <w:rPr>
          <w:rFonts w:ascii="Arial" w:hAnsi="Arial" w:cs="Arial"/>
          <w:sz w:val="24"/>
          <w:szCs w:val="24"/>
        </w:rPr>
        <w:t xml:space="preserve"> </w:t>
      </w:r>
      <w:r w:rsidRPr="00C6492D">
        <w:rPr>
          <w:rFonts w:ascii="Arial" w:hAnsi="Arial" w:cs="Arial"/>
          <w:sz w:val="24"/>
          <w:szCs w:val="24"/>
        </w:rPr>
        <w:t>Fritch</w:t>
      </w:r>
      <w:r w:rsidR="0093018B">
        <w:rPr>
          <w:rFonts w:ascii="Arial" w:hAnsi="Arial" w:cs="Arial"/>
          <w:sz w:val="24"/>
          <w:szCs w:val="24"/>
        </w:rPr>
        <w:t xml:space="preserve"> and Cromwell</w:t>
      </w:r>
      <w:r w:rsidRPr="00C6492D">
        <w:rPr>
          <w:rFonts w:ascii="Arial" w:hAnsi="Arial" w:cs="Arial"/>
          <w:sz w:val="24"/>
          <w:szCs w:val="24"/>
        </w:rPr>
        <w:t xml:space="preserve"> (2001) compiled four theoretical filters that are used to evaluate </w:t>
      </w:r>
      <w:r w:rsidR="00085E2A">
        <w:rPr>
          <w:rFonts w:ascii="Arial" w:hAnsi="Arial" w:cs="Arial"/>
          <w:sz w:val="24"/>
          <w:szCs w:val="24"/>
        </w:rPr>
        <w:t>Internet</w:t>
      </w:r>
      <w:r w:rsidRPr="00C6492D">
        <w:rPr>
          <w:rFonts w:ascii="Arial" w:hAnsi="Arial" w:cs="Arial"/>
          <w:sz w:val="24"/>
          <w:szCs w:val="24"/>
        </w:rPr>
        <w:t xml:space="preserve"> materials.  The filters were used to check </w:t>
      </w:r>
      <w:r w:rsidR="00085E2A">
        <w:rPr>
          <w:rFonts w:ascii="Arial" w:hAnsi="Arial" w:cs="Arial"/>
          <w:sz w:val="24"/>
          <w:szCs w:val="24"/>
        </w:rPr>
        <w:t>Internet</w:t>
      </w:r>
      <w:r w:rsidRPr="00C6492D">
        <w:rPr>
          <w:rFonts w:ascii="Arial" w:hAnsi="Arial" w:cs="Arial"/>
          <w:sz w:val="24"/>
          <w:szCs w:val="24"/>
        </w:rPr>
        <w:t xml:space="preserve"> material for: currency, authority, reputation of institution and affiliation or bias.</w:t>
      </w:r>
    </w:p>
    <w:p w14:paraId="2DD530F6" w14:textId="77777777" w:rsidR="00C56F0B" w:rsidRPr="00C6492D" w:rsidRDefault="00C56F0B" w:rsidP="00946F0C">
      <w:pPr>
        <w:pStyle w:val="NoSpacing"/>
        <w:spacing w:line="360" w:lineRule="auto"/>
        <w:jc w:val="both"/>
        <w:rPr>
          <w:rFonts w:ascii="Arial" w:hAnsi="Arial" w:cs="Arial"/>
          <w:sz w:val="24"/>
          <w:szCs w:val="24"/>
        </w:rPr>
      </w:pPr>
    </w:p>
    <w:p w14:paraId="66C42807" w14:textId="5F577AE7" w:rsidR="00C56F0B" w:rsidRPr="00C6492D" w:rsidRDefault="00C56F0B" w:rsidP="00946F0C">
      <w:pPr>
        <w:pStyle w:val="NoSpacing"/>
        <w:spacing w:line="360" w:lineRule="auto"/>
        <w:jc w:val="both"/>
        <w:rPr>
          <w:rFonts w:ascii="Arial" w:hAnsi="Arial" w:cs="Arial"/>
          <w:sz w:val="24"/>
          <w:szCs w:val="24"/>
        </w:rPr>
      </w:pPr>
      <w:r w:rsidRPr="00C6492D">
        <w:rPr>
          <w:rFonts w:ascii="Arial" w:hAnsi="Arial" w:cs="Arial"/>
          <w:sz w:val="24"/>
          <w:szCs w:val="24"/>
        </w:rPr>
        <w:t>Fritz (2003)</w:t>
      </w:r>
      <w:r w:rsidR="0093018B">
        <w:rPr>
          <w:rFonts w:ascii="Arial" w:hAnsi="Arial" w:cs="Arial"/>
          <w:sz w:val="24"/>
          <w:szCs w:val="24"/>
        </w:rPr>
        <w:t>,</w:t>
      </w:r>
      <w:r w:rsidRPr="00C6492D">
        <w:rPr>
          <w:rFonts w:ascii="Arial" w:hAnsi="Arial" w:cs="Arial"/>
          <w:sz w:val="24"/>
          <w:szCs w:val="24"/>
        </w:rPr>
        <w:t xml:space="preserve"> also suggested a model</w:t>
      </w:r>
      <w:r w:rsidR="0093018B">
        <w:rPr>
          <w:rFonts w:ascii="Arial" w:hAnsi="Arial" w:cs="Arial"/>
          <w:sz w:val="24"/>
          <w:szCs w:val="24"/>
        </w:rPr>
        <w:t>,</w:t>
      </w:r>
      <w:r w:rsidRPr="00C6492D">
        <w:rPr>
          <w:rFonts w:ascii="Arial" w:hAnsi="Arial" w:cs="Arial"/>
          <w:sz w:val="24"/>
          <w:szCs w:val="24"/>
        </w:rPr>
        <w:t xml:space="preserve"> but </w:t>
      </w:r>
      <w:r w:rsidR="0093018B">
        <w:rPr>
          <w:rFonts w:ascii="Arial" w:hAnsi="Arial" w:cs="Arial"/>
          <w:sz w:val="24"/>
          <w:szCs w:val="24"/>
        </w:rPr>
        <w:t xml:space="preserve">one </w:t>
      </w:r>
      <w:r w:rsidRPr="00C6492D">
        <w:rPr>
          <w:rFonts w:ascii="Arial" w:hAnsi="Arial" w:cs="Arial"/>
          <w:sz w:val="24"/>
          <w:szCs w:val="24"/>
        </w:rPr>
        <w:t xml:space="preserve">with two filters. The first filter </w:t>
      </w:r>
      <w:r w:rsidR="0093018B">
        <w:rPr>
          <w:rFonts w:ascii="Arial" w:hAnsi="Arial" w:cs="Arial"/>
          <w:sz w:val="24"/>
          <w:szCs w:val="24"/>
        </w:rPr>
        <w:t>“</w:t>
      </w:r>
      <w:r w:rsidRPr="00C6492D">
        <w:rPr>
          <w:rFonts w:ascii="Arial" w:hAnsi="Arial" w:cs="Arial"/>
          <w:sz w:val="24"/>
          <w:szCs w:val="24"/>
        </w:rPr>
        <w:t>‘considers the information process tailored to identifying the websites</w:t>
      </w:r>
      <w:r w:rsidR="0093018B">
        <w:rPr>
          <w:rFonts w:ascii="Arial" w:hAnsi="Arial" w:cs="Arial"/>
          <w:sz w:val="24"/>
          <w:szCs w:val="24"/>
        </w:rPr>
        <w:t xml:space="preserve"> – </w:t>
      </w:r>
      <w:r w:rsidR="00A22190" w:rsidRPr="00C6492D">
        <w:rPr>
          <w:rFonts w:ascii="Arial" w:hAnsi="Arial" w:cs="Arial"/>
          <w:sz w:val="24"/>
          <w:szCs w:val="24"/>
        </w:rPr>
        <w:t>in other words</w:t>
      </w:r>
      <w:r w:rsidR="0093018B">
        <w:rPr>
          <w:rFonts w:ascii="Arial" w:hAnsi="Arial" w:cs="Arial"/>
          <w:sz w:val="24"/>
          <w:szCs w:val="24"/>
        </w:rPr>
        <w:t>,</w:t>
      </w:r>
      <w:r w:rsidR="00A22190" w:rsidRPr="00C6492D">
        <w:rPr>
          <w:rFonts w:ascii="Arial" w:hAnsi="Arial" w:cs="Arial"/>
          <w:sz w:val="24"/>
          <w:szCs w:val="24"/>
        </w:rPr>
        <w:t xml:space="preserve"> search engines.</w:t>
      </w:r>
      <w:r w:rsidR="00F54BF4" w:rsidRPr="00C6492D">
        <w:rPr>
          <w:rFonts w:ascii="Arial" w:hAnsi="Arial" w:cs="Arial"/>
          <w:sz w:val="24"/>
          <w:szCs w:val="24"/>
        </w:rPr>
        <w:t xml:space="preserve"> </w:t>
      </w:r>
      <w:r w:rsidRPr="00C6492D">
        <w:rPr>
          <w:rFonts w:ascii="Arial" w:hAnsi="Arial" w:cs="Arial"/>
          <w:sz w:val="24"/>
          <w:szCs w:val="24"/>
        </w:rPr>
        <w:t>The second filter evaluates the information quality of the identified websites” (Fritz</w:t>
      </w:r>
      <w:r w:rsidR="00924770" w:rsidRPr="00C6492D">
        <w:rPr>
          <w:rFonts w:ascii="Arial" w:hAnsi="Arial" w:cs="Arial"/>
          <w:sz w:val="24"/>
          <w:szCs w:val="24"/>
        </w:rPr>
        <w:t>, 2003</w:t>
      </w:r>
      <w:r w:rsidR="0093018B">
        <w:rPr>
          <w:rFonts w:ascii="Arial" w:hAnsi="Arial" w:cs="Arial"/>
          <w:sz w:val="24"/>
          <w:szCs w:val="24"/>
        </w:rPr>
        <w:t xml:space="preserve">: </w:t>
      </w:r>
      <w:r w:rsidR="00924770" w:rsidRPr="00C6492D">
        <w:rPr>
          <w:rFonts w:ascii="Arial" w:hAnsi="Arial" w:cs="Arial"/>
          <w:sz w:val="24"/>
          <w:szCs w:val="24"/>
        </w:rPr>
        <w:t>347</w:t>
      </w:r>
      <w:r w:rsidRPr="00C6492D">
        <w:rPr>
          <w:rFonts w:ascii="Arial" w:hAnsi="Arial" w:cs="Arial"/>
          <w:sz w:val="24"/>
          <w:szCs w:val="24"/>
        </w:rPr>
        <w:t>)</w:t>
      </w:r>
      <w:r w:rsidR="0093018B">
        <w:rPr>
          <w:rFonts w:ascii="Arial" w:hAnsi="Arial" w:cs="Arial"/>
          <w:sz w:val="24"/>
          <w:szCs w:val="24"/>
        </w:rPr>
        <w:t>.</w:t>
      </w:r>
    </w:p>
    <w:p w14:paraId="0E408C82" w14:textId="77777777" w:rsidR="00A22190" w:rsidRPr="00C6492D" w:rsidRDefault="00A22190" w:rsidP="00946F0C">
      <w:pPr>
        <w:pStyle w:val="NoSpacing"/>
        <w:spacing w:line="360" w:lineRule="auto"/>
        <w:jc w:val="both"/>
        <w:rPr>
          <w:rFonts w:ascii="Arial" w:hAnsi="Arial" w:cs="Arial"/>
          <w:sz w:val="24"/>
          <w:szCs w:val="24"/>
        </w:rPr>
      </w:pPr>
    </w:p>
    <w:p w14:paraId="5D5B0348" w14:textId="1D1A3912" w:rsidR="00C56F0B" w:rsidRPr="00C6492D" w:rsidRDefault="00C56F0B"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The second filter </w:t>
      </w:r>
      <w:ins w:id="1315" w:author="David Barnett" w:date="2017-05-29T19:14:00Z">
        <w:r w:rsidR="0060439A">
          <w:rPr>
            <w:rFonts w:ascii="Arial" w:hAnsi="Arial" w:cs="Arial"/>
            <w:sz w:val="24"/>
            <w:szCs w:val="24"/>
          </w:rPr>
          <w:t>was</w:t>
        </w:r>
      </w:ins>
      <w:del w:id="1316" w:author="David Barnett" w:date="2017-05-29T19:14:00Z">
        <w:r w:rsidRPr="00C6492D" w:rsidDel="0060439A">
          <w:rPr>
            <w:rFonts w:ascii="Arial" w:hAnsi="Arial" w:cs="Arial"/>
            <w:sz w:val="24"/>
            <w:szCs w:val="24"/>
          </w:rPr>
          <w:delText>is</w:delText>
        </w:r>
      </w:del>
      <w:r w:rsidRPr="00C6492D">
        <w:rPr>
          <w:rFonts w:ascii="Arial" w:hAnsi="Arial" w:cs="Arial"/>
          <w:sz w:val="24"/>
          <w:szCs w:val="24"/>
        </w:rPr>
        <w:t xml:space="preserve"> pertinent to this study as </w:t>
      </w:r>
      <w:r w:rsidR="0093018B">
        <w:rPr>
          <w:rFonts w:ascii="Arial" w:hAnsi="Arial" w:cs="Arial"/>
          <w:sz w:val="24"/>
          <w:szCs w:val="24"/>
        </w:rPr>
        <w:t xml:space="preserve">it </w:t>
      </w:r>
      <w:ins w:id="1317" w:author="David Barnett" w:date="2017-05-29T19:14:00Z">
        <w:r w:rsidR="0060439A">
          <w:rPr>
            <w:rFonts w:ascii="Arial" w:hAnsi="Arial" w:cs="Arial"/>
            <w:sz w:val="24"/>
            <w:szCs w:val="24"/>
          </w:rPr>
          <w:t>was</w:t>
        </w:r>
      </w:ins>
      <w:del w:id="1318" w:author="David Barnett" w:date="2017-05-29T19:14:00Z">
        <w:r w:rsidR="0093018B" w:rsidDel="0060439A">
          <w:rPr>
            <w:rFonts w:ascii="Arial" w:hAnsi="Arial" w:cs="Arial"/>
            <w:sz w:val="24"/>
            <w:szCs w:val="24"/>
          </w:rPr>
          <w:delText>is</w:delText>
        </w:r>
      </w:del>
      <w:r w:rsidR="0093018B">
        <w:rPr>
          <w:rFonts w:ascii="Arial" w:hAnsi="Arial" w:cs="Arial"/>
          <w:sz w:val="24"/>
          <w:szCs w:val="24"/>
        </w:rPr>
        <w:t xml:space="preserve"> not</w:t>
      </w:r>
      <w:r w:rsidRPr="00C6492D">
        <w:rPr>
          <w:rFonts w:ascii="Arial" w:hAnsi="Arial" w:cs="Arial"/>
          <w:sz w:val="24"/>
          <w:szCs w:val="24"/>
        </w:rPr>
        <w:t xml:space="preserve"> </w:t>
      </w:r>
      <w:ins w:id="1319" w:author="David Barnett" w:date="2017-05-29T19:14:00Z">
        <w:r w:rsidR="0060439A">
          <w:rPr>
            <w:rFonts w:ascii="Arial" w:hAnsi="Arial" w:cs="Arial"/>
            <w:sz w:val="24"/>
            <w:szCs w:val="24"/>
          </w:rPr>
          <w:t xml:space="preserve">the </w:t>
        </w:r>
      </w:ins>
      <w:r w:rsidRPr="00C6492D">
        <w:rPr>
          <w:rFonts w:ascii="Arial" w:hAnsi="Arial" w:cs="Arial"/>
          <w:sz w:val="24"/>
          <w:szCs w:val="24"/>
        </w:rPr>
        <w:t xml:space="preserve">search engines </w:t>
      </w:r>
      <w:r w:rsidR="0093018B">
        <w:rPr>
          <w:rFonts w:ascii="Arial" w:hAnsi="Arial" w:cs="Arial"/>
          <w:sz w:val="24"/>
          <w:szCs w:val="24"/>
        </w:rPr>
        <w:t xml:space="preserve">that </w:t>
      </w:r>
      <w:ins w:id="1320" w:author="David Barnett" w:date="2017-05-29T19:15:00Z">
        <w:r w:rsidR="0060439A">
          <w:rPr>
            <w:rFonts w:ascii="Arial" w:hAnsi="Arial" w:cs="Arial"/>
            <w:sz w:val="24"/>
            <w:szCs w:val="24"/>
          </w:rPr>
          <w:t>were</w:t>
        </w:r>
      </w:ins>
      <w:del w:id="1321" w:author="David Barnett" w:date="2017-05-29T19:15:00Z">
        <w:r w:rsidR="0093018B" w:rsidDel="0060439A">
          <w:rPr>
            <w:rFonts w:ascii="Arial" w:hAnsi="Arial" w:cs="Arial"/>
            <w:sz w:val="24"/>
            <w:szCs w:val="24"/>
          </w:rPr>
          <w:delText>are</w:delText>
        </w:r>
      </w:del>
      <w:r w:rsidR="0093018B">
        <w:rPr>
          <w:rFonts w:ascii="Arial" w:hAnsi="Arial" w:cs="Arial"/>
          <w:sz w:val="24"/>
          <w:szCs w:val="24"/>
        </w:rPr>
        <w:t xml:space="preserve"> being investigated </w:t>
      </w:r>
      <w:r w:rsidRPr="00C6492D">
        <w:rPr>
          <w:rFonts w:ascii="Arial" w:hAnsi="Arial" w:cs="Arial"/>
          <w:sz w:val="24"/>
          <w:szCs w:val="24"/>
        </w:rPr>
        <w:t xml:space="preserve">but the content of sites. In the second filter Fritz distinguished three dimensions of information quality: technical and juridical quality, application quality and inherent quality. Fritz was concerned with information </w:t>
      </w:r>
      <w:r w:rsidRPr="00C6492D">
        <w:rPr>
          <w:rFonts w:ascii="Arial" w:hAnsi="Arial" w:cs="Arial"/>
          <w:sz w:val="24"/>
          <w:szCs w:val="24"/>
        </w:rPr>
        <w:lastRenderedPageBreak/>
        <w:t>relevancy, its currency, its language and the “understandability of its content” (Fritz</w:t>
      </w:r>
      <w:r w:rsidR="004A2D65" w:rsidRPr="00C6492D">
        <w:rPr>
          <w:rFonts w:ascii="Arial" w:hAnsi="Arial" w:cs="Arial"/>
          <w:sz w:val="24"/>
          <w:szCs w:val="24"/>
        </w:rPr>
        <w:t>, 2003</w:t>
      </w:r>
      <w:r w:rsidR="0093018B">
        <w:rPr>
          <w:rFonts w:ascii="Arial" w:hAnsi="Arial" w:cs="Arial"/>
          <w:sz w:val="24"/>
          <w:szCs w:val="24"/>
        </w:rPr>
        <w:t>: 349</w:t>
      </w:r>
      <w:r w:rsidRPr="00C6492D">
        <w:rPr>
          <w:rFonts w:ascii="Arial" w:hAnsi="Arial" w:cs="Arial"/>
          <w:sz w:val="24"/>
          <w:szCs w:val="24"/>
        </w:rPr>
        <w:t>)</w:t>
      </w:r>
      <w:r w:rsidR="0093018B">
        <w:rPr>
          <w:rFonts w:ascii="Arial" w:hAnsi="Arial" w:cs="Arial"/>
          <w:sz w:val="24"/>
          <w:szCs w:val="24"/>
        </w:rPr>
        <w:t>.</w:t>
      </w:r>
    </w:p>
    <w:p w14:paraId="3447E507" w14:textId="77777777" w:rsidR="00C56F0B" w:rsidRPr="00C6492D" w:rsidRDefault="00C56F0B" w:rsidP="00946F0C">
      <w:pPr>
        <w:pStyle w:val="NoSpacing"/>
        <w:spacing w:line="360" w:lineRule="auto"/>
        <w:jc w:val="both"/>
        <w:rPr>
          <w:rFonts w:ascii="Arial" w:hAnsi="Arial" w:cs="Arial"/>
          <w:sz w:val="24"/>
          <w:szCs w:val="24"/>
        </w:rPr>
      </w:pPr>
    </w:p>
    <w:p w14:paraId="452A0D0B" w14:textId="6E802199" w:rsidR="00C56F0B" w:rsidRPr="00C6492D" w:rsidRDefault="00C56F0B"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Harris (2007) formulated a checklist for evaluating </w:t>
      </w:r>
      <w:r w:rsidR="00085E2A">
        <w:rPr>
          <w:rFonts w:ascii="Arial" w:hAnsi="Arial" w:cs="Arial"/>
          <w:sz w:val="24"/>
          <w:szCs w:val="24"/>
        </w:rPr>
        <w:t>Internet</w:t>
      </w:r>
      <w:r w:rsidRPr="00C6492D">
        <w:rPr>
          <w:rFonts w:ascii="Arial" w:hAnsi="Arial" w:cs="Arial"/>
          <w:sz w:val="24"/>
          <w:szCs w:val="24"/>
        </w:rPr>
        <w:t xml:space="preserve"> material. The acronym that he used to remember this checklist is CARS which is expanded as: Credibility, Accuracy, Reasonableness and Support. Harris made available a series of queries to investigate each of the concepts within the CARS model. For example he suggested that a test for credibility would examine the evidence regarding the author’s reliability, truthfulness and knowledge. Harris also offers a list of tell-tale signs that can be used as an indicator of unreliability</w:t>
      </w:r>
      <w:r w:rsidR="00C40805">
        <w:rPr>
          <w:rFonts w:ascii="Arial" w:hAnsi="Arial" w:cs="Arial"/>
          <w:sz w:val="24"/>
          <w:szCs w:val="24"/>
        </w:rPr>
        <w:t>,</w:t>
      </w:r>
      <w:r w:rsidRPr="00C6492D">
        <w:rPr>
          <w:rFonts w:ascii="Arial" w:hAnsi="Arial" w:cs="Arial"/>
          <w:sz w:val="24"/>
          <w:szCs w:val="24"/>
        </w:rPr>
        <w:t xml:space="preserve"> e.g. </w:t>
      </w:r>
      <w:r w:rsidR="0093018B">
        <w:rPr>
          <w:rFonts w:ascii="Arial" w:hAnsi="Arial" w:cs="Arial"/>
          <w:sz w:val="24"/>
          <w:szCs w:val="24"/>
        </w:rPr>
        <w:t xml:space="preserve">the </w:t>
      </w:r>
      <w:r w:rsidRPr="00C6492D">
        <w:rPr>
          <w:rFonts w:ascii="Arial" w:hAnsi="Arial" w:cs="Arial"/>
          <w:sz w:val="24"/>
          <w:szCs w:val="24"/>
        </w:rPr>
        <w:t>anonymity of the author.</w:t>
      </w:r>
    </w:p>
    <w:p w14:paraId="79432E1E" w14:textId="77777777" w:rsidR="00C56F0B" w:rsidRPr="00C6492D" w:rsidRDefault="00C56F0B" w:rsidP="00946F0C">
      <w:pPr>
        <w:pStyle w:val="NoSpacing"/>
        <w:spacing w:line="360" w:lineRule="auto"/>
        <w:jc w:val="both"/>
        <w:rPr>
          <w:rFonts w:ascii="Arial" w:hAnsi="Arial" w:cs="Arial"/>
          <w:sz w:val="24"/>
          <w:szCs w:val="24"/>
        </w:rPr>
      </w:pPr>
    </w:p>
    <w:p w14:paraId="214D2DE9" w14:textId="0C7DD34E" w:rsidR="00C56F0B" w:rsidRPr="00C6492D" w:rsidRDefault="00C56F0B" w:rsidP="00946F0C">
      <w:pPr>
        <w:pStyle w:val="NoSpacing"/>
        <w:spacing w:line="360" w:lineRule="auto"/>
        <w:jc w:val="both"/>
        <w:rPr>
          <w:rFonts w:ascii="Arial" w:hAnsi="Arial" w:cs="Arial"/>
          <w:sz w:val="24"/>
          <w:szCs w:val="24"/>
        </w:rPr>
      </w:pPr>
      <w:r w:rsidRPr="00C6492D">
        <w:rPr>
          <w:rFonts w:ascii="Arial" w:hAnsi="Arial" w:cs="Arial"/>
          <w:sz w:val="24"/>
          <w:szCs w:val="24"/>
        </w:rPr>
        <w:t>Kathy Shrock is a prolific writer of educational articles</w:t>
      </w:r>
      <w:r w:rsidR="0093018B">
        <w:rPr>
          <w:rFonts w:ascii="Arial" w:hAnsi="Arial" w:cs="Arial"/>
          <w:sz w:val="24"/>
          <w:szCs w:val="24"/>
        </w:rPr>
        <w:t>,</w:t>
      </w:r>
      <w:r w:rsidRPr="00C6492D">
        <w:rPr>
          <w:rFonts w:ascii="Arial" w:hAnsi="Arial" w:cs="Arial"/>
          <w:sz w:val="24"/>
          <w:szCs w:val="24"/>
        </w:rPr>
        <w:t xml:space="preserve"> especially in the domain of educational technology. Schrock is the final source that I relied upon to formulate my evaluation criteria. Schrock (199</w:t>
      </w:r>
      <w:r w:rsidR="00F675AF">
        <w:rPr>
          <w:rFonts w:ascii="Arial" w:hAnsi="Arial" w:cs="Arial"/>
          <w:sz w:val="24"/>
          <w:szCs w:val="24"/>
        </w:rPr>
        <w:t>7</w:t>
      </w:r>
      <w:r w:rsidRPr="00C6492D">
        <w:rPr>
          <w:rFonts w:ascii="Arial" w:hAnsi="Arial" w:cs="Arial"/>
          <w:sz w:val="24"/>
          <w:szCs w:val="24"/>
        </w:rPr>
        <w:t xml:space="preserve">) formed a set of critical standards with which to examine </w:t>
      </w:r>
      <w:r w:rsidR="00085E2A">
        <w:rPr>
          <w:rFonts w:ascii="Arial" w:hAnsi="Arial" w:cs="Arial"/>
          <w:sz w:val="24"/>
          <w:szCs w:val="24"/>
        </w:rPr>
        <w:t>Internet</w:t>
      </w:r>
      <w:r w:rsidRPr="00C6492D">
        <w:rPr>
          <w:rFonts w:ascii="Arial" w:hAnsi="Arial" w:cs="Arial"/>
          <w:sz w:val="24"/>
          <w:szCs w:val="24"/>
        </w:rPr>
        <w:t xml:space="preserve"> material. </w:t>
      </w:r>
      <w:r w:rsidR="0093018B">
        <w:rPr>
          <w:rFonts w:ascii="Arial" w:hAnsi="Arial" w:cs="Arial"/>
          <w:sz w:val="24"/>
          <w:szCs w:val="24"/>
        </w:rPr>
        <w:t>She</w:t>
      </w:r>
      <w:r w:rsidR="0093018B" w:rsidRPr="00C6492D">
        <w:rPr>
          <w:rFonts w:ascii="Arial" w:hAnsi="Arial" w:cs="Arial"/>
          <w:sz w:val="24"/>
          <w:szCs w:val="24"/>
        </w:rPr>
        <w:t xml:space="preserve"> </w:t>
      </w:r>
      <w:r w:rsidRPr="00C6492D">
        <w:rPr>
          <w:rFonts w:ascii="Arial" w:hAnsi="Arial" w:cs="Arial"/>
          <w:sz w:val="24"/>
          <w:szCs w:val="24"/>
        </w:rPr>
        <w:t>grouped the standards into four categories</w:t>
      </w:r>
      <w:r w:rsidR="0093018B">
        <w:rPr>
          <w:rFonts w:ascii="Arial" w:hAnsi="Arial" w:cs="Arial"/>
          <w:sz w:val="24"/>
          <w:szCs w:val="24"/>
        </w:rPr>
        <w:t>,</w:t>
      </w:r>
      <w:r w:rsidRPr="00C6492D">
        <w:rPr>
          <w:rFonts w:ascii="Arial" w:hAnsi="Arial" w:cs="Arial"/>
          <w:sz w:val="24"/>
          <w:szCs w:val="24"/>
        </w:rPr>
        <w:t xml:space="preserve"> namely: reliability, authority, objectivity and relevance.</w:t>
      </w:r>
      <w:r w:rsidR="00B06CCD">
        <w:rPr>
          <w:rFonts w:ascii="Arial" w:hAnsi="Arial" w:cs="Arial"/>
          <w:sz w:val="24"/>
          <w:szCs w:val="24"/>
        </w:rPr>
        <w:t xml:space="preserve"> Permission was obtained, from Schrock to refer to these criteria.</w:t>
      </w:r>
      <w:r w:rsidRPr="00C6492D">
        <w:rPr>
          <w:rFonts w:ascii="Arial" w:hAnsi="Arial" w:cs="Arial"/>
          <w:sz w:val="24"/>
          <w:szCs w:val="24"/>
        </w:rPr>
        <w:t xml:space="preserve"> </w:t>
      </w:r>
      <w:r w:rsidR="0093018B">
        <w:rPr>
          <w:rFonts w:ascii="Arial" w:hAnsi="Arial" w:cs="Arial"/>
          <w:sz w:val="24"/>
          <w:szCs w:val="24"/>
        </w:rPr>
        <w:t>She</w:t>
      </w:r>
      <w:r w:rsidR="0093018B" w:rsidRPr="00C6492D">
        <w:rPr>
          <w:rFonts w:ascii="Arial" w:hAnsi="Arial" w:cs="Arial"/>
          <w:sz w:val="24"/>
          <w:szCs w:val="24"/>
        </w:rPr>
        <w:t xml:space="preserve"> </w:t>
      </w:r>
      <w:r w:rsidRPr="00C6492D">
        <w:rPr>
          <w:rFonts w:ascii="Arial" w:hAnsi="Arial" w:cs="Arial"/>
          <w:sz w:val="24"/>
          <w:szCs w:val="24"/>
        </w:rPr>
        <w:t>also attached indicators to each standard. The indicators are signposts that can be used to measure a critical standard. For example the indicators that are used to test authority are: source, qualifications, credentials, experience and level of articulation. Schrock (</w:t>
      </w:r>
      <w:r w:rsidR="00F675AF">
        <w:rPr>
          <w:rFonts w:ascii="Arial" w:hAnsi="Arial" w:cs="Arial"/>
          <w:sz w:val="24"/>
          <w:szCs w:val="24"/>
        </w:rPr>
        <w:t>1997</w:t>
      </w:r>
      <w:r w:rsidRPr="00C6492D">
        <w:rPr>
          <w:rFonts w:ascii="Arial" w:hAnsi="Arial" w:cs="Arial"/>
          <w:sz w:val="24"/>
          <w:szCs w:val="24"/>
        </w:rPr>
        <w:t xml:space="preserve">) has developed a series of questions and online worksheets that can be downloaded by teachers and that can be used for testing </w:t>
      </w:r>
      <w:r w:rsidR="00085E2A">
        <w:rPr>
          <w:rFonts w:ascii="Arial" w:hAnsi="Arial" w:cs="Arial"/>
          <w:sz w:val="24"/>
          <w:szCs w:val="24"/>
        </w:rPr>
        <w:t>Internet</w:t>
      </w:r>
      <w:r w:rsidRPr="00C6492D">
        <w:rPr>
          <w:rFonts w:ascii="Arial" w:hAnsi="Arial" w:cs="Arial"/>
          <w:sz w:val="24"/>
          <w:szCs w:val="24"/>
        </w:rPr>
        <w:t xml:space="preserve"> materials</w:t>
      </w:r>
      <w:r w:rsidR="0093018B">
        <w:rPr>
          <w:rFonts w:ascii="Arial" w:hAnsi="Arial" w:cs="Arial"/>
          <w:sz w:val="24"/>
          <w:szCs w:val="24"/>
        </w:rPr>
        <w:t>.</w:t>
      </w:r>
    </w:p>
    <w:p w14:paraId="28E7049C" w14:textId="77777777" w:rsidR="00C56F0B" w:rsidRPr="00C6492D" w:rsidRDefault="00C56F0B" w:rsidP="00946F0C">
      <w:pPr>
        <w:pStyle w:val="NoSpacing"/>
        <w:spacing w:line="360" w:lineRule="auto"/>
        <w:jc w:val="both"/>
        <w:rPr>
          <w:rFonts w:ascii="Arial" w:hAnsi="Arial" w:cs="Arial"/>
          <w:sz w:val="24"/>
          <w:szCs w:val="24"/>
        </w:rPr>
      </w:pPr>
    </w:p>
    <w:p w14:paraId="41A89AA8" w14:textId="120C2522" w:rsidR="00C56F0B" w:rsidRPr="00C6492D" w:rsidRDefault="000350CC" w:rsidP="00946F0C">
      <w:pPr>
        <w:pStyle w:val="NoSpacing"/>
        <w:spacing w:line="360" w:lineRule="auto"/>
        <w:jc w:val="both"/>
        <w:rPr>
          <w:rFonts w:ascii="Arial" w:hAnsi="Arial" w:cs="Arial"/>
          <w:sz w:val="24"/>
          <w:szCs w:val="24"/>
        </w:rPr>
      </w:pPr>
      <w:r w:rsidRPr="00C6492D">
        <w:rPr>
          <w:rFonts w:ascii="Arial" w:hAnsi="Arial" w:cs="Arial"/>
          <w:sz w:val="24"/>
          <w:szCs w:val="24"/>
        </w:rPr>
        <w:t>Th</w:t>
      </w:r>
      <w:r w:rsidR="00C56F0B" w:rsidRPr="00C6492D">
        <w:rPr>
          <w:rFonts w:ascii="Arial" w:hAnsi="Arial" w:cs="Arial"/>
          <w:sz w:val="24"/>
          <w:szCs w:val="24"/>
        </w:rPr>
        <w:t>ere are commonalities within the writings of Harris (2007)</w:t>
      </w:r>
      <w:r w:rsidR="0093018B">
        <w:rPr>
          <w:rFonts w:ascii="Arial" w:hAnsi="Arial" w:cs="Arial"/>
          <w:sz w:val="24"/>
          <w:szCs w:val="24"/>
        </w:rPr>
        <w:t>,</w:t>
      </w:r>
      <w:r w:rsidR="00C56F0B" w:rsidRPr="00C6492D">
        <w:rPr>
          <w:rFonts w:ascii="Arial" w:hAnsi="Arial" w:cs="Arial"/>
          <w:sz w:val="24"/>
          <w:szCs w:val="24"/>
        </w:rPr>
        <w:t xml:space="preserve"> Fritch &amp; Cromwell (200</w:t>
      </w:r>
      <w:r w:rsidR="00F675AF">
        <w:rPr>
          <w:rFonts w:ascii="Arial" w:hAnsi="Arial" w:cs="Arial"/>
          <w:sz w:val="24"/>
          <w:szCs w:val="24"/>
        </w:rPr>
        <w:t>2</w:t>
      </w:r>
      <w:r w:rsidR="00C56F0B" w:rsidRPr="00C6492D">
        <w:rPr>
          <w:rFonts w:ascii="Arial" w:hAnsi="Arial" w:cs="Arial"/>
          <w:sz w:val="24"/>
          <w:szCs w:val="24"/>
        </w:rPr>
        <w:t>), and Schrock</w:t>
      </w:r>
      <w:r w:rsidR="003D6A11">
        <w:rPr>
          <w:rFonts w:ascii="Arial" w:hAnsi="Arial" w:cs="Arial"/>
          <w:sz w:val="24"/>
          <w:szCs w:val="24"/>
        </w:rPr>
        <w:t xml:space="preserve"> </w:t>
      </w:r>
      <w:r w:rsidR="00C56F0B" w:rsidRPr="00C6492D">
        <w:rPr>
          <w:rFonts w:ascii="Arial" w:hAnsi="Arial" w:cs="Arial"/>
          <w:sz w:val="24"/>
          <w:szCs w:val="24"/>
        </w:rPr>
        <w:t>(</w:t>
      </w:r>
      <w:r w:rsidR="00EE0790">
        <w:rPr>
          <w:rFonts w:ascii="Arial" w:hAnsi="Arial" w:cs="Arial"/>
          <w:sz w:val="24"/>
          <w:szCs w:val="24"/>
        </w:rPr>
        <w:t>1997</w:t>
      </w:r>
      <w:r w:rsidR="00C56F0B" w:rsidRPr="00C6492D">
        <w:rPr>
          <w:rFonts w:ascii="Arial" w:hAnsi="Arial" w:cs="Arial"/>
          <w:sz w:val="24"/>
          <w:szCs w:val="24"/>
        </w:rPr>
        <w:t>). All the</w:t>
      </w:r>
      <w:r w:rsidR="0093018B">
        <w:rPr>
          <w:rFonts w:ascii="Arial" w:hAnsi="Arial" w:cs="Arial"/>
          <w:sz w:val="24"/>
          <w:szCs w:val="24"/>
        </w:rPr>
        <w:t>se</w:t>
      </w:r>
      <w:r w:rsidR="00C56F0B" w:rsidRPr="00C6492D">
        <w:rPr>
          <w:rFonts w:ascii="Arial" w:hAnsi="Arial" w:cs="Arial"/>
          <w:sz w:val="24"/>
          <w:szCs w:val="24"/>
        </w:rPr>
        <w:t xml:space="preserve"> writers </w:t>
      </w:r>
      <w:r w:rsidR="0093018B">
        <w:rPr>
          <w:rFonts w:ascii="Arial" w:hAnsi="Arial" w:cs="Arial"/>
          <w:sz w:val="24"/>
          <w:szCs w:val="24"/>
        </w:rPr>
        <w:t xml:space="preserve">state </w:t>
      </w:r>
      <w:r w:rsidR="00C56F0B" w:rsidRPr="00C6492D">
        <w:rPr>
          <w:rFonts w:ascii="Arial" w:hAnsi="Arial" w:cs="Arial"/>
          <w:sz w:val="24"/>
          <w:szCs w:val="24"/>
        </w:rPr>
        <w:t xml:space="preserve">that it is necessary to test </w:t>
      </w:r>
      <w:r w:rsidR="00085E2A">
        <w:rPr>
          <w:rFonts w:ascii="Arial" w:hAnsi="Arial" w:cs="Arial"/>
          <w:sz w:val="24"/>
          <w:szCs w:val="24"/>
        </w:rPr>
        <w:t>Internet</w:t>
      </w:r>
      <w:r w:rsidR="00C56F0B" w:rsidRPr="00C6492D">
        <w:rPr>
          <w:rFonts w:ascii="Arial" w:hAnsi="Arial" w:cs="Arial"/>
          <w:sz w:val="24"/>
          <w:szCs w:val="24"/>
        </w:rPr>
        <w:t xml:space="preserve"> material for trustworthiness. The authors have developed filters and criteria with which to test </w:t>
      </w:r>
      <w:r w:rsidR="00085E2A">
        <w:rPr>
          <w:rFonts w:ascii="Arial" w:hAnsi="Arial" w:cs="Arial"/>
          <w:sz w:val="24"/>
          <w:szCs w:val="24"/>
        </w:rPr>
        <w:t>Internet</w:t>
      </w:r>
      <w:r w:rsidR="00C56F0B" w:rsidRPr="00C6492D">
        <w:rPr>
          <w:rFonts w:ascii="Arial" w:hAnsi="Arial" w:cs="Arial"/>
          <w:sz w:val="24"/>
          <w:szCs w:val="24"/>
        </w:rPr>
        <w:t xml:space="preserve"> information. I have formulated a set of criteria and indicators based on the indicators that are common to the findings of the</w:t>
      </w:r>
      <w:r w:rsidR="0093018B">
        <w:rPr>
          <w:rFonts w:ascii="Arial" w:hAnsi="Arial" w:cs="Arial"/>
          <w:sz w:val="24"/>
          <w:szCs w:val="24"/>
        </w:rPr>
        <w:t>se</w:t>
      </w:r>
      <w:r w:rsidR="00C56F0B" w:rsidRPr="00C6492D">
        <w:rPr>
          <w:rFonts w:ascii="Arial" w:hAnsi="Arial" w:cs="Arial"/>
          <w:sz w:val="24"/>
          <w:szCs w:val="24"/>
        </w:rPr>
        <w:t xml:space="preserve"> authors.</w:t>
      </w:r>
      <w:r w:rsidR="00AD3927" w:rsidRPr="00C6492D">
        <w:rPr>
          <w:rFonts w:ascii="Arial" w:hAnsi="Arial" w:cs="Arial"/>
          <w:sz w:val="24"/>
          <w:szCs w:val="24"/>
        </w:rPr>
        <w:t xml:space="preserve"> I devised and named the criteria that are used in this study as the “SCRAP” criteria</w:t>
      </w:r>
      <w:r w:rsidR="0093018B">
        <w:rPr>
          <w:rFonts w:ascii="Arial" w:hAnsi="Arial" w:cs="Arial"/>
          <w:sz w:val="24"/>
          <w:szCs w:val="24"/>
        </w:rPr>
        <w:t>.</w:t>
      </w:r>
      <w:r w:rsidR="00AD3927" w:rsidRPr="00C6492D">
        <w:rPr>
          <w:rFonts w:ascii="Arial" w:hAnsi="Arial" w:cs="Arial"/>
          <w:sz w:val="24"/>
          <w:szCs w:val="24"/>
        </w:rPr>
        <w:t xml:space="preserve"> </w:t>
      </w:r>
      <w:r w:rsidR="0093018B">
        <w:rPr>
          <w:rFonts w:ascii="Arial" w:hAnsi="Arial" w:cs="Arial"/>
          <w:sz w:val="24"/>
          <w:szCs w:val="24"/>
        </w:rPr>
        <w:t>These</w:t>
      </w:r>
      <w:r w:rsidR="00C56F0B" w:rsidRPr="00C6492D">
        <w:rPr>
          <w:rFonts w:ascii="Arial" w:hAnsi="Arial" w:cs="Arial"/>
          <w:sz w:val="24"/>
          <w:szCs w:val="24"/>
        </w:rPr>
        <w:t xml:space="preserve"> criteria </w:t>
      </w:r>
      <w:r w:rsidR="0093018B">
        <w:rPr>
          <w:rFonts w:ascii="Arial" w:hAnsi="Arial" w:cs="Arial"/>
          <w:sz w:val="24"/>
          <w:szCs w:val="24"/>
        </w:rPr>
        <w:t>are</w:t>
      </w:r>
      <w:r w:rsidR="0093018B" w:rsidRPr="00C6492D">
        <w:rPr>
          <w:rFonts w:ascii="Arial" w:hAnsi="Arial" w:cs="Arial"/>
          <w:sz w:val="24"/>
          <w:szCs w:val="24"/>
        </w:rPr>
        <w:t xml:space="preserve"> </w:t>
      </w:r>
      <w:r w:rsidR="00C56F0B" w:rsidRPr="00C6492D">
        <w:rPr>
          <w:rFonts w:ascii="Arial" w:hAnsi="Arial" w:cs="Arial"/>
          <w:sz w:val="24"/>
          <w:szCs w:val="24"/>
        </w:rPr>
        <w:t>the core of the intervention and w</w:t>
      </w:r>
      <w:ins w:id="1322" w:author="David Barnett" w:date="2017-05-29T19:15:00Z">
        <w:r w:rsidR="0060439A">
          <w:rPr>
            <w:rFonts w:ascii="Arial" w:hAnsi="Arial" w:cs="Arial"/>
            <w:sz w:val="24"/>
            <w:szCs w:val="24"/>
          </w:rPr>
          <w:t>ere</w:t>
        </w:r>
      </w:ins>
      <w:del w:id="1323" w:author="David Barnett" w:date="2017-05-29T19:15:00Z">
        <w:r w:rsidR="00C56F0B" w:rsidRPr="00C6492D" w:rsidDel="0060439A">
          <w:rPr>
            <w:rFonts w:ascii="Arial" w:hAnsi="Arial" w:cs="Arial"/>
            <w:sz w:val="24"/>
            <w:szCs w:val="24"/>
          </w:rPr>
          <w:delText>ill</w:delText>
        </w:r>
      </w:del>
      <w:r w:rsidR="00C56F0B" w:rsidRPr="00C6492D">
        <w:rPr>
          <w:rFonts w:ascii="Arial" w:hAnsi="Arial" w:cs="Arial"/>
          <w:sz w:val="24"/>
          <w:szCs w:val="24"/>
        </w:rPr>
        <w:t xml:space="preserve"> </w:t>
      </w:r>
      <w:del w:id="1324" w:author="David Barnett" w:date="2017-05-29T19:15:00Z">
        <w:r w:rsidR="00C56F0B" w:rsidRPr="00C6492D" w:rsidDel="0060439A">
          <w:rPr>
            <w:rFonts w:ascii="Arial" w:hAnsi="Arial" w:cs="Arial"/>
            <w:sz w:val="24"/>
            <w:szCs w:val="24"/>
          </w:rPr>
          <w:delText>be</w:delText>
        </w:r>
      </w:del>
      <w:r w:rsidR="00C56F0B" w:rsidRPr="00C6492D">
        <w:rPr>
          <w:rFonts w:ascii="Arial" w:hAnsi="Arial" w:cs="Arial"/>
          <w:sz w:val="24"/>
          <w:szCs w:val="24"/>
        </w:rPr>
        <w:t xml:space="preserve"> used as a guide for </w:t>
      </w:r>
      <w:r w:rsidR="00DA4406">
        <w:rPr>
          <w:rFonts w:ascii="Arial" w:hAnsi="Arial" w:cs="Arial"/>
          <w:sz w:val="24"/>
          <w:szCs w:val="24"/>
        </w:rPr>
        <w:t>Critical Thinking</w:t>
      </w:r>
      <w:r w:rsidR="00C56F0B" w:rsidRPr="00C6492D">
        <w:rPr>
          <w:rFonts w:ascii="Arial" w:hAnsi="Arial" w:cs="Arial"/>
          <w:sz w:val="24"/>
          <w:szCs w:val="24"/>
        </w:rPr>
        <w:t xml:space="preserve"> about </w:t>
      </w:r>
      <w:r w:rsidR="00085E2A">
        <w:rPr>
          <w:rFonts w:ascii="Arial" w:hAnsi="Arial" w:cs="Arial"/>
          <w:sz w:val="24"/>
          <w:szCs w:val="24"/>
        </w:rPr>
        <w:t>Internet</w:t>
      </w:r>
      <w:r w:rsidR="00C56F0B" w:rsidRPr="00C6492D">
        <w:rPr>
          <w:rFonts w:ascii="Arial" w:hAnsi="Arial" w:cs="Arial"/>
          <w:sz w:val="24"/>
          <w:szCs w:val="24"/>
        </w:rPr>
        <w:t xml:space="preserve"> material. As these indicators were derived from recognised resources they are considered to be credible and they give weight to the reliability of this research report.</w:t>
      </w:r>
      <w:r w:rsidR="00A22190" w:rsidRPr="00C6492D">
        <w:rPr>
          <w:rFonts w:ascii="Arial" w:hAnsi="Arial" w:cs="Arial"/>
          <w:sz w:val="24"/>
          <w:szCs w:val="24"/>
        </w:rPr>
        <w:t xml:space="preserve">  </w:t>
      </w:r>
    </w:p>
    <w:p w14:paraId="7C41EB88" w14:textId="77777777" w:rsidR="0069316D" w:rsidRPr="00C6492D" w:rsidRDefault="0069316D" w:rsidP="00946F0C">
      <w:pPr>
        <w:pStyle w:val="NoSpacing"/>
        <w:spacing w:line="360" w:lineRule="auto"/>
        <w:jc w:val="both"/>
        <w:rPr>
          <w:rFonts w:ascii="Arial" w:hAnsi="Arial" w:cs="Arial"/>
          <w:sz w:val="24"/>
          <w:szCs w:val="24"/>
        </w:rPr>
      </w:pPr>
    </w:p>
    <w:p w14:paraId="07F5ABB5" w14:textId="77777777" w:rsidR="00375A9F" w:rsidRDefault="00375A9F" w:rsidP="00946F0C">
      <w:pPr>
        <w:pStyle w:val="NoSpacing"/>
        <w:spacing w:line="360" w:lineRule="auto"/>
        <w:jc w:val="both"/>
        <w:rPr>
          <w:rFonts w:ascii="Arial" w:hAnsi="Arial" w:cs="Arial"/>
          <w:b/>
          <w:sz w:val="24"/>
          <w:szCs w:val="24"/>
        </w:rPr>
      </w:pPr>
    </w:p>
    <w:p w14:paraId="6172807F" w14:textId="77777777" w:rsidR="00C40805" w:rsidRDefault="00C40805" w:rsidP="00946F0C">
      <w:pPr>
        <w:pStyle w:val="NoSpacing"/>
        <w:spacing w:line="360" w:lineRule="auto"/>
        <w:jc w:val="both"/>
        <w:rPr>
          <w:rFonts w:ascii="Arial" w:hAnsi="Arial" w:cs="Arial"/>
          <w:b/>
          <w:sz w:val="24"/>
          <w:szCs w:val="24"/>
        </w:rPr>
      </w:pPr>
    </w:p>
    <w:p w14:paraId="00B8656D" w14:textId="77777777" w:rsidR="00C40805" w:rsidRDefault="00C40805" w:rsidP="00946F0C">
      <w:pPr>
        <w:pStyle w:val="NoSpacing"/>
        <w:spacing w:line="360" w:lineRule="auto"/>
        <w:jc w:val="both"/>
        <w:rPr>
          <w:rFonts w:ascii="Arial" w:hAnsi="Arial" w:cs="Arial"/>
          <w:b/>
          <w:sz w:val="24"/>
          <w:szCs w:val="24"/>
        </w:rPr>
      </w:pPr>
    </w:p>
    <w:p w14:paraId="6FF683CF" w14:textId="77777777" w:rsidR="00F60075" w:rsidRDefault="00F60075" w:rsidP="00946F0C">
      <w:pPr>
        <w:pStyle w:val="NoSpacing"/>
        <w:spacing w:line="360" w:lineRule="auto"/>
        <w:jc w:val="both"/>
        <w:rPr>
          <w:rFonts w:ascii="Arial" w:hAnsi="Arial" w:cs="Arial"/>
          <w:b/>
          <w:sz w:val="24"/>
          <w:szCs w:val="24"/>
        </w:rPr>
      </w:pPr>
    </w:p>
    <w:p w14:paraId="76C8F66C" w14:textId="148F325B" w:rsidR="00FF3059" w:rsidRPr="00946F0C" w:rsidRDefault="00C12A9B" w:rsidP="00946F0C">
      <w:pPr>
        <w:pStyle w:val="NoSpacing"/>
        <w:spacing w:line="360" w:lineRule="auto"/>
        <w:jc w:val="both"/>
        <w:rPr>
          <w:rFonts w:ascii="Arial" w:hAnsi="Arial" w:cs="Arial"/>
          <w:b/>
          <w:sz w:val="24"/>
          <w:szCs w:val="24"/>
        </w:rPr>
      </w:pPr>
      <w:r w:rsidRPr="00946F0C">
        <w:rPr>
          <w:rFonts w:ascii="Arial" w:hAnsi="Arial" w:cs="Arial"/>
          <w:b/>
          <w:sz w:val="24"/>
          <w:szCs w:val="24"/>
        </w:rPr>
        <w:t>4.2</w:t>
      </w:r>
      <w:r w:rsidRPr="00946F0C">
        <w:rPr>
          <w:rFonts w:ascii="Arial" w:hAnsi="Arial" w:cs="Arial"/>
          <w:b/>
          <w:sz w:val="24"/>
          <w:szCs w:val="24"/>
        </w:rPr>
        <w:tab/>
      </w:r>
      <w:r w:rsidR="00FF3059" w:rsidRPr="00946F0C">
        <w:rPr>
          <w:rFonts w:ascii="Arial" w:hAnsi="Arial" w:cs="Arial"/>
          <w:b/>
          <w:sz w:val="24"/>
          <w:szCs w:val="24"/>
        </w:rPr>
        <w:t xml:space="preserve">The SCRAP </w:t>
      </w:r>
      <w:r w:rsidR="0093018B" w:rsidRPr="00946F0C">
        <w:rPr>
          <w:rFonts w:ascii="Arial" w:hAnsi="Arial" w:cs="Arial"/>
          <w:b/>
          <w:sz w:val="24"/>
          <w:szCs w:val="24"/>
        </w:rPr>
        <w:t>criteria</w:t>
      </w:r>
    </w:p>
    <w:p w14:paraId="16A28BDE" w14:textId="075E92FB" w:rsidR="000350CC" w:rsidRPr="00C6492D" w:rsidRDefault="000350CC" w:rsidP="00946F0C">
      <w:pPr>
        <w:pStyle w:val="NoSpacing"/>
        <w:spacing w:line="360" w:lineRule="auto"/>
        <w:jc w:val="both"/>
        <w:rPr>
          <w:rFonts w:ascii="Arial" w:hAnsi="Arial" w:cs="Arial"/>
          <w:sz w:val="24"/>
          <w:szCs w:val="24"/>
        </w:rPr>
      </w:pPr>
      <w:r w:rsidRPr="00C6492D">
        <w:rPr>
          <w:rFonts w:ascii="Arial" w:hAnsi="Arial" w:cs="Arial"/>
          <w:sz w:val="24"/>
          <w:szCs w:val="24"/>
        </w:rPr>
        <w:t>The acronym SCRAP is represented by</w:t>
      </w:r>
      <w:r w:rsidR="0093018B" w:rsidRPr="00C6492D">
        <w:rPr>
          <w:rFonts w:ascii="Arial" w:hAnsi="Arial" w:cs="Arial"/>
          <w:sz w:val="24"/>
          <w:szCs w:val="24"/>
        </w:rPr>
        <w:t xml:space="preserve">: Structure, Currency, Reliability, Authority </w:t>
      </w:r>
      <w:r w:rsidR="0093018B">
        <w:rPr>
          <w:rFonts w:ascii="Arial" w:hAnsi="Arial" w:cs="Arial"/>
          <w:sz w:val="24"/>
          <w:szCs w:val="24"/>
        </w:rPr>
        <w:t>a</w:t>
      </w:r>
      <w:r w:rsidR="0093018B" w:rsidRPr="00C6492D">
        <w:rPr>
          <w:rFonts w:ascii="Arial" w:hAnsi="Arial" w:cs="Arial"/>
          <w:sz w:val="24"/>
          <w:szCs w:val="24"/>
        </w:rPr>
        <w:t xml:space="preserve">nd Point </w:t>
      </w:r>
      <w:r w:rsidR="0093018B">
        <w:rPr>
          <w:rFonts w:ascii="Arial" w:hAnsi="Arial" w:cs="Arial"/>
          <w:sz w:val="24"/>
          <w:szCs w:val="24"/>
        </w:rPr>
        <w:t>o</w:t>
      </w:r>
      <w:r w:rsidR="0093018B" w:rsidRPr="00C6492D">
        <w:rPr>
          <w:rFonts w:ascii="Arial" w:hAnsi="Arial" w:cs="Arial"/>
          <w:sz w:val="24"/>
          <w:szCs w:val="24"/>
        </w:rPr>
        <w:t>f View.</w:t>
      </w:r>
    </w:p>
    <w:p w14:paraId="74DC7639" w14:textId="77777777" w:rsidR="000350CC" w:rsidRPr="00C6492D" w:rsidRDefault="000350CC" w:rsidP="00946F0C">
      <w:pPr>
        <w:pStyle w:val="NoSpacing"/>
        <w:spacing w:line="360" w:lineRule="auto"/>
        <w:jc w:val="both"/>
        <w:rPr>
          <w:rFonts w:ascii="Arial" w:hAnsi="Arial" w:cs="Arial"/>
          <w:sz w:val="24"/>
          <w:szCs w:val="24"/>
        </w:rPr>
      </w:pPr>
    </w:p>
    <w:p w14:paraId="48B059D9" w14:textId="7B247069" w:rsidR="00FF3059" w:rsidRPr="00C6492D" w:rsidRDefault="000350CC"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The structure component is a set of criteria which examines the appearance and the way the site functions. The criteria </w:t>
      </w:r>
      <w:r w:rsidR="0093018B">
        <w:rPr>
          <w:rFonts w:ascii="Arial" w:hAnsi="Arial" w:cs="Arial"/>
          <w:sz w:val="24"/>
          <w:szCs w:val="24"/>
        </w:rPr>
        <w:t>are</w:t>
      </w:r>
      <w:r w:rsidRPr="00C6492D">
        <w:rPr>
          <w:rFonts w:ascii="Arial" w:hAnsi="Arial" w:cs="Arial"/>
          <w:sz w:val="24"/>
          <w:szCs w:val="24"/>
        </w:rPr>
        <w:t xml:space="preserve"> represented in </w:t>
      </w:r>
      <w:r w:rsidR="0093018B">
        <w:rPr>
          <w:rFonts w:ascii="Arial" w:hAnsi="Arial" w:cs="Arial"/>
          <w:sz w:val="24"/>
          <w:szCs w:val="24"/>
        </w:rPr>
        <w:t>Table 4.1 below.</w:t>
      </w:r>
    </w:p>
    <w:p w14:paraId="3073BE76" w14:textId="77777777" w:rsidR="00FF3059" w:rsidRPr="00C6492D" w:rsidRDefault="00FF3059" w:rsidP="00946F0C">
      <w:pPr>
        <w:pStyle w:val="NoSpacing"/>
        <w:spacing w:line="360" w:lineRule="auto"/>
        <w:jc w:val="both"/>
        <w:rPr>
          <w:rFonts w:ascii="Arial" w:hAnsi="Arial" w:cs="Arial"/>
          <w:sz w:val="24"/>
          <w:szCs w:val="24"/>
        </w:rPr>
      </w:pPr>
    </w:p>
    <w:p w14:paraId="22B14372" w14:textId="77777777" w:rsidR="00EB6102" w:rsidRPr="00946F0C" w:rsidRDefault="0093018B" w:rsidP="00946F0C">
      <w:pPr>
        <w:pStyle w:val="NoSpacing"/>
        <w:spacing w:line="360" w:lineRule="auto"/>
        <w:jc w:val="both"/>
        <w:rPr>
          <w:rFonts w:ascii="Arial" w:hAnsi="Arial" w:cs="Arial"/>
          <w:b/>
          <w:sz w:val="24"/>
          <w:szCs w:val="24"/>
        </w:rPr>
      </w:pPr>
      <w:r w:rsidRPr="00946F0C">
        <w:rPr>
          <w:rFonts w:ascii="Arial" w:hAnsi="Arial" w:cs="Arial"/>
          <w:b/>
          <w:sz w:val="24"/>
          <w:szCs w:val="24"/>
        </w:rPr>
        <w:t>Table 4.1</w:t>
      </w:r>
      <w:r w:rsidRPr="00946F0C">
        <w:rPr>
          <w:rFonts w:ascii="Arial" w:hAnsi="Arial" w:cs="Arial"/>
          <w:b/>
          <w:sz w:val="24"/>
          <w:szCs w:val="24"/>
        </w:rPr>
        <w:tab/>
        <w:t>Structure component criteria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6"/>
        <w:gridCol w:w="1092"/>
        <w:gridCol w:w="1041"/>
      </w:tblGrid>
      <w:tr w:rsidR="00FF3059" w:rsidRPr="00C6492D" w14:paraId="7A52341E" w14:textId="77777777" w:rsidTr="000A5B74">
        <w:tc>
          <w:tcPr>
            <w:tcW w:w="8579" w:type="dxa"/>
            <w:gridSpan w:val="3"/>
          </w:tcPr>
          <w:p w14:paraId="0575267D"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Structure of the site –the way it functions and its appearance</w:t>
            </w:r>
          </w:p>
        </w:tc>
      </w:tr>
      <w:tr w:rsidR="00FF3059" w:rsidRPr="00C6492D" w14:paraId="0D888CFA" w14:textId="77777777" w:rsidTr="000A5B74">
        <w:tc>
          <w:tcPr>
            <w:tcW w:w="8579" w:type="dxa"/>
            <w:gridSpan w:val="3"/>
          </w:tcPr>
          <w:p w14:paraId="3EA65145" w14:textId="77777777" w:rsidR="00FF3059" w:rsidRPr="00946F0C" w:rsidRDefault="00FF3059" w:rsidP="00946F0C">
            <w:pPr>
              <w:spacing w:line="240" w:lineRule="auto"/>
              <w:jc w:val="both"/>
              <w:rPr>
                <w:rFonts w:ascii="Arial" w:hAnsi="Arial" w:cs="Arial"/>
                <w:sz w:val="24"/>
                <w:szCs w:val="24"/>
              </w:rPr>
            </w:pPr>
          </w:p>
        </w:tc>
      </w:tr>
      <w:tr w:rsidR="00FF3059" w:rsidRPr="00C6492D" w14:paraId="509B54BD" w14:textId="77777777" w:rsidTr="000A5B74">
        <w:tc>
          <w:tcPr>
            <w:tcW w:w="8579" w:type="dxa"/>
            <w:gridSpan w:val="3"/>
          </w:tcPr>
          <w:p w14:paraId="4A94FC2E"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Instructions: Read these questions and answer with a Yes or No and then complete the activity</w:t>
            </w:r>
          </w:p>
        </w:tc>
      </w:tr>
      <w:tr w:rsidR="00FF3059" w:rsidRPr="00C6492D" w14:paraId="3FB030DE" w14:textId="77777777" w:rsidTr="000A5B74">
        <w:tc>
          <w:tcPr>
            <w:tcW w:w="6446" w:type="dxa"/>
          </w:tcPr>
          <w:p w14:paraId="720EC34E" w14:textId="77777777" w:rsidR="00FF3059" w:rsidRPr="00946F0C" w:rsidRDefault="00FF3059" w:rsidP="00946F0C">
            <w:pPr>
              <w:spacing w:line="240" w:lineRule="auto"/>
              <w:jc w:val="both"/>
              <w:rPr>
                <w:rFonts w:ascii="Arial" w:hAnsi="Arial" w:cs="Arial"/>
                <w:sz w:val="24"/>
                <w:szCs w:val="24"/>
              </w:rPr>
            </w:pPr>
          </w:p>
        </w:tc>
        <w:tc>
          <w:tcPr>
            <w:tcW w:w="1092" w:type="dxa"/>
          </w:tcPr>
          <w:p w14:paraId="3B676FB6"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Yes</w:t>
            </w:r>
          </w:p>
        </w:tc>
        <w:tc>
          <w:tcPr>
            <w:tcW w:w="1041" w:type="dxa"/>
          </w:tcPr>
          <w:p w14:paraId="0A357402"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No</w:t>
            </w:r>
          </w:p>
        </w:tc>
      </w:tr>
      <w:tr w:rsidR="00FF3059" w:rsidRPr="00C6492D" w14:paraId="5E60F682" w14:textId="77777777" w:rsidTr="000A5B74">
        <w:tc>
          <w:tcPr>
            <w:tcW w:w="6446" w:type="dxa"/>
          </w:tcPr>
          <w:p w14:paraId="654F7AB4" w14:textId="77777777" w:rsidR="00FF3059" w:rsidRPr="00946F0C" w:rsidRDefault="00FF3059" w:rsidP="00946F0C">
            <w:pPr>
              <w:spacing w:line="240" w:lineRule="auto"/>
              <w:jc w:val="both"/>
              <w:rPr>
                <w:rFonts w:ascii="Arial" w:hAnsi="Arial" w:cs="Arial"/>
                <w:sz w:val="24"/>
                <w:szCs w:val="24"/>
              </w:rPr>
            </w:pPr>
          </w:p>
        </w:tc>
        <w:tc>
          <w:tcPr>
            <w:tcW w:w="1092" w:type="dxa"/>
          </w:tcPr>
          <w:p w14:paraId="3523453A" w14:textId="77777777" w:rsidR="00FF3059" w:rsidRPr="00946F0C" w:rsidRDefault="00FF3059" w:rsidP="00946F0C">
            <w:pPr>
              <w:spacing w:line="240" w:lineRule="auto"/>
              <w:jc w:val="both"/>
              <w:rPr>
                <w:rFonts w:ascii="Arial" w:hAnsi="Arial" w:cs="Arial"/>
                <w:sz w:val="24"/>
                <w:szCs w:val="24"/>
              </w:rPr>
            </w:pPr>
          </w:p>
        </w:tc>
        <w:tc>
          <w:tcPr>
            <w:tcW w:w="1041" w:type="dxa"/>
          </w:tcPr>
          <w:p w14:paraId="252382E3" w14:textId="77777777" w:rsidR="00FF3059" w:rsidRPr="00946F0C" w:rsidRDefault="00FF3059" w:rsidP="00946F0C">
            <w:pPr>
              <w:spacing w:line="240" w:lineRule="auto"/>
              <w:jc w:val="both"/>
              <w:rPr>
                <w:rFonts w:ascii="Arial" w:hAnsi="Arial" w:cs="Arial"/>
                <w:sz w:val="24"/>
                <w:szCs w:val="24"/>
              </w:rPr>
            </w:pPr>
          </w:p>
        </w:tc>
      </w:tr>
      <w:tr w:rsidR="00FF3059" w:rsidRPr="00C6492D" w14:paraId="11C51CF7" w14:textId="77777777" w:rsidTr="000A5B74">
        <w:tc>
          <w:tcPr>
            <w:tcW w:w="6446" w:type="dxa"/>
          </w:tcPr>
          <w:p w14:paraId="48DDD455" w14:textId="77777777" w:rsidR="00FF3059" w:rsidRPr="00946F0C" w:rsidRDefault="00FF3059" w:rsidP="00946F0C">
            <w:pPr>
              <w:numPr>
                <w:ilvl w:val="0"/>
                <w:numId w:val="11"/>
              </w:numPr>
              <w:spacing w:line="240" w:lineRule="auto"/>
              <w:contextualSpacing/>
              <w:jc w:val="both"/>
              <w:rPr>
                <w:rFonts w:ascii="Arial" w:hAnsi="Arial" w:cs="Arial"/>
                <w:sz w:val="24"/>
                <w:szCs w:val="24"/>
              </w:rPr>
            </w:pPr>
            <w:r w:rsidRPr="00946F0C">
              <w:rPr>
                <w:rFonts w:ascii="Arial" w:hAnsi="Arial" w:cs="Arial"/>
                <w:sz w:val="24"/>
                <w:szCs w:val="24"/>
              </w:rPr>
              <w:t>Is the information displayed clearly</w:t>
            </w:r>
            <w:r w:rsidR="0093018B">
              <w:rPr>
                <w:rFonts w:ascii="Arial" w:hAnsi="Arial" w:cs="Arial"/>
                <w:sz w:val="24"/>
                <w:szCs w:val="24"/>
              </w:rPr>
              <w:t>?</w:t>
            </w:r>
          </w:p>
        </w:tc>
        <w:tc>
          <w:tcPr>
            <w:tcW w:w="1092" w:type="dxa"/>
          </w:tcPr>
          <w:p w14:paraId="0127AB6E" w14:textId="77777777" w:rsidR="00FF3059" w:rsidRPr="00946F0C" w:rsidRDefault="00FF3059" w:rsidP="00946F0C">
            <w:pPr>
              <w:spacing w:line="240" w:lineRule="auto"/>
              <w:jc w:val="both"/>
              <w:rPr>
                <w:rFonts w:ascii="Arial" w:hAnsi="Arial" w:cs="Arial"/>
                <w:sz w:val="24"/>
                <w:szCs w:val="24"/>
              </w:rPr>
            </w:pPr>
          </w:p>
        </w:tc>
        <w:tc>
          <w:tcPr>
            <w:tcW w:w="1041" w:type="dxa"/>
          </w:tcPr>
          <w:p w14:paraId="69E859AC" w14:textId="77777777" w:rsidR="00FF3059" w:rsidRPr="00946F0C" w:rsidRDefault="00FF3059" w:rsidP="00946F0C">
            <w:pPr>
              <w:spacing w:line="240" w:lineRule="auto"/>
              <w:jc w:val="both"/>
              <w:rPr>
                <w:rFonts w:ascii="Arial" w:hAnsi="Arial" w:cs="Arial"/>
                <w:sz w:val="24"/>
                <w:szCs w:val="24"/>
              </w:rPr>
            </w:pPr>
          </w:p>
        </w:tc>
      </w:tr>
      <w:tr w:rsidR="00FF3059" w:rsidRPr="00C6492D" w14:paraId="27ADF5AF" w14:textId="77777777" w:rsidTr="000A5B74">
        <w:tc>
          <w:tcPr>
            <w:tcW w:w="6446" w:type="dxa"/>
          </w:tcPr>
          <w:p w14:paraId="51F4E9E0" w14:textId="77777777" w:rsidR="00FF3059" w:rsidRPr="00946F0C" w:rsidRDefault="00FF3059" w:rsidP="00946F0C">
            <w:pPr>
              <w:numPr>
                <w:ilvl w:val="0"/>
                <w:numId w:val="11"/>
              </w:numPr>
              <w:spacing w:line="240" w:lineRule="auto"/>
              <w:contextualSpacing/>
              <w:jc w:val="both"/>
              <w:rPr>
                <w:rFonts w:ascii="Arial" w:hAnsi="Arial" w:cs="Arial"/>
                <w:sz w:val="24"/>
                <w:szCs w:val="24"/>
              </w:rPr>
            </w:pPr>
            <w:r w:rsidRPr="00946F0C">
              <w:rPr>
                <w:rFonts w:ascii="Arial" w:hAnsi="Arial" w:cs="Arial"/>
                <w:sz w:val="24"/>
                <w:szCs w:val="24"/>
              </w:rPr>
              <w:t>Is the information in this site listed by topics?</w:t>
            </w:r>
          </w:p>
        </w:tc>
        <w:tc>
          <w:tcPr>
            <w:tcW w:w="1092" w:type="dxa"/>
          </w:tcPr>
          <w:p w14:paraId="3BBD0E6B" w14:textId="77777777" w:rsidR="00FF3059" w:rsidRPr="00946F0C" w:rsidRDefault="00FF3059" w:rsidP="00946F0C">
            <w:pPr>
              <w:spacing w:line="240" w:lineRule="auto"/>
              <w:jc w:val="both"/>
              <w:rPr>
                <w:rFonts w:ascii="Arial" w:hAnsi="Arial" w:cs="Arial"/>
                <w:sz w:val="24"/>
                <w:szCs w:val="24"/>
              </w:rPr>
            </w:pPr>
          </w:p>
        </w:tc>
        <w:tc>
          <w:tcPr>
            <w:tcW w:w="1041" w:type="dxa"/>
          </w:tcPr>
          <w:p w14:paraId="5EDEE2C1" w14:textId="77777777" w:rsidR="00FF3059" w:rsidRPr="00946F0C" w:rsidRDefault="00FF3059" w:rsidP="00946F0C">
            <w:pPr>
              <w:spacing w:line="240" w:lineRule="auto"/>
              <w:jc w:val="both"/>
              <w:rPr>
                <w:rFonts w:ascii="Arial" w:hAnsi="Arial" w:cs="Arial"/>
                <w:sz w:val="24"/>
                <w:szCs w:val="24"/>
              </w:rPr>
            </w:pPr>
          </w:p>
        </w:tc>
      </w:tr>
      <w:tr w:rsidR="00FF3059" w:rsidRPr="00C6492D" w14:paraId="551749E9" w14:textId="77777777" w:rsidTr="000A5B74">
        <w:tc>
          <w:tcPr>
            <w:tcW w:w="6446" w:type="dxa"/>
          </w:tcPr>
          <w:p w14:paraId="57B6FFCF" w14:textId="77777777" w:rsidR="00FF3059" w:rsidRPr="00946F0C" w:rsidRDefault="00FF3059" w:rsidP="00946F0C">
            <w:pPr>
              <w:numPr>
                <w:ilvl w:val="0"/>
                <w:numId w:val="11"/>
              </w:numPr>
              <w:spacing w:line="240" w:lineRule="auto"/>
              <w:contextualSpacing/>
              <w:jc w:val="both"/>
              <w:rPr>
                <w:rFonts w:ascii="Arial" w:hAnsi="Arial" w:cs="Arial"/>
                <w:sz w:val="24"/>
                <w:szCs w:val="24"/>
              </w:rPr>
            </w:pPr>
            <w:r w:rsidRPr="00946F0C">
              <w:rPr>
                <w:rFonts w:ascii="Arial" w:hAnsi="Arial" w:cs="Arial"/>
                <w:sz w:val="24"/>
                <w:szCs w:val="24"/>
              </w:rPr>
              <w:t>Is the information in this site randomly displayed?</w:t>
            </w:r>
          </w:p>
        </w:tc>
        <w:tc>
          <w:tcPr>
            <w:tcW w:w="1092" w:type="dxa"/>
          </w:tcPr>
          <w:p w14:paraId="22807BBF" w14:textId="77777777" w:rsidR="00FF3059" w:rsidRPr="00946F0C" w:rsidRDefault="00FF3059" w:rsidP="00946F0C">
            <w:pPr>
              <w:spacing w:line="240" w:lineRule="auto"/>
              <w:jc w:val="both"/>
              <w:rPr>
                <w:rFonts w:ascii="Arial" w:hAnsi="Arial" w:cs="Arial"/>
                <w:sz w:val="24"/>
                <w:szCs w:val="24"/>
              </w:rPr>
            </w:pPr>
          </w:p>
        </w:tc>
        <w:tc>
          <w:tcPr>
            <w:tcW w:w="1041" w:type="dxa"/>
          </w:tcPr>
          <w:p w14:paraId="3618162B" w14:textId="77777777" w:rsidR="00FF3059" w:rsidRPr="00946F0C" w:rsidRDefault="00FF3059" w:rsidP="00946F0C">
            <w:pPr>
              <w:spacing w:line="240" w:lineRule="auto"/>
              <w:jc w:val="both"/>
              <w:rPr>
                <w:rFonts w:ascii="Arial" w:hAnsi="Arial" w:cs="Arial"/>
                <w:sz w:val="24"/>
                <w:szCs w:val="24"/>
              </w:rPr>
            </w:pPr>
          </w:p>
        </w:tc>
      </w:tr>
      <w:tr w:rsidR="00FF3059" w:rsidRPr="00C6492D" w14:paraId="186DAE1F" w14:textId="77777777" w:rsidTr="000A5B74">
        <w:tc>
          <w:tcPr>
            <w:tcW w:w="6446" w:type="dxa"/>
          </w:tcPr>
          <w:p w14:paraId="797B44C3" w14:textId="77777777" w:rsidR="00FF3059" w:rsidRPr="00946F0C" w:rsidRDefault="00FF3059" w:rsidP="00946F0C">
            <w:pPr>
              <w:numPr>
                <w:ilvl w:val="0"/>
                <w:numId w:val="11"/>
              </w:numPr>
              <w:spacing w:line="240" w:lineRule="auto"/>
              <w:contextualSpacing/>
              <w:jc w:val="both"/>
              <w:rPr>
                <w:rFonts w:ascii="Arial" w:hAnsi="Arial" w:cs="Arial"/>
                <w:sz w:val="24"/>
                <w:szCs w:val="24"/>
              </w:rPr>
            </w:pPr>
            <w:r w:rsidRPr="00946F0C">
              <w:rPr>
                <w:rFonts w:ascii="Arial" w:hAnsi="Arial" w:cs="Arial"/>
                <w:sz w:val="24"/>
                <w:szCs w:val="24"/>
              </w:rPr>
              <w:t>Is it easy to navigate around this site/page?</w:t>
            </w:r>
          </w:p>
        </w:tc>
        <w:tc>
          <w:tcPr>
            <w:tcW w:w="1092" w:type="dxa"/>
          </w:tcPr>
          <w:p w14:paraId="0909D3DF" w14:textId="77777777" w:rsidR="00FF3059" w:rsidRPr="00946F0C" w:rsidRDefault="00FF3059" w:rsidP="00946F0C">
            <w:pPr>
              <w:spacing w:line="240" w:lineRule="auto"/>
              <w:jc w:val="both"/>
              <w:rPr>
                <w:rFonts w:ascii="Arial" w:hAnsi="Arial" w:cs="Arial"/>
                <w:sz w:val="24"/>
                <w:szCs w:val="24"/>
              </w:rPr>
            </w:pPr>
          </w:p>
        </w:tc>
        <w:tc>
          <w:tcPr>
            <w:tcW w:w="1041" w:type="dxa"/>
          </w:tcPr>
          <w:p w14:paraId="5911BC32" w14:textId="77777777" w:rsidR="00FF3059" w:rsidRPr="00946F0C" w:rsidRDefault="00FF3059" w:rsidP="00946F0C">
            <w:pPr>
              <w:spacing w:line="240" w:lineRule="auto"/>
              <w:jc w:val="both"/>
              <w:rPr>
                <w:rFonts w:ascii="Arial" w:hAnsi="Arial" w:cs="Arial"/>
                <w:sz w:val="24"/>
                <w:szCs w:val="24"/>
              </w:rPr>
            </w:pPr>
          </w:p>
        </w:tc>
      </w:tr>
      <w:tr w:rsidR="00FF3059" w:rsidRPr="00C6492D" w14:paraId="46452D67" w14:textId="77777777" w:rsidTr="000A5B74">
        <w:tc>
          <w:tcPr>
            <w:tcW w:w="6446" w:type="dxa"/>
          </w:tcPr>
          <w:p w14:paraId="42BD9A94" w14:textId="77777777" w:rsidR="00FF3059" w:rsidRPr="00946F0C" w:rsidRDefault="00FF3059" w:rsidP="00946F0C">
            <w:pPr>
              <w:numPr>
                <w:ilvl w:val="0"/>
                <w:numId w:val="11"/>
              </w:numPr>
              <w:spacing w:line="240" w:lineRule="auto"/>
              <w:contextualSpacing/>
              <w:jc w:val="both"/>
              <w:rPr>
                <w:rFonts w:ascii="Arial" w:hAnsi="Arial" w:cs="Arial"/>
                <w:sz w:val="24"/>
                <w:szCs w:val="24"/>
              </w:rPr>
            </w:pPr>
            <w:r w:rsidRPr="00946F0C">
              <w:rPr>
                <w:rFonts w:ascii="Arial" w:hAnsi="Arial" w:cs="Arial"/>
                <w:sz w:val="24"/>
                <w:szCs w:val="24"/>
              </w:rPr>
              <w:t>Is the layout consistent from page to page?</w:t>
            </w:r>
          </w:p>
        </w:tc>
        <w:tc>
          <w:tcPr>
            <w:tcW w:w="1092" w:type="dxa"/>
          </w:tcPr>
          <w:p w14:paraId="7EDFE5E5" w14:textId="77777777" w:rsidR="00FF3059" w:rsidRPr="00946F0C" w:rsidRDefault="00FF3059" w:rsidP="00946F0C">
            <w:pPr>
              <w:spacing w:line="240" w:lineRule="auto"/>
              <w:jc w:val="both"/>
              <w:rPr>
                <w:rFonts w:ascii="Arial" w:hAnsi="Arial" w:cs="Arial"/>
                <w:sz w:val="24"/>
                <w:szCs w:val="24"/>
              </w:rPr>
            </w:pPr>
          </w:p>
        </w:tc>
        <w:tc>
          <w:tcPr>
            <w:tcW w:w="1041" w:type="dxa"/>
          </w:tcPr>
          <w:p w14:paraId="6E8382FE" w14:textId="77777777" w:rsidR="00FF3059" w:rsidRPr="00946F0C" w:rsidRDefault="00FF3059" w:rsidP="00946F0C">
            <w:pPr>
              <w:spacing w:line="240" w:lineRule="auto"/>
              <w:jc w:val="both"/>
              <w:rPr>
                <w:rFonts w:ascii="Arial" w:hAnsi="Arial" w:cs="Arial"/>
                <w:sz w:val="24"/>
                <w:szCs w:val="24"/>
              </w:rPr>
            </w:pPr>
          </w:p>
        </w:tc>
      </w:tr>
      <w:tr w:rsidR="00FF3059" w:rsidRPr="00C6492D" w14:paraId="53A31768" w14:textId="77777777" w:rsidTr="000A5B74">
        <w:tc>
          <w:tcPr>
            <w:tcW w:w="6446" w:type="dxa"/>
          </w:tcPr>
          <w:p w14:paraId="66EBAE3E" w14:textId="77777777" w:rsidR="00FF3059" w:rsidRPr="00946F0C" w:rsidRDefault="00FF3059" w:rsidP="00946F0C">
            <w:pPr>
              <w:numPr>
                <w:ilvl w:val="0"/>
                <w:numId w:val="11"/>
              </w:numPr>
              <w:spacing w:line="240" w:lineRule="auto"/>
              <w:contextualSpacing/>
              <w:jc w:val="both"/>
              <w:rPr>
                <w:rFonts w:ascii="Arial" w:hAnsi="Arial" w:cs="Arial"/>
                <w:sz w:val="24"/>
                <w:szCs w:val="24"/>
              </w:rPr>
            </w:pPr>
            <w:r w:rsidRPr="00946F0C">
              <w:rPr>
                <w:rFonts w:ascii="Arial" w:hAnsi="Arial" w:cs="Arial"/>
                <w:sz w:val="24"/>
                <w:szCs w:val="24"/>
              </w:rPr>
              <w:t>Is the purpose of the page obvious?</w:t>
            </w:r>
          </w:p>
        </w:tc>
        <w:tc>
          <w:tcPr>
            <w:tcW w:w="1092" w:type="dxa"/>
          </w:tcPr>
          <w:p w14:paraId="7A887AF4" w14:textId="77777777" w:rsidR="00FF3059" w:rsidRPr="00946F0C" w:rsidRDefault="00FF3059" w:rsidP="00946F0C">
            <w:pPr>
              <w:spacing w:line="240" w:lineRule="auto"/>
              <w:jc w:val="both"/>
              <w:rPr>
                <w:rFonts w:ascii="Arial" w:hAnsi="Arial" w:cs="Arial"/>
                <w:sz w:val="24"/>
                <w:szCs w:val="24"/>
              </w:rPr>
            </w:pPr>
          </w:p>
        </w:tc>
        <w:tc>
          <w:tcPr>
            <w:tcW w:w="1041" w:type="dxa"/>
          </w:tcPr>
          <w:p w14:paraId="60E1DB33" w14:textId="77777777" w:rsidR="00FF3059" w:rsidRPr="00946F0C" w:rsidRDefault="00FF3059" w:rsidP="00946F0C">
            <w:pPr>
              <w:spacing w:line="240" w:lineRule="auto"/>
              <w:jc w:val="both"/>
              <w:rPr>
                <w:rFonts w:ascii="Arial" w:hAnsi="Arial" w:cs="Arial"/>
                <w:sz w:val="24"/>
                <w:szCs w:val="24"/>
              </w:rPr>
            </w:pPr>
          </w:p>
        </w:tc>
      </w:tr>
      <w:tr w:rsidR="00FF3059" w:rsidRPr="00C6492D" w14:paraId="25C3C5E3" w14:textId="77777777" w:rsidTr="000A5B74">
        <w:tc>
          <w:tcPr>
            <w:tcW w:w="6446" w:type="dxa"/>
          </w:tcPr>
          <w:p w14:paraId="32C5CF7E" w14:textId="77777777" w:rsidR="00FF3059" w:rsidRPr="00946F0C" w:rsidRDefault="00FF3059" w:rsidP="00946F0C">
            <w:pPr>
              <w:numPr>
                <w:ilvl w:val="0"/>
                <w:numId w:val="11"/>
              </w:numPr>
              <w:spacing w:line="240" w:lineRule="auto"/>
              <w:contextualSpacing/>
              <w:jc w:val="both"/>
              <w:rPr>
                <w:rFonts w:ascii="Arial" w:hAnsi="Arial" w:cs="Arial"/>
                <w:sz w:val="24"/>
                <w:szCs w:val="24"/>
              </w:rPr>
            </w:pPr>
            <w:r w:rsidRPr="00946F0C">
              <w:rPr>
                <w:rFonts w:ascii="Arial" w:hAnsi="Arial" w:cs="Arial"/>
                <w:sz w:val="24"/>
                <w:szCs w:val="24"/>
              </w:rPr>
              <w:t>Do the pictures appear to be original?</w:t>
            </w:r>
          </w:p>
        </w:tc>
        <w:tc>
          <w:tcPr>
            <w:tcW w:w="1092" w:type="dxa"/>
          </w:tcPr>
          <w:p w14:paraId="69B5DF06" w14:textId="77777777" w:rsidR="00FF3059" w:rsidRPr="00946F0C" w:rsidRDefault="00FF3059" w:rsidP="00946F0C">
            <w:pPr>
              <w:spacing w:line="240" w:lineRule="auto"/>
              <w:jc w:val="both"/>
              <w:rPr>
                <w:rFonts w:ascii="Arial" w:hAnsi="Arial" w:cs="Arial"/>
                <w:sz w:val="24"/>
                <w:szCs w:val="24"/>
              </w:rPr>
            </w:pPr>
          </w:p>
        </w:tc>
        <w:tc>
          <w:tcPr>
            <w:tcW w:w="1041" w:type="dxa"/>
          </w:tcPr>
          <w:p w14:paraId="0139E99C" w14:textId="77777777" w:rsidR="00FF3059" w:rsidRPr="00946F0C" w:rsidRDefault="00FF3059" w:rsidP="00946F0C">
            <w:pPr>
              <w:spacing w:line="240" w:lineRule="auto"/>
              <w:jc w:val="both"/>
              <w:rPr>
                <w:rFonts w:ascii="Arial" w:hAnsi="Arial" w:cs="Arial"/>
                <w:sz w:val="24"/>
                <w:szCs w:val="24"/>
              </w:rPr>
            </w:pPr>
          </w:p>
        </w:tc>
      </w:tr>
      <w:tr w:rsidR="00FF3059" w:rsidRPr="00C6492D" w14:paraId="0265B39B" w14:textId="77777777" w:rsidTr="000A5B74">
        <w:tc>
          <w:tcPr>
            <w:tcW w:w="6446" w:type="dxa"/>
          </w:tcPr>
          <w:p w14:paraId="628B627E" w14:textId="3FF96DFF" w:rsidR="00FF3059" w:rsidRPr="00946F0C" w:rsidRDefault="00FF3059" w:rsidP="00946F0C">
            <w:pPr>
              <w:numPr>
                <w:ilvl w:val="0"/>
                <w:numId w:val="11"/>
              </w:numPr>
              <w:spacing w:line="240" w:lineRule="auto"/>
              <w:contextualSpacing/>
              <w:jc w:val="both"/>
              <w:rPr>
                <w:rFonts w:ascii="Arial" w:hAnsi="Arial" w:cs="Arial"/>
                <w:sz w:val="24"/>
                <w:szCs w:val="24"/>
              </w:rPr>
            </w:pPr>
            <w:r w:rsidRPr="00946F0C">
              <w:rPr>
                <w:rFonts w:ascii="Arial" w:hAnsi="Arial" w:cs="Arial"/>
                <w:sz w:val="24"/>
                <w:szCs w:val="24"/>
              </w:rPr>
              <w:t>Are the</w:t>
            </w:r>
            <w:r w:rsidR="00EB6102" w:rsidRPr="00946F0C">
              <w:rPr>
                <w:rFonts w:ascii="Arial" w:hAnsi="Arial" w:cs="Arial"/>
                <w:sz w:val="24"/>
                <w:szCs w:val="24"/>
              </w:rPr>
              <w:t xml:space="preserve">re </w:t>
            </w:r>
            <w:r w:rsidRPr="00946F0C">
              <w:rPr>
                <w:rFonts w:ascii="Arial" w:hAnsi="Arial" w:cs="Arial"/>
                <w:sz w:val="24"/>
                <w:szCs w:val="24"/>
              </w:rPr>
              <w:t>adverts on this site?</w:t>
            </w:r>
          </w:p>
        </w:tc>
        <w:tc>
          <w:tcPr>
            <w:tcW w:w="1092" w:type="dxa"/>
          </w:tcPr>
          <w:p w14:paraId="184E56A0" w14:textId="77777777" w:rsidR="00FF3059" w:rsidRPr="00946F0C" w:rsidRDefault="00FF3059" w:rsidP="00946F0C">
            <w:pPr>
              <w:spacing w:line="240" w:lineRule="auto"/>
              <w:jc w:val="both"/>
              <w:rPr>
                <w:rFonts w:ascii="Arial" w:hAnsi="Arial" w:cs="Arial"/>
                <w:sz w:val="24"/>
                <w:szCs w:val="24"/>
              </w:rPr>
            </w:pPr>
          </w:p>
        </w:tc>
        <w:tc>
          <w:tcPr>
            <w:tcW w:w="1041" w:type="dxa"/>
          </w:tcPr>
          <w:p w14:paraId="105E0800" w14:textId="77777777" w:rsidR="00FF3059" w:rsidRPr="00946F0C" w:rsidRDefault="00FF3059" w:rsidP="00946F0C">
            <w:pPr>
              <w:spacing w:line="240" w:lineRule="auto"/>
              <w:jc w:val="both"/>
              <w:rPr>
                <w:rFonts w:ascii="Arial" w:hAnsi="Arial" w:cs="Arial"/>
                <w:sz w:val="24"/>
                <w:szCs w:val="24"/>
              </w:rPr>
            </w:pPr>
          </w:p>
        </w:tc>
      </w:tr>
      <w:tr w:rsidR="00FF3059" w:rsidRPr="00C6492D" w14:paraId="6CD7B069" w14:textId="77777777" w:rsidTr="000A5B74">
        <w:tc>
          <w:tcPr>
            <w:tcW w:w="6446" w:type="dxa"/>
          </w:tcPr>
          <w:p w14:paraId="12A7FF5A" w14:textId="77777777" w:rsidR="00FF3059" w:rsidRPr="00946F0C" w:rsidRDefault="00FF3059" w:rsidP="00946F0C">
            <w:pPr>
              <w:numPr>
                <w:ilvl w:val="0"/>
                <w:numId w:val="11"/>
              </w:numPr>
              <w:spacing w:line="240" w:lineRule="auto"/>
              <w:contextualSpacing/>
              <w:jc w:val="both"/>
              <w:rPr>
                <w:rFonts w:ascii="Arial" w:hAnsi="Arial" w:cs="Arial"/>
                <w:sz w:val="24"/>
                <w:szCs w:val="24"/>
              </w:rPr>
            </w:pPr>
            <w:r w:rsidRPr="00946F0C">
              <w:rPr>
                <w:rFonts w:ascii="Arial" w:hAnsi="Arial" w:cs="Arial"/>
                <w:sz w:val="24"/>
                <w:szCs w:val="24"/>
              </w:rPr>
              <w:t>Do the adverts distract from the purpose of the site?</w:t>
            </w:r>
          </w:p>
        </w:tc>
        <w:tc>
          <w:tcPr>
            <w:tcW w:w="1092" w:type="dxa"/>
          </w:tcPr>
          <w:p w14:paraId="51FBE275" w14:textId="77777777" w:rsidR="00FF3059" w:rsidRPr="00946F0C" w:rsidRDefault="00FF3059" w:rsidP="00946F0C">
            <w:pPr>
              <w:spacing w:line="240" w:lineRule="auto"/>
              <w:jc w:val="both"/>
              <w:rPr>
                <w:rFonts w:ascii="Arial" w:hAnsi="Arial" w:cs="Arial"/>
                <w:sz w:val="24"/>
                <w:szCs w:val="24"/>
              </w:rPr>
            </w:pPr>
          </w:p>
        </w:tc>
        <w:tc>
          <w:tcPr>
            <w:tcW w:w="1041" w:type="dxa"/>
          </w:tcPr>
          <w:p w14:paraId="472B8D47" w14:textId="77777777" w:rsidR="00FF3059" w:rsidRPr="00946F0C" w:rsidRDefault="00FF3059" w:rsidP="00946F0C">
            <w:pPr>
              <w:spacing w:line="240" w:lineRule="auto"/>
              <w:jc w:val="both"/>
              <w:rPr>
                <w:rFonts w:ascii="Arial" w:hAnsi="Arial" w:cs="Arial"/>
                <w:sz w:val="24"/>
                <w:szCs w:val="24"/>
              </w:rPr>
            </w:pPr>
          </w:p>
        </w:tc>
      </w:tr>
      <w:tr w:rsidR="00FF3059" w:rsidRPr="00C6492D" w14:paraId="644C2D38" w14:textId="77777777" w:rsidTr="000A5B74">
        <w:tc>
          <w:tcPr>
            <w:tcW w:w="6446" w:type="dxa"/>
          </w:tcPr>
          <w:p w14:paraId="2997A142" w14:textId="5EFDA13B" w:rsidR="00FF3059" w:rsidRPr="00946F0C" w:rsidRDefault="00FF3059" w:rsidP="00946F0C">
            <w:pPr>
              <w:numPr>
                <w:ilvl w:val="0"/>
                <w:numId w:val="11"/>
              </w:numPr>
              <w:spacing w:line="240" w:lineRule="auto"/>
              <w:contextualSpacing/>
              <w:jc w:val="both"/>
              <w:rPr>
                <w:rFonts w:ascii="Arial" w:hAnsi="Arial" w:cs="Arial"/>
                <w:sz w:val="24"/>
                <w:szCs w:val="24"/>
              </w:rPr>
            </w:pPr>
            <w:r w:rsidRPr="00946F0C">
              <w:rPr>
                <w:rFonts w:ascii="Arial" w:hAnsi="Arial" w:cs="Arial"/>
                <w:sz w:val="24"/>
                <w:szCs w:val="24"/>
              </w:rPr>
              <w:t xml:space="preserve">Is the home page accessible </w:t>
            </w:r>
            <w:r w:rsidR="00EB6102" w:rsidRPr="00946F0C">
              <w:rPr>
                <w:rFonts w:ascii="Arial" w:hAnsi="Arial" w:cs="Arial"/>
                <w:sz w:val="24"/>
                <w:szCs w:val="24"/>
              </w:rPr>
              <w:t>from all of</w:t>
            </w:r>
            <w:r w:rsidRPr="00946F0C">
              <w:rPr>
                <w:rFonts w:ascii="Arial" w:hAnsi="Arial" w:cs="Arial"/>
                <w:sz w:val="24"/>
                <w:szCs w:val="24"/>
              </w:rPr>
              <w:t xml:space="preserve"> the pages?</w:t>
            </w:r>
          </w:p>
        </w:tc>
        <w:tc>
          <w:tcPr>
            <w:tcW w:w="1092" w:type="dxa"/>
          </w:tcPr>
          <w:p w14:paraId="39123738" w14:textId="77777777" w:rsidR="00FF3059" w:rsidRPr="00946F0C" w:rsidRDefault="00FF3059" w:rsidP="00946F0C">
            <w:pPr>
              <w:spacing w:line="240" w:lineRule="auto"/>
              <w:jc w:val="both"/>
              <w:rPr>
                <w:rFonts w:ascii="Arial" w:hAnsi="Arial" w:cs="Arial"/>
                <w:sz w:val="24"/>
                <w:szCs w:val="24"/>
              </w:rPr>
            </w:pPr>
          </w:p>
        </w:tc>
        <w:tc>
          <w:tcPr>
            <w:tcW w:w="1041" w:type="dxa"/>
          </w:tcPr>
          <w:p w14:paraId="0ADD3BCF" w14:textId="77777777" w:rsidR="00FF3059" w:rsidRPr="00946F0C" w:rsidRDefault="00FF3059" w:rsidP="00946F0C">
            <w:pPr>
              <w:spacing w:line="240" w:lineRule="auto"/>
              <w:jc w:val="both"/>
              <w:rPr>
                <w:rFonts w:ascii="Arial" w:hAnsi="Arial" w:cs="Arial"/>
                <w:sz w:val="24"/>
                <w:szCs w:val="24"/>
              </w:rPr>
            </w:pPr>
          </w:p>
        </w:tc>
      </w:tr>
      <w:tr w:rsidR="00FF3059" w:rsidRPr="00C6492D" w14:paraId="15158F3F" w14:textId="77777777" w:rsidTr="000A5B74">
        <w:tc>
          <w:tcPr>
            <w:tcW w:w="6446" w:type="dxa"/>
          </w:tcPr>
          <w:p w14:paraId="596F9FF3" w14:textId="77777777" w:rsidR="00FF3059" w:rsidRPr="00946F0C" w:rsidRDefault="00FF3059" w:rsidP="00946F0C">
            <w:pPr>
              <w:numPr>
                <w:ilvl w:val="0"/>
                <w:numId w:val="11"/>
              </w:numPr>
              <w:spacing w:line="240" w:lineRule="auto"/>
              <w:contextualSpacing/>
              <w:jc w:val="both"/>
              <w:rPr>
                <w:rFonts w:ascii="Arial" w:hAnsi="Arial" w:cs="Arial"/>
                <w:sz w:val="24"/>
                <w:szCs w:val="24"/>
              </w:rPr>
            </w:pPr>
            <w:r w:rsidRPr="00946F0C">
              <w:rPr>
                <w:rFonts w:ascii="Arial" w:hAnsi="Arial" w:cs="Arial"/>
                <w:sz w:val="24"/>
                <w:szCs w:val="24"/>
              </w:rPr>
              <w:t>Are their links on this page?</w:t>
            </w:r>
          </w:p>
        </w:tc>
        <w:tc>
          <w:tcPr>
            <w:tcW w:w="1092" w:type="dxa"/>
          </w:tcPr>
          <w:p w14:paraId="2A58089E" w14:textId="77777777" w:rsidR="00FF3059" w:rsidRPr="00946F0C" w:rsidRDefault="00FF3059" w:rsidP="00946F0C">
            <w:pPr>
              <w:spacing w:line="240" w:lineRule="auto"/>
              <w:jc w:val="both"/>
              <w:rPr>
                <w:rFonts w:ascii="Arial" w:hAnsi="Arial" w:cs="Arial"/>
                <w:sz w:val="24"/>
                <w:szCs w:val="24"/>
              </w:rPr>
            </w:pPr>
          </w:p>
        </w:tc>
        <w:tc>
          <w:tcPr>
            <w:tcW w:w="1041" w:type="dxa"/>
          </w:tcPr>
          <w:p w14:paraId="0E4F58FD" w14:textId="77777777" w:rsidR="00FF3059" w:rsidRPr="00946F0C" w:rsidRDefault="00FF3059" w:rsidP="00946F0C">
            <w:pPr>
              <w:spacing w:line="240" w:lineRule="auto"/>
              <w:jc w:val="both"/>
              <w:rPr>
                <w:rFonts w:ascii="Arial" w:hAnsi="Arial" w:cs="Arial"/>
                <w:sz w:val="24"/>
                <w:szCs w:val="24"/>
              </w:rPr>
            </w:pPr>
          </w:p>
        </w:tc>
      </w:tr>
      <w:tr w:rsidR="00FF3059" w:rsidRPr="00C6492D" w14:paraId="0C6BFD23" w14:textId="77777777" w:rsidTr="000A5B74">
        <w:tc>
          <w:tcPr>
            <w:tcW w:w="6446" w:type="dxa"/>
          </w:tcPr>
          <w:p w14:paraId="7725133D" w14:textId="77777777" w:rsidR="00FF3059" w:rsidRPr="00946F0C" w:rsidRDefault="00FF3059" w:rsidP="00946F0C">
            <w:pPr>
              <w:numPr>
                <w:ilvl w:val="0"/>
                <w:numId w:val="11"/>
              </w:numPr>
              <w:spacing w:line="240" w:lineRule="auto"/>
              <w:contextualSpacing/>
              <w:jc w:val="both"/>
              <w:rPr>
                <w:rFonts w:ascii="Arial" w:hAnsi="Arial" w:cs="Arial"/>
                <w:sz w:val="24"/>
                <w:szCs w:val="24"/>
              </w:rPr>
            </w:pPr>
            <w:r w:rsidRPr="00946F0C">
              <w:rPr>
                <w:rFonts w:ascii="Arial" w:hAnsi="Arial" w:cs="Arial"/>
                <w:sz w:val="24"/>
                <w:szCs w:val="24"/>
              </w:rPr>
              <w:t>Are their links to social media?</w:t>
            </w:r>
          </w:p>
        </w:tc>
        <w:tc>
          <w:tcPr>
            <w:tcW w:w="1092" w:type="dxa"/>
          </w:tcPr>
          <w:p w14:paraId="64600391" w14:textId="77777777" w:rsidR="00FF3059" w:rsidRPr="00946F0C" w:rsidRDefault="00FF3059" w:rsidP="00946F0C">
            <w:pPr>
              <w:spacing w:line="240" w:lineRule="auto"/>
              <w:jc w:val="both"/>
              <w:rPr>
                <w:rFonts w:ascii="Arial" w:hAnsi="Arial" w:cs="Arial"/>
                <w:sz w:val="24"/>
                <w:szCs w:val="24"/>
              </w:rPr>
            </w:pPr>
          </w:p>
        </w:tc>
        <w:tc>
          <w:tcPr>
            <w:tcW w:w="1041" w:type="dxa"/>
          </w:tcPr>
          <w:p w14:paraId="5275CDFB" w14:textId="77777777" w:rsidR="00FF3059" w:rsidRPr="00946F0C" w:rsidRDefault="00FF3059" w:rsidP="00946F0C">
            <w:pPr>
              <w:spacing w:line="240" w:lineRule="auto"/>
              <w:jc w:val="both"/>
              <w:rPr>
                <w:rFonts w:ascii="Arial" w:hAnsi="Arial" w:cs="Arial"/>
                <w:sz w:val="24"/>
                <w:szCs w:val="24"/>
              </w:rPr>
            </w:pPr>
          </w:p>
        </w:tc>
      </w:tr>
      <w:tr w:rsidR="00FF3059" w:rsidRPr="00C6492D" w14:paraId="4DB8E72C" w14:textId="77777777" w:rsidTr="000A5B74">
        <w:tc>
          <w:tcPr>
            <w:tcW w:w="6446" w:type="dxa"/>
          </w:tcPr>
          <w:p w14:paraId="25DAF139" w14:textId="77777777" w:rsidR="00FF3059" w:rsidRPr="00946F0C" w:rsidRDefault="00FF3059" w:rsidP="00946F0C">
            <w:pPr>
              <w:numPr>
                <w:ilvl w:val="0"/>
                <w:numId w:val="11"/>
              </w:numPr>
              <w:spacing w:line="240" w:lineRule="auto"/>
              <w:contextualSpacing/>
              <w:jc w:val="both"/>
              <w:rPr>
                <w:rFonts w:ascii="Arial" w:hAnsi="Arial" w:cs="Arial"/>
                <w:sz w:val="24"/>
                <w:szCs w:val="24"/>
              </w:rPr>
            </w:pPr>
            <w:r w:rsidRPr="00946F0C">
              <w:rPr>
                <w:rFonts w:ascii="Arial" w:hAnsi="Arial" w:cs="Arial"/>
                <w:sz w:val="24"/>
                <w:szCs w:val="24"/>
              </w:rPr>
              <w:t>Do the links connect effectively?</w:t>
            </w:r>
          </w:p>
        </w:tc>
        <w:tc>
          <w:tcPr>
            <w:tcW w:w="1092" w:type="dxa"/>
          </w:tcPr>
          <w:p w14:paraId="5B64D273" w14:textId="77777777" w:rsidR="00FF3059" w:rsidRPr="00946F0C" w:rsidRDefault="00FF3059" w:rsidP="00946F0C">
            <w:pPr>
              <w:spacing w:line="240" w:lineRule="auto"/>
              <w:jc w:val="both"/>
              <w:rPr>
                <w:rFonts w:ascii="Arial" w:hAnsi="Arial" w:cs="Arial"/>
                <w:sz w:val="24"/>
                <w:szCs w:val="24"/>
              </w:rPr>
            </w:pPr>
          </w:p>
        </w:tc>
        <w:tc>
          <w:tcPr>
            <w:tcW w:w="1041" w:type="dxa"/>
          </w:tcPr>
          <w:p w14:paraId="45EA6F34" w14:textId="77777777" w:rsidR="00FF3059" w:rsidRPr="00946F0C" w:rsidRDefault="00FF3059" w:rsidP="00946F0C">
            <w:pPr>
              <w:spacing w:line="240" w:lineRule="auto"/>
              <w:jc w:val="both"/>
              <w:rPr>
                <w:rFonts w:ascii="Arial" w:hAnsi="Arial" w:cs="Arial"/>
                <w:sz w:val="24"/>
                <w:szCs w:val="24"/>
              </w:rPr>
            </w:pPr>
          </w:p>
        </w:tc>
      </w:tr>
      <w:tr w:rsidR="00FF3059" w:rsidRPr="00C6492D" w14:paraId="2408DED2" w14:textId="77777777" w:rsidTr="000A5B74">
        <w:tc>
          <w:tcPr>
            <w:tcW w:w="6446" w:type="dxa"/>
          </w:tcPr>
          <w:p w14:paraId="49894F30" w14:textId="77777777" w:rsidR="00FF3059" w:rsidRPr="00946F0C" w:rsidRDefault="00FF3059" w:rsidP="00946F0C">
            <w:pPr>
              <w:numPr>
                <w:ilvl w:val="0"/>
                <w:numId w:val="11"/>
              </w:numPr>
              <w:spacing w:line="240" w:lineRule="auto"/>
              <w:contextualSpacing/>
              <w:jc w:val="both"/>
              <w:rPr>
                <w:rFonts w:ascii="Arial" w:hAnsi="Arial" w:cs="Arial"/>
                <w:sz w:val="24"/>
                <w:szCs w:val="24"/>
              </w:rPr>
            </w:pPr>
            <w:r w:rsidRPr="00946F0C">
              <w:rPr>
                <w:rFonts w:ascii="Arial" w:hAnsi="Arial" w:cs="Arial"/>
                <w:sz w:val="24"/>
                <w:szCs w:val="24"/>
              </w:rPr>
              <w:t>Are the links logically grouped?</w:t>
            </w:r>
          </w:p>
        </w:tc>
        <w:tc>
          <w:tcPr>
            <w:tcW w:w="1092" w:type="dxa"/>
          </w:tcPr>
          <w:p w14:paraId="33AFB3DD" w14:textId="77777777" w:rsidR="00FF3059" w:rsidRPr="00946F0C" w:rsidRDefault="00FF3059" w:rsidP="00946F0C">
            <w:pPr>
              <w:spacing w:line="240" w:lineRule="auto"/>
              <w:jc w:val="both"/>
              <w:rPr>
                <w:rFonts w:ascii="Arial" w:hAnsi="Arial" w:cs="Arial"/>
                <w:sz w:val="24"/>
                <w:szCs w:val="24"/>
              </w:rPr>
            </w:pPr>
          </w:p>
        </w:tc>
        <w:tc>
          <w:tcPr>
            <w:tcW w:w="1041" w:type="dxa"/>
          </w:tcPr>
          <w:p w14:paraId="7693ED70" w14:textId="77777777" w:rsidR="00FF3059" w:rsidRPr="00946F0C" w:rsidRDefault="00FF3059" w:rsidP="00946F0C">
            <w:pPr>
              <w:spacing w:line="240" w:lineRule="auto"/>
              <w:jc w:val="both"/>
              <w:rPr>
                <w:rFonts w:ascii="Arial" w:hAnsi="Arial" w:cs="Arial"/>
                <w:sz w:val="24"/>
                <w:szCs w:val="24"/>
              </w:rPr>
            </w:pPr>
          </w:p>
        </w:tc>
      </w:tr>
    </w:tbl>
    <w:p w14:paraId="62E60D1B" w14:textId="77777777" w:rsidR="00FF3059" w:rsidRPr="00C6492D" w:rsidRDefault="00FF3059" w:rsidP="00946F0C">
      <w:pPr>
        <w:pStyle w:val="NoSpacing"/>
        <w:spacing w:line="360" w:lineRule="auto"/>
        <w:jc w:val="both"/>
        <w:rPr>
          <w:rFonts w:ascii="Arial" w:hAnsi="Arial" w:cs="Arial"/>
          <w:sz w:val="24"/>
          <w:szCs w:val="24"/>
        </w:rPr>
      </w:pPr>
    </w:p>
    <w:p w14:paraId="26DB914F" w14:textId="3FBF36B6" w:rsidR="000350CC" w:rsidRDefault="000350CC" w:rsidP="00946F0C">
      <w:pPr>
        <w:pStyle w:val="NoSpacing"/>
        <w:spacing w:line="360" w:lineRule="auto"/>
        <w:jc w:val="both"/>
        <w:rPr>
          <w:rFonts w:ascii="Arial" w:hAnsi="Arial" w:cs="Arial"/>
          <w:sz w:val="24"/>
          <w:szCs w:val="24"/>
        </w:rPr>
      </w:pPr>
      <w:r w:rsidRPr="00C6492D">
        <w:rPr>
          <w:rFonts w:ascii="Arial" w:hAnsi="Arial" w:cs="Arial"/>
          <w:sz w:val="24"/>
          <w:szCs w:val="24"/>
        </w:rPr>
        <w:t>The currency component is a set of criteria that examines the currency of the information. The</w:t>
      </w:r>
      <w:r w:rsidR="0093018B">
        <w:rPr>
          <w:rFonts w:ascii="Arial" w:hAnsi="Arial" w:cs="Arial"/>
          <w:sz w:val="24"/>
          <w:szCs w:val="24"/>
        </w:rPr>
        <w:t>se</w:t>
      </w:r>
      <w:r w:rsidRPr="00C6492D">
        <w:rPr>
          <w:rFonts w:ascii="Arial" w:hAnsi="Arial" w:cs="Arial"/>
          <w:sz w:val="24"/>
          <w:szCs w:val="24"/>
        </w:rPr>
        <w:t xml:space="preserve"> criteria </w:t>
      </w:r>
      <w:r w:rsidR="0093018B">
        <w:rPr>
          <w:rFonts w:ascii="Arial" w:hAnsi="Arial" w:cs="Arial"/>
          <w:sz w:val="24"/>
          <w:szCs w:val="24"/>
        </w:rPr>
        <w:t>are</w:t>
      </w:r>
      <w:r w:rsidRPr="00C6492D">
        <w:rPr>
          <w:rFonts w:ascii="Arial" w:hAnsi="Arial" w:cs="Arial"/>
          <w:sz w:val="24"/>
          <w:szCs w:val="24"/>
        </w:rPr>
        <w:t xml:space="preserve"> represented in </w:t>
      </w:r>
      <w:r w:rsidR="0093018B">
        <w:rPr>
          <w:rFonts w:ascii="Arial" w:hAnsi="Arial" w:cs="Arial"/>
          <w:sz w:val="24"/>
          <w:szCs w:val="24"/>
        </w:rPr>
        <w:t>Table 4.2 below.</w:t>
      </w:r>
    </w:p>
    <w:p w14:paraId="4EE2F525" w14:textId="1367999C" w:rsidR="002B5741" w:rsidRDefault="002B5741" w:rsidP="00946F0C">
      <w:pPr>
        <w:pStyle w:val="NoSpacing"/>
        <w:spacing w:line="360" w:lineRule="auto"/>
        <w:jc w:val="both"/>
        <w:rPr>
          <w:rFonts w:ascii="Arial" w:hAnsi="Arial" w:cs="Arial"/>
          <w:sz w:val="24"/>
          <w:szCs w:val="24"/>
        </w:rPr>
      </w:pPr>
    </w:p>
    <w:p w14:paraId="087CA242" w14:textId="6E337BDC" w:rsidR="002B5741" w:rsidRDefault="002B5741" w:rsidP="00946F0C">
      <w:pPr>
        <w:pStyle w:val="NoSpacing"/>
        <w:spacing w:line="360" w:lineRule="auto"/>
        <w:jc w:val="both"/>
        <w:rPr>
          <w:rFonts w:ascii="Arial" w:hAnsi="Arial" w:cs="Arial"/>
          <w:sz w:val="24"/>
          <w:szCs w:val="24"/>
        </w:rPr>
      </w:pPr>
    </w:p>
    <w:p w14:paraId="482388DA" w14:textId="3AA02509" w:rsidR="002B5741" w:rsidRDefault="002B5741" w:rsidP="00946F0C">
      <w:pPr>
        <w:pStyle w:val="NoSpacing"/>
        <w:spacing w:line="360" w:lineRule="auto"/>
        <w:jc w:val="both"/>
        <w:rPr>
          <w:rFonts w:ascii="Arial" w:hAnsi="Arial" w:cs="Arial"/>
          <w:sz w:val="24"/>
          <w:szCs w:val="24"/>
        </w:rPr>
      </w:pPr>
    </w:p>
    <w:p w14:paraId="2CB98CF5" w14:textId="4F43785C" w:rsidR="002B5741" w:rsidRDefault="002B5741" w:rsidP="00946F0C">
      <w:pPr>
        <w:pStyle w:val="NoSpacing"/>
        <w:spacing w:line="360" w:lineRule="auto"/>
        <w:jc w:val="both"/>
        <w:rPr>
          <w:rFonts w:ascii="Arial" w:hAnsi="Arial" w:cs="Arial"/>
          <w:sz w:val="24"/>
          <w:szCs w:val="24"/>
        </w:rPr>
      </w:pPr>
    </w:p>
    <w:p w14:paraId="6A6D515D" w14:textId="5B44E489" w:rsidR="002B5741" w:rsidRDefault="002B5741" w:rsidP="00946F0C">
      <w:pPr>
        <w:pStyle w:val="NoSpacing"/>
        <w:spacing w:line="360" w:lineRule="auto"/>
        <w:jc w:val="both"/>
        <w:rPr>
          <w:rFonts w:ascii="Arial" w:hAnsi="Arial" w:cs="Arial"/>
          <w:sz w:val="24"/>
          <w:szCs w:val="24"/>
        </w:rPr>
      </w:pPr>
    </w:p>
    <w:p w14:paraId="7D0032E8" w14:textId="368BA0C9" w:rsidR="002B5741" w:rsidRDefault="002B5741" w:rsidP="00946F0C">
      <w:pPr>
        <w:pStyle w:val="NoSpacing"/>
        <w:spacing w:line="360" w:lineRule="auto"/>
        <w:jc w:val="both"/>
        <w:rPr>
          <w:rFonts w:ascii="Arial" w:hAnsi="Arial" w:cs="Arial"/>
          <w:sz w:val="24"/>
          <w:szCs w:val="24"/>
        </w:rPr>
      </w:pPr>
    </w:p>
    <w:p w14:paraId="25A40CDF" w14:textId="3ABB015E" w:rsidR="002B5741" w:rsidRDefault="002B5741" w:rsidP="00946F0C">
      <w:pPr>
        <w:pStyle w:val="NoSpacing"/>
        <w:spacing w:line="360" w:lineRule="auto"/>
        <w:jc w:val="both"/>
        <w:rPr>
          <w:rFonts w:ascii="Arial" w:hAnsi="Arial" w:cs="Arial"/>
          <w:sz w:val="24"/>
          <w:szCs w:val="24"/>
        </w:rPr>
      </w:pPr>
    </w:p>
    <w:p w14:paraId="33304259" w14:textId="68970460" w:rsidR="002B5741" w:rsidRDefault="002B5741" w:rsidP="00946F0C">
      <w:pPr>
        <w:pStyle w:val="NoSpacing"/>
        <w:spacing w:line="360" w:lineRule="auto"/>
        <w:jc w:val="both"/>
        <w:rPr>
          <w:rFonts w:ascii="Arial" w:hAnsi="Arial" w:cs="Arial"/>
          <w:sz w:val="24"/>
          <w:szCs w:val="24"/>
        </w:rPr>
      </w:pPr>
    </w:p>
    <w:p w14:paraId="048FB510" w14:textId="77777777" w:rsidR="002B5741" w:rsidRPr="00C6492D" w:rsidRDefault="002B5741" w:rsidP="00946F0C">
      <w:pPr>
        <w:pStyle w:val="NoSpacing"/>
        <w:spacing w:line="360" w:lineRule="auto"/>
        <w:jc w:val="both"/>
        <w:rPr>
          <w:rFonts w:ascii="Arial" w:hAnsi="Arial" w:cs="Arial"/>
          <w:sz w:val="24"/>
          <w:szCs w:val="24"/>
        </w:rPr>
      </w:pPr>
    </w:p>
    <w:p w14:paraId="43C44DA6" w14:textId="724F6CDF" w:rsidR="00FF3059" w:rsidRPr="00C6492D" w:rsidRDefault="0093018B" w:rsidP="00946F0C">
      <w:pPr>
        <w:pStyle w:val="NoSpacing"/>
        <w:spacing w:line="360" w:lineRule="auto"/>
        <w:jc w:val="both"/>
        <w:rPr>
          <w:rFonts w:ascii="Arial" w:hAnsi="Arial" w:cs="Arial"/>
          <w:sz w:val="24"/>
          <w:szCs w:val="24"/>
        </w:rPr>
      </w:pPr>
      <w:r w:rsidRPr="00946F0C">
        <w:rPr>
          <w:rFonts w:ascii="Arial" w:hAnsi="Arial" w:cs="Arial"/>
          <w:b/>
          <w:sz w:val="24"/>
          <w:szCs w:val="24"/>
        </w:rPr>
        <w:t>Table 4.2</w:t>
      </w:r>
      <w:r w:rsidRPr="00946F0C">
        <w:rPr>
          <w:rFonts w:ascii="Arial" w:hAnsi="Arial" w:cs="Arial"/>
          <w:b/>
          <w:sz w:val="24"/>
          <w:szCs w:val="24"/>
        </w:rPr>
        <w:tab/>
        <w:t>Currency of the information material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9"/>
        <w:gridCol w:w="1134"/>
        <w:gridCol w:w="1083"/>
      </w:tblGrid>
      <w:tr w:rsidR="00FF3059" w:rsidRPr="00C6492D" w14:paraId="27E63266" w14:textId="77777777" w:rsidTr="000A5B74">
        <w:tc>
          <w:tcPr>
            <w:tcW w:w="9016" w:type="dxa"/>
            <w:gridSpan w:val="3"/>
          </w:tcPr>
          <w:p w14:paraId="5CE3BD68" w14:textId="76F948AA" w:rsidR="00FF3059" w:rsidRPr="00946F0C" w:rsidRDefault="00FF3059">
            <w:pPr>
              <w:spacing w:line="240" w:lineRule="auto"/>
              <w:jc w:val="both"/>
              <w:rPr>
                <w:rFonts w:ascii="Arial" w:hAnsi="Arial" w:cs="Arial"/>
                <w:sz w:val="24"/>
                <w:szCs w:val="24"/>
              </w:rPr>
            </w:pPr>
            <w:r w:rsidRPr="00946F0C">
              <w:rPr>
                <w:rFonts w:ascii="Arial" w:hAnsi="Arial" w:cs="Arial"/>
                <w:sz w:val="24"/>
                <w:szCs w:val="24"/>
              </w:rPr>
              <w:t>Currency of the material-</w:t>
            </w:r>
            <w:del w:id="1325" w:author="David Barnett" w:date="2017-05-29T19:16:00Z">
              <w:r w:rsidRPr="00946F0C" w:rsidDel="0060439A">
                <w:rPr>
                  <w:rFonts w:ascii="Arial" w:hAnsi="Arial" w:cs="Arial"/>
                  <w:sz w:val="24"/>
                  <w:szCs w:val="24"/>
                </w:rPr>
                <w:delText xml:space="preserve"> </w:delText>
              </w:r>
            </w:del>
            <w:r w:rsidRPr="00946F0C">
              <w:rPr>
                <w:rFonts w:ascii="Arial" w:hAnsi="Arial" w:cs="Arial"/>
                <w:sz w:val="24"/>
                <w:szCs w:val="24"/>
              </w:rPr>
              <w:t>relevant and up to date</w:t>
            </w:r>
          </w:p>
        </w:tc>
      </w:tr>
      <w:tr w:rsidR="00FF3059" w:rsidRPr="00C6492D" w14:paraId="31EA8F1A" w14:textId="77777777" w:rsidTr="00946F0C">
        <w:trPr>
          <w:trHeight w:val="162"/>
        </w:trPr>
        <w:tc>
          <w:tcPr>
            <w:tcW w:w="9016" w:type="dxa"/>
            <w:gridSpan w:val="3"/>
          </w:tcPr>
          <w:p w14:paraId="452830F2" w14:textId="77777777" w:rsidR="00FF3059" w:rsidRPr="00946F0C" w:rsidRDefault="00FF3059" w:rsidP="00946F0C">
            <w:pPr>
              <w:spacing w:line="240" w:lineRule="auto"/>
              <w:jc w:val="both"/>
              <w:rPr>
                <w:rFonts w:ascii="Arial" w:hAnsi="Arial" w:cs="Arial"/>
                <w:sz w:val="24"/>
                <w:szCs w:val="24"/>
              </w:rPr>
            </w:pPr>
          </w:p>
        </w:tc>
      </w:tr>
      <w:tr w:rsidR="00FF3059" w:rsidRPr="00C6492D" w14:paraId="7A97C870" w14:textId="77777777" w:rsidTr="000A5B74">
        <w:tc>
          <w:tcPr>
            <w:tcW w:w="9016" w:type="dxa"/>
            <w:gridSpan w:val="3"/>
          </w:tcPr>
          <w:p w14:paraId="0E80B476"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Instructions: Read these questions and answer with a Yes or No and then complete the activity</w:t>
            </w:r>
          </w:p>
        </w:tc>
      </w:tr>
      <w:tr w:rsidR="00FF3059" w:rsidRPr="00C6492D" w14:paraId="142F06A8" w14:textId="77777777" w:rsidTr="000A5B74">
        <w:tc>
          <w:tcPr>
            <w:tcW w:w="6799" w:type="dxa"/>
          </w:tcPr>
          <w:p w14:paraId="2BF16C05" w14:textId="77777777" w:rsidR="00FF3059" w:rsidRPr="00946F0C" w:rsidRDefault="00FF3059" w:rsidP="00946F0C">
            <w:pPr>
              <w:spacing w:line="240" w:lineRule="auto"/>
              <w:jc w:val="both"/>
              <w:rPr>
                <w:rFonts w:ascii="Arial" w:hAnsi="Arial" w:cs="Arial"/>
                <w:sz w:val="24"/>
                <w:szCs w:val="24"/>
              </w:rPr>
            </w:pPr>
          </w:p>
        </w:tc>
        <w:tc>
          <w:tcPr>
            <w:tcW w:w="1134" w:type="dxa"/>
          </w:tcPr>
          <w:p w14:paraId="67C9D50E"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Yes</w:t>
            </w:r>
          </w:p>
        </w:tc>
        <w:tc>
          <w:tcPr>
            <w:tcW w:w="1083" w:type="dxa"/>
          </w:tcPr>
          <w:p w14:paraId="44FF60BD"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No</w:t>
            </w:r>
          </w:p>
        </w:tc>
      </w:tr>
      <w:tr w:rsidR="00FF3059" w:rsidRPr="00C6492D" w14:paraId="53C64449" w14:textId="77777777" w:rsidTr="000A5B74">
        <w:tc>
          <w:tcPr>
            <w:tcW w:w="6799" w:type="dxa"/>
          </w:tcPr>
          <w:p w14:paraId="6B1F2642" w14:textId="77777777" w:rsidR="00FF3059" w:rsidRPr="00946F0C" w:rsidRDefault="00FF3059" w:rsidP="00946F0C">
            <w:pPr>
              <w:pStyle w:val="ListParagraph"/>
              <w:numPr>
                <w:ilvl w:val="0"/>
                <w:numId w:val="8"/>
              </w:numPr>
              <w:spacing w:line="240" w:lineRule="auto"/>
              <w:jc w:val="both"/>
              <w:rPr>
                <w:rFonts w:ascii="Arial" w:hAnsi="Arial" w:cs="Arial"/>
                <w:sz w:val="24"/>
                <w:szCs w:val="24"/>
              </w:rPr>
            </w:pPr>
            <w:r w:rsidRPr="00946F0C">
              <w:rPr>
                <w:rFonts w:ascii="Arial" w:hAnsi="Arial" w:cs="Arial"/>
                <w:sz w:val="24"/>
                <w:szCs w:val="24"/>
              </w:rPr>
              <w:t>Does the site show today</w:t>
            </w:r>
            <w:r w:rsidR="00E51BAA" w:rsidRPr="00946F0C">
              <w:rPr>
                <w:rFonts w:ascii="Arial" w:hAnsi="Arial" w:cs="Arial"/>
                <w:sz w:val="24"/>
                <w:szCs w:val="24"/>
              </w:rPr>
              <w:t>’</w:t>
            </w:r>
            <w:r w:rsidRPr="00946F0C">
              <w:rPr>
                <w:rFonts w:ascii="Arial" w:hAnsi="Arial" w:cs="Arial"/>
                <w:sz w:val="24"/>
                <w:szCs w:val="24"/>
              </w:rPr>
              <w:t>s date?</w:t>
            </w:r>
          </w:p>
        </w:tc>
        <w:tc>
          <w:tcPr>
            <w:tcW w:w="1134" w:type="dxa"/>
          </w:tcPr>
          <w:p w14:paraId="250B99E7" w14:textId="77777777" w:rsidR="00FF3059" w:rsidRPr="00946F0C" w:rsidRDefault="00FF3059" w:rsidP="00946F0C">
            <w:pPr>
              <w:spacing w:line="240" w:lineRule="auto"/>
              <w:jc w:val="both"/>
              <w:rPr>
                <w:rFonts w:ascii="Arial" w:hAnsi="Arial" w:cs="Arial"/>
                <w:sz w:val="24"/>
                <w:szCs w:val="24"/>
              </w:rPr>
            </w:pPr>
          </w:p>
        </w:tc>
        <w:tc>
          <w:tcPr>
            <w:tcW w:w="1083" w:type="dxa"/>
          </w:tcPr>
          <w:p w14:paraId="491C0A5C" w14:textId="77777777" w:rsidR="00FF3059" w:rsidRPr="00946F0C" w:rsidRDefault="00FF3059" w:rsidP="00946F0C">
            <w:pPr>
              <w:spacing w:line="240" w:lineRule="auto"/>
              <w:jc w:val="both"/>
              <w:rPr>
                <w:rFonts w:ascii="Arial" w:hAnsi="Arial" w:cs="Arial"/>
                <w:sz w:val="24"/>
                <w:szCs w:val="24"/>
              </w:rPr>
            </w:pPr>
          </w:p>
        </w:tc>
      </w:tr>
      <w:tr w:rsidR="00FF3059" w:rsidRPr="00C6492D" w14:paraId="06C5DF9B" w14:textId="77777777" w:rsidTr="000A5B74">
        <w:tc>
          <w:tcPr>
            <w:tcW w:w="6799" w:type="dxa"/>
          </w:tcPr>
          <w:p w14:paraId="78368EB1" w14:textId="77777777" w:rsidR="00FF3059" w:rsidRPr="00946F0C" w:rsidRDefault="00FF3059" w:rsidP="00946F0C">
            <w:pPr>
              <w:pStyle w:val="ListParagraph"/>
              <w:numPr>
                <w:ilvl w:val="0"/>
                <w:numId w:val="8"/>
              </w:numPr>
              <w:spacing w:line="240" w:lineRule="auto"/>
              <w:jc w:val="both"/>
              <w:rPr>
                <w:rFonts w:ascii="Arial" w:hAnsi="Arial" w:cs="Arial"/>
                <w:sz w:val="24"/>
                <w:szCs w:val="24"/>
              </w:rPr>
            </w:pPr>
            <w:r w:rsidRPr="00946F0C">
              <w:rPr>
                <w:rFonts w:ascii="Arial" w:hAnsi="Arial" w:cs="Arial"/>
                <w:sz w:val="24"/>
                <w:szCs w:val="24"/>
              </w:rPr>
              <w:t>Is there an indication of when the site was made?</w:t>
            </w:r>
          </w:p>
        </w:tc>
        <w:tc>
          <w:tcPr>
            <w:tcW w:w="1134" w:type="dxa"/>
          </w:tcPr>
          <w:p w14:paraId="600D04E6" w14:textId="77777777" w:rsidR="00FF3059" w:rsidRPr="00946F0C" w:rsidRDefault="00FF3059" w:rsidP="00946F0C">
            <w:pPr>
              <w:spacing w:line="240" w:lineRule="auto"/>
              <w:jc w:val="both"/>
              <w:rPr>
                <w:rFonts w:ascii="Arial" w:hAnsi="Arial" w:cs="Arial"/>
                <w:sz w:val="24"/>
                <w:szCs w:val="24"/>
              </w:rPr>
            </w:pPr>
          </w:p>
        </w:tc>
        <w:tc>
          <w:tcPr>
            <w:tcW w:w="1083" w:type="dxa"/>
          </w:tcPr>
          <w:p w14:paraId="6E81DB45" w14:textId="77777777" w:rsidR="00FF3059" w:rsidRPr="00946F0C" w:rsidRDefault="00FF3059" w:rsidP="00946F0C">
            <w:pPr>
              <w:spacing w:line="240" w:lineRule="auto"/>
              <w:jc w:val="both"/>
              <w:rPr>
                <w:rFonts w:ascii="Arial" w:hAnsi="Arial" w:cs="Arial"/>
                <w:sz w:val="24"/>
                <w:szCs w:val="24"/>
              </w:rPr>
            </w:pPr>
          </w:p>
        </w:tc>
      </w:tr>
      <w:tr w:rsidR="00FF3059" w:rsidRPr="00C6492D" w14:paraId="635E9056" w14:textId="77777777" w:rsidTr="000A5B74">
        <w:tc>
          <w:tcPr>
            <w:tcW w:w="6799" w:type="dxa"/>
          </w:tcPr>
          <w:p w14:paraId="701FE265" w14:textId="77777777" w:rsidR="00FF3059" w:rsidRPr="00946F0C" w:rsidRDefault="00FF3059" w:rsidP="00946F0C">
            <w:pPr>
              <w:pStyle w:val="ListParagraph"/>
              <w:numPr>
                <w:ilvl w:val="0"/>
                <w:numId w:val="8"/>
              </w:numPr>
              <w:spacing w:line="240" w:lineRule="auto"/>
              <w:jc w:val="both"/>
              <w:rPr>
                <w:rFonts w:ascii="Arial" w:hAnsi="Arial" w:cs="Arial"/>
                <w:sz w:val="24"/>
                <w:szCs w:val="24"/>
              </w:rPr>
            </w:pPr>
            <w:r w:rsidRPr="00946F0C">
              <w:rPr>
                <w:rFonts w:ascii="Arial" w:hAnsi="Arial" w:cs="Arial"/>
                <w:sz w:val="24"/>
                <w:szCs w:val="24"/>
              </w:rPr>
              <w:t>Is there an indication of when the site was revised?</w:t>
            </w:r>
          </w:p>
        </w:tc>
        <w:tc>
          <w:tcPr>
            <w:tcW w:w="1134" w:type="dxa"/>
          </w:tcPr>
          <w:p w14:paraId="123D3986" w14:textId="77777777" w:rsidR="00FF3059" w:rsidRPr="00946F0C" w:rsidRDefault="00FF3059" w:rsidP="00946F0C">
            <w:pPr>
              <w:spacing w:line="240" w:lineRule="auto"/>
              <w:jc w:val="both"/>
              <w:rPr>
                <w:rFonts w:ascii="Arial" w:hAnsi="Arial" w:cs="Arial"/>
                <w:sz w:val="24"/>
                <w:szCs w:val="24"/>
              </w:rPr>
            </w:pPr>
          </w:p>
        </w:tc>
        <w:tc>
          <w:tcPr>
            <w:tcW w:w="1083" w:type="dxa"/>
          </w:tcPr>
          <w:p w14:paraId="51D494D5" w14:textId="77777777" w:rsidR="00FF3059" w:rsidRPr="00946F0C" w:rsidRDefault="00FF3059" w:rsidP="00946F0C">
            <w:pPr>
              <w:spacing w:line="240" w:lineRule="auto"/>
              <w:jc w:val="both"/>
              <w:rPr>
                <w:rFonts w:ascii="Arial" w:hAnsi="Arial" w:cs="Arial"/>
                <w:sz w:val="24"/>
                <w:szCs w:val="24"/>
              </w:rPr>
            </w:pPr>
          </w:p>
        </w:tc>
      </w:tr>
      <w:tr w:rsidR="00FF3059" w:rsidRPr="00C6492D" w14:paraId="4267C979" w14:textId="77777777" w:rsidTr="000A5B74">
        <w:tc>
          <w:tcPr>
            <w:tcW w:w="6799" w:type="dxa"/>
          </w:tcPr>
          <w:p w14:paraId="3DD40EBB" w14:textId="77777777" w:rsidR="00FF3059" w:rsidRPr="00946F0C" w:rsidRDefault="00FF3059" w:rsidP="00946F0C">
            <w:pPr>
              <w:pStyle w:val="ListParagraph"/>
              <w:numPr>
                <w:ilvl w:val="0"/>
                <w:numId w:val="8"/>
              </w:numPr>
              <w:spacing w:line="240" w:lineRule="auto"/>
              <w:jc w:val="both"/>
              <w:rPr>
                <w:rFonts w:ascii="Arial" w:hAnsi="Arial" w:cs="Arial"/>
                <w:sz w:val="24"/>
                <w:szCs w:val="24"/>
              </w:rPr>
            </w:pPr>
            <w:r w:rsidRPr="00946F0C">
              <w:rPr>
                <w:rFonts w:ascii="Arial" w:hAnsi="Arial" w:cs="Arial"/>
                <w:sz w:val="24"/>
                <w:szCs w:val="24"/>
              </w:rPr>
              <w:t>Is there an indication of whether there is a schedule to revise this site?</w:t>
            </w:r>
          </w:p>
        </w:tc>
        <w:tc>
          <w:tcPr>
            <w:tcW w:w="1134" w:type="dxa"/>
          </w:tcPr>
          <w:p w14:paraId="0B45ED76" w14:textId="77777777" w:rsidR="00FF3059" w:rsidRPr="00946F0C" w:rsidRDefault="00FF3059" w:rsidP="00946F0C">
            <w:pPr>
              <w:spacing w:line="240" w:lineRule="auto"/>
              <w:jc w:val="both"/>
              <w:rPr>
                <w:rFonts w:ascii="Arial" w:hAnsi="Arial" w:cs="Arial"/>
                <w:sz w:val="24"/>
                <w:szCs w:val="24"/>
              </w:rPr>
            </w:pPr>
          </w:p>
        </w:tc>
        <w:tc>
          <w:tcPr>
            <w:tcW w:w="1083" w:type="dxa"/>
          </w:tcPr>
          <w:p w14:paraId="14B36CF6" w14:textId="77777777" w:rsidR="00FF3059" w:rsidRPr="00946F0C" w:rsidRDefault="00FF3059" w:rsidP="00946F0C">
            <w:pPr>
              <w:spacing w:line="240" w:lineRule="auto"/>
              <w:jc w:val="both"/>
              <w:rPr>
                <w:rFonts w:ascii="Arial" w:hAnsi="Arial" w:cs="Arial"/>
                <w:sz w:val="24"/>
                <w:szCs w:val="24"/>
              </w:rPr>
            </w:pPr>
          </w:p>
        </w:tc>
      </w:tr>
      <w:tr w:rsidR="00FF3059" w:rsidRPr="00C6492D" w14:paraId="37379770" w14:textId="77777777" w:rsidTr="000A5B74">
        <w:tc>
          <w:tcPr>
            <w:tcW w:w="6799" w:type="dxa"/>
          </w:tcPr>
          <w:p w14:paraId="22A8F1F6" w14:textId="77777777" w:rsidR="00FF3059" w:rsidRPr="00946F0C" w:rsidRDefault="00FF3059" w:rsidP="00946F0C">
            <w:pPr>
              <w:pStyle w:val="ListParagraph"/>
              <w:numPr>
                <w:ilvl w:val="0"/>
                <w:numId w:val="8"/>
              </w:numPr>
              <w:spacing w:line="240" w:lineRule="auto"/>
              <w:jc w:val="both"/>
              <w:rPr>
                <w:rFonts w:ascii="Arial" w:hAnsi="Arial" w:cs="Arial"/>
                <w:sz w:val="24"/>
                <w:szCs w:val="24"/>
              </w:rPr>
            </w:pPr>
            <w:r w:rsidRPr="00946F0C">
              <w:rPr>
                <w:rFonts w:ascii="Arial" w:hAnsi="Arial" w:cs="Arial"/>
                <w:sz w:val="24"/>
                <w:szCs w:val="24"/>
              </w:rPr>
              <w:t>Does the information seem current?</w:t>
            </w:r>
          </w:p>
        </w:tc>
        <w:tc>
          <w:tcPr>
            <w:tcW w:w="1134" w:type="dxa"/>
          </w:tcPr>
          <w:p w14:paraId="46573D63" w14:textId="77777777" w:rsidR="00FF3059" w:rsidRPr="00946F0C" w:rsidRDefault="00FF3059" w:rsidP="00946F0C">
            <w:pPr>
              <w:spacing w:line="240" w:lineRule="auto"/>
              <w:jc w:val="both"/>
              <w:rPr>
                <w:rFonts w:ascii="Arial" w:hAnsi="Arial" w:cs="Arial"/>
                <w:sz w:val="24"/>
                <w:szCs w:val="24"/>
              </w:rPr>
            </w:pPr>
          </w:p>
        </w:tc>
        <w:tc>
          <w:tcPr>
            <w:tcW w:w="1083" w:type="dxa"/>
          </w:tcPr>
          <w:p w14:paraId="1BDAE2B2" w14:textId="77777777" w:rsidR="00FF3059" w:rsidRPr="00946F0C" w:rsidRDefault="00FF3059" w:rsidP="00946F0C">
            <w:pPr>
              <w:spacing w:line="240" w:lineRule="auto"/>
              <w:jc w:val="both"/>
              <w:rPr>
                <w:rFonts w:ascii="Arial" w:hAnsi="Arial" w:cs="Arial"/>
                <w:sz w:val="24"/>
                <w:szCs w:val="24"/>
              </w:rPr>
            </w:pPr>
          </w:p>
        </w:tc>
      </w:tr>
      <w:tr w:rsidR="00FF3059" w:rsidRPr="00C6492D" w14:paraId="5CEC735D" w14:textId="77777777" w:rsidTr="000A5B74">
        <w:tc>
          <w:tcPr>
            <w:tcW w:w="6799" w:type="dxa"/>
          </w:tcPr>
          <w:p w14:paraId="6AB9762E" w14:textId="77777777" w:rsidR="00FF3059" w:rsidRPr="00946F0C" w:rsidRDefault="00FF3059" w:rsidP="00946F0C">
            <w:pPr>
              <w:pStyle w:val="ListParagraph"/>
              <w:numPr>
                <w:ilvl w:val="0"/>
                <w:numId w:val="8"/>
              </w:numPr>
              <w:spacing w:line="240" w:lineRule="auto"/>
              <w:jc w:val="both"/>
              <w:rPr>
                <w:rFonts w:ascii="Arial" w:hAnsi="Arial" w:cs="Arial"/>
                <w:sz w:val="24"/>
                <w:szCs w:val="24"/>
              </w:rPr>
            </w:pPr>
            <w:r w:rsidRPr="00946F0C">
              <w:rPr>
                <w:rFonts w:ascii="Arial" w:hAnsi="Arial" w:cs="Arial"/>
                <w:sz w:val="24"/>
                <w:szCs w:val="24"/>
              </w:rPr>
              <w:t>Are there modern terms within the language?</w:t>
            </w:r>
          </w:p>
        </w:tc>
        <w:tc>
          <w:tcPr>
            <w:tcW w:w="1134" w:type="dxa"/>
          </w:tcPr>
          <w:p w14:paraId="67F7C263" w14:textId="77777777" w:rsidR="00FF3059" w:rsidRPr="00946F0C" w:rsidRDefault="00FF3059" w:rsidP="00946F0C">
            <w:pPr>
              <w:spacing w:line="240" w:lineRule="auto"/>
              <w:jc w:val="both"/>
              <w:rPr>
                <w:rFonts w:ascii="Arial" w:hAnsi="Arial" w:cs="Arial"/>
                <w:sz w:val="24"/>
                <w:szCs w:val="24"/>
              </w:rPr>
            </w:pPr>
          </w:p>
        </w:tc>
        <w:tc>
          <w:tcPr>
            <w:tcW w:w="1083" w:type="dxa"/>
          </w:tcPr>
          <w:p w14:paraId="26E93D96" w14:textId="77777777" w:rsidR="00FF3059" w:rsidRPr="00946F0C" w:rsidRDefault="00FF3059" w:rsidP="00946F0C">
            <w:pPr>
              <w:spacing w:line="240" w:lineRule="auto"/>
              <w:jc w:val="both"/>
              <w:rPr>
                <w:rFonts w:ascii="Arial" w:hAnsi="Arial" w:cs="Arial"/>
                <w:sz w:val="24"/>
                <w:szCs w:val="24"/>
              </w:rPr>
            </w:pPr>
          </w:p>
        </w:tc>
      </w:tr>
      <w:tr w:rsidR="00FF3059" w:rsidRPr="00C6492D" w14:paraId="7F63F003" w14:textId="77777777" w:rsidTr="000A5B74">
        <w:tc>
          <w:tcPr>
            <w:tcW w:w="6799" w:type="dxa"/>
          </w:tcPr>
          <w:p w14:paraId="7612A8C0" w14:textId="77777777" w:rsidR="00FF3059" w:rsidRPr="00946F0C" w:rsidRDefault="00FF3059" w:rsidP="00946F0C">
            <w:pPr>
              <w:pStyle w:val="ListParagraph"/>
              <w:numPr>
                <w:ilvl w:val="0"/>
                <w:numId w:val="8"/>
              </w:numPr>
              <w:spacing w:line="240" w:lineRule="auto"/>
              <w:jc w:val="both"/>
              <w:rPr>
                <w:rFonts w:ascii="Arial" w:hAnsi="Arial" w:cs="Arial"/>
                <w:sz w:val="24"/>
                <w:szCs w:val="24"/>
              </w:rPr>
            </w:pPr>
            <w:r w:rsidRPr="00946F0C">
              <w:rPr>
                <w:rFonts w:ascii="Arial" w:hAnsi="Arial" w:cs="Arial"/>
                <w:sz w:val="24"/>
                <w:szCs w:val="24"/>
              </w:rPr>
              <w:t>Does the information come from a specific time period*?</w:t>
            </w:r>
          </w:p>
        </w:tc>
        <w:tc>
          <w:tcPr>
            <w:tcW w:w="1134" w:type="dxa"/>
          </w:tcPr>
          <w:p w14:paraId="44E0B227" w14:textId="77777777" w:rsidR="00FF3059" w:rsidRPr="00946F0C" w:rsidRDefault="00FF3059" w:rsidP="00946F0C">
            <w:pPr>
              <w:spacing w:line="240" w:lineRule="auto"/>
              <w:jc w:val="both"/>
              <w:rPr>
                <w:rFonts w:ascii="Arial" w:hAnsi="Arial" w:cs="Arial"/>
                <w:sz w:val="24"/>
                <w:szCs w:val="24"/>
              </w:rPr>
            </w:pPr>
          </w:p>
        </w:tc>
        <w:tc>
          <w:tcPr>
            <w:tcW w:w="1083" w:type="dxa"/>
          </w:tcPr>
          <w:p w14:paraId="7B1F6B4A" w14:textId="77777777" w:rsidR="00FF3059" w:rsidRPr="00946F0C" w:rsidRDefault="00FF3059" w:rsidP="00946F0C">
            <w:pPr>
              <w:spacing w:line="240" w:lineRule="auto"/>
              <w:jc w:val="both"/>
              <w:rPr>
                <w:rFonts w:ascii="Arial" w:hAnsi="Arial" w:cs="Arial"/>
                <w:sz w:val="24"/>
                <w:szCs w:val="24"/>
              </w:rPr>
            </w:pPr>
          </w:p>
        </w:tc>
      </w:tr>
      <w:tr w:rsidR="00FF3059" w:rsidRPr="00C6492D" w14:paraId="12ADF612" w14:textId="77777777" w:rsidTr="000A5B74">
        <w:tc>
          <w:tcPr>
            <w:tcW w:w="6799" w:type="dxa"/>
          </w:tcPr>
          <w:p w14:paraId="37FBA64A" w14:textId="77777777" w:rsidR="00FF3059" w:rsidRPr="00946F0C" w:rsidRDefault="00FF3059" w:rsidP="00946F0C">
            <w:pPr>
              <w:pStyle w:val="ListParagraph"/>
              <w:numPr>
                <w:ilvl w:val="0"/>
                <w:numId w:val="8"/>
              </w:numPr>
              <w:spacing w:line="240" w:lineRule="auto"/>
              <w:jc w:val="both"/>
              <w:rPr>
                <w:rFonts w:ascii="Arial" w:hAnsi="Arial" w:cs="Arial"/>
                <w:sz w:val="24"/>
                <w:szCs w:val="24"/>
              </w:rPr>
            </w:pPr>
            <w:r w:rsidRPr="00946F0C">
              <w:rPr>
                <w:rFonts w:ascii="Arial" w:hAnsi="Arial" w:cs="Arial"/>
                <w:sz w:val="24"/>
                <w:szCs w:val="24"/>
              </w:rPr>
              <w:t>Is up to date information necessary in this topic?</w:t>
            </w:r>
          </w:p>
        </w:tc>
        <w:tc>
          <w:tcPr>
            <w:tcW w:w="1134" w:type="dxa"/>
          </w:tcPr>
          <w:p w14:paraId="4C2740D2" w14:textId="77777777" w:rsidR="00FF3059" w:rsidRPr="00946F0C" w:rsidRDefault="00FF3059" w:rsidP="00946F0C">
            <w:pPr>
              <w:spacing w:line="240" w:lineRule="auto"/>
              <w:jc w:val="both"/>
              <w:rPr>
                <w:rFonts w:ascii="Arial" w:hAnsi="Arial" w:cs="Arial"/>
                <w:sz w:val="24"/>
                <w:szCs w:val="24"/>
              </w:rPr>
            </w:pPr>
          </w:p>
        </w:tc>
        <w:tc>
          <w:tcPr>
            <w:tcW w:w="1083" w:type="dxa"/>
          </w:tcPr>
          <w:p w14:paraId="18EE8D43" w14:textId="77777777" w:rsidR="00FF3059" w:rsidRPr="00946F0C" w:rsidRDefault="00FF3059" w:rsidP="00946F0C">
            <w:pPr>
              <w:spacing w:line="240" w:lineRule="auto"/>
              <w:jc w:val="both"/>
              <w:rPr>
                <w:rFonts w:ascii="Arial" w:hAnsi="Arial" w:cs="Arial"/>
                <w:sz w:val="24"/>
                <w:szCs w:val="24"/>
              </w:rPr>
            </w:pPr>
          </w:p>
        </w:tc>
      </w:tr>
      <w:tr w:rsidR="00FF3059" w:rsidRPr="00C6492D" w14:paraId="77007CA2" w14:textId="77777777" w:rsidTr="000A5B74">
        <w:tc>
          <w:tcPr>
            <w:tcW w:w="6799" w:type="dxa"/>
          </w:tcPr>
          <w:p w14:paraId="36C5C2E4" w14:textId="77777777" w:rsidR="00FF3059" w:rsidRPr="00946F0C" w:rsidRDefault="00FF3059" w:rsidP="00946F0C">
            <w:pPr>
              <w:pStyle w:val="ListParagraph"/>
              <w:numPr>
                <w:ilvl w:val="0"/>
                <w:numId w:val="8"/>
              </w:numPr>
              <w:spacing w:line="240" w:lineRule="auto"/>
              <w:jc w:val="both"/>
              <w:rPr>
                <w:rFonts w:ascii="Arial" w:hAnsi="Arial" w:cs="Arial"/>
                <w:sz w:val="24"/>
                <w:szCs w:val="24"/>
              </w:rPr>
            </w:pPr>
            <w:r w:rsidRPr="00946F0C">
              <w:rPr>
                <w:rFonts w:ascii="Arial" w:hAnsi="Arial" w:cs="Arial"/>
                <w:sz w:val="24"/>
                <w:szCs w:val="24"/>
              </w:rPr>
              <w:t>Is the information still valuable today?</w:t>
            </w:r>
          </w:p>
        </w:tc>
        <w:tc>
          <w:tcPr>
            <w:tcW w:w="1134" w:type="dxa"/>
          </w:tcPr>
          <w:p w14:paraId="5BD28110" w14:textId="77777777" w:rsidR="00FF3059" w:rsidRPr="00946F0C" w:rsidRDefault="00FF3059" w:rsidP="00946F0C">
            <w:pPr>
              <w:spacing w:line="240" w:lineRule="auto"/>
              <w:jc w:val="both"/>
              <w:rPr>
                <w:rFonts w:ascii="Arial" w:hAnsi="Arial" w:cs="Arial"/>
                <w:sz w:val="24"/>
                <w:szCs w:val="24"/>
              </w:rPr>
            </w:pPr>
          </w:p>
        </w:tc>
        <w:tc>
          <w:tcPr>
            <w:tcW w:w="1083" w:type="dxa"/>
          </w:tcPr>
          <w:p w14:paraId="35AE33A8" w14:textId="77777777" w:rsidR="00FF3059" w:rsidRPr="00946F0C" w:rsidRDefault="00FF3059" w:rsidP="00946F0C">
            <w:pPr>
              <w:spacing w:line="240" w:lineRule="auto"/>
              <w:jc w:val="both"/>
              <w:rPr>
                <w:rFonts w:ascii="Arial" w:hAnsi="Arial" w:cs="Arial"/>
                <w:sz w:val="24"/>
                <w:szCs w:val="24"/>
              </w:rPr>
            </w:pPr>
          </w:p>
        </w:tc>
      </w:tr>
      <w:tr w:rsidR="00FF3059" w:rsidRPr="00C6492D" w14:paraId="1FBB5BE4" w14:textId="77777777" w:rsidTr="000A5B74">
        <w:tc>
          <w:tcPr>
            <w:tcW w:w="6799" w:type="dxa"/>
          </w:tcPr>
          <w:p w14:paraId="68BA536D" w14:textId="77777777" w:rsidR="00FF3059" w:rsidRPr="00946F0C" w:rsidRDefault="00FF3059" w:rsidP="00946F0C">
            <w:pPr>
              <w:pStyle w:val="ListParagraph"/>
              <w:numPr>
                <w:ilvl w:val="0"/>
                <w:numId w:val="8"/>
              </w:numPr>
              <w:spacing w:line="240" w:lineRule="auto"/>
              <w:jc w:val="both"/>
              <w:rPr>
                <w:rFonts w:ascii="Arial" w:hAnsi="Arial" w:cs="Arial"/>
                <w:sz w:val="24"/>
                <w:szCs w:val="24"/>
              </w:rPr>
            </w:pPr>
            <w:r w:rsidRPr="00946F0C">
              <w:rPr>
                <w:rFonts w:ascii="Arial" w:hAnsi="Arial" w:cs="Arial"/>
                <w:sz w:val="24"/>
                <w:szCs w:val="24"/>
              </w:rPr>
              <w:t>Does the information refer to the most recent technology?</w:t>
            </w:r>
          </w:p>
        </w:tc>
        <w:tc>
          <w:tcPr>
            <w:tcW w:w="1134" w:type="dxa"/>
          </w:tcPr>
          <w:p w14:paraId="4F1F711C" w14:textId="77777777" w:rsidR="00FF3059" w:rsidRPr="00946F0C" w:rsidRDefault="00FF3059" w:rsidP="00946F0C">
            <w:pPr>
              <w:spacing w:line="240" w:lineRule="auto"/>
              <w:jc w:val="both"/>
              <w:rPr>
                <w:rFonts w:ascii="Arial" w:hAnsi="Arial" w:cs="Arial"/>
                <w:sz w:val="24"/>
                <w:szCs w:val="24"/>
              </w:rPr>
            </w:pPr>
          </w:p>
        </w:tc>
        <w:tc>
          <w:tcPr>
            <w:tcW w:w="1083" w:type="dxa"/>
          </w:tcPr>
          <w:p w14:paraId="04432A53" w14:textId="77777777" w:rsidR="00FF3059" w:rsidRPr="00946F0C" w:rsidRDefault="00FF3059" w:rsidP="00946F0C">
            <w:pPr>
              <w:spacing w:line="240" w:lineRule="auto"/>
              <w:jc w:val="both"/>
              <w:rPr>
                <w:rFonts w:ascii="Arial" w:hAnsi="Arial" w:cs="Arial"/>
                <w:sz w:val="24"/>
                <w:szCs w:val="24"/>
              </w:rPr>
            </w:pPr>
          </w:p>
        </w:tc>
      </w:tr>
      <w:tr w:rsidR="00FF3059" w:rsidRPr="00C6492D" w14:paraId="2D2B900B" w14:textId="77777777" w:rsidTr="000A5B74">
        <w:tc>
          <w:tcPr>
            <w:tcW w:w="6799" w:type="dxa"/>
          </w:tcPr>
          <w:p w14:paraId="71C0F3F8" w14:textId="77777777" w:rsidR="00FF3059" w:rsidRPr="00946F0C" w:rsidRDefault="00FF3059" w:rsidP="00946F0C">
            <w:pPr>
              <w:spacing w:line="240" w:lineRule="auto"/>
              <w:ind w:left="360"/>
              <w:jc w:val="both"/>
              <w:rPr>
                <w:rFonts w:ascii="Arial" w:hAnsi="Arial" w:cs="Arial"/>
                <w:sz w:val="24"/>
                <w:szCs w:val="24"/>
              </w:rPr>
            </w:pPr>
          </w:p>
        </w:tc>
        <w:tc>
          <w:tcPr>
            <w:tcW w:w="1134" w:type="dxa"/>
          </w:tcPr>
          <w:p w14:paraId="125C6F80" w14:textId="77777777" w:rsidR="00FF3059" w:rsidRPr="00946F0C" w:rsidRDefault="00FF3059" w:rsidP="00946F0C">
            <w:pPr>
              <w:spacing w:line="240" w:lineRule="auto"/>
              <w:jc w:val="both"/>
              <w:rPr>
                <w:rFonts w:ascii="Arial" w:hAnsi="Arial" w:cs="Arial"/>
                <w:sz w:val="24"/>
                <w:szCs w:val="24"/>
              </w:rPr>
            </w:pPr>
          </w:p>
        </w:tc>
        <w:tc>
          <w:tcPr>
            <w:tcW w:w="1083" w:type="dxa"/>
          </w:tcPr>
          <w:p w14:paraId="7F2E4575" w14:textId="77777777" w:rsidR="00FF3059" w:rsidRPr="00946F0C" w:rsidRDefault="00FF3059" w:rsidP="00946F0C">
            <w:pPr>
              <w:spacing w:line="240" w:lineRule="auto"/>
              <w:jc w:val="both"/>
              <w:rPr>
                <w:rFonts w:ascii="Arial" w:hAnsi="Arial" w:cs="Arial"/>
                <w:sz w:val="24"/>
                <w:szCs w:val="24"/>
              </w:rPr>
            </w:pPr>
          </w:p>
        </w:tc>
      </w:tr>
      <w:tr w:rsidR="00FF3059" w:rsidRPr="00C6492D" w14:paraId="5B303AFF" w14:textId="77777777" w:rsidTr="000A5B74">
        <w:tc>
          <w:tcPr>
            <w:tcW w:w="6799" w:type="dxa"/>
          </w:tcPr>
          <w:p w14:paraId="0FE6F92A" w14:textId="77777777" w:rsidR="00FF3059" w:rsidRPr="00946F0C" w:rsidRDefault="00FF3059" w:rsidP="00946F0C">
            <w:pPr>
              <w:pStyle w:val="ListParagraph"/>
              <w:spacing w:line="240" w:lineRule="auto"/>
              <w:ind w:left="1440"/>
              <w:jc w:val="both"/>
              <w:rPr>
                <w:rFonts w:ascii="Arial" w:hAnsi="Arial" w:cs="Arial"/>
                <w:sz w:val="24"/>
                <w:szCs w:val="24"/>
              </w:rPr>
            </w:pPr>
            <w:r w:rsidRPr="00946F0C">
              <w:rPr>
                <w:rFonts w:ascii="Arial" w:hAnsi="Arial" w:cs="Arial"/>
                <w:sz w:val="24"/>
                <w:szCs w:val="24"/>
              </w:rPr>
              <w:t>*Period of time</w:t>
            </w:r>
            <w:r w:rsidR="00375A9F">
              <w:rPr>
                <w:rFonts w:ascii="Arial" w:hAnsi="Arial" w:cs="Arial"/>
                <w:sz w:val="24"/>
                <w:szCs w:val="24"/>
              </w:rPr>
              <w:t xml:space="preserve"> </w:t>
            </w:r>
            <w:r w:rsidRPr="00946F0C">
              <w:rPr>
                <w:rFonts w:ascii="Arial" w:hAnsi="Arial" w:cs="Arial"/>
                <w:sz w:val="24"/>
                <w:szCs w:val="24"/>
              </w:rPr>
              <w:t>-</w:t>
            </w:r>
            <w:r w:rsidR="00375A9F">
              <w:rPr>
                <w:rFonts w:ascii="Arial" w:hAnsi="Arial" w:cs="Arial"/>
                <w:sz w:val="24"/>
                <w:szCs w:val="24"/>
              </w:rPr>
              <w:t xml:space="preserve"> </w:t>
            </w:r>
            <w:r w:rsidRPr="00946F0C">
              <w:rPr>
                <w:rFonts w:ascii="Arial" w:hAnsi="Arial" w:cs="Arial"/>
                <w:sz w:val="24"/>
                <w:szCs w:val="24"/>
              </w:rPr>
              <w:t>e.g. the 1990’s</w:t>
            </w:r>
          </w:p>
        </w:tc>
        <w:tc>
          <w:tcPr>
            <w:tcW w:w="1134" w:type="dxa"/>
          </w:tcPr>
          <w:p w14:paraId="2AF16D37" w14:textId="77777777" w:rsidR="00FF3059" w:rsidRPr="00946F0C" w:rsidRDefault="00FF3059" w:rsidP="00946F0C">
            <w:pPr>
              <w:spacing w:line="240" w:lineRule="auto"/>
              <w:jc w:val="both"/>
              <w:rPr>
                <w:rFonts w:ascii="Arial" w:hAnsi="Arial" w:cs="Arial"/>
                <w:sz w:val="24"/>
                <w:szCs w:val="24"/>
              </w:rPr>
            </w:pPr>
          </w:p>
        </w:tc>
        <w:tc>
          <w:tcPr>
            <w:tcW w:w="1083" w:type="dxa"/>
          </w:tcPr>
          <w:p w14:paraId="0AF7B039" w14:textId="77777777" w:rsidR="00FF3059" w:rsidRPr="00946F0C" w:rsidRDefault="00FF3059" w:rsidP="00946F0C">
            <w:pPr>
              <w:spacing w:line="240" w:lineRule="auto"/>
              <w:jc w:val="both"/>
              <w:rPr>
                <w:rFonts w:ascii="Arial" w:hAnsi="Arial" w:cs="Arial"/>
                <w:sz w:val="24"/>
                <w:szCs w:val="24"/>
              </w:rPr>
            </w:pPr>
          </w:p>
        </w:tc>
      </w:tr>
    </w:tbl>
    <w:p w14:paraId="5A21EB84" w14:textId="77777777" w:rsidR="00FF3059" w:rsidRPr="00C6492D" w:rsidRDefault="00FF3059" w:rsidP="00946F0C">
      <w:pPr>
        <w:pStyle w:val="NoSpacing"/>
        <w:spacing w:line="360" w:lineRule="auto"/>
        <w:jc w:val="both"/>
        <w:rPr>
          <w:rFonts w:ascii="Arial" w:hAnsi="Arial" w:cs="Arial"/>
          <w:sz w:val="24"/>
          <w:szCs w:val="24"/>
        </w:rPr>
      </w:pPr>
    </w:p>
    <w:p w14:paraId="6255153F" w14:textId="18EF3D26" w:rsidR="000350CC" w:rsidRDefault="000350CC"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The reliability component is a set of criteria that is used to assess the evidence that supports </w:t>
      </w:r>
      <w:r w:rsidR="00EB6102" w:rsidRPr="00C6492D">
        <w:rPr>
          <w:rFonts w:ascii="Arial" w:hAnsi="Arial" w:cs="Arial"/>
          <w:sz w:val="24"/>
          <w:szCs w:val="24"/>
        </w:rPr>
        <w:t>reliability. The</w:t>
      </w:r>
      <w:r w:rsidRPr="00C6492D">
        <w:rPr>
          <w:rFonts w:ascii="Arial" w:hAnsi="Arial" w:cs="Arial"/>
          <w:sz w:val="24"/>
          <w:szCs w:val="24"/>
        </w:rPr>
        <w:t xml:space="preserve"> criteria </w:t>
      </w:r>
      <w:r w:rsidR="0093018B">
        <w:rPr>
          <w:rFonts w:ascii="Arial" w:hAnsi="Arial" w:cs="Arial"/>
          <w:sz w:val="24"/>
          <w:szCs w:val="24"/>
        </w:rPr>
        <w:t>are</w:t>
      </w:r>
      <w:r w:rsidRPr="00C6492D">
        <w:rPr>
          <w:rFonts w:ascii="Arial" w:hAnsi="Arial" w:cs="Arial"/>
          <w:sz w:val="24"/>
          <w:szCs w:val="24"/>
        </w:rPr>
        <w:t xml:space="preserve"> represented in </w:t>
      </w:r>
      <w:r w:rsidR="00C40805">
        <w:rPr>
          <w:rFonts w:ascii="Arial" w:hAnsi="Arial" w:cs="Arial"/>
          <w:sz w:val="24"/>
          <w:szCs w:val="24"/>
        </w:rPr>
        <w:t>T</w:t>
      </w:r>
      <w:r w:rsidRPr="00C6492D">
        <w:rPr>
          <w:rFonts w:ascii="Arial" w:hAnsi="Arial" w:cs="Arial"/>
          <w:sz w:val="24"/>
          <w:szCs w:val="24"/>
        </w:rPr>
        <w:t>able</w:t>
      </w:r>
      <w:r w:rsidR="0093018B">
        <w:rPr>
          <w:rFonts w:ascii="Arial" w:hAnsi="Arial" w:cs="Arial"/>
          <w:sz w:val="24"/>
          <w:szCs w:val="24"/>
        </w:rPr>
        <w:t xml:space="preserve"> 4.3 below.</w:t>
      </w:r>
    </w:p>
    <w:p w14:paraId="751CFA1C" w14:textId="77777777" w:rsidR="0093018B" w:rsidRPr="00C6492D" w:rsidRDefault="0093018B" w:rsidP="00946F0C">
      <w:pPr>
        <w:pStyle w:val="NoSpacing"/>
        <w:spacing w:line="360" w:lineRule="auto"/>
        <w:jc w:val="both"/>
        <w:rPr>
          <w:rFonts w:ascii="Arial" w:hAnsi="Arial" w:cs="Arial"/>
          <w:sz w:val="24"/>
          <w:szCs w:val="24"/>
        </w:rPr>
      </w:pPr>
    </w:p>
    <w:p w14:paraId="73B3F769" w14:textId="77777777" w:rsidR="00FF3059" w:rsidRPr="00946F0C" w:rsidRDefault="0093018B" w:rsidP="00946F0C">
      <w:pPr>
        <w:pStyle w:val="NoSpacing"/>
        <w:spacing w:line="360" w:lineRule="auto"/>
        <w:jc w:val="both"/>
        <w:rPr>
          <w:rFonts w:ascii="Arial" w:hAnsi="Arial" w:cs="Arial"/>
          <w:b/>
          <w:sz w:val="24"/>
          <w:szCs w:val="24"/>
        </w:rPr>
      </w:pPr>
      <w:r w:rsidRPr="00946F0C">
        <w:rPr>
          <w:rFonts w:ascii="Arial" w:hAnsi="Arial" w:cs="Arial"/>
          <w:b/>
          <w:sz w:val="24"/>
          <w:szCs w:val="24"/>
        </w:rPr>
        <w:t>Table 4.3</w:t>
      </w:r>
      <w:r w:rsidRPr="00946F0C">
        <w:rPr>
          <w:rFonts w:ascii="Arial" w:hAnsi="Arial" w:cs="Arial"/>
          <w:b/>
          <w:sz w:val="24"/>
          <w:szCs w:val="24"/>
        </w:rPr>
        <w:tab/>
        <w:t>Reliability of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4"/>
        <w:gridCol w:w="1856"/>
        <w:gridCol w:w="959"/>
      </w:tblGrid>
      <w:tr w:rsidR="00FF3059" w:rsidRPr="00C6492D" w14:paraId="33770CFB" w14:textId="77777777" w:rsidTr="000A5B74">
        <w:tc>
          <w:tcPr>
            <w:tcW w:w="8579" w:type="dxa"/>
            <w:gridSpan w:val="3"/>
          </w:tcPr>
          <w:p w14:paraId="5A275F12"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Reliability</w:t>
            </w:r>
            <w:r w:rsidR="00375A9F">
              <w:rPr>
                <w:rFonts w:ascii="Arial" w:hAnsi="Arial" w:cs="Arial"/>
                <w:sz w:val="24"/>
                <w:szCs w:val="24"/>
              </w:rPr>
              <w:t xml:space="preserve"> </w:t>
            </w:r>
            <w:r w:rsidRPr="00946F0C">
              <w:rPr>
                <w:rFonts w:ascii="Arial" w:hAnsi="Arial" w:cs="Arial"/>
                <w:sz w:val="24"/>
                <w:szCs w:val="24"/>
              </w:rPr>
              <w:t>- Supported information</w:t>
            </w:r>
          </w:p>
        </w:tc>
      </w:tr>
      <w:tr w:rsidR="00FF3059" w:rsidRPr="00C6492D" w14:paraId="3A3C0089" w14:textId="77777777" w:rsidTr="000A5B74">
        <w:tc>
          <w:tcPr>
            <w:tcW w:w="8579" w:type="dxa"/>
            <w:gridSpan w:val="3"/>
          </w:tcPr>
          <w:p w14:paraId="7939D20C" w14:textId="77777777" w:rsidR="00FF3059" w:rsidRPr="00946F0C" w:rsidRDefault="00FF3059" w:rsidP="00946F0C">
            <w:pPr>
              <w:spacing w:line="240" w:lineRule="auto"/>
              <w:jc w:val="both"/>
              <w:rPr>
                <w:rFonts w:ascii="Arial" w:hAnsi="Arial" w:cs="Arial"/>
                <w:sz w:val="24"/>
                <w:szCs w:val="24"/>
              </w:rPr>
            </w:pPr>
          </w:p>
        </w:tc>
      </w:tr>
      <w:tr w:rsidR="00FF3059" w:rsidRPr="00C6492D" w14:paraId="6C3FD7F3" w14:textId="77777777" w:rsidTr="000A5B74">
        <w:tc>
          <w:tcPr>
            <w:tcW w:w="8579" w:type="dxa"/>
            <w:gridSpan w:val="3"/>
          </w:tcPr>
          <w:p w14:paraId="2AED4A15"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Instructions: Read these questions and answer with a Yes or No and then complete the activity</w:t>
            </w:r>
          </w:p>
        </w:tc>
      </w:tr>
      <w:tr w:rsidR="00FF3059" w:rsidRPr="00C6492D" w14:paraId="03AE3BB3" w14:textId="77777777" w:rsidTr="000A5B74">
        <w:tc>
          <w:tcPr>
            <w:tcW w:w="5764" w:type="dxa"/>
          </w:tcPr>
          <w:p w14:paraId="684C7AB0" w14:textId="77777777" w:rsidR="00FF3059" w:rsidRPr="00946F0C" w:rsidRDefault="00FF3059" w:rsidP="00946F0C">
            <w:pPr>
              <w:spacing w:line="240" w:lineRule="auto"/>
              <w:jc w:val="both"/>
              <w:rPr>
                <w:rFonts w:ascii="Arial" w:hAnsi="Arial" w:cs="Arial"/>
                <w:sz w:val="24"/>
                <w:szCs w:val="24"/>
              </w:rPr>
            </w:pPr>
          </w:p>
        </w:tc>
        <w:tc>
          <w:tcPr>
            <w:tcW w:w="1856" w:type="dxa"/>
          </w:tcPr>
          <w:p w14:paraId="590BA40D"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Yes</w:t>
            </w:r>
          </w:p>
        </w:tc>
        <w:tc>
          <w:tcPr>
            <w:tcW w:w="959" w:type="dxa"/>
          </w:tcPr>
          <w:p w14:paraId="2EA17911"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No</w:t>
            </w:r>
          </w:p>
        </w:tc>
      </w:tr>
      <w:tr w:rsidR="00FF3059" w:rsidRPr="00C6492D" w14:paraId="382B90B9" w14:textId="77777777" w:rsidTr="000A5B74">
        <w:tc>
          <w:tcPr>
            <w:tcW w:w="5764" w:type="dxa"/>
          </w:tcPr>
          <w:p w14:paraId="4E34F02F" w14:textId="77777777" w:rsidR="00FF3059" w:rsidRPr="00946F0C" w:rsidRDefault="00FF3059" w:rsidP="00946F0C">
            <w:pPr>
              <w:numPr>
                <w:ilvl w:val="0"/>
                <w:numId w:val="9"/>
              </w:numPr>
              <w:spacing w:line="240" w:lineRule="auto"/>
              <w:contextualSpacing/>
              <w:jc w:val="both"/>
              <w:rPr>
                <w:rFonts w:ascii="Arial" w:hAnsi="Arial" w:cs="Arial"/>
                <w:sz w:val="24"/>
                <w:szCs w:val="24"/>
              </w:rPr>
            </w:pPr>
            <w:r w:rsidRPr="00946F0C">
              <w:rPr>
                <w:rFonts w:ascii="Arial" w:hAnsi="Arial" w:cs="Arial"/>
                <w:sz w:val="24"/>
                <w:szCs w:val="24"/>
              </w:rPr>
              <w:t>Is the information in this site similar to information on other sites?</w:t>
            </w:r>
          </w:p>
        </w:tc>
        <w:tc>
          <w:tcPr>
            <w:tcW w:w="1856" w:type="dxa"/>
          </w:tcPr>
          <w:p w14:paraId="5FEF10B7" w14:textId="77777777" w:rsidR="00FF3059" w:rsidRPr="00946F0C" w:rsidRDefault="00FF3059" w:rsidP="00946F0C">
            <w:pPr>
              <w:spacing w:line="240" w:lineRule="auto"/>
              <w:jc w:val="both"/>
              <w:rPr>
                <w:rFonts w:ascii="Arial" w:hAnsi="Arial" w:cs="Arial"/>
                <w:sz w:val="24"/>
                <w:szCs w:val="24"/>
              </w:rPr>
            </w:pPr>
          </w:p>
        </w:tc>
        <w:tc>
          <w:tcPr>
            <w:tcW w:w="959" w:type="dxa"/>
          </w:tcPr>
          <w:p w14:paraId="71612DEB" w14:textId="77777777" w:rsidR="00FF3059" w:rsidRPr="00946F0C" w:rsidRDefault="00FF3059" w:rsidP="00946F0C">
            <w:pPr>
              <w:spacing w:line="240" w:lineRule="auto"/>
              <w:jc w:val="both"/>
              <w:rPr>
                <w:rFonts w:ascii="Arial" w:hAnsi="Arial" w:cs="Arial"/>
                <w:sz w:val="24"/>
                <w:szCs w:val="24"/>
              </w:rPr>
            </w:pPr>
          </w:p>
        </w:tc>
      </w:tr>
      <w:tr w:rsidR="00FF3059" w:rsidRPr="00C6492D" w14:paraId="377E7AA7" w14:textId="77777777" w:rsidTr="000A5B74">
        <w:tc>
          <w:tcPr>
            <w:tcW w:w="5764" w:type="dxa"/>
          </w:tcPr>
          <w:p w14:paraId="7A5BE8E3" w14:textId="77777777" w:rsidR="00FF3059" w:rsidRPr="00946F0C" w:rsidRDefault="00FF3059" w:rsidP="00946F0C">
            <w:pPr>
              <w:numPr>
                <w:ilvl w:val="0"/>
                <w:numId w:val="9"/>
              </w:numPr>
              <w:spacing w:line="240" w:lineRule="auto"/>
              <w:contextualSpacing/>
              <w:jc w:val="both"/>
              <w:rPr>
                <w:rFonts w:ascii="Arial" w:hAnsi="Arial" w:cs="Arial"/>
                <w:sz w:val="24"/>
                <w:szCs w:val="24"/>
              </w:rPr>
            </w:pPr>
            <w:r w:rsidRPr="00946F0C">
              <w:rPr>
                <w:rFonts w:ascii="Arial" w:hAnsi="Arial" w:cs="Arial"/>
                <w:sz w:val="24"/>
                <w:szCs w:val="24"/>
              </w:rPr>
              <w:t>Is there a bibliography on this site?</w:t>
            </w:r>
          </w:p>
        </w:tc>
        <w:tc>
          <w:tcPr>
            <w:tcW w:w="1856" w:type="dxa"/>
          </w:tcPr>
          <w:p w14:paraId="33024AF2" w14:textId="77777777" w:rsidR="00FF3059" w:rsidRPr="00946F0C" w:rsidRDefault="00FF3059" w:rsidP="00946F0C">
            <w:pPr>
              <w:spacing w:line="240" w:lineRule="auto"/>
              <w:jc w:val="both"/>
              <w:rPr>
                <w:rFonts w:ascii="Arial" w:hAnsi="Arial" w:cs="Arial"/>
                <w:sz w:val="24"/>
                <w:szCs w:val="24"/>
              </w:rPr>
            </w:pPr>
          </w:p>
        </w:tc>
        <w:tc>
          <w:tcPr>
            <w:tcW w:w="959" w:type="dxa"/>
          </w:tcPr>
          <w:p w14:paraId="7A01F0C4" w14:textId="77777777" w:rsidR="00FF3059" w:rsidRPr="00946F0C" w:rsidRDefault="00FF3059" w:rsidP="00946F0C">
            <w:pPr>
              <w:spacing w:line="240" w:lineRule="auto"/>
              <w:jc w:val="both"/>
              <w:rPr>
                <w:rFonts w:ascii="Arial" w:hAnsi="Arial" w:cs="Arial"/>
                <w:sz w:val="24"/>
                <w:szCs w:val="24"/>
              </w:rPr>
            </w:pPr>
          </w:p>
        </w:tc>
      </w:tr>
      <w:tr w:rsidR="00FF3059" w:rsidRPr="00C6492D" w14:paraId="15E9D1CD" w14:textId="77777777" w:rsidTr="000A5B74">
        <w:tc>
          <w:tcPr>
            <w:tcW w:w="5764" w:type="dxa"/>
          </w:tcPr>
          <w:p w14:paraId="0A341E6E" w14:textId="2D0998D9" w:rsidR="00FF3059" w:rsidRPr="00946F0C" w:rsidRDefault="00FF3059" w:rsidP="00946F0C">
            <w:pPr>
              <w:numPr>
                <w:ilvl w:val="0"/>
                <w:numId w:val="9"/>
              </w:numPr>
              <w:spacing w:line="240" w:lineRule="auto"/>
              <w:contextualSpacing/>
              <w:jc w:val="both"/>
              <w:rPr>
                <w:rFonts w:ascii="Arial" w:hAnsi="Arial" w:cs="Arial"/>
                <w:sz w:val="24"/>
                <w:szCs w:val="24"/>
              </w:rPr>
            </w:pPr>
            <w:r w:rsidRPr="00946F0C">
              <w:rPr>
                <w:rFonts w:ascii="Arial" w:hAnsi="Arial" w:cs="Arial"/>
                <w:sz w:val="24"/>
                <w:szCs w:val="24"/>
              </w:rPr>
              <w:t xml:space="preserve">Are references made to </w:t>
            </w:r>
            <w:r w:rsidR="0093018B">
              <w:rPr>
                <w:rFonts w:ascii="Arial" w:hAnsi="Arial" w:cs="Arial"/>
                <w:sz w:val="24"/>
                <w:szCs w:val="24"/>
              </w:rPr>
              <w:t xml:space="preserve">the </w:t>
            </w:r>
            <w:r w:rsidRPr="00946F0C">
              <w:rPr>
                <w:rFonts w:ascii="Arial" w:hAnsi="Arial" w:cs="Arial"/>
                <w:sz w:val="24"/>
                <w:szCs w:val="24"/>
              </w:rPr>
              <w:t>sources of information?</w:t>
            </w:r>
          </w:p>
        </w:tc>
        <w:tc>
          <w:tcPr>
            <w:tcW w:w="1856" w:type="dxa"/>
          </w:tcPr>
          <w:p w14:paraId="0C801990" w14:textId="77777777" w:rsidR="00FF3059" w:rsidRPr="00946F0C" w:rsidRDefault="00FF3059" w:rsidP="00946F0C">
            <w:pPr>
              <w:spacing w:line="240" w:lineRule="auto"/>
              <w:jc w:val="both"/>
              <w:rPr>
                <w:rFonts w:ascii="Arial" w:hAnsi="Arial" w:cs="Arial"/>
                <w:sz w:val="24"/>
                <w:szCs w:val="24"/>
              </w:rPr>
            </w:pPr>
          </w:p>
        </w:tc>
        <w:tc>
          <w:tcPr>
            <w:tcW w:w="959" w:type="dxa"/>
          </w:tcPr>
          <w:p w14:paraId="29615440" w14:textId="77777777" w:rsidR="00FF3059" w:rsidRPr="00946F0C" w:rsidRDefault="00FF3059" w:rsidP="00946F0C">
            <w:pPr>
              <w:spacing w:line="240" w:lineRule="auto"/>
              <w:jc w:val="both"/>
              <w:rPr>
                <w:rFonts w:ascii="Arial" w:hAnsi="Arial" w:cs="Arial"/>
                <w:sz w:val="24"/>
                <w:szCs w:val="24"/>
              </w:rPr>
            </w:pPr>
          </w:p>
        </w:tc>
      </w:tr>
      <w:tr w:rsidR="00FF3059" w:rsidRPr="00C6492D" w14:paraId="4A6568AE" w14:textId="77777777" w:rsidTr="000A5B74">
        <w:tc>
          <w:tcPr>
            <w:tcW w:w="5764" w:type="dxa"/>
          </w:tcPr>
          <w:p w14:paraId="462261F1" w14:textId="77777777" w:rsidR="00FF3059" w:rsidRPr="00946F0C" w:rsidRDefault="00FF3059" w:rsidP="00946F0C">
            <w:pPr>
              <w:numPr>
                <w:ilvl w:val="0"/>
                <w:numId w:val="9"/>
              </w:numPr>
              <w:spacing w:line="240" w:lineRule="auto"/>
              <w:contextualSpacing/>
              <w:jc w:val="both"/>
              <w:rPr>
                <w:rFonts w:ascii="Arial" w:hAnsi="Arial" w:cs="Arial"/>
                <w:sz w:val="24"/>
                <w:szCs w:val="24"/>
              </w:rPr>
            </w:pPr>
            <w:r w:rsidRPr="00946F0C">
              <w:rPr>
                <w:rFonts w:ascii="Arial" w:hAnsi="Arial" w:cs="Arial"/>
                <w:sz w:val="24"/>
                <w:szCs w:val="24"/>
              </w:rPr>
              <w:t>Are there tables and graphs which support the information?</w:t>
            </w:r>
          </w:p>
        </w:tc>
        <w:tc>
          <w:tcPr>
            <w:tcW w:w="1856" w:type="dxa"/>
          </w:tcPr>
          <w:p w14:paraId="3014246E" w14:textId="77777777" w:rsidR="00FF3059" w:rsidRPr="00946F0C" w:rsidRDefault="00FF3059" w:rsidP="00946F0C">
            <w:pPr>
              <w:spacing w:line="240" w:lineRule="auto"/>
              <w:jc w:val="both"/>
              <w:rPr>
                <w:rFonts w:ascii="Arial" w:hAnsi="Arial" w:cs="Arial"/>
                <w:sz w:val="24"/>
                <w:szCs w:val="24"/>
              </w:rPr>
            </w:pPr>
          </w:p>
        </w:tc>
        <w:tc>
          <w:tcPr>
            <w:tcW w:w="959" w:type="dxa"/>
          </w:tcPr>
          <w:p w14:paraId="0FC66D8D" w14:textId="77777777" w:rsidR="00FF3059" w:rsidRPr="00946F0C" w:rsidRDefault="00FF3059" w:rsidP="00946F0C">
            <w:pPr>
              <w:spacing w:line="240" w:lineRule="auto"/>
              <w:jc w:val="both"/>
              <w:rPr>
                <w:rFonts w:ascii="Arial" w:hAnsi="Arial" w:cs="Arial"/>
                <w:sz w:val="24"/>
                <w:szCs w:val="24"/>
              </w:rPr>
            </w:pPr>
          </w:p>
        </w:tc>
      </w:tr>
      <w:tr w:rsidR="00FF3059" w:rsidRPr="00C6492D" w14:paraId="480D851D" w14:textId="77777777" w:rsidTr="000A5B74">
        <w:tc>
          <w:tcPr>
            <w:tcW w:w="5764" w:type="dxa"/>
          </w:tcPr>
          <w:p w14:paraId="2F6DA65E" w14:textId="77777777" w:rsidR="00FF3059" w:rsidRPr="00946F0C" w:rsidRDefault="00FF3059" w:rsidP="00946F0C">
            <w:pPr>
              <w:numPr>
                <w:ilvl w:val="0"/>
                <w:numId w:val="9"/>
              </w:numPr>
              <w:spacing w:line="240" w:lineRule="auto"/>
              <w:contextualSpacing/>
              <w:jc w:val="both"/>
              <w:rPr>
                <w:rFonts w:ascii="Arial" w:hAnsi="Arial" w:cs="Arial"/>
                <w:sz w:val="24"/>
                <w:szCs w:val="24"/>
              </w:rPr>
            </w:pPr>
            <w:r w:rsidRPr="00946F0C">
              <w:rPr>
                <w:rFonts w:ascii="Arial" w:hAnsi="Arial" w:cs="Arial"/>
                <w:sz w:val="24"/>
                <w:szCs w:val="24"/>
              </w:rPr>
              <w:t>Are there statistics that support the information?</w:t>
            </w:r>
          </w:p>
        </w:tc>
        <w:tc>
          <w:tcPr>
            <w:tcW w:w="1856" w:type="dxa"/>
          </w:tcPr>
          <w:p w14:paraId="1C941EBF" w14:textId="77777777" w:rsidR="00FF3059" w:rsidRPr="00946F0C" w:rsidRDefault="00FF3059" w:rsidP="00946F0C">
            <w:pPr>
              <w:spacing w:line="240" w:lineRule="auto"/>
              <w:jc w:val="both"/>
              <w:rPr>
                <w:rFonts w:ascii="Arial" w:hAnsi="Arial" w:cs="Arial"/>
                <w:sz w:val="24"/>
                <w:szCs w:val="24"/>
              </w:rPr>
            </w:pPr>
          </w:p>
        </w:tc>
        <w:tc>
          <w:tcPr>
            <w:tcW w:w="959" w:type="dxa"/>
          </w:tcPr>
          <w:p w14:paraId="796C3A82" w14:textId="77777777" w:rsidR="00FF3059" w:rsidRPr="00946F0C" w:rsidRDefault="00FF3059" w:rsidP="00946F0C">
            <w:pPr>
              <w:spacing w:line="240" w:lineRule="auto"/>
              <w:jc w:val="both"/>
              <w:rPr>
                <w:rFonts w:ascii="Arial" w:hAnsi="Arial" w:cs="Arial"/>
                <w:sz w:val="24"/>
                <w:szCs w:val="24"/>
              </w:rPr>
            </w:pPr>
          </w:p>
        </w:tc>
      </w:tr>
      <w:tr w:rsidR="00FF3059" w:rsidRPr="00C6492D" w14:paraId="3C4EA58B" w14:textId="77777777" w:rsidTr="000A5B74">
        <w:tc>
          <w:tcPr>
            <w:tcW w:w="5764" w:type="dxa"/>
          </w:tcPr>
          <w:p w14:paraId="49B874FD" w14:textId="77777777" w:rsidR="00FF3059" w:rsidRPr="00946F0C" w:rsidRDefault="00FF3059" w:rsidP="00946F0C">
            <w:pPr>
              <w:numPr>
                <w:ilvl w:val="0"/>
                <w:numId w:val="9"/>
              </w:numPr>
              <w:spacing w:line="240" w:lineRule="auto"/>
              <w:contextualSpacing/>
              <w:jc w:val="both"/>
              <w:rPr>
                <w:rFonts w:ascii="Arial" w:hAnsi="Arial" w:cs="Arial"/>
                <w:sz w:val="24"/>
                <w:szCs w:val="24"/>
              </w:rPr>
            </w:pPr>
            <w:r w:rsidRPr="00946F0C">
              <w:rPr>
                <w:rFonts w:ascii="Arial" w:hAnsi="Arial" w:cs="Arial"/>
                <w:sz w:val="24"/>
                <w:szCs w:val="24"/>
              </w:rPr>
              <w:t xml:space="preserve">Does the author give his contact details in </w:t>
            </w:r>
            <w:r w:rsidRPr="00946F0C">
              <w:rPr>
                <w:rFonts w:ascii="Arial" w:hAnsi="Arial" w:cs="Arial"/>
                <w:sz w:val="24"/>
                <w:szCs w:val="24"/>
              </w:rPr>
              <w:lastRenderedPageBreak/>
              <w:t>case you have queries?</w:t>
            </w:r>
          </w:p>
        </w:tc>
        <w:tc>
          <w:tcPr>
            <w:tcW w:w="1856" w:type="dxa"/>
          </w:tcPr>
          <w:p w14:paraId="446CE461" w14:textId="77777777" w:rsidR="00FF3059" w:rsidRPr="00946F0C" w:rsidRDefault="00FF3059" w:rsidP="00946F0C">
            <w:pPr>
              <w:spacing w:line="240" w:lineRule="auto"/>
              <w:jc w:val="both"/>
              <w:rPr>
                <w:rFonts w:ascii="Arial" w:hAnsi="Arial" w:cs="Arial"/>
                <w:sz w:val="24"/>
                <w:szCs w:val="24"/>
              </w:rPr>
            </w:pPr>
          </w:p>
        </w:tc>
        <w:tc>
          <w:tcPr>
            <w:tcW w:w="959" w:type="dxa"/>
          </w:tcPr>
          <w:p w14:paraId="2082283E" w14:textId="77777777" w:rsidR="00FF3059" w:rsidRPr="00946F0C" w:rsidRDefault="00FF3059" w:rsidP="00946F0C">
            <w:pPr>
              <w:spacing w:line="240" w:lineRule="auto"/>
              <w:jc w:val="both"/>
              <w:rPr>
                <w:rFonts w:ascii="Arial" w:hAnsi="Arial" w:cs="Arial"/>
                <w:sz w:val="24"/>
                <w:szCs w:val="24"/>
              </w:rPr>
            </w:pPr>
          </w:p>
        </w:tc>
      </w:tr>
      <w:tr w:rsidR="00FF3059" w:rsidRPr="00C6492D" w14:paraId="1ADBE31F" w14:textId="77777777" w:rsidTr="000A5B74">
        <w:tc>
          <w:tcPr>
            <w:tcW w:w="5764" w:type="dxa"/>
          </w:tcPr>
          <w:p w14:paraId="3031A93A" w14:textId="77777777" w:rsidR="00FF3059" w:rsidRPr="00946F0C" w:rsidRDefault="00FF3059" w:rsidP="00946F0C">
            <w:pPr>
              <w:numPr>
                <w:ilvl w:val="0"/>
                <w:numId w:val="9"/>
              </w:numPr>
              <w:spacing w:line="240" w:lineRule="auto"/>
              <w:contextualSpacing/>
              <w:jc w:val="both"/>
              <w:rPr>
                <w:rFonts w:ascii="Arial" w:hAnsi="Arial" w:cs="Arial"/>
                <w:sz w:val="24"/>
                <w:szCs w:val="24"/>
              </w:rPr>
            </w:pPr>
            <w:r w:rsidRPr="00946F0C">
              <w:rPr>
                <w:rFonts w:ascii="Arial" w:hAnsi="Arial" w:cs="Arial"/>
                <w:sz w:val="24"/>
                <w:szCs w:val="24"/>
              </w:rPr>
              <w:lastRenderedPageBreak/>
              <w:t>Are the pictures or adverts there to support the information?</w:t>
            </w:r>
          </w:p>
        </w:tc>
        <w:tc>
          <w:tcPr>
            <w:tcW w:w="1856" w:type="dxa"/>
          </w:tcPr>
          <w:p w14:paraId="7C35E6D7" w14:textId="77777777" w:rsidR="00FF3059" w:rsidRPr="00946F0C" w:rsidRDefault="00FF3059" w:rsidP="00946F0C">
            <w:pPr>
              <w:spacing w:line="240" w:lineRule="auto"/>
              <w:jc w:val="both"/>
              <w:rPr>
                <w:rFonts w:ascii="Arial" w:hAnsi="Arial" w:cs="Arial"/>
                <w:sz w:val="24"/>
                <w:szCs w:val="24"/>
              </w:rPr>
            </w:pPr>
          </w:p>
        </w:tc>
        <w:tc>
          <w:tcPr>
            <w:tcW w:w="959" w:type="dxa"/>
          </w:tcPr>
          <w:p w14:paraId="3AE5BEF7" w14:textId="77777777" w:rsidR="00FF3059" w:rsidRPr="00946F0C" w:rsidRDefault="00FF3059" w:rsidP="00946F0C">
            <w:pPr>
              <w:spacing w:line="240" w:lineRule="auto"/>
              <w:jc w:val="both"/>
              <w:rPr>
                <w:rFonts w:ascii="Arial" w:hAnsi="Arial" w:cs="Arial"/>
                <w:sz w:val="24"/>
                <w:szCs w:val="24"/>
              </w:rPr>
            </w:pPr>
          </w:p>
        </w:tc>
      </w:tr>
      <w:tr w:rsidR="00FF3059" w:rsidRPr="00C6492D" w14:paraId="49E3D625" w14:textId="77777777" w:rsidTr="000A5B74">
        <w:tc>
          <w:tcPr>
            <w:tcW w:w="5764" w:type="dxa"/>
          </w:tcPr>
          <w:p w14:paraId="00A4EA7E" w14:textId="77777777" w:rsidR="00FF3059" w:rsidRPr="00946F0C" w:rsidRDefault="00FF3059" w:rsidP="00946F0C">
            <w:pPr>
              <w:numPr>
                <w:ilvl w:val="0"/>
                <w:numId w:val="9"/>
              </w:numPr>
              <w:spacing w:line="240" w:lineRule="auto"/>
              <w:contextualSpacing/>
              <w:jc w:val="both"/>
              <w:rPr>
                <w:rFonts w:ascii="Arial" w:hAnsi="Arial" w:cs="Arial"/>
                <w:sz w:val="24"/>
                <w:szCs w:val="24"/>
              </w:rPr>
            </w:pPr>
            <w:r w:rsidRPr="00946F0C">
              <w:rPr>
                <w:rFonts w:ascii="Arial" w:hAnsi="Arial" w:cs="Arial"/>
                <w:sz w:val="24"/>
                <w:szCs w:val="24"/>
              </w:rPr>
              <w:t>Are there pictures or adverts to sell a product or service?</w:t>
            </w:r>
          </w:p>
        </w:tc>
        <w:tc>
          <w:tcPr>
            <w:tcW w:w="1856" w:type="dxa"/>
          </w:tcPr>
          <w:p w14:paraId="51C48929" w14:textId="77777777" w:rsidR="00FF3059" w:rsidRPr="00946F0C" w:rsidRDefault="00FF3059" w:rsidP="00946F0C">
            <w:pPr>
              <w:spacing w:line="240" w:lineRule="auto"/>
              <w:jc w:val="both"/>
              <w:rPr>
                <w:rFonts w:ascii="Arial" w:hAnsi="Arial" w:cs="Arial"/>
                <w:sz w:val="24"/>
                <w:szCs w:val="24"/>
              </w:rPr>
            </w:pPr>
          </w:p>
        </w:tc>
        <w:tc>
          <w:tcPr>
            <w:tcW w:w="959" w:type="dxa"/>
          </w:tcPr>
          <w:p w14:paraId="7BCEDC3C" w14:textId="77777777" w:rsidR="00FF3059" w:rsidRPr="00946F0C" w:rsidRDefault="00FF3059" w:rsidP="00946F0C">
            <w:pPr>
              <w:spacing w:line="240" w:lineRule="auto"/>
              <w:jc w:val="both"/>
              <w:rPr>
                <w:rFonts w:ascii="Arial" w:hAnsi="Arial" w:cs="Arial"/>
                <w:sz w:val="24"/>
                <w:szCs w:val="24"/>
              </w:rPr>
            </w:pPr>
          </w:p>
        </w:tc>
      </w:tr>
    </w:tbl>
    <w:p w14:paraId="081DF90D" w14:textId="24E56F99" w:rsidR="000350CC" w:rsidRDefault="000350CC"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The authority component is a set of criteria that investigates the authority of the author. The criteria </w:t>
      </w:r>
      <w:r w:rsidR="0093018B">
        <w:rPr>
          <w:rFonts w:ascii="Arial" w:hAnsi="Arial" w:cs="Arial"/>
          <w:sz w:val="24"/>
          <w:szCs w:val="24"/>
        </w:rPr>
        <w:t>are</w:t>
      </w:r>
      <w:r w:rsidRPr="00C6492D">
        <w:rPr>
          <w:rFonts w:ascii="Arial" w:hAnsi="Arial" w:cs="Arial"/>
          <w:sz w:val="24"/>
          <w:szCs w:val="24"/>
        </w:rPr>
        <w:t xml:space="preserve"> represented in </w:t>
      </w:r>
      <w:r w:rsidR="0093018B">
        <w:rPr>
          <w:rFonts w:ascii="Arial" w:hAnsi="Arial" w:cs="Arial"/>
          <w:sz w:val="24"/>
          <w:szCs w:val="24"/>
        </w:rPr>
        <w:t>Table 4.4 below.</w:t>
      </w:r>
    </w:p>
    <w:p w14:paraId="61295F10" w14:textId="70F46777" w:rsidR="00FF3059" w:rsidRPr="00946F0C" w:rsidRDefault="00633895" w:rsidP="00946F0C">
      <w:pPr>
        <w:pStyle w:val="NoSpacing"/>
        <w:spacing w:line="360" w:lineRule="auto"/>
        <w:jc w:val="both"/>
        <w:rPr>
          <w:rFonts w:ascii="Arial" w:hAnsi="Arial" w:cs="Arial"/>
          <w:b/>
          <w:sz w:val="24"/>
          <w:szCs w:val="24"/>
        </w:rPr>
      </w:pPr>
      <w:r>
        <w:rPr>
          <w:rFonts w:ascii="Arial" w:hAnsi="Arial" w:cs="Arial"/>
          <w:b/>
          <w:sz w:val="24"/>
          <w:szCs w:val="24"/>
        </w:rPr>
        <w:t>T</w:t>
      </w:r>
      <w:r w:rsidR="0093018B" w:rsidRPr="00946F0C">
        <w:rPr>
          <w:rFonts w:ascii="Arial" w:hAnsi="Arial" w:cs="Arial"/>
          <w:b/>
          <w:sz w:val="24"/>
          <w:szCs w:val="24"/>
        </w:rPr>
        <w:t>able 4.4</w:t>
      </w:r>
      <w:r w:rsidR="0093018B" w:rsidRPr="00946F0C">
        <w:rPr>
          <w:rFonts w:ascii="Arial" w:hAnsi="Arial" w:cs="Arial"/>
          <w:b/>
          <w:sz w:val="24"/>
          <w:szCs w:val="24"/>
        </w:rPr>
        <w:tab/>
        <w:t>Authority of the author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3"/>
        <w:gridCol w:w="1088"/>
        <w:gridCol w:w="1038"/>
      </w:tblGrid>
      <w:tr w:rsidR="00FF3059" w:rsidRPr="00C6492D" w14:paraId="6B5FFE81" w14:textId="77777777" w:rsidTr="000A5B74">
        <w:tc>
          <w:tcPr>
            <w:tcW w:w="8579" w:type="dxa"/>
            <w:gridSpan w:val="3"/>
          </w:tcPr>
          <w:p w14:paraId="0B30D4CA"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Authority-Investigating the author.</w:t>
            </w:r>
          </w:p>
        </w:tc>
      </w:tr>
      <w:tr w:rsidR="00FF3059" w:rsidRPr="00C6492D" w14:paraId="70119B33" w14:textId="77777777" w:rsidTr="000A5B74">
        <w:tc>
          <w:tcPr>
            <w:tcW w:w="8579" w:type="dxa"/>
            <w:gridSpan w:val="3"/>
          </w:tcPr>
          <w:p w14:paraId="5CB392BF" w14:textId="77777777" w:rsidR="00FF3059" w:rsidRPr="00946F0C" w:rsidRDefault="00FF3059" w:rsidP="00946F0C">
            <w:pPr>
              <w:spacing w:line="240" w:lineRule="auto"/>
              <w:jc w:val="both"/>
              <w:rPr>
                <w:rFonts w:ascii="Arial" w:hAnsi="Arial" w:cs="Arial"/>
                <w:sz w:val="24"/>
                <w:szCs w:val="24"/>
              </w:rPr>
            </w:pPr>
          </w:p>
        </w:tc>
      </w:tr>
      <w:tr w:rsidR="00FF3059" w:rsidRPr="00C6492D" w14:paraId="23C0C494" w14:textId="77777777" w:rsidTr="000A5B74">
        <w:tc>
          <w:tcPr>
            <w:tcW w:w="8579" w:type="dxa"/>
            <w:gridSpan w:val="3"/>
          </w:tcPr>
          <w:p w14:paraId="6E7BF05B"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Instructions: Read these questions and answer with a Yes or No and then complete the activity</w:t>
            </w:r>
          </w:p>
        </w:tc>
      </w:tr>
      <w:tr w:rsidR="00FF3059" w:rsidRPr="00C6492D" w14:paraId="27C82947" w14:textId="77777777" w:rsidTr="000A5B74">
        <w:tc>
          <w:tcPr>
            <w:tcW w:w="6453" w:type="dxa"/>
          </w:tcPr>
          <w:p w14:paraId="35421C6F" w14:textId="77777777" w:rsidR="00FF3059" w:rsidRPr="00946F0C" w:rsidRDefault="00FF3059" w:rsidP="00946F0C">
            <w:pPr>
              <w:spacing w:line="240" w:lineRule="auto"/>
              <w:jc w:val="both"/>
              <w:rPr>
                <w:rFonts w:ascii="Arial" w:hAnsi="Arial" w:cs="Arial"/>
                <w:sz w:val="24"/>
                <w:szCs w:val="24"/>
              </w:rPr>
            </w:pPr>
          </w:p>
        </w:tc>
        <w:tc>
          <w:tcPr>
            <w:tcW w:w="1088" w:type="dxa"/>
          </w:tcPr>
          <w:p w14:paraId="4449B0C8"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Yes</w:t>
            </w:r>
          </w:p>
        </w:tc>
        <w:tc>
          <w:tcPr>
            <w:tcW w:w="1038" w:type="dxa"/>
          </w:tcPr>
          <w:p w14:paraId="5A0FB60E"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No</w:t>
            </w:r>
          </w:p>
        </w:tc>
      </w:tr>
      <w:tr w:rsidR="00FF3059" w:rsidRPr="00C6492D" w14:paraId="447A1DC5" w14:textId="77777777" w:rsidTr="000A5B74">
        <w:tc>
          <w:tcPr>
            <w:tcW w:w="6453" w:type="dxa"/>
          </w:tcPr>
          <w:p w14:paraId="35EA9D02" w14:textId="77777777" w:rsidR="00FF3059" w:rsidRPr="00946F0C" w:rsidRDefault="00FF3059" w:rsidP="00946F0C">
            <w:pPr>
              <w:numPr>
                <w:ilvl w:val="0"/>
                <w:numId w:val="10"/>
              </w:numPr>
              <w:spacing w:line="240" w:lineRule="auto"/>
              <w:contextualSpacing/>
              <w:jc w:val="both"/>
              <w:rPr>
                <w:rFonts w:ascii="Arial" w:hAnsi="Arial" w:cs="Arial"/>
                <w:sz w:val="24"/>
                <w:szCs w:val="24"/>
              </w:rPr>
            </w:pPr>
            <w:r w:rsidRPr="00946F0C">
              <w:rPr>
                <w:rFonts w:ascii="Arial" w:hAnsi="Arial" w:cs="Arial"/>
                <w:sz w:val="24"/>
                <w:szCs w:val="24"/>
              </w:rPr>
              <w:t>Can you identify the *domain of the page</w:t>
            </w:r>
            <w:r w:rsidR="0093018B">
              <w:rPr>
                <w:rFonts w:ascii="Arial" w:hAnsi="Arial" w:cs="Arial"/>
                <w:sz w:val="24"/>
                <w:szCs w:val="24"/>
              </w:rPr>
              <w:t>?</w:t>
            </w:r>
          </w:p>
        </w:tc>
        <w:tc>
          <w:tcPr>
            <w:tcW w:w="1088" w:type="dxa"/>
          </w:tcPr>
          <w:p w14:paraId="04963198" w14:textId="77777777" w:rsidR="00FF3059" w:rsidRPr="00946F0C" w:rsidRDefault="00FF3059" w:rsidP="00946F0C">
            <w:pPr>
              <w:spacing w:line="240" w:lineRule="auto"/>
              <w:jc w:val="both"/>
              <w:rPr>
                <w:rFonts w:ascii="Arial" w:hAnsi="Arial" w:cs="Arial"/>
                <w:sz w:val="24"/>
                <w:szCs w:val="24"/>
              </w:rPr>
            </w:pPr>
          </w:p>
        </w:tc>
        <w:tc>
          <w:tcPr>
            <w:tcW w:w="1038" w:type="dxa"/>
          </w:tcPr>
          <w:p w14:paraId="10F93BDC" w14:textId="77777777" w:rsidR="00FF3059" w:rsidRPr="00946F0C" w:rsidRDefault="00FF3059" w:rsidP="00946F0C">
            <w:pPr>
              <w:spacing w:line="240" w:lineRule="auto"/>
              <w:jc w:val="both"/>
              <w:rPr>
                <w:rFonts w:ascii="Arial" w:hAnsi="Arial" w:cs="Arial"/>
                <w:sz w:val="24"/>
                <w:szCs w:val="24"/>
              </w:rPr>
            </w:pPr>
          </w:p>
        </w:tc>
      </w:tr>
      <w:tr w:rsidR="00FF3059" w:rsidRPr="00C6492D" w14:paraId="62A8C193" w14:textId="77777777" w:rsidTr="000A5B74">
        <w:tc>
          <w:tcPr>
            <w:tcW w:w="6453" w:type="dxa"/>
          </w:tcPr>
          <w:p w14:paraId="1BD4E6E9" w14:textId="77777777" w:rsidR="00FF3059" w:rsidRPr="00946F0C" w:rsidRDefault="00FF3059" w:rsidP="00946F0C">
            <w:pPr>
              <w:numPr>
                <w:ilvl w:val="0"/>
                <w:numId w:val="10"/>
              </w:numPr>
              <w:spacing w:line="240" w:lineRule="auto"/>
              <w:contextualSpacing/>
              <w:jc w:val="both"/>
              <w:rPr>
                <w:rFonts w:ascii="Arial" w:hAnsi="Arial" w:cs="Arial"/>
                <w:sz w:val="24"/>
                <w:szCs w:val="24"/>
              </w:rPr>
            </w:pPr>
            <w:r w:rsidRPr="00946F0C">
              <w:rPr>
                <w:rFonts w:ascii="Arial" w:hAnsi="Arial" w:cs="Arial"/>
                <w:sz w:val="24"/>
                <w:szCs w:val="24"/>
              </w:rPr>
              <w:t>Is the author anonymous?</w:t>
            </w:r>
          </w:p>
        </w:tc>
        <w:tc>
          <w:tcPr>
            <w:tcW w:w="1088" w:type="dxa"/>
          </w:tcPr>
          <w:p w14:paraId="51AB320A" w14:textId="77777777" w:rsidR="00FF3059" w:rsidRPr="00946F0C" w:rsidRDefault="00FF3059" w:rsidP="00946F0C">
            <w:pPr>
              <w:spacing w:line="240" w:lineRule="auto"/>
              <w:jc w:val="both"/>
              <w:rPr>
                <w:rFonts w:ascii="Arial" w:hAnsi="Arial" w:cs="Arial"/>
                <w:sz w:val="24"/>
                <w:szCs w:val="24"/>
              </w:rPr>
            </w:pPr>
          </w:p>
        </w:tc>
        <w:tc>
          <w:tcPr>
            <w:tcW w:w="1038" w:type="dxa"/>
          </w:tcPr>
          <w:p w14:paraId="2FAB88B8" w14:textId="77777777" w:rsidR="00FF3059" w:rsidRPr="00946F0C" w:rsidRDefault="00FF3059" w:rsidP="00946F0C">
            <w:pPr>
              <w:spacing w:line="240" w:lineRule="auto"/>
              <w:jc w:val="both"/>
              <w:rPr>
                <w:rFonts w:ascii="Arial" w:hAnsi="Arial" w:cs="Arial"/>
                <w:sz w:val="24"/>
                <w:szCs w:val="24"/>
              </w:rPr>
            </w:pPr>
          </w:p>
        </w:tc>
      </w:tr>
      <w:tr w:rsidR="00FF3059" w:rsidRPr="00C6492D" w14:paraId="54EB9337" w14:textId="77777777" w:rsidTr="000A5B74">
        <w:tc>
          <w:tcPr>
            <w:tcW w:w="6453" w:type="dxa"/>
          </w:tcPr>
          <w:p w14:paraId="7F171038" w14:textId="77777777" w:rsidR="00FF3059" w:rsidRPr="00946F0C" w:rsidRDefault="00FF3059" w:rsidP="00946F0C">
            <w:pPr>
              <w:numPr>
                <w:ilvl w:val="0"/>
                <w:numId w:val="10"/>
              </w:numPr>
              <w:spacing w:line="240" w:lineRule="auto"/>
              <w:contextualSpacing/>
              <w:jc w:val="both"/>
              <w:rPr>
                <w:rFonts w:ascii="Arial" w:hAnsi="Arial" w:cs="Arial"/>
                <w:sz w:val="24"/>
                <w:szCs w:val="24"/>
              </w:rPr>
            </w:pPr>
            <w:r w:rsidRPr="00946F0C">
              <w:rPr>
                <w:rFonts w:ascii="Arial" w:hAnsi="Arial" w:cs="Arial"/>
                <w:sz w:val="24"/>
                <w:szCs w:val="24"/>
              </w:rPr>
              <w:t>Is the author working for the government?</w:t>
            </w:r>
          </w:p>
        </w:tc>
        <w:tc>
          <w:tcPr>
            <w:tcW w:w="1088" w:type="dxa"/>
          </w:tcPr>
          <w:p w14:paraId="32D64329" w14:textId="77777777" w:rsidR="00FF3059" w:rsidRPr="00946F0C" w:rsidRDefault="00FF3059" w:rsidP="00946F0C">
            <w:pPr>
              <w:spacing w:line="240" w:lineRule="auto"/>
              <w:jc w:val="both"/>
              <w:rPr>
                <w:rFonts w:ascii="Arial" w:hAnsi="Arial" w:cs="Arial"/>
                <w:sz w:val="24"/>
                <w:szCs w:val="24"/>
              </w:rPr>
            </w:pPr>
          </w:p>
        </w:tc>
        <w:tc>
          <w:tcPr>
            <w:tcW w:w="1038" w:type="dxa"/>
          </w:tcPr>
          <w:p w14:paraId="60DB3776" w14:textId="77777777" w:rsidR="00FF3059" w:rsidRPr="00946F0C" w:rsidRDefault="00FF3059" w:rsidP="00946F0C">
            <w:pPr>
              <w:spacing w:line="240" w:lineRule="auto"/>
              <w:jc w:val="both"/>
              <w:rPr>
                <w:rFonts w:ascii="Arial" w:hAnsi="Arial" w:cs="Arial"/>
                <w:sz w:val="24"/>
                <w:szCs w:val="24"/>
              </w:rPr>
            </w:pPr>
          </w:p>
        </w:tc>
      </w:tr>
      <w:tr w:rsidR="00FF3059" w:rsidRPr="00C6492D" w14:paraId="5BC6CDD9" w14:textId="77777777" w:rsidTr="000A5B74">
        <w:tc>
          <w:tcPr>
            <w:tcW w:w="6453" w:type="dxa"/>
          </w:tcPr>
          <w:p w14:paraId="6C7B8DA7" w14:textId="77777777" w:rsidR="00FF3059" w:rsidRPr="00946F0C" w:rsidRDefault="00FF3059" w:rsidP="00946F0C">
            <w:pPr>
              <w:numPr>
                <w:ilvl w:val="0"/>
                <w:numId w:val="10"/>
              </w:numPr>
              <w:spacing w:line="240" w:lineRule="auto"/>
              <w:contextualSpacing/>
              <w:jc w:val="both"/>
              <w:rPr>
                <w:rFonts w:ascii="Arial" w:hAnsi="Arial" w:cs="Arial"/>
                <w:sz w:val="24"/>
                <w:szCs w:val="24"/>
              </w:rPr>
            </w:pPr>
            <w:r w:rsidRPr="00946F0C">
              <w:rPr>
                <w:rFonts w:ascii="Arial" w:hAnsi="Arial" w:cs="Arial"/>
                <w:sz w:val="24"/>
                <w:szCs w:val="24"/>
              </w:rPr>
              <w:t>Is the author working for a company?</w:t>
            </w:r>
          </w:p>
        </w:tc>
        <w:tc>
          <w:tcPr>
            <w:tcW w:w="1088" w:type="dxa"/>
          </w:tcPr>
          <w:p w14:paraId="5AF6365A" w14:textId="77777777" w:rsidR="00FF3059" w:rsidRPr="00946F0C" w:rsidRDefault="00FF3059" w:rsidP="00946F0C">
            <w:pPr>
              <w:spacing w:line="240" w:lineRule="auto"/>
              <w:jc w:val="both"/>
              <w:rPr>
                <w:rFonts w:ascii="Arial" w:hAnsi="Arial" w:cs="Arial"/>
                <w:sz w:val="24"/>
                <w:szCs w:val="24"/>
              </w:rPr>
            </w:pPr>
          </w:p>
        </w:tc>
        <w:tc>
          <w:tcPr>
            <w:tcW w:w="1038" w:type="dxa"/>
          </w:tcPr>
          <w:p w14:paraId="3290101C" w14:textId="77777777" w:rsidR="00FF3059" w:rsidRPr="00946F0C" w:rsidRDefault="00FF3059" w:rsidP="00946F0C">
            <w:pPr>
              <w:spacing w:line="240" w:lineRule="auto"/>
              <w:jc w:val="both"/>
              <w:rPr>
                <w:rFonts w:ascii="Arial" w:hAnsi="Arial" w:cs="Arial"/>
                <w:sz w:val="24"/>
                <w:szCs w:val="24"/>
              </w:rPr>
            </w:pPr>
          </w:p>
        </w:tc>
      </w:tr>
      <w:tr w:rsidR="00FF3059" w:rsidRPr="00C6492D" w14:paraId="75542168" w14:textId="77777777" w:rsidTr="000A5B74">
        <w:tc>
          <w:tcPr>
            <w:tcW w:w="6453" w:type="dxa"/>
          </w:tcPr>
          <w:p w14:paraId="74D3E934" w14:textId="77777777" w:rsidR="00FF3059" w:rsidRPr="00946F0C" w:rsidRDefault="00FF3059" w:rsidP="00946F0C">
            <w:pPr>
              <w:numPr>
                <w:ilvl w:val="0"/>
                <w:numId w:val="10"/>
              </w:numPr>
              <w:spacing w:line="240" w:lineRule="auto"/>
              <w:contextualSpacing/>
              <w:jc w:val="both"/>
              <w:rPr>
                <w:rFonts w:ascii="Arial" w:hAnsi="Arial" w:cs="Arial"/>
                <w:sz w:val="24"/>
                <w:szCs w:val="24"/>
              </w:rPr>
            </w:pPr>
            <w:r w:rsidRPr="00946F0C">
              <w:rPr>
                <w:rFonts w:ascii="Arial" w:hAnsi="Arial" w:cs="Arial"/>
                <w:sz w:val="24"/>
                <w:szCs w:val="24"/>
              </w:rPr>
              <w:t>Is the author a journalist?</w:t>
            </w:r>
          </w:p>
        </w:tc>
        <w:tc>
          <w:tcPr>
            <w:tcW w:w="1088" w:type="dxa"/>
          </w:tcPr>
          <w:p w14:paraId="00A654E6" w14:textId="77777777" w:rsidR="00FF3059" w:rsidRPr="00946F0C" w:rsidRDefault="00FF3059" w:rsidP="00946F0C">
            <w:pPr>
              <w:spacing w:line="240" w:lineRule="auto"/>
              <w:jc w:val="both"/>
              <w:rPr>
                <w:rFonts w:ascii="Arial" w:hAnsi="Arial" w:cs="Arial"/>
                <w:sz w:val="24"/>
                <w:szCs w:val="24"/>
              </w:rPr>
            </w:pPr>
          </w:p>
        </w:tc>
        <w:tc>
          <w:tcPr>
            <w:tcW w:w="1038" w:type="dxa"/>
          </w:tcPr>
          <w:p w14:paraId="0813A957" w14:textId="77777777" w:rsidR="00FF3059" w:rsidRPr="00946F0C" w:rsidRDefault="00FF3059" w:rsidP="00946F0C">
            <w:pPr>
              <w:spacing w:line="240" w:lineRule="auto"/>
              <w:jc w:val="both"/>
              <w:rPr>
                <w:rFonts w:ascii="Arial" w:hAnsi="Arial" w:cs="Arial"/>
                <w:sz w:val="24"/>
                <w:szCs w:val="24"/>
              </w:rPr>
            </w:pPr>
          </w:p>
        </w:tc>
      </w:tr>
      <w:tr w:rsidR="00FF3059" w:rsidRPr="00C6492D" w14:paraId="2CDEB87C" w14:textId="77777777" w:rsidTr="000A5B74">
        <w:tc>
          <w:tcPr>
            <w:tcW w:w="6453" w:type="dxa"/>
          </w:tcPr>
          <w:p w14:paraId="37927DF8" w14:textId="77777777" w:rsidR="00FF3059" w:rsidRPr="00946F0C" w:rsidRDefault="00FF3059" w:rsidP="00946F0C">
            <w:pPr>
              <w:numPr>
                <w:ilvl w:val="0"/>
                <w:numId w:val="10"/>
              </w:numPr>
              <w:spacing w:line="240" w:lineRule="auto"/>
              <w:contextualSpacing/>
              <w:jc w:val="both"/>
              <w:rPr>
                <w:rFonts w:ascii="Arial" w:hAnsi="Arial" w:cs="Arial"/>
                <w:sz w:val="24"/>
                <w:szCs w:val="24"/>
              </w:rPr>
            </w:pPr>
            <w:r w:rsidRPr="00946F0C">
              <w:rPr>
                <w:rFonts w:ascii="Arial" w:hAnsi="Arial" w:cs="Arial"/>
                <w:sz w:val="24"/>
                <w:szCs w:val="24"/>
              </w:rPr>
              <w:t>Is the author an* academic?</w:t>
            </w:r>
          </w:p>
        </w:tc>
        <w:tc>
          <w:tcPr>
            <w:tcW w:w="1088" w:type="dxa"/>
          </w:tcPr>
          <w:p w14:paraId="09F7539C" w14:textId="77777777" w:rsidR="00FF3059" w:rsidRPr="00946F0C" w:rsidRDefault="00FF3059" w:rsidP="00946F0C">
            <w:pPr>
              <w:spacing w:line="240" w:lineRule="auto"/>
              <w:jc w:val="both"/>
              <w:rPr>
                <w:rFonts w:ascii="Arial" w:hAnsi="Arial" w:cs="Arial"/>
                <w:sz w:val="24"/>
                <w:szCs w:val="24"/>
              </w:rPr>
            </w:pPr>
          </w:p>
        </w:tc>
        <w:tc>
          <w:tcPr>
            <w:tcW w:w="1038" w:type="dxa"/>
          </w:tcPr>
          <w:p w14:paraId="704F4A35" w14:textId="77777777" w:rsidR="00FF3059" w:rsidRPr="00946F0C" w:rsidRDefault="00FF3059" w:rsidP="00946F0C">
            <w:pPr>
              <w:spacing w:line="240" w:lineRule="auto"/>
              <w:jc w:val="both"/>
              <w:rPr>
                <w:rFonts w:ascii="Arial" w:hAnsi="Arial" w:cs="Arial"/>
                <w:sz w:val="24"/>
                <w:szCs w:val="24"/>
              </w:rPr>
            </w:pPr>
          </w:p>
        </w:tc>
      </w:tr>
      <w:tr w:rsidR="00FF3059" w:rsidRPr="00C6492D" w14:paraId="3B963753" w14:textId="77777777" w:rsidTr="000A5B74">
        <w:tc>
          <w:tcPr>
            <w:tcW w:w="6453" w:type="dxa"/>
          </w:tcPr>
          <w:p w14:paraId="77582FCE" w14:textId="77777777" w:rsidR="00FF3059" w:rsidRPr="00946F0C" w:rsidRDefault="00FF3059" w:rsidP="00946F0C">
            <w:pPr>
              <w:numPr>
                <w:ilvl w:val="0"/>
                <w:numId w:val="10"/>
              </w:numPr>
              <w:spacing w:line="240" w:lineRule="auto"/>
              <w:contextualSpacing/>
              <w:jc w:val="both"/>
              <w:rPr>
                <w:rFonts w:ascii="Arial" w:hAnsi="Arial" w:cs="Arial"/>
                <w:sz w:val="24"/>
                <w:szCs w:val="24"/>
              </w:rPr>
            </w:pPr>
            <w:r w:rsidRPr="00946F0C">
              <w:rPr>
                <w:rFonts w:ascii="Arial" w:hAnsi="Arial" w:cs="Arial"/>
                <w:sz w:val="24"/>
                <w:szCs w:val="24"/>
              </w:rPr>
              <w:t>Does the author provide details of his experience of expertise?</w:t>
            </w:r>
          </w:p>
        </w:tc>
        <w:tc>
          <w:tcPr>
            <w:tcW w:w="1088" w:type="dxa"/>
          </w:tcPr>
          <w:p w14:paraId="0D2EEBF9" w14:textId="77777777" w:rsidR="00FF3059" w:rsidRPr="00946F0C" w:rsidRDefault="00FF3059" w:rsidP="00946F0C">
            <w:pPr>
              <w:spacing w:line="240" w:lineRule="auto"/>
              <w:jc w:val="both"/>
              <w:rPr>
                <w:rFonts w:ascii="Arial" w:hAnsi="Arial" w:cs="Arial"/>
                <w:sz w:val="24"/>
                <w:szCs w:val="24"/>
              </w:rPr>
            </w:pPr>
          </w:p>
        </w:tc>
        <w:tc>
          <w:tcPr>
            <w:tcW w:w="1038" w:type="dxa"/>
          </w:tcPr>
          <w:p w14:paraId="5C1F65EE" w14:textId="77777777" w:rsidR="00FF3059" w:rsidRPr="00946F0C" w:rsidRDefault="00FF3059" w:rsidP="00946F0C">
            <w:pPr>
              <w:spacing w:line="240" w:lineRule="auto"/>
              <w:jc w:val="both"/>
              <w:rPr>
                <w:rFonts w:ascii="Arial" w:hAnsi="Arial" w:cs="Arial"/>
                <w:sz w:val="24"/>
                <w:szCs w:val="24"/>
              </w:rPr>
            </w:pPr>
          </w:p>
        </w:tc>
      </w:tr>
      <w:tr w:rsidR="00FF3059" w:rsidRPr="00C6492D" w14:paraId="707E8499" w14:textId="77777777" w:rsidTr="000A5B74">
        <w:tc>
          <w:tcPr>
            <w:tcW w:w="6453" w:type="dxa"/>
          </w:tcPr>
          <w:p w14:paraId="0CD53928" w14:textId="77777777" w:rsidR="00FF3059" w:rsidRPr="00946F0C" w:rsidRDefault="00FF3059" w:rsidP="00946F0C">
            <w:pPr>
              <w:numPr>
                <w:ilvl w:val="0"/>
                <w:numId w:val="10"/>
              </w:numPr>
              <w:spacing w:line="240" w:lineRule="auto"/>
              <w:contextualSpacing/>
              <w:jc w:val="both"/>
              <w:rPr>
                <w:rFonts w:ascii="Arial" w:hAnsi="Arial" w:cs="Arial"/>
                <w:sz w:val="24"/>
                <w:szCs w:val="24"/>
              </w:rPr>
            </w:pPr>
            <w:r w:rsidRPr="00946F0C">
              <w:rPr>
                <w:rFonts w:ascii="Arial" w:hAnsi="Arial" w:cs="Arial"/>
                <w:sz w:val="24"/>
                <w:szCs w:val="24"/>
              </w:rPr>
              <w:t>Is the author from a well-known organisation?</w:t>
            </w:r>
          </w:p>
        </w:tc>
        <w:tc>
          <w:tcPr>
            <w:tcW w:w="1088" w:type="dxa"/>
          </w:tcPr>
          <w:p w14:paraId="6AFE6A60" w14:textId="77777777" w:rsidR="00FF3059" w:rsidRPr="00946F0C" w:rsidRDefault="00FF3059" w:rsidP="00946F0C">
            <w:pPr>
              <w:spacing w:line="240" w:lineRule="auto"/>
              <w:jc w:val="both"/>
              <w:rPr>
                <w:rFonts w:ascii="Arial" w:hAnsi="Arial" w:cs="Arial"/>
                <w:sz w:val="24"/>
                <w:szCs w:val="24"/>
              </w:rPr>
            </w:pPr>
          </w:p>
        </w:tc>
        <w:tc>
          <w:tcPr>
            <w:tcW w:w="1038" w:type="dxa"/>
          </w:tcPr>
          <w:p w14:paraId="3D43E394" w14:textId="77777777" w:rsidR="00FF3059" w:rsidRPr="00946F0C" w:rsidRDefault="00FF3059" w:rsidP="00946F0C">
            <w:pPr>
              <w:spacing w:line="240" w:lineRule="auto"/>
              <w:jc w:val="both"/>
              <w:rPr>
                <w:rFonts w:ascii="Arial" w:hAnsi="Arial" w:cs="Arial"/>
                <w:sz w:val="24"/>
                <w:szCs w:val="24"/>
              </w:rPr>
            </w:pPr>
          </w:p>
        </w:tc>
      </w:tr>
      <w:tr w:rsidR="00FF3059" w:rsidRPr="00C6492D" w14:paraId="743A29B0" w14:textId="77777777" w:rsidTr="000A5B74">
        <w:tc>
          <w:tcPr>
            <w:tcW w:w="6453" w:type="dxa"/>
          </w:tcPr>
          <w:p w14:paraId="40B1C7A2" w14:textId="77777777" w:rsidR="00FF3059" w:rsidRPr="00946F0C" w:rsidRDefault="00FF3059" w:rsidP="00946F0C">
            <w:pPr>
              <w:numPr>
                <w:ilvl w:val="0"/>
                <w:numId w:val="10"/>
              </w:numPr>
              <w:spacing w:line="240" w:lineRule="auto"/>
              <w:contextualSpacing/>
              <w:jc w:val="both"/>
              <w:rPr>
                <w:rFonts w:ascii="Arial" w:hAnsi="Arial" w:cs="Arial"/>
                <w:sz w:val="24"/>
                <w:szCs w:val="24"/>
              </w:rPr>
            </w:pPr>
            <w:r w:rsidRPr="00946F0C">
              <w:rPr>
                <w:rFonts w:ascii="Arial" w:hAnsi="Arial" w:cs="Arial"/>
                <w:sz w:val="24"/>
                <w:szCs w:val="24"/>
              </w:rPr>
              <w:t>Does the author write on behalf of the organisation?</w:t>
            </w:r>
          </w:p>
        </w:tc>
        <w:tc>
          <w:tcPr>
            <w:tcW w:w="1088" w:type="dxa"/>
          </w:tcPr>
          <w:p w14:paraId="7F447AF9" w14:textId="77777777" w:rsidR="00FF3059" w:rsidRPr="00946F0C" w:rsidRDefault="00FF3059" w:rsidP="00946F0C">
            <w:pPr>
              <w:spacing w:line="240" w:lineRule="auto"/>
              <w:jc w:val="both"/>
              <w:rPr>
                <w:rFonts w:ascii="Arial" w:hAnsi="Arial" w:cs="Arial"/>
                <w:sz w:val="24"/>
                <w:szCs w:val="24"/>
              </w:rPr>
            </w:pPr>
          </w:p>
        </w:tc>
        <w:tc>
          <w:tcPr>
            <w:tcW w:w="1038" w:type="dxa"/>
          </w:tcPr>
          <w:p w14:paraId="012E9C98" w14:textId="77777777" w:rsidR="00FF3059" w:rsidRPr="00946F0C" w:rsidRDefault="00FF3059" w:rsidP="00946F0C">
            <w:pPr>
              <w:spacing w:line="240" w:lineRule="auto"/>
              <w:jc w:val="both"/>
              <w:rPr>
                <w:rFonts w:ascii="Arial" w:hAnsi="Arial" w:cs="Arial"/>
                <w:sz w:val="24"/>
                <w:szCs w:val="24"/>
              </w:rPr>
            </w:pPr>
          </w:p>
        </w:tc>
      </w:tr>
      <w:tr w:rsidR="00FF3059" w:rsidRPr="00C6492D" w14:paraId="281FBDD0" w14:textId="77777777" w:rsidTr="000A5B74">
        <w:tc>
          <w:tcPr>
            <w:tcW w:w="6453" w:type="dxa"/>
          </w:tcPr>
          <w:p w14:paraId="765E4729" w14:textId="77777777" w:rsidR="00FF3059" w:rsidRPr="00946F0C" w:rsidRDefault="00FF3059" w:rsidP="00946F0C">
            <w:pPr>
              <w:numPr>
                <w:ilvl w:val="0"/>
                <w:numId w:val="10"/>
              </w:numPr>
              <w:spacing w:line="240" w:lineRule="auto"/>
              <w:contextualSpacing/>
              <w:jc w:val="both"/>
              <w:rPr>
                <w:rFonts w:ascii="Arial" w:hAnsi="Arial" w:cs="Arial"/>
                <w:sz w:val="24"/>
                <w:szCs w:val="24"/>
              </w:rPr>
            </w:pPr>
            <w:r w:rsidRPr="00946F0C">
              <w:rPr>
                <w:rFonts w:ascii="Arial" w:hAnsi="Arial" w:cs="Arial"/>
                <w:sz w:val="24"/>
                <w:szCs w:val="24"/>
              </w:rPr>
              <w:t>Can you find more details about the author through a web search?</w:t>
            </w:r>
          </w:p>
        </w:tc>
        <w:tc>
          <w:tcPr>
            <w:tcW w:w="1088" w:type="dxa"/>
          </w:tcPr>
          <w:p w14:paraId="19DCEFCD" w14:textId="77777777" w:rsidR="00FF3059" w:rsidRPr="00946F0C" w:rsidRDefault="00FF3059" w:rsidP="00946F0C">
            <w:pPr>
              <w:spacing w:line="240" w:lineRule="auto"/>
              <w:jc w:val="both"/>
              <w:rPr>
                <w:rFonts w:ascii="Arial" w:hAnsi="Arial" w:cs="Arial"/>
                <w:sz w:val="24"/>
                <w:szCs w:val="24"/>
              </w:rPr>
            </w:pPr>
          </w:p>
        </w:tc>
        <w:tc>
          <w:tcPr>
            <w:tcW w:w="1038" w:type="dxa"/>
          </w:tcPr>
          <w:p w14:paraId="4BE84158" w14:textId="77777777" w:rsidR="00FF3059" w:rsidRPr="00946F0C" w:rsidRDefault="00FF3059" w:rsidP="00946F0C">
            <w:pPr>
              <w:spacing w:line="240" w:lineRule="auto"/>
              <w:jc w:val="both"/>
              <w:rPr>
                <w:rFonts w:ascii="Arial" w:hAnsi="Arial" w:cs="Arial"/>
                <w:sz w:val="24"/>
                <w:szCs w:val="24"/>
              </w:rPr>
            </w:pPr>
          </w:p>
        </w:tc>
      </w:tr>
      <w:tr w:rsidR="00FF3059" w:rsidRPr="00C6492D" w14:paraId="3A8B0D0D" w14:textId="77777777" w:rsidTr="000A5B74">
        <w:tc>
          <w:tcPr>
            <w:tcW w:w="6453" w:type="dxa"/>
          </w:tcPr>
          <w:p w14:paraId="64C19D2B" w14:textId="77777777" w:rsidR="00FF3059" w:rsidRPr="00946F0C" w:rsidRDefault="00FF3059" w:rsidP="00946F0C">
            <w:pPr>
              <w:numPr>
                <w:ilvl w:val="0"/>
                <w:numId w:val="10"/>
              </w:numPr>
              <w:spacing w:line="240" w:lineRule="auto"/>
              <w:contextualSpacing/>
              <w:jc w:val="both"/>
              <w:rPr>
                <w:rFonts w:ascii="Arial" w:hAnsi="Arial" w:cs="Arial"/>
                <w:sz w:val="24"/>
                <w:szCs w:val="24"/>
              </w:rPr>
            </w:pPr>
            <w:r w:rsidRPr="00946F0C">
              <w:rPr>
                <w:rFonts w:ascii="Arial" w:hAnsi="Arial" w:cs="Arial"/>
                <w:sz w:val="24"/>
                <w:szCs w:val="24"/>
              </w:rPr>
              <w:t>Are there spelling and grammatical mistakes on the site?</w:t>
            </w:r>
          </w:p>
        </w:tc>
        <w:tc>
          <w:tcPr>
            <w:tcW w:w="1088" w:type="dxa"/>
          </w:tcPr>
          <w:p w14:paraId="72B754D5" w14:textId="77777777" w:rsidR="00FF3059" w:rsidRPr="00946F0C" w:rsidRDefault="00FF3059" w:rsidP="00946F0C">
            <w:pPr>
              <w:spacing w:line="240" w:lineRule="auto"/>
              <w:jc w:val="both"/>
              <w:rPr>
                <w:rFonts w:ascii="Arial" w:hAnsi="Arial" w:cs="Arial"/>
                <w:sz w:val="24"/>
                <w:szCs w:val="24"/>
              </w:rPr>
            </w:pPr>
          </w:p>
        </w:tc>
        <w:tc>
          <w:tcPr>
            <w:tcW w:w="1038" w:type="dxa"/>
          </w:tcPr>
          <w:p w14:paraId="7E3E63E4" w14:textId="77777777" w:rsidR="00FF3059" w:rsidRPr="00946F0C" w:rsidRDefault="00FF3059" w:rsidP="00946F0C">
            <w:pPr>
              <w:spacing w:line="240" w:lineRule="auto"/>
              <w:jc w:val="both"/>
              <w:rPr>
                <w:rFonts w:ascii="Arial" w:hAnsi="Arial" w:cs="Arial"/>
                <w:sz w:val="24"/>
                <w:szCs w:val="24"/>
              </w:rPr>
            </w:pPr>
          </w:p>
        </w:tc>
      </w:tr>
      <w:tr w:rsidR="00FF3059" w:rsidRPr="00C6492D" w14:paraId="206B6890" w14:textId="77777777" w:rsidTr="000A5B74">
        <w:tc>
          <w:tcPr>
            <w:tcW w:w="6453" w:type="dxa"/>
          </w:tcPr>
          <w:p w14:paraId="3D62DFEC" w14:textId="6B32430E"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*Academic – e.g. A university professor</w:t>
            </w:r>
            <w:r w:rsidR="002A37CB" w:rsidRPr="00946F0C">
              <w:rPr>
                <w:rFonts w:ascii="Arial" w:hAnsi="Arial" w:cs="Arial"/>
                <w:sz w:val="24"/>
                <w:szCs w:val="24"/>
              </w:rPr>
              <w:t xml:space="preserve"> or</w:t>
            </w:r>
            <w:r w:rsidR="00EB6102" w:rsidRPr="00946F0C">
              <w:rPr>
                <w:rFonts w:ascii="Arial" w:hAnsi="Arial" w:cs="Arial"/>
                <w:sz w:val="24"/>
                <w:szCs w:val="24"/>
              </w:rPr>
              <w:t xml:space="preserve"> lecturer</w:t>
            </w:r>
          </w:p>
        </w:tc>
        <w:tc>
          <w:tcPr>
            <w:tcW w:w="1088" w:type="dxa"/>
          </w:tcPr>
          <w:p w14:paraId="15353C73" w14:textId="77777777" w:rsidR="00FF3059" w:rsidRPr="00946F0C" w:rsidRDefault="00FF3059" w:rsidP="00946F0C">
            <w:pPr>
              <w:spacing w:line="240" w:lineRule="auto"/>
              <w:jc w:val="both"/>
              <w:rPr>
                <w:rFonts w:ascii="Arial" w:hAnsi="Arial" w:cs="Arial"/>
                <w:sz w:val="24"/>
                <w:szCs w:val="24"/>
              </w:rPr>
            </w:pPr>
          </w:p>
        </w:tc>
        <w:tc>
          <w:tcPr>
            <w:tcW w:w="1038" w:type="dxa"/>
          </w:tcPr>
          <w:p w14:paraId="365CC7D8" w14:textId="77777777" w:rsidR="00FF3059" w:rsidRPr="00946F0C" w:rsidRDefault="00FF3059" w:rsidP="00946F0C">
            <w:pPr>
              <w:spacing w:line="240" w:lineRule="auto"/>
              <w:jc w:val="both"/>
              <w:rPr>
                <w:rFonts w:ascii="Arial" w:hAnsi="Arial" w:cs="Arial"/>
                <w:sz w:val="24"/>
                <w:szCs w:val="24"/>
              </w:rPr>
            </w:pPr>
          </w:p>
        </w:tc>
      </w:tr>
      <w:tr w:rsidR="00FF3059" w:rsidRPr="00C6492D" w14:paraId="1502F477" w14:textId="77777777" w:rsidTr="000A5B74">
        <w:tc>
          <w:tcPr>
            <w:tcW w:w="6453" w:type="dxa"/>
          </w:tcPr>
          <w:p w14:paraId="53970D8A"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*domain- .com.edu.gov.org.net</w:t>
            </w:r>
          </w:p>
        </w:tc>
        <w:tc>
          <w:tcPr>
            <w:tcW w:w="1088" w:type="dxa"/>
          </w:tcPr>
          <w:p w14:paraId="64EF4DEF" w14:textId="77777777" w:rsidR="00FF3059" w:rsidRPr="00946F0C" w:rsidRDefault="00FF3059" w:rsidP="00946F0C">
            <w:pPr>
              <w:spacing w:line="240" w:lineRule="auto"/>
              <w:jc w:val="both"/>
              <w:rPr>
                <w:rFonts w:ascii="Arial" w:hAnsi="Arial" w:cs="Arial"/>
                <w:sz w:val="24"/>
                <w:szCs w:val="24"/>
              </w:rPr>
            </w:pPr>
          </w:p>
        </w:tc>
        <w:tc>
          <w:tcPr>
            <w:tcW w:w="1038" w:type="dxa"/>
          </w:tcPr>
          <w:p w14:paraId="4B8DABC1" w14:textId="77777777" w:rsidR="00FF3059" w:rsidRPr="00946F0C" w:rsidRDefault="00FF3059" w:rsidP="00946F0C">
            <w:pPr>
              <w:spacing w:line="240" w:lineRule="auto"/>
              <w:jc w:val="both"/>
              <w:rPr>
                <w:rFonts w:ascii="Arial" w:hAnsi="Arial" w:cs="Arial"/>
                <w:sz w:val="24"/>
                <w:szCs w:val="24"/>
              </w:rPr>
            </w:pPr>
          </w:p>
        </w:tc>
      </w:tr>
    </w:tbl>
    <w:p w14:paraId="391E13D2" w14:textId="77777777" w:rsidR="0093018B" w:rsidRPr="00C6492D" w:rsidRDefault="0093018B" w:rsidP="00946F0C">
      <w:pPr>
        <w:pStyle w:val="NoSpacing"/>
        <w:spacing w:line="360" w:lineRule="auto"/>
        <w:jc w:val="both"/>
        <w:rPr>
          <w:rFonts w:ascii="Arial" w:hAnsi="Arial" w:cs="Arial"/>
          <w:sz w:val="24"/>
          <w:szCs w:val="24"/>
        </w:rPr>
      </w:pPr>
    </w:p>
    <w:p w14:paraId="37811481" w14:textId="736E0CBC" w:rsidR="00EB6102" w:rsidRPr="00C6492D" w:rsidRDefault="000350CC"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The final set of criteria measures the reasonableness of the material and it considers the </w:t>
      </w:r>
      <w:r w:rsidR="002743AF">
        <w:rPr>
          <w:rFonts w:ascii="Arial" w:hAnsi="Arial" w:cs="Arial"/>
          <w:sz w:val="24"/>
          <w:szCs w:val="24"/>
        </w:rPr>
        <w:t xml:space="preserve">point of view of the author. </w:t>
      </w:r>
      <w:r w:rsidR="00EB6102" w:rsidRPr="00C6492D">
        <w:rPr>
          <w:rFonts w:ascii="Arial" w:hAnsi="Arial" w:cs="Arial"/>
          <w:sz w:val="24"/>
          <w:szCs w:val="24"/>
        </w:rPr>
        <w:t xml:space="preserve"> The criteria </w:t>
      </w:r>
      <w:r w:rsidR="0093018B">
        <w:rPr>
          <w:rFonts w:ascii="Arial" w:hAnsi="Arial" w:cs="Arial"/>
          <w:sz w:val="24"/>
          <w:szCs w:val="24"/>
        </w:rPr>
        <w:t>are</w:t>
      </w:r>
      <w:r w:rsidR="00EB6102" w:rsidRPr="00C6492D">
        <w:rPr>
          <w:rFonts w:ascii="Arial" w:hAnsi="Arial" w:cs="Arial"/>
          <w:sz w:val="24"/>
          <w:szCs w:val="24"/>
        </w:rPr>
        <w:t xml:space="preserve"> represented in </w:t>
      </w:r>
      <w:r w:rsidR="0093018B">
        <w:rPr>
          <w:rFonts w:ascii="Arial" w:hAnsi="Arial" w:cs="Arial"/>
          <w:sz w:val="24"/>
          <w:szCs w:val="24"/>
        </w:rPr>
        <w:t>Table 4.5 below.</w:t>
      </w:r>
    </w:p>
    <w:p w14:paraId="08B2361A" w14:textId="77777777" w:rsidR="00FF3059" w:rsidRPr="00C6492D" w:rsidRDefault="00FF3059" w:rsidP="00946F0C">
      <w:pPr>
        <w:pStyle w:val="NoSpacing"/>
        <w:spacing w:line="360" w:lineRule="auto"/>
        <w:jc w:val="both"/>
        <w:rPr>
          <w:rFonts w:ascii="Arial" w:hAnsi="Arial" w:cs="Arial"/>
          <w:sz w:val="24"/>
          <w:szCs w:val="24"/>
        </w:rPr>
      </w:pPr>
    </w:p>
    <w:p w14:paraId="37D2313A" w14:textId="77777777" w:rsidR="00FF3059" w:rsidRPr="00946F0C" w:rsidRDefault="0093018B" w:rsidP="00946F0C">
      <w:pPr>
        <w:pStyle w:val="NoSpacing"/>
        <w:spacing w:line="360" w:lineRule="auto"/>
        <w:jc w:val="both"/>
        <w:rPr>
          <w:rFonts w:ascii="Arial" w:hAnsi="Arial" w:cs="Arial"/>
          <w:b/>
          <w:sz w:val="24"/>
          <w:szCs w:val="24"/>
        </w:rPr>
      </w:pPr>
      <w:r w:rsidRPr="00946F0C">
        <w:rPr>
          <w:rFonts w:ascii="Arial" w:hAnsi="Arial" w:cs="Arial"/>
          <w:b/>
          <w:sz w:val="24"/>
          <w:szCs w:val="24"/>
        </w:rPr>
        <w:t>Table 4.5</w:t>
      </w:r>
      <w:r w:rsidRPr="00946F0C">
        <w:rPr>
          <w:rFonts w:ascii="Arial" w:hAnsi="Arial" w:cs="Arial"/>
          <w:b/>
          <w:sz w:val="24"/>
          <w:szCs w:val="24"/>
        </w:rPr>
        <w:tab/>
        <w:t>Reasonableness of the material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0"/>
        <w:gridCol w:w="1090"/>
        <w:gridCol w:w="1039"/>
      </w:tblGrid>
      <w:tr w:rsidR="00FF3059" w:rsidRPr="00C6492D" w14:paraId="359A787B" w14:textId="77777777" w:rsidTr="000A5B74">
        <w:tc>
          <w:tcPr>
            <w:tcW w:w="8579" w:type="dxa"/>
            <w:gridSpan w:val="3"/>
          </w:tcPr>
          <w:p w14:paraId="15B7573D"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Reasonableness: the point of view of the material.</w:t>
            </w:r>
          </w:p>
        </w:tc>
      </w:tr>
      <w:tr w:rsidR="00FF3059" w:rsidRPr="00C6492D" w14:paraId="42CC2954" w14:textId="77777777" w:rsidTr="000A5B74">
        <w:tc>
          <w:tcPr>
            <w:tcW w:w="8579" w:type="dxa"/>
            <w:gridSpan w:val="3"/>
          </w:tcPr>
          <w:p w14:paraId="020CDECE" w14:textId="77777777" w:rsidR="00FF3059" w:rsidRPr="00946F0C" w:rsidRDefault="00FF3059" w:rsidP="00946F0C">
            <w:pPr>
              <w:spacing w:line="240" w:lineRule="auto"/>
              <w:jc w:val="both"/>
              <w:rPr>
                <w:rFonts w:ascii="Arial" w:hAnsi="Arial" w:cs="Arial"/>
                <w:sz w:val="24"/>
                <w:szCs w:val="24"/>
              </w:rPr>
            </w:pPr>
          </w:p>
        </w:tc>
      </w:tr>
      <w:tr w:rsidR="00FF3059" w:rsidRPr="00C6492D" w14:paraId="7A6D308E" w14:textId="77777777" w:rsidTr="000A5B74">
        <w:tc>
          <w:tcPr>
            <w:tcW w:w="8579" w:type="dxa"/>
            <w:gridSpan w:val="3"/>
          </w:tcPr>
          <w:p w14:paraId="2D5A409A"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Instructions: Read these questions and answer with a Yes or No and then complete the activity</w:t>
            </w:r>
          </w:p>
        </w:tc>
      </w:tr>
      <w:tr w:rsidR="00FF3059" w:rsidRPr="00C6492D" w14:paraId="5A081956" w14:textId="77777777" w:rsidTr="000A5B74">
        <w:tc>
          <w:tcPr>
            <w:tcW w:w="6450" w:type="dxa"/>
          </w:tcPr>
          <w:p w14:paraId="49ECA4E8" w14:textId="77777777" w:rsidR="00FF3059" w:rsidRPr="00946F0C" w:rsidRDefault="00FF3059" w:rsidP="00946F0C">
            <w:pPr>
              <w:spacing w:line="240" w:lineRule="auto"/>
              <w:jc w:val="both"/>
              <w:rPr>
                <w:rFonts w:ascii="Arial" w:hAnsi="Arial" w:cs="Arial"/>
                <w:sz w:val="24"/>
                <w:szCs w:val="24"/>
              </w:rPr>
            </w:pPr>
          </w:p>
        </w:tc>
        <w:tc>
          <w:tcPr>
            <w:tcW w:w="1090" w:type="dxa"/>
          </w:tcPr>
          <w:p w14:paraId="167F32B9"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Yes</w:t>
            </w:r>
          </w:p>
        </w:tc>
        <w:tc>
          <w:tcPr>
            <w:tcW w:w="1039" w:type="dxa"/>
          </w:tcPr>
          <w:p w14:paraId="28C99FE7"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No</w:t>
            </w:r>
          </w:p>
        </w:tc>
      </w:tr>
      <w:tr w:rsidR="00FF3059" w:rsidRPr="00C6492D" w14:paraId="78650E99" w14:textId="77777777" w:rsidTr="000A5B74">
        <w:tc>
          <w:tcPr>
            <w:tcW w:w="6450" w:type="dxa"/>
          </w:tcPr>
          <w:p w14:paraId="51D44255" w14:textId="77777777" w:rsidR="00FF3059" w:rsidRPr="00946F0C" w:rsidRDefault="00FF3059" w:rsidP="00946F0C">
            <w:pPr>
              <w:numPr>
                <w:ilvl w:val="0"/>
                <w:numId w:val="12"/>
              </w:numPr>
              <w:spacing w:line="240" w:lineRule="auto"/>
              <w:contextualSpacing/>
              <w:jc w:val="both"/>
              <w:rPr>
                <w:rFonts w:ascii="Arial" w:hAnsi="Arial" w:cs="Arial"/>
                <w:sz w:val="24"/>
                <w:szCs w:val="24"/>
              </w:rPr>
            </w:pPr>
            <w:r w:rsidRPr="00946F0C">
              <w:rPr>
                <w:rFonts w:ascii="Arial" w:hAnsi="Arial" w:cs="Arial"/>
                <w:sz w:val="24"/>
                <w:szCs w:val="24"/>
              </w:rPr>
              <w:t>Does the information come from one source only?</w:t>
            </w:r>
          </w:p>
        </w:tc>
        <w:tc>
          <w:tcPr>
            <w:tcW w:w="1090" w:type="dxa"/>
          </w:tcPr>
          <w:p w14:paraId="5701A04D" w14:textId="77777777" w:rsidR="00FF3059" w:rsidRPr="00946F0C" w:rsidRDefault="00FF3059" w:rsidP="00946F0C">
            <w:pPr>
              <w:spacing w:line="240" w:lineRule="auto"/>
              <w:jc w:val="both"/>
              <w:rPr>
                <w:rFonts w:ascii="Arial" w:hAnsi="Arial" w:cs="Arial"/>
                <w:sz w:val="24"/>
                <w:szCs w:val="24"/>
              </w:rPr>
            </w:pPr>
          </w:p>
        </w:tc>
        <w:tc>
          <w:tcPr>
            <w:tcW w:w="1039" w:type="dxa"/>
          </w:tcPr>
          <w:p w14:paraId="746F999D" w14:textId="77777777" w:rsidR="00FF3059" w:rsidRPr="00946F0C" w:rsidRDefault="00FF3059" w:rsidP="00946F0C">
            <w:pPr>
              <w:spacing w:line="240" w:lineRule="auto"/>
              <w:jc w:val="both"/>
              <w:rPr>
                <w:rFonts w:ascii="Arial" w:hAnsi="Arial" w:cs="Arial"/>
                <w:sz w:val="24"/>
                <w:szCs w:val="24"/>
              </w:rPr>
            </w:pPr>
          </w:p>
        </w:tc>
      </w:tr>
      <w:tr w:rsidR="00FF3059" w:rsidRPr="00C6492D" w14:paraId="32968470" w14:textId="77777777" w:rsidTr="000A5B74">
        <w:tc>
          <w:tcPr>
            <w:tcW w:w="6450" w:type="dxa"/>
          </w:tcPr>
          <w:p w14:paraId="57EDF971" w14:textId="77777777" w:rsidR="00FF3059" w:rsidRPr="00946F0C" w:rsidRDefault="00FF3059" w:rsidP="00946F0C">
            <w:pPr>
              <w:numPr>
                <w:ilvl w:val="0"/>
                <w:numId w:val="12"/>
              </w:numPr>
              <w:spacing w:line="240" w:lineRule="auto"/>
              <w:contextualSpacing/>
              <w:jc w:val="both"/>
              <w:rPr>
                <w:rFonts w:ascii="Arial" w:hAnsi="Arial" w:cs="Arial"/>
                <w:sz w:val="24"/>
                <w:szCs w:val="24"/>
              </w:rPr>
            </w:pPr>
            <w:r w:rsidRPr="00946F0C">
              <w:rPr>
                <w:rFonts w:ascii="Arial" w:hAnsi="Arial" w:cs="Arial"/>
                <w:sz w:val="24"/>
                <w:szCs w:val="24"/>
              </w:rPr>
              <w:t>Does the information come from multiple sources?</w:t>
            </w:r>
          </w:p>
        </w:tc>
        <w:tc>
          <w:tcPr>
            <w:tcW w:w="1090" w:type="dxa"/>
          </w:tcPr>
          <w:p w14:paraId="5F87599D" w14:textId="77777777" w:rsidR="00FF3059" w:rsidRPr="00946F0C" w:rsidRDefault="00FF3059" w:rsidP="00946F0C">
            <w:pPr>
              <w:spacing w:line="240" w:lineRule="auto"/>
              <w:jc w:val="both"/>
              <w:rPr>
                <w:rFonts w:ascii="Arial" w:hAnsi="Arial" w:cs="Arial"/>
                <w:sz w:val="24"/>
                <w:szCs w:val="24"/>
              </w:rPr>
            </w:pPr>
          </w:p>
        </w:tc>
        <w:tc>
          <w:tcPr>
            <w:tcW w:w="1039" w:type="dxa"/>
          </w:tcPr>
          <w:p w14:paraId="6685B5A6" w14:textId="77777777" w:rsidR="00FF3059" w:rsidRPr="00946F0C" w:rsidRDefault="00FF3059" w:rsidP="00946F0C">
            <w:pPr>
              <w:spacing w:line="240" w:lineRule="auto"/>
              <w:jc w:val="both"/>
              <w:rPr>
                <w:rFonts w:ascii="Arial" w:hAnsi="Arial" w:cs="Arial"/>
                <w:sz w:val="24"/>
                <w:szCs w:val="24"/>
              </w:rPr>
            </w:pPr>
          </w:p>
        </w:tc>
      </w:tr>
      <w:tr w:rsidR="00FF3059" w:rsidRPr="00C6492D" w14:paraId="1DC30CAA" w14:textId="77777777" w:rsidTr="000A5B74">
        <w:tc>
          <w:tcPr>
            <w:tcW w:w="6450" w:type="dxa"/>
          </w:tcPr>
          <w:p w14:paraId="53637C13" w14:textId="5FEB850D" w:rsidR="00FF3059" w:rsidRPr="00946F0C" w:rsidRDefault="00FF3059" w:rsidP="00946F0C">
            <w:pPr>
              <w:numPr>
                <w:ilvl w:val="0"/>
                <w:numId w:val="12"/>
              </w:numPr>
              <w:spacing w:line="240" w:lineRule="auto"/>
              <w:contextualSpacing/>
              <w:jc w:val="both"/>
              <w:rPr>
                <w:rFonts w:ascii="Arial" w:hAnsi="Arial" w:cs="Arial"/>
                <w:sz w:val="24"/>
                <w:szCs w:val="24"/>
              </w:rPr>
            </w:pPr>
            <w:r w:rsidRPr="00946F0C">
              <w:rPr>
                <w:rFonts w:ascii="Arial" w:hAnsi="Arial" w:cs="Arial"/>
                <w:sz w:val="24"/>
                <w:szCs w:val="24"/>
              </w:rPr>
              <w:t xml:space="preserve">Is the information from a primary* </w:t>
            </w:r>
            <w:r w:rsidR="003D6A11" w:rsidRPr="00C6492D">
              <w:rPr>
                <w:rFonts w:ascii="Arial" w:hAnsi="Arial" w:cs="Arial"/>
                <w:sz w:val="24"/>
                <w:szCs w:val="24"/>
              </w:rPr>
              <w:t>source?</w:t>
            </w:r>
          </w:p>
        </w:tc>
        <w:tc>
          <w:tcPr>
            <w:tcW w:w="1090" w:type="dxa"/>
          </w:tcPr>
          <w:p w14:paraId="2A9BD85E" w14:textId="77777777" w:rsidR="00FF3059" w:rsidRPr="00946F0C" w:rsidRDefault="00FF3059" w:rsidP="00946F0C">
            <w:pPr>
              <w:spacing w:line="240" w:lineRule="auto"/>
              <w:jc w:val="both"/>
              <w:rPr>
                <w:rFonts w:ascii="Arial" w:hAnsi="Arial" w:cs="Arial"/>
                <w:sz w:val="24"/>
                <w:szCs w:val="24"/>
              </w:rPr>
            </w:pPr>
          </w:p>
        </w:tc>
        <w:tc>
          <w:tcPr>
            <w:tcW w:w="1039" w:type="dxa"/>
          </w:tcPr>
          <w:p w14:paraId="37C86477" w14:textId="77777777" w:rsidR="00FF3059" w:rsidRPr="00946F0C" w:rsidRDefault="00FF3059" w:rsidP="00946F0C">
            <w:pPr>
              <w:spacing w:line="240" w:lineRule="auto"/>
              <w:jc w:val="both"/>
              <w:rPr>
                <w:rFonts w:ascii="Arial" w:hAnsi="Arial" w:cs="Arial"/>
                <w:sz w:val="24"/>
                <w:szCs w:val="24"/>
              </w:rPr>
            </w:pPr>
          </w:p>
        </w:tc>
      </w:tr>
      <w:tr w:rsidR="00FF3059" w:rsidRPr="00C6492D" w14:paraId="4E71BDA0" w14:textId="77777777" w:rsidTr="000A5B74">
        <w:tc>
          <w:tcPr>
            <w:tcW w:w="6450" w:type="dxa"/>
          </w:tcPr>
          <w:p w14:paraId="5EC98AA8" w14:textId="77777777" w:rsidR="00FF3059" w:rsidRPr="00946F0C" w:rsidRDefault="00FF3059" w:rsidP="00946F0C">
            <w:pPr>
              <w:numPr>
                <w:ilvl w:val="0"/>
                <w:numId w:val="12"/>
              </w:numPr>
              <w:spacing w:line="240" w:lineRule="auto"/>
              <w:contextualSpacing/>
              <w:jc w:val="both"/>
              <w:rPr>
                <w:rFonts w:ascii="Arial" w:hAnsi="Arial" w:cs="Arial"/>
                <w:sz w:val="24"/>
                <w:szCs w:val="24"/>
              </w:rPr>
            </w:pPr>
            <w:r w:rsidRPr="00946F0C">
              <w:rPr>
                <w:rFonts w:ascii="Arial" w:hAnsi="Arial" w:cs="Arial"/>
                <w:sz w:val="24"/>
                <w:szCs w:val="24"/>
              </w:rPr>
              <w:t>Is the information from a secondary* source</w:t>
            </w:r>
            <w:r w:rsidR="0093018B">
              <w:rPr>
                <w:rFonts w:ascii="Arial" w:hAnsi="Arial" w:cs="Arial"/>
                <w:sz w:val="24"/>
                <w:szCs w:val="24"/>
              </w:rPr>
              <w:t>?</w:t>
            </w:r>
          </w:p>
        </w:tc>
        <w:tc>
          <w:tcPr>
            <w:tcW w:w="1090" w:type="dxa"/>
          </w:tcPr>
          <w:p w14:paraId="74D93202" w14:textId="77777777" w:rsidR="00FF3059" w:rsidRPr="00946F0C" w:rsidRDefault="00FF3059" w:rsidP="00946F0C">
            <w:pPr>
              <w:spacing w:line="240" w:lineRule="auto"/>
              <w:jc w:val="both"/>
              <w:rPr>
                <w:rFonts w:ascii="Arial" w:hAnsi="Arial" w:cs="Arial"/>
                <w:sz w:val="24"/>
                <w:szCs w:val="24"/>
              </w:rPr>
            </w:pPr>
          </w:p>
        </w:tc>
        <w:tc>
          <w:tcPr>
            <w:tcW w:w="1039" w:type="dxa"/>
          </w:tcPr>
          <w:p w14:paraId="4B6074E8" w14:textId="77777777" w:rsidR="00FF3059" w:rsidRPr="00946F0C" w:rsidRDefault="00FF3059" w:rsidP="00946F0C">
            <w:pPr>
              <w:spacing w:line="240" w:lineRule="auto"/>
              <w:jc w:val="both"/>
              <w:rPr>
                <w:rFonts w:ascii="Arial" w:hAnsi="Arial" w:cs="Arial"/>
                <w:sz w:val="24"/>
                <w:szCs w:val="24"/>
              </w:rPr>
            </w:pPr>
          </w:p>
        </w:tc>
      </w:tr>
      <w:tr w:rsidR="00FF3059" w:rsidRPr="00C6492D" w14:paraId="1DFEA8BE" w14:textId="77777777" w:rsidTr="000A5B74">
        <w:tc>
          <w:tcPr>
            <w:tcW w:w="6450" w:type="dxa"/>
          </w:tcPr>
          <w:p w14:paraId="7C8478B1" w14:textId="77777777" w:rsidR="00FF3059" w:rsidRPr="00946F0C" w:rsidRDefault="00FF3059" w:rsidP="00946F0C">
            <w:pPr>
              <w:numPr>
                <w:ilvl w:val="0"/>
                <w:numId w:val="12"/>
              </w:numPr>
              <w:spacing w:line="240" w:lineRule="auto"/>
              <w:contextualSpacing/>
              <w:jc w:val="both"/>
              <w:rPr>
                <w:rFonts w:ascii="Arial" w:hAnsi="Arial" w:cs="Arial"/>
                <w:sz w:val="24"/>
                <w:szCs w:val="24"/>
              </w:rPr>
            </w:pPr>
            <w:r w:rsidRPr="00946F0C">
              <w:rPr>
                <w:rFonts w:ascii="Arial" w:hAnsi="Arial" w:cs="Arial"/>
                <w:sz w:val="24"/>
                <w:szCs w:val="24"/>
              </w:rPr>
              <w:t>Is the site trying to sell something?</w:t>
            </w:r>
          </w:p>
        </w:tc>
        <w:tc>
          <w:tcPr>
            <w:tcW w:w="1090" w:type="dxa"/>
          </w:tcPr>
          <w:p w14:paraId="011708C7" w14:textId="77777777" w:rsidR="00FF3059" w:rsidRPr="00946F0C" w:rsidRDefault="00FF3059" w:rsidP="00946F0C">
            <w:pPr>
              <w:spacing w:line="240" w:lineRule="auto"/>
              <w:jc w:val="both"/>
              <w:rPr>
                <w:rFonts w:ascii="Arial" w:hAnsi="Arial" w:cs="Arial"/>
                <w:sz w:val="24"/>
                <w:szCs w:val="24"/>
              </w:rPr>
            </w:pPr>
          </w:p>
        </w:tc>
        <w:tc>
          <w:tcPr>
            <w:tcW w:w="1039" w:type="dxa"/>
          </w:tcPr>
          <w:p w14:paraId="6BB8721D" w14:textId="77777777" w:rsidR="00FF3059" w:rsidRPr="00946F0C" w:rsidRDefault="00FF3059" w:rsidP="00946F0C">
            <w:pPr>
              <w:spacing w:line="240" w:lineRule="auto"/>
              <w:jc w:val="both"/>
              <w:rPr>
                <w:rFonts w:ascii="Arial" w:hAnsi="Arial" w:cs="Arial"/>
                <w:sz w:val="24"/>
                <w:szCs w:val="24"/>
              </w:rPr>
            </w:pPr>
          </w:p>
        </w:tc>
      </w:tr>
      <w:tr w:rsidR="00FF3059" w:rsidRPr="00C6492D" w14:paraId="0BAFA843" w14:textId="77777777" w:rsidTr="000A5B74">
        <w:tc>
          <w:tcPr>
            <w:tcW w:w="6450" w:type="dxa"/>
          </w:tcPr>
          <w:p w14:paraId="4D9C36BF" w14:textId="77777777" w:rsidR="00FF3059" w:rsidRPr="00946F0C" w:rsidRDefault="00FF3059" w:rsidP="00946F0C">
            <w:pPr>
              <w:numPr>
                <w:ilvl w:val="0"/>
                <w:numId w:val="12"/>
              </w:numPr>
              <w:spacing w:line="240" w:lineRule="auto"/>
              <w:contextualSpacing/>
              <w:jc w:val="both"/>
              <w:rPr>
                <w:rFonts w:ascii="Arial" w:hAnsi="Arial" w:cs="Arial"/>
                <w:sz w:val="24"/>
                <w:szCs w:val="24"/>
              </w:rPr>
            </w:pPr>
            <w:r w:rsidRPr="00946F0C">
              <w:rPr>
                <w:rFonts w:ascii="Arial" w:hAnsi="Arial" w:cs="Arial"/>
                <w:sz w:val="24"/>
                <w:szCs w:val="24"/>
              </w:rPr>
              <w:t>Are there strong adjectives being used within this site?</w:t>
            </w:r>
          </w:p>
        </w:tc>
        <w:tc>
          <w:tcPr>
            <w:tcW w:w="1090" w:type="dxa"/>
          </w:tcPr>
          <w:p w14:paraId="7CED204A" w14:textId="77777777" w:rsidR="00FF3059" w:rsidRPr="00946F0C" w:rsidRDefault="00FF3059" w:rsidP="00946F0C">
            <w:pPr>
              <w:spacing w:line="240" w:lineRule="auto"/>
              <w:jc w:val="both"/>
              <w:rPr>
                <w:rFonts w:ascii="Arial" w:hAnsi="Arial" w:cs="Arial"/>
                <w:sz w:val="24"/>
                <w:szCs w:val="24"/>
              </w:rPr>
            </w:pPr>
          </w:p>
        </w:tc>
        <w:tc>
          <w:tcPr>
            <w:tcW w:w="1039" w:type="dxa"/>
          </w:tcPr>
          <w:p w14:paraId="2FFCAE18" w14:textId="77777777" w:rsidR="00FF3059" w:rsidRPr="00946F0C" w:rsidRDefault="00FF3059" w:rsidP="00946F0C">
            <w:pPr>
              <w:spacing w:line="240" w:lineRule="auto"/>
              <w:jc w:val="both"/>
              <w:rPr>
                <w:rFonts w:ascii="Arial" w:hAnsi="Arial" w:cs="Arial"/>
                <w:sz w:val="24"/>
                <w:szCs w:val="24"/>
              </w:rPr>
            </w:pPr>
          </w:p>
        </w:tc>
      </w:tr>
      <w:tr w:rsidR="00FF3059" w:rsidRPr="00C6492D" w14:paraId="7E6DF6D6" w14:textId="77777777" w:rsidTr="000A5B74">
        <w:tc>
          <w:tcPr>
            <w:tcW w:w="6450" w:type="dxa"/>
          </w:tcPr>
          <w:p w14:paraId="6CD6C823" w14:textId="77777777" w:rsidR="00FF3059" w:rsidRPr="00946F0C" w:rsidRDefault="00FF3059" w:rsidP="00946F0C">
            <w:pPr>
              <w:numPr>
                <w:ilvl w:val="0"/>
                <w:numId w:val="12"/>
              </w:numPr>
              <w:spacing w:line="240" w:lineRule="auto"/>
              <w:contextualSpacing/>
              <w:jc w:val="both"/>
              <w:rPr>
                <w:rFonts w:ascii="Arial" w:hAnsi="Arial" w:cs="Arial"/>
                <w:sz w:val="24"/>
                <w:szCs w:val="24"/>
              </w:rPr>
            </w:pPr>
            <w:r w:rsidRPr="00946F0C">
              <w:rPr>
                <w:rFonts w:ascii="Arial" w:hAnsi="Arial" w:cs="Arial"/>
                <w:sz w:val="24"/>
                <w:szCs w:val="24"/>
              </w:rPr>
              <w:lastRenderedPageBreak/>
              <w:t>Does the writer’s personal point of view come across?</w:t>
            </w:r>
          </w:p>
        </w:tc>
        <w:tc>
          <w:tcPr>
            <w:tcW w:w="1090" w:type="dxa"/>
          </w:tcPr>
          <w:p w14:paraId="06C8D098" w14:textId="77777777" w:rsidR="00FF3059" w:rsidRPr="00946F0C" w:rsidRDefault="00FF3059" w:rsidP="00946F0C">
            <w:pPr>
              <w:spacing w:line="240" w:lineRule="auto"/>
              <w:jc w:val="both"/>
              <w:rPr>
                <w:rFonts w:ascii="Arial" w:hAnsi="Arial" w:cs="Arial"/>
                <w:sz w:val="24"/>
                <w:szCs w:val="24"/>
              </w:rPr>
            </w:pPr>
          </w:p>
        </w:tc>
        <w:tc>
          <w:tcPr>
            <w:tcW w:w="1039" w:type="dxa"/>
          </w:tcPr>
          <w:p w14:paraId="60F6FDA8" w14:textId="77777777" w:rsidR="00FF3059" w:rsidRPr="00946F0C" w:rsidRDefault="00FF3059" w:rsidP="00946F0C">
            <w:pPr>
              <w:spacing w:line="240" w:lineRule="auto"/>
              <w:jc w:val="both"/>
              <w:rPr>
                <w:rFonts w:ascii="Arial" w:hAnsi="Arial" w:cs="Arial"/>
                <w:sz w:val="24"/>
                <w:szCs w:val="24"/>
              </w:rPr>
            </w:pPr>
          </w:p>
        </w:tc>
      </w:tr>
      <w:tr w:rsidR="00FF3059" w:rsidRPr="00C6492D" w14:paraId="3DAC83F7" w14:textId="77777777" w:rsidTr="000A5B74">
        <w:tc>
          <w:tcPr>
            <w:tcW w:w="6450" w:type="dxa"/>
          </w:tcPr>
          <w:p w14:paraId="5BA363A8" w14:textId="77777777" w:rsidR="00FF3059" w:rsidRPr="00946F0C" w:rsidRDefault="00FF3059" w:rsidP="00946F0C">
            <w:pPr>
              <w:numPr>
                <w:ilvl w:val="0"/>
                <w:numId w:val="12"/>
              </w:numPr>
              <w:spacing w:line="240" w:lineRule="auto"/>
              <w:contextualSpacing/>
              <w:jc w:val="both"/>
              <w:rPr>
                <w:rFonts w:ascii="Arial" w:hAnsi="Arial" w:cs="Arial"/>
                <w:sz w:val="24"/>
                <w:szCs w:val="24"/>
              </w:rPr>
            </w:pPr>
            <w:r w:rsidRPr="00946F0C">
              <w:rPr>
                <w:rFonts w:ascii="Arial" w:hAnsi="Arial" w:cs="Arial"/>
                <w:sz w:val="24"/>
                <w:szCs w:val="24"/>
              </w:rPr>
              <w:t>Is there a negative point of view in this material?</w:t>
            </w:r>
          </w:p>
        </w:tc>
        <w:tc>
          <w:tcPr>
            <w:tcW w:w="1090" w:type="dxa"/>
          </w:tcPr>
          <w:p w14:paraId="2632FDDF" w14:textId="77777777" w:rsidR="00FF3059" w:rsidRPr="00946F0C" w:rsidRDefault="00FF3059" w:rsidP="00946F0C">
            <w:pPr>
              <w:spacing w:line="240" w:lineRule="auto"/>
              <w:jc w:val="both"/>
              <w:rPr>
                <w:rFonts w:ascii="Arial" w:hAnsi="Arial" w:cs="Arial"/>
                <w:sz w:val="24"/>
                <w:szCs w:val="24"/>
              </w:rPr>
            </w:pPr>
          </w:p>
        </w:tc>
        <w:tc>
          <w:tcPr>
            <w:tcW w:w="1039" w:type="dxa"/>
          </w:tcPr>
          <w:p w14:paraId="0D4225B0" w14:textId="77777777" w:rsidR="00FF3059" w:rsidRPr="00946F0C" w:rsidRDefault="00FF3059" w:rsidP="00946F0C">
            <w:pPr>
              <w:spacing w:line="240" w:lineRule="auto"/>
              <w:jc w:val="both"/>
              <w:rPr>
                <w:rFonts w:ascii="Arial" w:hAnsi="Arial" w:cs="Arial"/>
                <w:sz w:val="24"/>
                <w:szCs w:val="24"/>
              </w:rPr>
            </w:pPr>
          </w:p>
        </w:tc>
      </w:tr>
      <w:tr w:rsidR="00FF3059" w:rsidRPr="00C6492D" w14:paraId="6DEE0305" w14:textId="77777777" w:rsidTr="000A5B74">
        <w:tc>
          <w:tcPr>
            <w:tcW w:w="6450" w:type="dxa"/>
          </w:tcPr>
          <w:p w14:paraId="1E4F68F5" w14:textId="77777777" w:rsidR="00FF3059" w:rsidRPr="00946F0C" w:rsidRDefault="00FF3059" w:rsidP="00946F0C">
            <w:pPr>
              <w:numPr>
                <w:ilvl w:val="0"/>
                <w:numId w:val="12"/>
              </w:numPr>
              <w:spacing w:line="240" w:lineRule="auto"/>
              <w:contextualSpacing/>
              <w:jc w:val="both"/>
              <w:rPr>
                <w:rFonts w:ascii="Arial" w:hAnsi="Arial" w:cs="Arial"/>
                <w:sz w:val="24"/>
                <w:szCs w:val="24"/>
              </w:rPr>
            </w:pPr>
            <w:r w:rsidRPr="00946F0C">
              <w:rPr>
                <w:rFonts w:ascii="Arial" w:hAnsi="Arial" w:cs="Arial"/>
                <w:sz w:val="24"/>
                <w:szCs w:val="24"/>
              </w:rPr>
              <w:t>Is the page free from stereotyping*?</w:t>
            </w:r>
          </w:p>
        </w:tc>
        <w:tc>
          <w:tcPr>
            <w:tcW w:w="1090" w:type="dxa"/>
          </w:tcPr>
          <w:p w14:paraId="677A4AC1" w14:textId="77777777" w:rsidR="00FF3059" w:rsidRPr="00946F0C" w:rsidRDefault="00FF3059" w:rsidP="00946F0C">
            <w:pPr>
              <w:spacing w:line="240" w:lineRule="auto"/>
              <w:jc w:val="both"/>
              <w:rPr>
                <w:rFonts w:ascii="Arial" w:hAnsi="Arial" w:cs="Arial"/>
                <w:sz w:val="24"/>
                <w:szCs w:val="24"/>
              </w:rPr>
            </w:pPr>
          </w:p>
        </w:tc>
        <w:tc>
          <w:tcPr>
            <w:tcW w:w="1039" w:type="dxa"/>
          </w:tcPr>
          <w:p w14:paraId="5992C074" w14:textId="77777777" w:rsidR="00FF3059" w:rsidRPr="00946F0C" w:rsidRDefault="00FF3059" w:rsidP="00946F0C">
            <w:pPr>
              <w:spacing w:line="240" w:lineRule="auto"/>
              <w:jc w:val="both"/>
              <w:rPr>
                <w:rFonts w:ascii="Arial" w:hAnsi="Arial" w:cs="Arial"/>
                <w:sz w:val="24"/>
                <w:szCs w:val="24"/>
              </w:rPr>
            </w:pPr>
          </w:p>
        </w:tc>
      </w:tr>
      <w:tr w:rsidR="00FF3059" w:rsidRPr="00C6492D" w14:paraId="13F0184E" w14:textId="77777777" w:rsidTr="000A5B74">
        <w:tc>
          <w:tcPr>
            <w:tcW w:w="6450" w:type="dxa"/>
          </w:tcPr>
          <w:p w14:paraId="5EF6D1B2" w14:textId="77777777" w:rsidR="00FF3059" w:rsidRPr="00946F0C" w:rsidRDefault="00FF3059" w:rsidP="00946F0C">
            <w:pPr>
              <w:numPr>
                <w:ilvl w:val="0"/>
                <w:numId w:val="12"/>
              </w:numPr>
              <w:spacing w:line="240" w:lineRule="auto"/>
              <w:contextualSpacing/>
              <w:jc w:val="both"/>
              <w:rPr>
                <w:rFonts w:ascii="Arial" w:hAnsi="Arial" w:cs="Arial"/>
                <w:sz w:val="24"/>
                <w:szCs w:val="24"/>
              </w:rPr>
            </w:pPr>
            <w:r w:rsidRPr="00946F0C">
              <w:rPr>
                <w:rFonts w:ascii="Arial" w:hAnsi="Arial" w:cs="Arial"/>
                <w:sz w:val="24"/>
                <w:szCs w:val="24"/>
              </w:rPr>
              <w:t>Are their contradictions within the material</w:t>
            </w:r>
            <w:r w:rsidR="0093018B">
              <w:rPr>
                <w:rFonts w:ascii="Arial" w:hAnsi="Arial" w:cs="Arial"/>
                <w:sz w:val="24"/>
                <w:szCs w:val="24"/>
              </w:rPr>
              <w:t>?</w:t>
            </w:r>
          </w:p>
        </w:tc>
        <w:tc>
          <w:tcPr>
            <w:tcW w:w="1090" w:type="dxa"/>
          </w:tcPr>
          <w:p w14:paraId="3DD795AC" w14:textId="77777777" w:rsidR="00FF3059" w:rsidRPr="00946F0C" w:rsidRDefault="00FF3059" w:rsidP="00946F0C">
            <w:pPr>
              <w:spacing w:line="240" w:lineRule="auto"/>
              <w:jc w:val="both"/>
              <w:rPr>
                <w:rFonts w:ascii="Arial" w:hAnsi="Arial" w:cs="Arial"/>
                <w:sz w:val="24"/>
                <w:szCs w:val="24"/>
              </w:rPr>
            </w:pPr>
          </w:p>
        </w:tc>
        <w:tc>
          <w:tcPr>
            <w:tcW w:w="1039" w:type="dxa"/>
          </w:tcPr>
          <w:p w14:paraId="1295B291" w14:textId="77777777" w:rsidR="00FF3059" w:rsidRPr="00946F0C" w:rsidRDefault="00FF3059" w:rsidP="00946F0C">
            <w:pPr>
              <w:spacing w:line="240" w:lineRule="auto"/>
              <w:jc w:val="both"/>
              <w:rPr>
                <w:rFonts w:ascii="Arial" w:hAnsi="Arial" w:cs="Arial"/>
                <w:sz w:val="24"/>
                <w:szCs w:val="24"/>
              </w:rPr>
            </w:pPr>
          </w:p>
        </w:tc>
      </w:tr>
      <w:tr w:rsidR="00FF3059" w:rsidRPr="00C6492D" w14:paraId="4EB44625" w14:textId="77777777" w:rsidTr="000A5B74">
        <w:tc>
          <w:tcPr>
            <w:tcW w:w="6450" w:type="dxa"/>
          </w:tcPr>
          <w:p w14:paraId="7CE12194" w14:textId="695C2E32" w:rsidR="00FF3059" w:rsidRPr="00946F0C" w:rsidRDefault="00FF3059" w:rsidP="00946F0C">
            <w:pPr>
              <w:numPr>
                <w:ilvl w:val="0"/>
                <w:numId w:val="12"/>
              </w:numPr>
              <w:spacing w:line="240" w:lineRule="auto"/>
              <w:contextualSpacing/>
              <w:jc w:val="both"/>
              <w:rPr>
                <w:rFonts w:ascii="Arial" w:hAnsi="Arial" w:cs="Arial"/>
                <w:sz w:val="24"/>
                <w:szCs w:val="24"/>
              </w:rPr>
            </w:pPr>
            <w:r w:rsidRPr="00946F0C">
              <w:rPr>
                <w:rFonts w:ascii="Arial" w:hAnsi="Arial" w:cs="Arial"/>
                <w:sz w:val="24"/>
                <w:szCs w:val="24"/>
              </w:rPr>
              <w:t>Are political views being expressed in this material?</w:t>
            </w:r>
          </w:p>
        </w:tc>
        <w:tc>
          <w:tcPr>
            <w:tcW w:w="1090" w:type="dxa"/>
          </w:tcPr>
          <w:p w14:paraId="63D22246" w14:textId="77777777" w:rsidR="00FF3059" w:rsidRPr="00946F0C" w:rsidRDefault="00FF3059" w:rsidP="00946F0C">
            <w:pPr>
              <w:spacing w:line="240" w:lineRule="auto"/>
              <w:jc w:val="both"/>
              <w:rPr>
                <w:rFonts w:ascii="Arial" w:hAnsi="Arial" w:cs="Arial"/>
                <w:sz w:val="24"/>
                <w:szCs w:val="24"/>
              </w:rPr>
            </w:pPr>
          </w:p>
        </w:tc>
        <w:tc>
          <w:tcPr>
            <w:tcW w:w="1039" w:type="dxa"/>
          </w:tcPr>
          <w:p w14:paraId="0F79CCD8" w14:textId="77777777" w:rsidR="00FF3059" w:rsidRPr="00946F0C" w:rsidRDefault="00FF3059" w:rsidP="00946F0C">
            <w:pPr>
              <w:spacing w:line="240" w:lineRule="auto"/>
              <w:jc w:val="both"/>
              <w:rPr>
                <w:rFonts w:ascii="Arial" w:hAnsi="Arial" w:cs="Arial"/>
                <w:sz w:val="24"/>
                <w:szCs w:val="24"/>
              </w:rPr>
            </w:pPr>
          </w:p>
        </w:tc>
      </w:tr>
      <w:tr w:rsidR="00FF3059" w:rsidRPr="00C6492D" w14:paraId="3CE7A334" w14:textId="77777777" w:rsidTr="000A5B74">
        <w:tc>
          <w:tcPr>
            <w:tcW w:w="6450" w:type="dxa"/>
          </w:tcPr>
          <w:p w14:paraId="0AB758B7" w14:textId="7777777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w:t>
            </w:r>
          </w:p>
          <w:p w14:paraId="36D32DB0" w14:textId="10651247"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Primary source</w:t>
            </w:r>
            <w:r w:rsidR="0093018B">
              <w:rPr>
                <w:rFonts w:ascii="Arial" w:hAnsi="Arial" w:cs="Arial"/>
                <w:sz w:val="24"/>
                <w:szCs w:val="24"/>
              </w:rPr>
              <w:t xml:space="preserve"> – </w:t>
            </w:r>
            <w:r w:rsidRPr="00946F0C">
              <w:rPr>
                <w:rFonts w:ascii="Arial" w:hAnsi="Arial" w:cs="Arial"/>
                <w:sz w:val="24"/>
                <w:szCs w:val="24"/>
              </w:rPr>
              <w:t>original 1</w:t>
            </w:r>
            <w:r w:rsidRPr="00946F0C">
              <w:rPr>
                <w:rFonts w:ascii="Arial" w:hAnsi="Arial" w:cs="Arial"/>
                <w:sz w:val="24"/>
                <w:szCs w:val="24"/>
                <w:vertAlign w:val="superscript"/>
              </w:rPr>
              <w:t>st</w:t>
            </w:r>
            <w:r w:rsidRPr="00946F0C">
              <w:rPr>
                <w:rFonts w:ascii="Arial" w:hAnsi="Arial" w:cs="Arial"/>
                <w:sz w:val="24"/>
                <w:szCs w:val="24"/>
              </w:rPr>
              <w:t xml:space="preserve"> source</w:t>
            </w:r>
          </w:p>
          <w:p w14:paraId="5E8C7E2B" w14:textId="107AE6AB"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Secondary source</w:t>
            </w:r>
            <w:r w:rsidR="0093018B">
              <w:rPr>
                <w:rFonts w:ascii="Arial" w:hAnsi="Arial" w:cs="Arial"/>
                <w:sz w:val="24"/>
                <w:szCs w:val="24"/>
              </w:rPr>
              <w:t xml:space="preserve"> – </w:t>
            </w:r>
            <w:r w:rsidRPr="00946F0C">
              <w:rPr>
                <w:rFonts w:ascii="Arial" w:hAnsi="Arial" w:cs="Arial"/>
                <w:sz w:val="24"/>
                <w:szCs w:val="24"/>
              </w:rPr>
              <w:t>material that is being interpreted by someone else</w:t>
            </w:r>
          </w:p>
          <w:p w14:paraId="44A269BA" w14:textId="7DE7188B" w:rsidR="00FF3059" w:rsidRPr="00946F0C" w:rsidRDefault="00FF3059" w:rsidP="00946F0C">
            <w:pPr>
              <w:spacing w:line="240" w:lineRule="auto"/>
              <w:jc w:val="both"/>
              <w:rPr>
                <w:rFonts w:ascii="Arial" w:hAnsi="Arial" w:cs="Arial"/>
                <w:sz w:val="24"/>
                <w:szCs w:val="24"/>
              </w:rPr>
            </w:pPr>
            <w:r w:rsidRPr="00946F0C">
              <w:rPr>
                <w:rFonts w:ascii="Arial" w:hAnsi="Arial" w:cs="Arial"/>
                <w:sz w:val="24"/>
                <w:szCs w:val="24"/>
              </w:rPr>
              <w:t>Stereotyping</w:t>
            </w:r>
            <w:r w:rsidR="0093018B">
              <w:rPr>
                <w:rFonts w:ascii="Arial" w:hAnsi="Arial" w:cs="Arial"/>
                <w:sz w:val="24"/>
                <w:szCs w:val="24"/>
              </w:rPr>
              <w:t xml:space="preserve"> –</w:t>
            </w:r>
            <w:r w:rsidR="0093018B" w:rsidRPr="00C6492D" w:rsidDel="0093018B">
              <w:rPr>
                <w:rFonts w:ascii="Arial" w:hAnsi="Arial" w:cs="Arial"/>
                <w:sz w:val="24"/>
                <w:szCs w:val="24"/>
              </w:rPr>
              <w:t xml:space="preserve"> </w:t>
            </w:r>
            <w:r w:rsidRPr="00946F0C">
              <w:rPr>
                <w:rFonts w:ascii="Arial" w:hAnsi="Arial" w:cs="Arial"/>
                <w:sz w:val="24"/>
                <w:szCs w:val="24"/>
              </w:rPr>
              <w:t>“ a CEO  is a man”</w:t>
            </w:r>
          </w:p>
        </w:tc>
        <w:tc>
          <w:tcPr>
            <w:tcW w:w="1090" w:type="dxa"/>
          </w:tcPr>
          <w:p w14:paraId="25BED9B1" w14:textId="77777777" w:rsidR="00FF3059" w:rsidRPr="00946F0C" w:rsidRDefault="00FF3059" w:rsidP="00946F0C">
            <w:pPr>
              <w:spacing w:line="240" w:lineRule="auto"/>
              <w:jc w:val="both"/>
              <w:rPr>
                <w:rFonts w:ascii="Arial" w:hAnsi="Arial" w:cs="Arial"/>
                <w:sz w:val="24"/>
                <w:szCs w:val="24"/>
              </w:rPr>
            </w:pPr>
          </w:p>
        </w:tc>
        <w:tc>
          <w:tcPr>
            <w:tcW w:w="1039" w:type="dxa"/>
          </w:tcPr>
          <w:p w14:paraId="25B21BF7" w14:textId="77777777" w:rsidR="00FF3059" w:rsidRPr="00946F0C" w:rsidRDefault="00FF3059" w:rsidP="00946F0C">
            <w:pPr>
              <w:spacing w:line="240" w:lineRule="auto"/>
              <w:jc w:val="both"/>
              <w:rPr>
                <w:rFonts w:ascii="Arial" w:hAnsi="Arial" w:cs="Arial"/>
                <w:sz w:val="24"/>
                <w:szCs w:val="24"/>
              </w:rPr>
            </w:pPr>
          </w:p>
        </w:tc>
      </w:tr>
    </w:tbl>
    <w:p w14:paraId="1D6CDEE1" w14:textId="77777777" w:rsidR="00FF3059" w:rsidRPr="00C6492D" w:rsidRDefault="00FF3059" w:rsidP="00946F0C">
      <w:pPr>
        <w:pStyle w:val="NoSpacing"/>
        <w:spacing w:line="360" w:lineRule="auto"/>
        <w:jc w:val="both"/>
        <w:rPr>
          <w:rFonts w:ascii="Arial" w:hAnsi="Arial" w:cs="Arial"/>
          <w:sz w:val="24"/>
          <w:szCs w:val="24"/>
        </w:rPr>
      </w:pPr>
    </w:p>
    <w:p w14:paraId="202E8AD1" w14:textId="77777777" w:rsidR="0093018B" w:rsidRDefault="0093018B" w:rsidP="00946F0C">
      <w:pPr>
        <w:jc w:val="both"/>
        <w:rPr>
          <w:rFonts w:ascii="Arial" w:hAnsi="Arial" w:cs="Arial"/>
          <w:sz w:val="24"/>
          <w:szCs w:val="24"/>
        </w:rPr>
      </w:pPr>
    </w:p>
    <w:p w14:paraId="34903603" w14:textId="59B7FF6B" w:rsidR="00C56F0B" w:rsidRPr="00946F0C" w:rsidRDefault="001140B6" w:rsidP="00946F0C">
      <w:pPr>
        <w:jc w:val="both"/>
        <w:rPr>
          <w:rFonts w:ascii="Arial" w:hAnsi="Arial" w:cs="Arial"/>
          <w:b/>
          <w:sz w:val="24"/>
          <w:szCs w:val="24"/>
        </w:rPr>
      </w:pPr>
      <w:r w:rsidRPr="00946F0C">
        <w:rPr>
          <w:rFonts w:ascii="Arial" w:hAnsi="Arial" w:cs="Arial"/>
          <w:b/>
          <w:sz w:val="24"/>
          <w:szCs w:val="24"/>
        </w:rPr>
        <w:t>4.3</w:t>
      </w:r>
      <w:r w:rsidR="0069316D" w:rsidRPr="00946F0C">
        <w:rPr>
          <w:rFonts w:ascii="Arial" w:hAnsi="Arial" w:cs="Arial"/>
          <w:b/>
          <w:sz w:val="24"/>
          <w:szCs w:val="24"/>
        </w:rPr>
        <w:tab/>
      </w:r>
      <w:r w:rsidR="00C56F0B" w:rsidRPr="00946F0C">
        <w:rPr>
          <w:rFonts w:ascii="Arial" w:hAnsi="Arial" w:cs="Arial"/>
          <w:b/>
          <w:sz w:val="24"/>
          <w:szCs w:val="24"/>
        </w:rPr>
        <w:t>Research situation</w:t>
      </w:r>
      <w:r w:rsidR="0093018B">
        <w:rPr>
          <w:rFonts w:ascii="Arial" w:hAnsi="Arial" w:cs="Arial"/>
          <w:b/>
          <w:sz w:val="24"/>
          <w:szCs w:val="24"/>
        </w:rPr>
        <w:t xml:space="preserve"> </w:t>
      </w:r>
      <w:r w:rsidR="0093018B">
        <w:rPr>
          <w:rFonts w:ascii="Arial" w:hAnsi="Arial" w:cs="Arial"/>
          <w:sz w:val="24"/>
          <w:szCs w:val="24"/>
        </w:rPr>
        <w:t xml:space="preserve">– </w:t>
      </w:r>
      <w:r w:rsidRPr="00946F0C">
        <w:rPr>
          <w:rFonts w:ascii="Arial" w:hAnsi="Arial" w:cs="Arial"/>
          <w:b/>
          <w:sz w:val="24"/>
          <w:szCs w:val="24"/>
        </w:rPr>
        <w:t xml:space="preserve">the students </w:t>
      </w:r>
    </w:p>
    <w:p w14:paraId="1B74F2E0" w14:textId="10D77EFA" w:rsidR="00C56F0B" w:rsidRDefault="00C56F0B" w:rsidP="00946F0C">
      <w:pPr>
        <w:jc w:val="both"/>
        <w:rPr>
          <w:rFonts w:ascii="Arial" w:hAnsi="Arial" w:cs="Arial"/>
          <w:sz w:val="24"/>
          <w:szCs w:val="24"/>
        </w:rPr>
      </w:pPr>
      <w:r w:rsidRPr="00C6492D">
        <w:rPr>
          <w:rFonts w:ascii="Arial" w:hAnsi="Arial" w:cs="Arial"/>
          <w:sz w:val="24"/>
          <w:szCs w:val="24"/>
        </w:rPr>
        <w:t xml:space="preserve">The students who participated in this study </w:t>
      </w:r>
      <w:r w:rsidR="0093018B">
        <w:rPr>
          <w:rFonts w:ascii="Arial" w:hAnsi="Arial" w:cs="Arial"/>
          <w:sz w:val="24"/>
          <w:szCs w:val="24"/>
        </w:rPr>
        <w:t>we</w:t>
      </w:r>
      <w:r w:rsidR="0093018B" w:rsidRPr="00C6492D">
        <w:rPr>
          <w:rFonts w:ascii="Arial" w:hAnsi="Arial" w:cs="Arial"/>
          <w:sz w:val="24"/>
          <w:szCs w:val="24"/>
        </w:rPr>
        <w:t xml:space="preserve">re </w:t>
      </w:r>
      <w:r w:rsidRPr="00C6492D">
        <w:rPr>
          <w:rFonts w:ascii="Arial" w:hAnsi="Arial" w:cs="Arial"/>
          <w:sz w:val="24"/>
          <w:szCs w:val="24"/>
        </w:rPr>
        <w:t>all Grade 11 students at</w:t>
      </w:r>
      <w:r w:rsidR="00EB6102" w:rsidRPr="00C6492D">
        <w:rPr>
          <w:rFonts w:ascii="Arial" w:hAnsi="Arial" w:cs="Arial"/>
          <w:sz w:val="24"/>
          <w:szCs w:val="24"/>
        </w:rPr>
        <w:t xml:space="preserve"> a private high school </w:t>
      </w:r>
      <w:del w:id="1326" w:author="David Barnett" w:date="2017-05-29T20:31:00Z">
        <w:r w:rsidR="00EB6102" w:rsidRPr="00C6492D" w:rsidDel="00136564">
          <w:rPr>
            <w:rFonts w:ascii="Arial" w:hAnsi="Arial" w:cs="Arial"/>
            <w:sz w:val="24"/>
            <w:szCs w:val="24"/>
          </w:rPr>
          <w:delText xml:space="preserve">in </w:delText>
        </w:r>
        <w:r w:rsidRPr="00C6492D" w:rsidDel="00136564">
          <w:rPr>
            <w:rFonts w:ascii="Arial" w:hAnsi="Arial" w:cs="Arial"/>
            <w:sz w:val="24"/>
            <w:szCs w:val="24"/>
          </w:rPr>
          <w:delText xml:space="preserve"> Gauteng</w:delText>
        </w:r>
      </w:del>
      <w:ins w:id="1327" w:author="David Barnett" w:date="2017-05-29T20:31:00Z">
        <w:r w:rsidR="00136564" w:rsidRPr="00C6492D">
          <w:rPr>
            <w:rFonts w:ascii="Arial" w:hAnsi="Arial" w:cs="Arial"/>
            <w:sz w:val="24"/>
            <w:szCs w:val="24"/>
          </w:rPr>
          <w:t>in Gauteng</w:t>
        </w:r>
      </w:ins>
      <w:r w:rsidRPr="00C6492D">
        <w:rPr>
          <w:rFonts w:ascii="Arial" w:hAnsi="Arial" w:cs="Arial"/>
          <w:sz w:val="24"/>
          <w:szCs w:val="24"/>
        </w:rPr>
        <w:t xml:space="preserve">. </w:t>
      </w:r>
      <w:r w:rsidR="0093018B">
        <w:rPr>
          <w:rFonts w:ascii="Arial" w:hAnsi="Arial" w:cs="Arial"/>
          <w:sz w:val="24"/>
          <w:szCs w:val="24"/>
        </w:rPr>
        <w:t>All had chosen</w:t>
      </w:r>
      <w:r w:rsidR="00924770" w:rsidRPr="00C6492D">
        <w:rPr>
          <w:rFonts w:ascii="Arial" w:hAnsi="Arial" w:cs="Arial"/>
          <w:sz w:val="24"/>
          <w:szCs w:val="24"/>
        </w:rPr>
        <w:t xml:space="preserve"> to</w:t>
      </w:r>
      <w:r w:rsidR="00EB6102" w:rsidRPr="00C6492D">
        <w:rPr>
          <w:rFonts w:ascii="Arial" w:hAnsi="Arial" w:cs="Arial"/>
          <w:sz w:val="24"/>
          <w:szCs w:val="24"/>
        </w:rPr>
        <w:t xml:space="preserve"> study </w:t>
      </w:r>
      <w:r w:rsidRPr="00C6492D">
        <w:rPr>
          <w:rFonts w:ascii="Arial" w:hAnsi="Arial" w:cs="Arial"/>
          <w:sz w:val="24"/>
          <w:szCs w:val="24"/>
        </w:rPr>
        <w:t xml:space="preserve">Business Studies </w:t>
      </w:r>
      <w:r w:rsidR="00EB6102" w:rsidRPr="00C6492D">
        <w:rPr>
          <w:rFonts w:ascii="Arial" w:hAnsi="Arial" w:cs="Arial"/>
          <w:sz w:val="24"/>
          <w:szCs w:val="24"/>
        </w:rPr>
        <w:t xml:space="preserve">as an elective for </w:t>
      </w:r>
      <w:r w:rsidR="0093018B">
        <w:rPr>
          <w:rFonts w:ascii="Arial" w:hAnsi="Arial" w:cs="Arial"/>
          <w:sz w:val="24"/>
          <w:szCs w:val="24"/>
        </w:rPr>
        <w:t>the matriculation examination</w:t>
      </w:r>
      <w:r w:rsidRPr="00C6492D">
        <w:rPr>
          <w:rFonts w:ascii="Arial" w:hAnsi="Arial" w:cs="Arial"/>
          <w:sz w:val="24"/>
          <w:szCs w:val="24"/>
        </w:rPr>
        <w:t xml:space="preserve"> a</w:t>
      </w:r>
      <w:r w:rsidR="00215902" w:rsidRPr="00C6492D">
        <w:rPr>
          <w:rFonts w:ascii="Arial" w:hAnsi="Arial" w:cs="Arial"/>
          <w:sz w:val="24"/>
          <w:szCs w:val="24"/>
        </w:rPr>
        <w:t>t</w:t>
      </w:r>
      <w:r w:rsidRPr="00C6492D">
        <w:rPr>
          <w:rFonts w:ascii="Arial" w:hAnsi="Arial" w:cs="Arial"/>
          <w:sz w:val="24"/>
          <w:szCs w:val="24"/>
        </w:rPr>
        <w:t xml:space="preserve"> </w:t>
      </w:r>
      <w:r w:rsidR="0093018B">
        <w:rPr>
          <w:rFonts w:ascii="Arial" w:hAnsi="Arial" w:cs="Arial"/>
          <w:sz w:val="24"/>
          <w:szCs w:val="24"/>
        </w:rPr>
        <w:t xml:space="preserve">a </w:t>
      </w:r>
      <w:r w:rsidRPr="00C6492D">
        <w:rPr>
          <w:rFonts w:ascii="Arial" w:hAnsi="Arial" w:cs="Arial"/>
          <w:sz w:val="24"/>
          <w:szCs w:val="24"/>
        </w:rPr>
        <w:t xml:space="preserve">private school </w:t>
      </w:r>
      <w:r w:rsidR="0093018B">
        <w:rPr>
          <w:rFonts w:ascii="Arial" w:hAnsi="Arial" w:cs="Arial"/>
          <w:sz w:val="24"/>
          <w:szCs w:val="24"/>
        </w:rPr>
        <w:t>whose students write</w:t>
      </w:r>
      <w:r w:rsidRPr="00C6492D">
        <w:rPr>
          <w:rFonts w:ascii="Arial" w:hAnsi="Arial" w:cs="Arial"/>
          <w:sz w:val="24"/>
          <w:szCs w:val="24"/>
        </w:rPr>
        <w:t xml:space="preserve"> the Independent Examination Board (</w:t>
      </w:r>
      <w:r w:rsidR="0093018B" w:rsidRPr="00C6492D">
        <w:rPr>
          <w:rFonts w:ascii="Arial" w:hAnsi="Arial" w:cs="Arial"/>
          <w:sz w:val="24"/>
          <w:szCs w:val="24"/>
        </w:rPr>
        <w:t>IEB</w:t>
      </w:r>
      <w:r w:rsidRPr="00C6492D">
        <w:rPr>
          <w:rFonts w:ascii="Arial" w:hAnsi="Arial" w:cs="Arial"/>
          <w:sz w:val="24"/>
          <w:szCs w:val="24"/>
        </w:rPr>
        <w:t>) exam</w:t>
      </w:r>
      <w:r w:rsidR="0093018B">
        <w:rPr>
          <w:rFonts w:ascii="Arial" w:hAnsi="Arial" w:cs="Arial"/>
          <w:sz w:val="24"/>
          <w:szCs w:val="24"/>
        </w:rPr>
        <w:t>inations</w:t>
      </w:r>
      <w:r w:rsidRPr="00C6492D">
        <w:rPr>
          <w:rFonts w:ascii="Arial" w:hAnsi="Arial" w:cs="Arial"/>
          <w:sz w:val="24"/>
          <w:szCs w:val="24"/>
        </w:rPr>
        <w:t xml:space="preserve">. The boys </w:t>
      </w:r>
      <w:ins w:id="1328" w:author="David Barnett" w:date="2017-05-29T19:16:00Z">
        <w:r w:rsidR="0060439A">
          <w:rPr>
            <w:rFonts w:ascii="Arial" w:hAnsi="Arial" w:cs="Arial"/>
            <w:sz w:val="24"/>
            <w:szCs w:val="24"/>
          </w:rPr>
          <w:t>were</w:t>
        </w:r>
      </w:ins>
      <w:del w:id="1329" w:author="David Barnett" w:date="2017-05-29T19:16:00Z">
        <w:r w:rsidRPr="00C6492D" w:rsidDel="0060439A">
          <w:rPr>
            <w:rFonts w:ascii="Arial" w:hAnsi="Arial" w:cs="Arial"/>
            <w:sz w:val="24"/>
            <w:szCs w:val="24"/>
          </w:rPr>
          <w:delText>are</w:delText>
        </w:r>
      </w:del>
      <w:r w:rsidRPr="00C6492D">
        <w:rPr>
          <w:rFonts w:ascii="Arial" w:hAnsi="Arial" w:cs="Arial"/>
          <w:sz w:val="24"/>
          <w:szCs w:val="24"/>
        </w:rPr>
        <w:t xml:space="preserve"> mostly seventeen years of age and reside</w:t>
      </w:r>
      <w:ins w:id="1330" w:author="David Barnett" w:date="2017-05-29T19:16:00Z">
        <w:r w:rsidR="0060439A">
          <w:rPr>
            <w:rFonts w:ascii="Arial" w:hAnsi="Arial" w:cs="Arial"/>
            <w:sz w:val="24"/>
            <w:szCs w:val="24"/>
          </w:rPr>
          <w:t>d</w:t>
        </w:r>
      </w:ins>
      <w:r w:rsidRPr="00C6492D">
        <w:rPr>
          <w:rFonts w:ascii="Arial" w:hAnsi="Arial" w:cs="Arial"/>
          <w:sz w:val="24"/>
          <w:szCs w:val="24"/>
        </w:rPr>
        <w:t xml:space="preserve"> in Boksburg or Benoni and in the neighbouring suburbs and townships </w:t>
      </w:r>
      <w:r w:rsidR="0093018B">
        <w:rPr>
          <w:rFonts w:ascii="Arial" w:hAnsi="Arial" w:cs="Arial"/>
          <w:sz w:val="24"/>
          <w:szCs w:val="24"/>
        </w:rPr>
        <w:t>such as</w:t>
      </w:r>
      <w:r w:rsidR="0093018B" w:rsidRPr="00C6492D">
        <w:rPr>
          <w:rFonts w:ascii="Arial" w:hAnsi="Arial" w:cs="Arial"/>
          <w:sz w:val="24"/>
          <w:szCs w:val="24"/>
        </w:rPr>
        <w:t xml:space="preserve"> </w:t>
      </w:r>
      <w:r w:rsidRPr="00C6492D">
        <w:rPr>
          <w:rFonts w:ascii="Arial" w:hAnsi="Arial" w:cs="Arial"/>
          <w:sz w:val="24"/>
          <w:szCs w:val="24"/>
        </w:rPr>
        <w:t>Vosloorus, Kathlehong and Tembisa. Most of the boys ha</w:t>
      </w:r>
      <w:ins w:id="1331" w:author="David Barnett" w:date="2017-05-29T19:17:00Z">
        <w:r w:rsidR="0060439A">
          <w:rPr>
            <w:rFonts w:ascii="Arial" w:hAnsi="Arial" w:cs="Arial"/>
            <w:sz w:val="24"/>
            <w:szCs w:val="24"/>
          </w:rPr>
          <w:t>d</w:t>
        </w:r>
      </w:ins>
      <w:del w:id="1332" w:author="David Barnett" w:date="2017-05-29T19:17:00Z">
        <w:r w:rsidRPr="00C6492D" w:rsidDel="0060439A">
          <w:rPr>
            <w:rFonts w:ascii="Arial" w:hAnsi="Arial" w:cs="Arial"/>
            <w:sz w:val="24"/>
            <w:szCs w:val="24"/>
          </w:rPr>
          <w:delText>ve</w:delText>
        </w:r>
      </w:del>
      <w:r w:rsidRPr="00C6492D">
        <w:rPr>
          <w:rFonts w:ascii="Arial" w:hAnsi="Arial" w:cs="Arial"/>
          <w:sz w:val="24"/>
          <w:szCs w:val="24"/>
        </w:rPr>
        <w:t xml:space="preserve"> been at </w:t>
      </w:r>
      <w:r w:rsidR="0093018B">
        <w:rPr>
          <w:rFonts w:ascii="Arial" w:hAnsi="Arial" w:cs="Arial"/>
          <w:sz w:val="24"/>
          <w:szCs w:val="24"/>
        </w:rPr>
        <w:t>this school</w:t>
      </w:r>
      <w:r w:rsidR="0093018B" w:rsidRPr="00C6492D">
        <w:rPr>
          <w:rFonts w:ascii="Arial" w:hAnsi="Arial" w:cs="Arial"/>
          <w:sz w:val="24"/>
          <w:szCs w:val="24"/>
        </w:rPr>
        <w:t xml:space="preserve"> </w:t>
      </w:r>
      <w:r w:rsidRPr="00C6492D">
        <w:rPr>
          <w:rFonts w:ascii="Arial" w:hAnsi="Arial" w:cs="Arial"/>
          <w:sz w:val="24"/>
          <w:szCs w:val="24"/>
        </w:rPr>
        <w:t xml:space="preserve">since Grade R and their </w:t>
      </w:r>
      <w:r w:rsidR="0093018B">
        <w:rPr>
          <w:rFonts w:ascii="Arial" w:hAnsi="Arial" w:cs="Arial"/>
          <w:sz w:val="24"/>
          <w:szCs w:val="24"/>
        </w:rPr>
        <w:t xml:space="preserve">command of </w:t>
      </w:r>
      <w:r w:rsidRPr="00C6492D">
        <w:rPr>
          <w:rFonts w:ascii="Arial" w:hAnsi="Arial" w:cs="Arial"/>
          <w:sz w:val="24"/>
          <w:szCs w:val="24"/>
        </w:rPr>
        <w:t>English is of a satisfactory standard. Most of the</w:t>
      </w:r>
      <w:r w:rsidR="00977574">
        <w:rPr>
          <w:rFonts w:ascii="Arial" w:hAnsi="Arial" w:cs="Arial"/>
          <w:sz w:val="24"/>
          <w:szCs w:val="24"/>
        </w:rPr>
        <w:t xml:space="preserve">m </w:t>
      </w:r>
      <w:ins w:id="1333" w:author="David Barnett" w:date="2017-05-29T19:17:00Z">
        <w:r w:rsidR="0060439A">
          <w:rPr>
            <w:rFonts w:ascii="Arial" w:hAnsi="Arial" w:cs="Arial"/>
            <w:sz w:val="24"/>
            <w:szCs w:val="24"/>
          </w:rPr>
          <w:t>were</w:t>
        </w:r>
      </w:ins>
      <w:del w:id="1334" w:author="David Barnett" w:date="2017-05-29T19:17:00Z">
        <w:r w:rsidRPr="00C6492D" w:rsidDel="0060439A">
          <w:rPr>
            <w:rFonts w:ascii="Arial" w:hAnsi="Arial" w:cs="Arial"/>
            <w:sz w:val="24"/>
            <w:szCs w:val="24"/>
          </w:rPr>
          <w:delText>are</w:delText>
        </w:r>
      </w:del>
      <w:r w:rsidRPr="00C6492D">
        <w:rPr>
          <w:rFonts w:ascii="Arial" w:hAnsi="Arial" w:cs="Arial"/>
          <w:sz w:val="24"/>
          <w:szCs w:val="24"/>
        </w:rPr>
        <w:t xml:space="preserve"> not pure mathematics students and their subject combination includes Business Studies and Math</w:t>
      </w:r>
      <w:r w:rsidR="0093018B">
        <w:rPr>
          <w:rFonts w:ascii="Arial" w:hAnsi="Arial" w:cs="Arial"/>
          <w:sz w:val="24"/>
          <w:szCs w:val="24"/>
        </w:rPr>
        <w:t>ematics</w:t>
      </w:r>
      <w:r w:rsidRPr="00C6492D">
        <w:rPr>
          <w:rFonts w:ascii="Arial" w:hAnsi="Arial" w:cs="Arial"/>
          <w:sz w:val="24"/>
          <w:szCs w:val="24"/>
        </w:rPr>
        <w:t xml:space="preserve"> literacy. The boys </w:t>
      </w:r>
      <w:r w:rsidR="0093018B">
        <w:rPr>
          <w:rFonts w:ascii="Arial" w:hAnsi="Arial" w:cs="Arial"/>
          <w:sz w:val="24"/>
          <w:szCs w:val="24"/>
        </w:rPr>
        <w:t xml:space="preserve">had </w:t>
      </w:r>
      <w:r w:rsidRPr="00C6492D">
        <w:rPr>
          <w:rFonts w:ascii="Arial" w:hAnsi="Arial" w:cs="Arial"/>
          <w:sz w:val="24"/>
          <w:szCs w:val="24"/>
        </w:rPr>
        <w:t xml:space="preserve">achieved an average </w:t>
      </w:r>
      <w:r w:rsidR="0093018B">
        <w:rPr>
          <w:rFonts w:ascii="Arial" w:hAnsi="Arial" w:cs="Arial"/>
          <w:sz w:val="24"/>
          <w:szCs w:val="24"/>
        </w:rPr>
        <w:t xml:space="preserve">mid-year mark </w:t>
      </w:r>
      <w:r w:rsidRPr="00C6492D">
        <w:rPr>
          <w:rFonts w:ascii="Arial" w:hAnsi="Arial" w:cs="Arial"/>
          <w:sz w:val="24"/>
          <w:szCs w:val="24"/>
        </w:rPr>
        <w:t xml:space="preserve">of approximately </w:t>
      </w:r>
      <w:r w:rsidR="00924770" w:rsidRPr="00C6492D">
        <w:rPr>
          <w:rFonts w:ascii="Arial" w:hAnsi="Arial" w:cs="Arial"/>
          <w:sz w:val="24"/>
          <w:szCs w:val="24"/>
        </w:rPr>
        <w:t>65 %</w:t>
      </w:r>
      <w:r w:rsidR="0093018B">
        <w:rPr>
          <w:rFonts w:ascii="Arial" w:hAnsi="Arial" w:cs="Arial"/>
          <w:sz w:val="24"/>
          <w:szCs w:val="24"/>
        </w:rPr>
        <w:t xml:space="preserve"> in their</w:t>
      </w:r>
      <w:r w:rsidRPr="00C6492D">
        <w:rPr>
          <w:rFonts w:ascii="Arial" w:hAnsi="Arial" w:cs="Arial"/>
          <w:sz w:val="24"/>
          <w:szCs w:val="24"/>
        </w:rPr>
        <w:t xml:space="preserve"> Business Studies</w:t>
      </w:r>
      <w:r w:rsidR="0093018B">
        <w:rPr>
          <w:rFonts w:ascii="Arial" w:hAnsi="Arial" w:cs="Arial"/>
          <w:sz w:val="24"/>
          <w:szCs w:val="24"/>
        </w:rPr>
        <w:t xml:space="preserve"> examinations</w:t>
      </w:r>
      <w:r w:rsidR="00EB6102" w:rsidRPr="00C6492D">
        <w:rPr>
          <w:rFonts w:ascii="Arial" w:hAnsi="Arial" w:cs="Arial"/>
          <w:sz w:val="24"/>
          <w:szCs w:val="24"/>
        </w:rPr>
        <w:t>.</w:t>
      </w:r>
      <w:r w:rsidRPr="00C6492D">
        <w:rPr>
          <w:rFonts w:ascii="Arial" w:hAnsi="Arial" w:cs="Arial"/>
          <w:sz w:val="24"/>
          <w:szCs w:val="24"/>
        </w:rPr>
        <w:t xml:space="preserve"> </w:t>
      </w:r>
      <w:ins w:id="1335" w:author="David Barnett" w:date="2017-05-29T19:17:00Z">
        <w:r w:rsidR="0060439A">
          <w:rPr>
            <w:rFonts w:ascii="Arial" w:hAnsi="Arial" w:cs="Arial"/>
            <w:sz w:val="24"/>
            <w:szCs w:val="24"/>
          </w:rPr>
          <w:t>(</w:t>
        </w:r>
      </w:ins>
      <w:r w:rsidR="0093018B">
        <w:rPr>
          <w:rFonts w:ascii="Arial" w:hAnsi="Arial" w:cs="Arial"/>
          <w:sz w:val="24"/>
          <w:szCs w:val="24"/>
        </w:rPr>
        <w:t>O</w:t>
      </w:r>
      <w:r w:rsidRPr="00C6492D">
        <w:rPr>
          <w:rFonts w:ascii="Arial" w:hAnsi="Arial" w:cs="Arial"/>
          <w:sz w:val="24"/>
          <w:szCs w:val="24"/>
        </w:rPr>
        <w:t>ver the past few years</w:t>
      </w:r>
      <w:r w:rsidR="0093018B">
        <w:rPr>
          <w:rFonts w:ascii="Arial" w:hAnsi="Arial" w:cs="Arial"/>
          <w:sz w:val="24"/>
          <w:szCs w:val="24"/>
        </w:rPr>
        <w:t xml:space="preserve"> t</w:t>
      </w:r>
      <w:r w:rsidR="0093018B" w:rsidRPr="00C6492D">
        <w:rPr>
          <w:rFonts w:ascii="Arial" w:hAnsi="Arial" w:cs="Arial"/>
          <w:sz w:val="24"/>
          <w:szCs w:val="24"/>
        </w:rPr>
        <w:t xml:space="preserve">he IEB </w:t>
      </w:r>
      <w:r w:rsidR="00EE0790">
        <w:rPr>
          <w:rFonts w:ascii="Arial" w:hAnsi="Arial" w:cs="Arial"/>
          <w:sz w:val="24"/>
          <w:szCs w:val="24"/>
        </w:rPr>
        <w:t xml:space="preserve">national </w:t>
      </w:r>
      <w:r w:rsidR="0093018B" w:rsidRPr="00C6492D">
        <w:rPr>
          <w:rFonts w:ascii="Arial" w:hAnsi="Arial" w:cs="Arial"/>
          <w:sz w:val="24"/>
          <w:szCs w:val="24"/>
        </w:rPr>
        <w:t>average</w:t>
      </w:r>
      <w:r w:rsidR="0093018B">
        <w:rPr>
          <w:rFonts w:ascii="Arial" w:hAnsi="Arial" w:cs="Arial"/>
          <w:sz w:val="24"/>
          <w:szCs w:val="24"/>
        </w:rPr>
        <w:t xml:space="preserve"> matriculation mark</w:t>
      </w:r>
      <w:r w:rsidR="0093018B" w:rsidRPr="00C6492D">
        <w:rPr>
          <w:rFonts w:ascii="Arial" w:hAnsi="Arial" w:cs="Arial"/>
          <w:sz w:val="24"/>
          <w:szCs w:val="24"/>
        </w:rPr>
        <w:t xml:space="preserve"> for </w:t>
      </w:r>
      <w:r w:rsidR="00915C91">
        <w:rPr>
          <w:rFonts w:ascii="Arial" w:hAnsi="Arial" w:cs="Arial"/>
          <w:sz w:val="24"/>
          <w:szCs w:val="24"/>
        </w:rPr>
        <w:t xml:space="preserve">the </w:t>
      </w:r>
      <w:r w:rsidR="0093018B" w:rsidRPr="00C6492D">
        <w:rPr>
          <w:rFonts w:ascii="Arial" w:hAnsi="Arial" w:cs="Arial"/>
          <w:sz w:val="24"/>
          <w:szCs w:val="24"/>
        </w:rPr>
        <w:t xml:space="preserve">Business </w:t>
      </w:r>
      <w:r w:rsidR="0093018B">
        <w:rPr>
          <w:rFonts w:ascii="Arial" w:hAnsi="Arial" w:cs="Arial"/>
          <w:sz w:val="24"/>
          <w:szCs w:val="24"/>
        </w:rPr>
        <w:t>S</w:t>
      </w:r>
      <w:r w:rsidR="0093018B" w:rsidRPr="00C6492D">
        <w:rPr>
          <w:rFonts w:ascii="Arial" w:hAnsi="Arial" w:cs="Arial"/>
          <w:sz w:val="24"/>
          <w:szCs w:val="24"/>
        </w:rPr>
        <w:t>tudies</w:t>
      </w:r>
      <w:r w:rsidRPr="00C6492D">
        <w:rPr>
          <w:rFonts w:ascii="Arial" w:hAnsi="Arial" w:cs="Arial"/>
          <w:sz w:val="24"/>
          <w:szCs w:val="24"/>
        </w:rPr>
        <w:t xml:space="preserve"> </w:t>
      </w:r>
      <w:r w:rsidR="00915C91">
        <w:rPr>
          <w:rFonts w:ascii="Arial" w:hAnsi="Arial" w:cs="Arial"/>
          <w:sz w:val="24"/>
          <w:szCs w:val="24"/>
        </w:rPr>
        <w:t xml:space="preserve">students </w:t>
      </w:r>
      <w:r w:rsidR="0093018B">
        <w:rPr>
          <w:rFonts w:ascii="Arial" w:hAnsi="Arial" w:cs="Arial"/>
          <w:sz w:val="24"/>
          <w:szCs w:val="24"/>
        </w:rPr>
        <w:t>was</w:t>
      </w:r>
      <w:r w:rsidR="0093018B" w:rsidRPr="00C6492D">
        <w:rPr>
          <w:rFonts w:ascii="Arial" w:hAnsi="Arial" w:cs="Arial"/>
          <w:sz w:val="24"/>
          <w:szCs w:val="24"/>
        </w:rPr>
        <w:t xml:space="preserve"> </w:t>
      </w:r>
      <w:r w:rsidRPr="00C6492D">
        <w:rPr>
          <w:rFonts w:ascii="Arial" w:hAnsi="Arial" w:cs="Arial"/>
          <w:sz w:val="24"/>
          <w:szCs w:val="24"/>
        </w:rPr>
        <w:t>approximately 62%</w:t>
      </w:r>
      <w:ins w:id="1336" w:author="David Barnett" w:date="2017-05-29T19:17:00Z">
        <w:r w:rsidR="0060439A">
          <w:rPr>
            <w:rFonts w:ascii="Arial" w:hAnsi="Arial" w:cs="Arial"/>
            <w:sz w:val="24"/>
            <w:szCs w:val="24"/>
          </w:rPr>
          <w:t>)</w:t>
        </w:r>
      </w:ins>
      <w:r w:rsidRPr="00C6492D">
        <w:rPr>
          <w:rFonts w:ascii="Arial" w:hAnsi="Arial" w:cs="Arial"/>
          <w:sz w:val="24"/>
          <w:szCs w:val="24"/>
        </w:rPr>
        <w:t xml:space="preserve">. </w:t>
      </w:r>
    </w:p>
    <w:p w14:paraId="7096306C" w14:textId="77777777" w:rsidR="0093018B" w:rsidRPr="00C6492D" w:rsidRDefault="0093018B" w:rsidP="00946F0C">
      <w:pPr>
        <w:jc w:val="both"/>
        <w:rPr>
          <w:rFonts w:ascii="Arial" w:hAnsi="Arial" w:cs="Arial"/>
          <w:sz w:val="24"/>
          <w:szCs w:val="24"/>
        </w:rPr>
      </w:pPr>
    </w:p>
    <w:p w14:paraId="4CCC9027" w14:textId="5A53F2AD" w:rsidR="00C56F0B" w:rsidRDefault="00C56F0B" w:rsidP="00946F0C">
      <w:pPr>
        <w:jc w:val="both"/>
        <w:rPr>
          <w:rFonts w:ascii="Arial" w:hAnsi="Arial" w:cs="Arial"/>
          <w:sz w:val="24"/>
          <w:szCs w:val="24"/>
        </w:rPr>
      </w:pPr>
      <w:r w:rsidRPr="00C6492D">
        <w:rPr>
          <w:rFonts w:ascii="Arial" w:hAnsi="Arial" w:cs="Arial"/>
          <w:sz w:val="24"/>
          <w:szCs w:val="24"/>
        </w:rPr>
        <w:t>The method used to select the participants for this research project is known as “convenience sampling” (Mc Millan and Schumacher, 2010</w:t>
      </w:r>
      <w:r w:rsidR="0093018B">
        <w:rPr>
          <w:rFonts w:ascii="Arial" w:hAnsi="Arial" w:cs="Arial"/>
          <w:sz w:val="24"/>
          <w:szCs w:val="24"/>
        </w:rPr>
        <w:t>:</w:t>
      </w:r>
      <w:r w:rsidRPr="00C6492D">
        <w:rPr>
          <w:rFonts w:ascii="Arial" w:hAnsi="Arial" w:cs="Arial"/>
          <w:sz w:val="24"/>
          <w:szCs w:val="24"/>
        </w:rPr>
        <w:t xml:space="preserve"> 136). This group of boys was chosen as the researcher </w:t>
      </w:r>
      <w:ins w:id="1337" w:author="David Barnett" w:date="2017-05-29T19:17:00Z">
        <w:r w:rsidR="0060439A">
          <w:rPr>
            <w:rFonts w:ascii="Arial" w:hAnsi="Arial" w:cs="Arial"/>
            <w:sz w:val="24"/>
            <w:szCs w:val="24"/>
          </w:rPr>
          <w:t>was</w:t>
        </w:r>
      </w:ins>
      <w:del w:id="1338" w:author="David Barnett" w:date="2017-05-29T19:17:00Z">
        <w:r w:rsidRPr="00C6492D" w:rsidDel="0060439A">
          <w:rPr>
            <w:rFonts w:ascii="Arial" w:hAnsi="Arial" w:cs="Arial"/>
            <w:sz w:val="24"/>
            <w:szCs w:val="24"/>
          </w:rPr>
          <w:delText>is</w:delText>
        </w:r>
      </w:del>
      <w:r w:rsidRPr="00C6492D">
        <w:rPr>
          <w:rFonts w:ascii="Arial" w:hAnsi="Arial" w:cs="Arial"/>
          <w:sz w:val="24"/>
          <w:szCs w:val="24"/>
        </w:rPr>
        <w:t xml:space="preserve"> </w:t>
      </w:r>
      <w:r w:rsidR="0093018B">
        <w:rPr>
          <w:rFonts w:ascii="Arial" w:hAnsi="Arial" w:cs="Arial"/>
          <w:sz w:val="24"/>
          <w:szCs w:val="24"/>
        </w:rPr>
        <w:t>scheduled</w:t>
      </w:r>
      <w:r w:rsidR="0093018B" w:rsidRPr="00C6492D">
        <w:rPr>
          <w:rFonts w:ascii="Arial" w:hAnsi="Arial" w:cs="Arial"/>
          <w:sz w:val="24"/>
          <w:szCs w:val="24"/>
        </w:rPr>
        <w:t xml:space="preserve"> </w:t>
      </w:r>
      <w:r w:rsidRPr="00C6492D">
        <w:rPr>
          <w:rFonts w:ascii="Arial" w:hAnsi="Arial" w:cs="Arial"/>
          <w:sz w:val="24"/>
          <w:szCs w:val="24"/>
        </w:rPr>
        <w:t xml:space="preserve">to teach </w:t>
      </w:r>
      <w:r w:rsidR="0093018B">
        <w:rPr>
          <w:rFonts w:ascii="Arial" w:hAnsi="Arial" w:cs="Arial"/>
          <w:sz w:val="24"/>
          <w:szCs w:val="24"/>
        </w:rPr>
        <w:t xml:space="preserve">both </w:t>
      </w:r>
      <w:r w:rsidRPr="00C6492D">
        <w:rPr>
          <w:rFonts w:ascii="Arial" w:hAnsi="Arial" w:cs="Arial"/>
          <w:sz w:val="24"/>
          <w:szCs w:val="24"/>
        </w:rPr>
        <w:t xml:space="preserve">the </w:t>
      </w:r>
      <w:r w:rsidR="0093018B">
        <w:rPr>
          <w:rFonts w:ascii="Arial" w:hAnsi="Arial" w:cs="Arial"/>
          <w:sz w:val="24"/>
          <w:szCs w:val="24"/>
        </w:rPr>
        <w:t>Grade</w:t>
      </w:r>
      <w:r w:rsidR="0093018B" w:rsidRPr="00C6492D">
        <w:rPr>
          <w:rFonts w:ascii="Arial" w:hAnsi="Arial" w:cs="Arial"/>
          <w:sz w:val="24"/>
          <w:szCs w:val="24"/>
        </w:rPr>
        <w:t xml:space="preserve"> </w:t>
      </w:r>
      <w:r w:rsidRPr="00C6492D">
        <w:rPr>
          <w:rFonts w:ascii="Arial" w:hAnsi="Arial" w:cs="Arial"/>
          <w:sz w:val="24"/>
          <w:szCs w:val="24"/>
        </w:rPr>
        <w:t xml:space="preserve">11 </w:t>
      </w:r>
      <w:r w:rsidR="0093018B">
        <w:rPr>
          <w:rFonts w:ascii="Arial" w:hAnsi="Arial" w:cs="Arial"/>
          <w:sz w:val="24"/>
          <w:szCs w:val="24"/>
        </w:rPr>
        <w:t>and</w:t>
      </w:r>
      <w:r w:rsidRPr="00C6492D">
        <w:rPr>
          <w:rFonts w:ascii="Arial" w:hAnsi="Arial" w:cs="Arial"/>
          <w:sz w:val="24"/>
          <w:szCs w:val="24"/>
        </w:rPr>
        <w:t xml:space="preserve"> </w:t>
      </w:r>
      <w:r w:rsidR="0093018B">
        <w:rPr>
          <w:rFonts w:ascii="Arial" w:hAnsi="Arial" w:cs="Arial"/>
          <w:sz w:val="24"/>
          <w:szCs w:val="24"/>
        </w:rPr>
        <w:t>Grade</w:t>
      </w:r>
      <w:r w:rsidRPr="00C6492D">
        <w:rPr>
          <w:rFonts w:ascii="Arial" w:hAnsi="Arial" w:cs="Arial"/>
          <w:sz w:val="24"/>
          <w:szCs w:val="24"/>
        </w:rPr>
        <w:t xml:space="preserve"> 12</w:t>
      </w:r>
      <w:r w:rsidR="0093018B">
        <w:rPr>
          <w:rFonts w:ascii="Arial" w:hAnsi="Arial" w:cs="Arial"/>
          <w:sz w:val="24"/>
          <w:szCs w:val="24"/>
        </w:rPr>
        <w:t xml:space="preserve"> students</w:t>
      </w:r>
      <w:r w:rsidRPr="00C6492D">
        <w:rPr>
          <w:rFonts w:ascii="Arial" w:hAnsi="Arial" w:cs="Arial"/>
          <w:sz w:val="24"/>
          <w:szCs w:val="24"/>
        </w:rPr>
        <w:t>. The researcher s</w:t>
      </w:r>
      <w:ins w:id="1339" w:author="David Barnett" w:date="2017-05-29T19:18:00Z">
        <w:r w:rsidR="0060439A">
          <w:rPr>
            <w:rFonts w:ascii="Arial" w:hAnsi="Arial" w:cs="Arial"/>
            <w:sz w:val="24"/>
            <w:szCs w:val="24"/>
          </w:rPr>
          <w:t>aw</w:t>
        </w:r>
      </w:ins>
      <w:del w:id="1340" w:author="David Barnett" w:date="2017-05-29T19:18:00Z">
        <w:r w:rsidRPr="00C6492D" w:rsidDel="0060439A">
          <w:rPr>
            <w:rFonts w:ascii="Arial" w:hAnsi="Arial" w:cs="Arial"/>
            <w:sz w:val="24"/>
            <w:szCs w:val="24"/>
          </w:rPr>
          <w:delText>ees</w:delText>
        </w:r>
      </w:del>
      <w:r w:rsidRPr="00C6492D">
        <w:rPr>
          <w:rFonts w:ascii="Arial" w:hAnsi="Arial" w:cs="Arial"/>
          <w:sz w:val="24"/>
          <w:szCs w:val="24"/>
        </w:rPr>
        <w:t xml:space="preserve"> this class for five 45 minute periods per week and it </w:t>
      </w:r>
      <w:ins w:id="1341" w:author="David Barnett" w:date="2017-05-29T19:18:00Z">
        <w:r w:rsidR="0060439A">
          <w:rPr>
            <w:rFonts w:ascii="Arial" w:hAnsi="Arial" w:cs="Arial"/>
            <w:sz w:val="24"/>
            <w:szCs w:val="24"/>
          </w:rPr>
          <w:t>was</w:t>
        </w:r>
      </w:ins>
      <w:del w:id="1342" w:author="David Barnett" w:date="2017-05-29T19:18:00Z">
        <w:r w:rsidRPr="00C6492D" w:rsidDel="0060439A">
          <w:rPr>
            <w:rFonts w:ascii="Arial" w:hAnsi="Arial" w:cs="Arial"/>
            <w:sz w:val="24"/>
            <w:szCs w:val="24"/>
          </w:rPr>
          <w:delText>is</w:delText>
        </w:r>
      </w:del>
      <w:r w:rsidRPr="00C6492D">
        <w:rPr>
          <w:rFonts w:ascii="Arial" w:hAnsi="Arial" w:cs="Arial"/>
          <w:sz w:val="24"/>
          <w:szCs w:val="24"/>
        </w:rPr>
        <w:t xml:space="preserve"> convenient to implement the research task during these periods. </w:t>
      </w:r>
    </w:p>
    <w:p w14:paraId="5EC2F7D1" w14:textId="77777777" w:rsidR="0093018B" w:rsidRPr="00C6492D" w:rsidRDefault="0093018B" w:rsidP="00946F0C">
      <w:pPr>
        <w:jc w:val="both"/>
        <w:rPr>
          <w:rFonts w:ascii="Arial" w:hAnsi="Arial" w:cs="Arial"/>
          <w:sz w:val="24"/>
          <w:szCs w:val="24"/>
        </w:rPr>
      </w:pPr>
    </w:p>
    <w:p w14:paraId="78A9E9FC" w14:textId="119D4299" w:rsidR="00C56F0B" w:rsidRDefault="00C56F0B" w:rsidP="00946F0C">
      <w:pPr>
        <w:jc w:val="both"/>
        <w:rPr>
          <w:rFonts w:ascii="Arial" w:hAnsi="Arial" w:cs="Arial"/>
          <w:sz w:val="24"/>
          <w:szCs w:val="24"/>
        </w:rPr>
      </w:pPr>
      <w:r w:rsidRPr="00C6492D">
        <w:rPr>
          <w:rFonts w:ascii="Arial" w:hAnsi="Arial" w:cs="Arial"/>
          <w:sz w:val="24"/>
          <w:szCs w:val="24"/>
        </w:rPr>
        <w:t xml:space="preserve">There </w:t>
      </w:r>
      <w:ins w:id="1343" w:author="David Barnett" w:date="2017-05-29T19:18:00Z">
        <w:r w:rsidR="0060439A">
          <w:rPr>
            <w:rFonts w:ascii="Arial" w:hAnsi="Arial" w:cs="Arial"/>
            <w:sz w:val="24"/>
            <w:szCs w:val="24"/>
          </w:rPr>
          <w:t>were</w:t>
        </w:r>
      </w:ins>
      <w:del w:id="1344" w:author="David Barnett" w:date="2017-05-29T19:18:00Z">
        <w:r w:rsidRPr="00C6492D" w:rsidDel="0060439A">
          <w:rPr>
            <w:rFonts w:ascii="Arial" w:hAnsi="Arial" w:cs="Arial"/>
            <w:sz w:val="24"/>
            <w:szCs w:val="24"/>
          </w:rPr>
          <w:delText>are</w:delText>
        </w:r>
      </w:del>
      <w:r w:rsidRPr="00C6492D">
        <w:rPr>
          <w:rFonts w:ascii="Arial" w:hAnsi="Arial" w:cs="Arial"/>
          <w:sz w:val="24"/>
          <w:szCs w:val="24"/>
        </w:rPr>
        <w:t xml:space="preserve"> many relevant </w:t>
      </w:r>
      <w:r w:rsidR="00085E2A">
        <w:rPr>
          <w:rFonts w:ascii="Arial" w:hAnsi="Arial" w:cs="Arial"/>
          <w:sz w:val="24"/>
          <w:szCs w:val="24"/>
        </w:rPr>
        <w:t>Internet</w:t>
      </w:r>
      <w:r w:rsidRPr="00C6492D">
        <w:rPr>
          <w:rFonts w:ascii="Arial" w:hAnsi="Arial" w:cs="Arial"/>
          <w:sz w:val="24"/>
          <w:szCs w:val="24"/>
        </w:rPr>
        <w:t xml:space="preserve"> sites that could have been accessed for a </w:t>
      </w:r>
      <w:r w:rsidR="00DA4406">
        <w:rPr>
          <w:rFonts w:ascii="Arial" w:hAnsi="Arial" w:cs="Arial"/>
          <w:sz w:val="24"/>
          <w:szCs w:val="24"/>
        </w:rPr>
        <w:t>Critical Thinking</w:t>
      </w:r>
      <w:r w:rsidRPr="00C6492D">
        <w:rPr>
          <w:rFonts w:ascii="Arial" w:hAnsi="Arial" w:cs="Arial"/>
          <w:sz w:val="24"/>
          <w:szCs w:val="24"/>
        </w:rPr>
        <w:t xml:space="preserve"> exercise but </w:t>
      </w:r>
      <w:r w:rsidR="0093018B" w:rsidRPr="00C6492D">
        <w:rPr>
          <w:rFonts w:ascii="Arial" w:hAnsi="Arial" w:cs="Arial"/>
          <w:sz w:val="24"/>
          <w:szCs w:val="24"/>
        </w:rPr>
        <w:t>th</w:t>
      </w:r>
      <w:r w:rsidR="0093018B">
        <w:rPr>
          <w:rFonts w:ascii="Arial" w:hAnsi="Arial" w:cs="Arial"/>
          <w:sz w:val="24"/>
          <w:szCs w:val="24"/>
        </w:rPr>
        <w:t>is</w:t>
      </w:r>
      <w:r w:rsidR="0093018B" w:rsidRPr="00C6492D">
        <w:rPr>
          <w:rFonts w:ascii="Arial" w:hAnsi="Arial" w:cs="Arial"/>
          <w:sz w:val="24"/>
          <w:szCs w:val="24"/>
        </w:rPr>
        <w:t xml:space="preserve"> </w:t>
      </w:r>
      <w:r w:rsidRPr="00C6492D">
        <w:rPr>
          <w:rFonts w:ascii="Arial" w:hAnsi="Arial" w:cs="Arial"/>
          <w:sz w:val="24"/>
          <w:szCs w:val="24"/>
        </w:rPr>
        <w:t xml:space="preserve">researcher decided to review material related to the Grade 11 syllabus. The reason for </w:t>
      </w:r>
      <w:del w:id="1345" w:author="David Barnett" w:date="2017-05-29T20:31:00Z">
        <w:r w:rsidRPr="00C6492D" w:rsidDel="00136564">
          <w:rPr>
            <w:rFonts w:ascii="Arial" w:hAnsi="Arial" w:cs="Arial"/>
            <w:sz w:val="24"/>
            <w:szCs w:val="24"/>
          </w:rPr>
          <w:delText xml:space="preserve">researching  </w:delText>
        </w:r>
        <w:r w:rsidR="002743AF" w:rsidDel="00136564">
          <w:rPr>
            <w:rFonts w:ascii="Arial" w:hAnsi="Arial" w:cs="Arial"/>
            <w:sz w:val="24"/>
            <w:szCs w:val="24"/>
          </w:rPr>
          <w:delText>business</w:delText>
        </w:r>
      </w:del>
      <w:ins w:id="1346" w:author="David Barnett" w:date="2017-05-29T20:31:00Z">
        <w:r w:rsidR="00136564" w:rsidRPr="00C6492D">
          <w:rPr>
            <w:rFonts w:ascii="Arial" w:hAnsi="Arial" w:cs="Arial"/>
            <w:sz w:val="24"/>
            <w:szCs w:val="24"/>
          </w:rPr>
          <w:t>researching business</w:t>
        </w:r>
      </w:ins>
      <w:r w:rsidR="002743AF">
        <w:rPr>
          <w:rFonts w:ascii="Arial" w:hAnsi="Arial" w:cs="Arial"/>
          <w:sz w:val="24"/>
          <w:szCs w:val="24"/>
        </w:rPr>
        <w:t xml:space="preserve"> related sites </w:t>
      </w:r>
      <w:ins w:id="1347" w:author="David Barnett" w:date="2017-05-29T19:18:00Z">
        <w:r w:rsidR="0060439A">
          <w:rPr>
            <w:rFonts w:ascii="Arial" w:hAnsi="Arial" w:cs="Arial"/>
            <w:sz w:val="24"/>
            <w:szCs w:val="24"/>
          </w:rPr>
          <w:t>was</w:t>
        </w:r>
      </w:ins>
      <w:del w:id="1348" w:author="David Barnett" w:date="2017-05-29T19:18:00Z">
        <w:r w:rsidRPr="00C6492D" w:rsidDel="0060439A">
          <w:rPr>
            <w:rFonts w:ascii="Arial" w:hAnsi="Arial" w:cs="Arial"/>
            <w:sz w:val="24"/>
            <w:szCs w:val="24"/>
          </w:rPr>
          <w:delText>is</w:delText>
        </w:r>
      </w:del>
      <w:r w:rsidRPr="00C6492D">
        <w:rPr>
          <w:rFonts w:ascii="Arial" w:hAnsi="Arial" w:cs="Arial"/>
          <w:sz w:val="24"/>
          <w:szCs w:val="24"/>
        </w:rPr>
        <w:t xml:space="preserve"> because this </w:t>
      </w:r>
      <w:r w:rsidRPr="00C6492D">
        <w:rPr>
          <w:rFonts w:ascii="Arial" w:hAnsi="Arial" w:cs="Arial"/>
          <w:sz w:val="24"/>
          <w:szCs w:val="24"/>
        </w:rPr>
        <w:lastRenderedPageBreak/>
        <w:t xml:space="preserve">material </w:t>
      </w:r>
      <w:ins w:id="1349" w:author="David Barnett" w:date="2017-05-29T19:18:00Z">
        <w:r w:rsidR="0060439A">
          <w:rPr>
            <w:rFonts w:ascii="Arial" w:hAnsi="Arial" w:cs="Arial"/>
            <w:sz w:val="24"/>
            <w:szCs w:val="24"/>
          </w:rPr>
          <w:t>was</w:t>
        </w:r>
      </w:ins>
      <w:del w:id="1350" w:author="David Barnett" w:date="2017-05-29T19:18:00Z">
        <w:r w:rsidRPr="00C6492D" w:rsidDel="0060439A">
          <w:rPr>
            <w:rFonts w:ascii="Arial" w:hAnsi="Arial" w:cs="Arial"/>
            <w:sz w:val="24"/>
            <w:szCs w:val="24"/>
          </w:rPr>
          <w:delText>is</w:delText>
        </w:r>
      </w:del>
      <w:r w:rsidRPr="00C6492D">
        <w:rPr>
          <w:rFonts w:ascii="Arial" w:hAnsi="Arial" w:cs="Arial"/>
          <w:sz w:val="24"/>
          <w:szCs w:val="24"/>
        </w:rPr>
        <w:t xml:space="preserve"> relevant to the Grade </w:t>
      </w:r>
      <w:r w:rsidR="00EE0790" w:rsidRPr="00C6492D">
        <w:rPr>
          <w:rFonts w:ascii="Arial" w:hAnsi="Arial" w:cs="Arial"/>
          <w:sz w:val="24"/>
          <w:szCs w:val="24"/>
        </w:rPr>
        <w:t>11 Business</w:t>
      </w:r>
      <w:r w:rsidRPr="00C6492D">
        <w:rPr>
          <w:rFonts w:ascii="Arial" w:hAnsi="Arial" w:cs="Arial"/>
          <w:sz w:val="24"/>
          <w:szCs w:val="24"/>
        </w:rPr>
        <w:t xml:space="preserve"> Studies syllabus and therefore provide</w:t>
      </w:r>
      <w:ins w:id="1351" w:author="David Barnett" w:date="2017-05-29T19:18:00Z">
        <w:r w:rsidR="0060439A">
          <w:rPr>
            <w:rFonts w:ascii="Arial" w:hAnsi="Arial" w:cs="Arial"/>
            <w:sz w:val="24"/>
            <w:szCs w:val="24"/>
          </w:rPr>
          <w:t>d</w:t>
        </w:r>
      </w:ins>
      <w:del w:id="1352" w:author="David Barnett" w:date="2017-05-29T19:18:00Z">
        <w:r w:rsidRPr="00C6492D" w:rsidDel="0060439A">
          <w:rPr>
            <w:rFonts w:ascii="Arial" w:hAnsi="Arial" w:cs="Arial"/>
            <w:sz w:val="24"/>
            <w:szCs w:val="24"/>
          </w:rPr>
          <w:delText>s</w:delText>
        </w:r>
      </w:del>
      <w:r w:rsidRPr="00C6492D">
        <w:rPr>
          <w:rFonts w:ascii="Arial" w:hAnsi="Arial" w:cs="Arial"/>
          <w:sz w:val="24"/>
          <w:szCs w:val="24"/>
        </w:rPr>
        <w:t xml:space="preserve"> justification for using the time allocated to Business Studies.</w:t>
      </w:r>
    </w:p>
    <w:p w14:paraId="29825951" w14:textId="77777777" w:rsidR="0093018B" w:rsidRPr="00C6492D" w:rsidRDefault="0093018B" w:rsidP="00946F0C">
      <w:pPr>
        <w:jc w:val="both"/>
        <w:rPr>
          <w:rFonts w:ascii="Arial" w:hAnsi="Arial" w:cs="Arial"/>
          <w:sz w:val="24"/>
          <w:szCs w:val="24"/>
        </w:rPr>
      </w:pPr>
    </w:p>
    <w:p w14:paraId="08A93A24" w14:textId="3C3396C3" w:rsidR="00C56F0B" w:rsidRDefault="00C56F0B" w:rsidP="00946F0C">
      <w:pPr>
        <w:jc w:val="both"/>
        <w:rPr>
          <w:rFonts w:ascii="Arial" w:hAnsi="Arial" w:cs="Arial"/>
          <w:sz w:val="24"/>
          <w:szCs w:val="24"/>
        </w:rPr>
      </w:pPr>
      <w:r w:rsidRPr="00C6492D">
        <w:rPr>
          <w:rFonts w:ascii="Arial" w:hAnsi="Arial" w:cs="Arial"/>
          <w:sz w:val="24"/>
          <w:szCs w:val="24"/>
        </w:rPr>
        <w:t xml:space="preserve">Formal computer technology lessons are not provided to the High School students at </w:t>
      </w:r>
      <w:r w:rsidR="0093018B">
        <w:rPr>
          <w:rFonts w:ascii="Arial" w:hAnsi="Arial" w:cs="Arial"/>
          <w:sz w:val="24"/>
          <w:szCs w:val="24"/>
        </w:rPr>
        <w:t>this school</w:t>
      </w:r>
      <w:r w:rsidRPr="00C6492D">
        <w:rPr>
          <w:rFonts w:ascii="Arial" w:hAnsi="Arial" w:cs="Arial"/>
          <w:sz w:val="24"/>
          <w:szCs w:val="24"/>
        </w:rPr>
        <w:t xml:space="preserve"> but most of the boys </w:t>
      </w:r>
      <w:r w:rsidR="0093018B" w:rsidRPr="00C6492D">
        <w:rPr>
          <w:rFonts w:ascii="Arial" w:hAnsi="Arial" w:cs="Arial"/>
          <w:sz w:val="24"/>
          <w:szCs w:val="24"/>
        </w:rPr>
        <w:t>ha</w:t>
      </w:r>
      <w:r w:rsidR="0093018B">
        <w:rPr>
          <w:rFonts w:ascii="Arial" w:hAnsi="Arial" w:cs="Arial"/>
          <w:sz w:val="24"/>
          <w:szCs w:val="24"/>
        </w:rPr>
        <w:t>d</w:t>
      </w:r>
      <w:r w:rsidR="0093018B" w:rsidRPr="00C6492D">
        <w:rPr>
          <w:rFonts w:ascii="Arial" w:hAnsi="Arial" w:cs="Arial"/>
          <w:sz w:val="24"/>
          <w:szCs w:val="24"/>
        </w:rPr>
        <w:t xml:space="preserve"> </w:t>
      </w:r>
      <w:r w:rsidRPr="00C6492D">
        <w:rPr>
          <w:rFonts w:ascii="Arial" w:hAnsi="Arial" w:cs="Arial"/>
          <w:sz w:val="24"/>
          <w:szCs w:val="24"/>
        </w:rPr>
        <w:t>attended the Preparatory school and ha</w:t>
      </w:r>
      <w:ins w:id="1353" w:author="David Barnett" w:date="2017-05-29T19:19:00Z">
        <w:r w:rsidR="0060439A">
          <w:rPr>
            <w:rFonts w:ascii="Arial" w:hAnsi="Arial" w:cs="Arial"/>
            <w:sz w:val="24"/>
            <w:szCs w:val="24"/>
          </w:rPr>
          <w:t>d</w:t>
        </w:r>
      </w:ins>
      <w:del w:id="1354" w:author="David Barnett" w:date="2017-05-29T19:19:00Z">
        <w:r w:rsidRPr="00C6492D" w:rsidDel="0060439A">
          <w:rPr>
            <w:rFonts w:ascii="Arial" w:hAnsi="Arial" w:cs="Arial"/>
            <w:sz w:val="24"/>
            <w:szCs w:val="24"/>
          </w:rPr>
          <w:delText>ve</w:delText>
        </w:r>
      </w:del>
      <w:r w:rsidRPr="00C6492D">
        <w:rPr>
          <w:rFonts w:ascii="Arial" w:hAnsi="Arial" w:cs="Arial"/>
          <w:sz w:val="24"/>
          <w:szCs w:val="24"/>
        </w:rPr>
        <w:t xml:space="preserve"> experience in using a computer and accessing the </w:t>
      </w:r>
      <w:r w:rsidR="00085E2A">
        <w:rPr>
          <w:rFonts w:ascii="Arial" w:hAnsi="Arial" w:cs="Arial"/>
          <w:sz w:val="24"/>
          <w:szCs w:val="24"/>
        </w:rPr>
        <w:t>Internet</w:t>
      </w:r>
      <w:r w:rsidRPr="00C6492D">
        <w:rPr>
          <w:rFonts w:ascii="Arial" w:hAnsi="Arial" w:cs="Arial"/>
          <w:sz w:val="24"/>
          <w:szCs w:val="24"/>
        </w:rPr>
        <w:t>. In 201</w:t>
      </w:r>
      <w:r w:rsidR="00545AF9" w:rsidRPr="00C6492D">
        <w:rPr>
          <w:rFonts w:ascii="Arial" w:hAnsi="Arial" w:cs="Arial"/>
          <w:sz w:val="24"/>
          <w:szCs w:val="24"/>
        </w:rPr>
        <w:t>4</w:t>
      </w:r>
      <w:r w:rsidRPr="00C6492D">
        <w:rPr>
          <w:rFonts w:ascii="Arial" w:hAnsi="Arial" w:cs="Arial"/>
          <w:sz w:val="24"/>
          <w:szCs w:val="24"/>
        </w:rPr>
        <w:t xml:space="preserve"> tablet computers were introduced to the school and the majority of the boys ha</w:t>
      </w:r>
      <w:ins w:id="1355" w:author="David Barnett" w:date="2017-05-29T19:19:00Z">
        <w:r w:rsidR="0060439A">
          <w:rPr>
            <w:rFonts w:ascii="Arial" w:hAnsi="Arial" w:cs="Arial"/>
            <w:sz w:val="24"/>
            <w:szCs w:val="24"/>
          </w:rPr>
          <w:t>d</w:t>
        </w:r>
      </w:ins>
      <w:del w:id="1356" w:author="David Barnett" w:date="2017-05-29T19:19:00Z">
        <w:r w:rsidRPr="00C6492D" w:rsidDel="0060439A">
          <w:rPr>
            <w:rFonts w:ascii="Arial" w:hAnsi="Arial" w:cs="Arial"/>
            <w:sz w:val="24"/>
            <w:szCs w:val="24"/>
          </w:rPr>
          <w:delText>ve</w:delText>
        </w:r>
      </w:del>
      <w:r w:rsidRPr="00C6492D">
        <w:rPr>
          <w:rFonts w:ascii="Arial" w:hAnsi="Arial" w:cs="Arial"/>
          <w:sz w:val="24"/>
          <w:szCs w:val="24"/>
        </w:rPr>
        <w:t xml:space="preserve"> these tablets. Electronic versions of text books were loaded onto these tablets and the tablets also have </w:t>
      </w:r>
      <w:r w:rsidR="00085E2A">
        <w:rPr>
          <w:rFonts w:ascii="Arial" w:hAnsi="Arial" w:cs="Arial"/>
          <w:sz w:val="24"/>
          <w:szCs w:val="24"/>
        </w:rPr>
        <w:t>Internet</w:t>
      </w:r>
      <w:r w:rsidRPr="00C6492D">
        <w:rPr>
          <w:rFonts w:ascii="Arial" w:hAnsi="Arial" w:cs="Arial"/>
          <w:sz w:val="24"/>
          <w:szCs w:val="24"/>
        </w:rPr>
        <w:t xml:space="preserve"> connectivity</w:t>
      </w:r>
      <w:r w:rsidR="0093018B">
        <w:rPr>
          <w:rFonts w:ascii="Arial" w:hAnsi="Arial" w:cs="Arial"/>
          <w:sz w:val="24"/>
          <w:szCs w:val="24"/>
        </w:rPr>
        <w:t>. However</w:t>
      </w:r>
      <w:r w:rsidRPr="00C6492D">
        <w:rPr>
          <w:rFonts w:ascii="Arial" w:hAnsi="Arial" w:cs="Arial"/>
          <w:sz w:val="24"/>
          <w:szCs w:val="24"/>
        </w:rPr>
        <w:t xml:space="preserve"> a disadvantage at this school </w:t>
      </w:r>
      <w:ins w:id="1357" w:author="David Barnett" w:date="2017-05-29T19:19:00Z">
        <w:r w:rsidR="0060439A">
          <w:rPr>
            <w:rFonts w:ascii="Arial" w:hAnsi="Arial" w:cs="Arial"/>
            <w:sz w:val="24"/>
            <w:szCs w:val="24"/>
          </w:rPr>
          <w:t>was</w:t>
        </w:r>
      </w:ins>
      <w:del w:id="1358" w:author="David Barnett" w:date="2017-05-29T19:19:00Z">
        <w:r w:rsidRPr="00C6492D" w:rsidDel="0060439A">
          <w:rPr>
            <w:rFonts w:ascii="Arial" w:hAnsi="Arial" w:cs="Arial"/>
            <w:sz w:val="24"/>
            <w:szCs w:val="24"/>
          </w:rPr>
          <w:delText>is</w:delText>
        </w:r>
      </w:del>
      <w:r w:rsidRPr="00C6492D">
        <w:rPr>
          <w:rFonts w:ascii="Arial" w:hAnsi="Arial" w:cs="Arial"/>
          <w:sz w:val="24"/>
          <w:szCs w:val="24"/>
        </w:rPr>
        <w:t xml:space="preserve"> that </w:t>
      </w:r>
      <w:r w:rsidR="00085E2A">
        <w:rPr>
          <w:rFonts w:ascii="Arial" w:hAnsi="Arial" w:cs="Arial"/>
          <w:sz w:val="24"/>
          <w:szCs w:val="24"/>
        </w:rPr>
        <w:t>Internet</w:t>
      </w:r>
      <w:r w:rsidRPr="00C6492D">
        <w:rPr>
          <w:rFonts w:ascii="Arial" w:hAnsi="Arial" w:cs="Arial"/>
          <w:sz w:val="24"/>
          <w:szCs w:val="24"/>
        </w:rPr>
        <w:t xml:space="preserve"> access at the school </w:t>
      </w:r>
      <w:ins w:id="1359" w:author="David Barnett" w:date="2017-05-29T19:19:00Z">
        <w:r w:rsidR="0060439A">
          <w:rPr>
            <w:rFonts w:ascii="Arial" w:hAnsi="Arial" w:cs="Arial"/>
            <w:sz w:val="24"/>
            <w:szCs w:val="24"/>
          </w:rPr>
          <w:t>was</w:t>
        </w:r>
      </w:ins>
      <w:del w:id="1360" w:author="David Barnett" w:date="2017-05-29T19:19:00Z">
        <w:r w:rsidRPr="00C6492D" w:rsidDel="0060439A">
          <w:rPr>
            <w:rFonts w:ascii="Arial" w:hAnsi="Arial" w:cs="Arial"/>
            <w:sz w:val="24"/>
            <w:szCs w:val="24"/>
          </w:rPr>
          <w:delText>is</w:delText>
        </w:r>
      </w:del>
      <w:r w:rsidRPr="00C6492D">
        <w:rPr>
          <w:rFonts w:ascii="Arial" w:hAnsi="Arial" w:cs="Arial"/>
          <w:sz w:val="24"/>
          <w:szCs w:val="24"/>
        </w:rPr>
        <w:t xml:space="preserve"> unreliable and intermittent. Most of the boys ha</w:t>
      </w:r>
      <w:ins w:id="1361" w:author="David Barnett" w:date="2017-05-29T19:20:00Z">
        <w:r w:rsidR="0060439A">
          <w:rPr>
            <w:rFonts w:ascii="Arial" w:hAnsi="Arial" w:cs="Arial"/>
            <w:sz w:val="24"/>
            <w:szCs w:val="24"/>
          </w:rPr>
          <w:t>d</w:t>
        </w:r>
      </w:ins>
      <w:del w:id="1362" w:author="David Barnett" w:date="2017-05-29T19:20:00Z">
        <w:r w:rsidRPr="00C6492D" w:rsidDel="0060439A">
          <w:rPr>
            <w:rFonts w:ascii="Arial" w:hAnsi="Arial" w:cs="Arial"/>
            <w:sz w:val="24"/>
            <w:szCs w:val="24"/>
          </w:rPr>
          <w:delText>ve</w:delText>
        </w:r>
      </w:del>
      <w:r w:rsidRPr="00C6492D">
        <w:rPr>
          <w:rFonts w:ascii="Arial" w:hAnsi="Arial" w:cs="Arial"/>
          <w:sz w:val="24"/>
          <w:szCs w:val="24"/>
        </w:rPr>
        <w:t xml:space="preserve"> smart phones and regularly use them to access the </w:t>
      </w:r>
      <w:r w:rsidR="00085E2A">
        <w:rPr>
          <w:rFonts w:ascii="Arial" w:hAnsi="Arial" w:cs="Arial"/>
          <w:sz w:val="24"/>
          <w:szCs w:val="24"/>
        </w:rPr>
        <w:t>Internet</w:t>
      </w:r>
      <w:r w:rsidRPr="00C6492D">
        <w:rPr>
          <w:rFonts w:ascii="Arial" w:hAnsi="Arial" w:cs="Arial"/>
          <w:sz w:val="24"/>
          <w:szCs w:val="24"/>
        </w:rPr>
        <w:t>, through their own personal accounts, and this will allow</w:t>
      </w:r>
      <w:ins w:id="1363" w:author="David Barnett" w:date="2017-05-29T19:20:00Z">
        <w:r w:rsidR="0060439A">
          <w:rPr>
            <w:rFonts w:ascii="Arial" w:hAnsi="Arial" w:cs="Arial"/>
            <w:sz w:val="24"/>
            <w:szCs w:val="24"/>
          </w:rPr>
          <w:t>ed</w:t>
        </w:r>
      </w:ins>
      <w:r w:rsidRPr="00C6492D">
        <w:rPr>
          <w:rFonts w:ascii="Arial" w:hAnsi="Arial" w:cs="Arial"/>
          <w:sz w:val="24"/>
          <w:szCs w:val="24"/>
        </w:rPr>
        <w:t xml:space="preserve"> them to view the </w:t>
      </w:r>
      <w:r w:rsidR="00085E2A">
        <w:rPr>
          <w:rFonts w:ascii="Arial" w:hAnsi="Arial" w:cs="Arial"/>
          <w:sz w:val="24"/>
          <w:szCs w:val="24"/>
        </w:rPr>
        <w:t>Internet</w:t>
      </w:r>
      <w:r w:rsidRPr="00C6492D">
        <w:rPr>
          <w:rFonts w:ascii="Arial" w:hAnsi="Arial" w:cs="Arial"/>
          <w:sz w:val="24"/>
          <w:szCs w:val="24"/>
        </w:rPr>
        <w:t xml:space="preserve"> sites that are being analysed in this research.</w:t>
      </w:r>
    </w:p>
    <w:p w14:paraId="5F283604" w14:textId="77777777" w:rsidR="0093018B" w:rsidRPr="00C6492D" w:rsidRDefault="0093018B" w:rsidP="00946F0C">
      <w:pPr>
        <w:jc w:val="both"/>
        <w:rPr>
          <w:rFonts w:ascii="Arial" w:hAnsi="Arial" w:cs="Arial"/>
          <w:sz w:val="24"/>
          <w:szCs w:val="24"/>
        </w:rPr>
      </w:pPr>
    </w:p>
    <w:p w14:paraId="24AD2779" w14:textId="37DB693D" w:rsidR="00C56F0B" w:rsidRPr="00C6492D" w:rsidRDefault="00C56F0B" w:rsidP="00946F0C">
      <w:pPr>
        <w:jc w:val="both"/>
        <w:rPr>
          <w:rFonts w:ascii="Arial" w:hAnsi="Arial" w:cs="Arial"/>
          <w:sz w:val="24"/>
          <w:szCs w:val="24"/>
        </w:rPr>
      </w:pPr>
      <w:r w:rsidRPr="00C6492D">
        <w:rPr>
          <w:rFonts w:ascii="Arial" w:hAnsi="Arial" w:cs="Arial"/>
          <w:sz w:val="24"/>
          <w:szCs w:val="24"/>
        </w:rPr>
        <w:t>The programme for this research w</w:t>
      </w:r>
      <w:ins w:id="1364" w:author="David Barnett" w:date="2017-05-29T19:20:00Z">
        <w:r w:rsidR="0060439A">
          <w:rPr>
            <w:rFonts w:ascii="Arial" w:hAnsi="Arial" w:cs="Arial"/>
            <w:sz w:val="24"/>
            <w:szCs w:val="24"/>
          </w:rPr>
          <w:t>as</w:t>
        </w:r>
      </w:ins>
      <w:del w:id="1365" w:author="David Barnett" w:date="2017-05-29T19:20:00Z">
        <w:r w:rsidRPr="00C6492D" w:rsidDel="0060439A">
          <w:rPr>
            <w:rFonts w:ascii="Arial" w:hAnsi="Arial" w:cs="Arial"/>
            <w:sz w:val="24"/>
            <w:szCs w:val="24"/>
          </w:rPr>
          <w:delText>ill be</w:delText>
        </w:r>
      </w:del>
      <w:r w:rsidRPr="00C6492D">
        <w:rPr>
          <w:rFonts w:ascii="Arial" w:hAnsi="Arial" w:cs="Arial"/>
          <w:sz w:val="24"/>
          <w:szCs w:val="24"/>
        </w:rPr>
        <w:t xml:space="preserve"> presented </w:t>
      </w:r>
      <w:del w:id="1366" w:author="David Barnett" w:date="2017-05-29T19:20:00Z">
        <w:r w:rsidRPr="00C6492D" w:rsidDel="0060439A">
          <w:rPr>
            <w:rFonts w:ascii="Arial" w:hAnsi="Arial" w:cs="Arial"/>
            <w:sz w:val="24"/>
            <w:szCs w:val="24"/>
          </w:rPr>
          <w:delText>with</w:delText>
        </w:r>
      </w:del>
      <w:r w:rsidRPr="00C6492D">
        <w:rPr>
          <w:rFonts w:ascii="Arial" w:hAnsi="Arial" w:cs="Arial"/>
          <w:sz w:val="24"/>
          <w:szCs w:val="24"/>
        </w:rPr>
        <w:t>in a classroom.</w:t>
      </w:r>
      <w:ins w:id="1367" w:author="David Barnett" w:date="2017-05-29T19:20:00Z">
        <w:r w:rsidR="0060439A">
          <w:rPr>
            <w:rFonts w:ascii="Arial" w:hAnsi="Arial" w:cs="Arial"/>
            <w:sz w:val="24"/>
            <w:szCs w:val="24"/>
          </w:rPr>
          <w:t xml:space="preserve"> </w:t>
        </w:r>
      </w:ins>
      <w:r w:rsidRPr="00C6492D">
        <w:rPr>
          <w:rFonts w:ascii="Arial" w:hAnsi="Arial" w:cs="Arial"/>
          <w:sz w:val="24"/>
          <w:szCs w:val="24"/>
        </w:rPr>
        <w:t>This particular classroom</w:t>
      </w:r>
      <w:ins w:id="1368" w:author="David Barnett" w:date="2017-05-29T19:20:00Z">
        <w:r w:rsidR="0060439A">
          <w:rPr>
            <w:rFonts w:ascii="Arial" w:hAnsi="Arial" w:cs="Arial"/>
            <w:sz w:val="24"/>
            <w:szCs w:val="24"/>
          </w:rPr>
          <w:t xml:space="preserve"> had both</w:t>
        </w:r>
      </w:ins>
      <w:del w:id="1369" w:author="David Barnett" w:date="2017-05-29T19:20:00Z">
        <w:r w:rsidRPr="00C6492D" w:rsidDel="0060439A">
          <w:rPr>
            <w:rFonts w:ascii="Arial" w:hAnsi="Arial" w:cs="Arial"/>
            <w:sz w:val="24"/>
            <w:szCs w:val="24"/>
          </w:rPr>
          <w:delText xml:space="preserve"> does have</w:delText>
        </w:r>
      </w:del>
      <w:r w:rsidRPr="00C6492D">
        <w:rPr>
          <w:rFonts w:ascii="Arial" w:hAnsi="Arial" w:cs="Arial"/>
          <w:sz w:val="24"/>
          <w:szCs w:val="24"/>
        </w:rPr>
        <w:t xml:space="preserve"> </w:t>
      </w:r>
      <w:r w:rsidR="00085E2A">
        <w:rPr>
          <w:rFonts w:ascii="Arial" w:hAnsi="Arial" w:cs="Arial"/>
          <w:sz w:val="24"/>
          <w:szCs w:val="24"/>
        </w:rPr>
        <w:t>Internet</w:t>
      </w:r>
      <w:r w:rsidRPr="00C6492D">
        <w:rPr>
          <w:rFonts w:ascii="Arial" w:hAnsi="Arial" w:cs="Arial"/>
          <w:sz w:val="24"/>
          <w:szCs w:val="24"/>
        </w:rPr>
        <w:t xml:space="preserve"> access and a facility </w:t>
      </w:r>
      <w:r w:rsidR="0093018B">
        <w:rPr>
          <w:rFonts w:ascii="Arial" w:hAnsi="Arial" w:cs="Arial"/>
          <w:sz w:val="24"/>
          <w:szCs w:val="24"/>
        </w:rPr>
        <w:t>for</w:t>
      </w:r>
      <w:r w:rsidR="0093018B" w:rsidRPr="00C6492D">
        <w:rPr>
          <w:rFonts w:ascii="Arial" w:hAnsi="Arial" w:cs="Arial"/>
          <w:sz w:val="24"/>
          <w:szCs w:val="24"/>
        </w:rPr>
        <w:t xml:space="preserve"> </w:t>
      </w:r>
      <w:r w:rsidRPr="00C6492D">
        <w:rPr>
          <w:rFonts w:ascii="Arial" w:hAnsi="Arial" w:cs="Arial"/>
          <w:sz w:val="24"/>
          <w:szCs w:val="24"/>
        </w:rPr>
        <w:t>project</w:t>
      </w:r>
      <w:r w:rsidR="0093018B">
        <w:rPr>
          <w:rFonts w:ascii="Arial" w:hAnsi="Arial" w:cs="Arial"/>
          <w:sz w:val="24"/>
          <w:szCs w:val="24"/>
        </w:rPr>
        <w:t>ing</w:t>
      </w:r>
      <w:r w:rsidRPr="00C6492D">
        <w:rPr>
          <w:rFonts w:ascii="Arial" w:hAnsi="Arial" w:cs="Arial"/>
          <w:sz w:val="24"/>
          <w:szCs w:val="24"/>
        </w:rPr>
        <w:t xml:space="preserve"> the </w:t>
      </w:r>
      <w:r w:rsidR="00085E2A">
        <w:rPr>
          <w:rFonts w:ascii="Arial" w:hAnsi="Arial" w:cs="Arial"/>
          <w:sz w:val="24"/>
          <w:szCs w:val="24"/>
        </w:rPr>
        <w:t>Internet</w:t>
      </w:r>
      <w:r w:rsidRPr="00C6492D">
        <w:rPr>
          <w:rFonts w:ascii="Arial" w:hAnsi="Arial" w:cs="Arial"/>
          <w:sz w:val="24"/>
          <w:szCs w:val="24"/>
        </w:rPr>
        <w:t xml:space="preserve"> onto a screen. Therefore the students w</w:t>
      </w:r>
      <w:ins w:id="1370" w:author="David Barnett" w:date="2017-05-29T19:21:00Z">
        <w:r w:rsidR="0060439A">
          <w:rPr>
            <w:rFonts w:ascii="Arial" w:hAnsi="Arial" w:cs="Arial"/>
            <w:sz w:val="24"/>
            <w:szCs w:val="24"/>
          </w:rPr>
          <w:t xml:space="preserve">ere </w:t>
        </w:r>
      </w:ins>
      <w:del w:id="1371" w:author="David Barnett" w:date="2017-05-29T19:21:00Z">
        <w:r w:rsidRPr="00C6492D" w:rsidDel="0060439A">
          <w:rPr>
            <w:rFonts w:ascii="Arial" w:hAnsi="Arial" w:cs="Arial"/>
            <w:sz w:val="24"/>
            <w:szCs w:val="24"/>
          </w:rPr>
          <w:delText>ill be</w:delText>
        </w:r>
      </w:del>
      <w:r w:rsidRPr="00C6492D">
        <w:rPr>
          <w:rFonts w:ascii="Arial" w:hAnsi="Arial" w:cs="Arial"/>
          <w:sz w:val="24"/>
          <w:szCs w:val="24"/>
        </w:rPr>
        <w:t xml:space="preserve"> able to view the learning pathway on the screen </w:t>
      </w:r>
      <w:r w:rsidR="0093018B">
        <w:rPr>
          <w:rFonts w:ascii="Arial" w:hAnsi="Arial" w:cs="Arial"/>
          <w:sz w:val="24"/>
          <w:szCs w:val="24"/>
        </w:rPr>
        <w:t>as well as</w:t>
      </w:r>
      <w:r w:rsidR="0093018B" w:rsidRPr="00C6492D">
        <w:rPr>
          <w:rFonts w:ascii="Arial" w:hAnsi="Arial" w:cs="Arial"/>
          <w:sz w:val="24"/>
          <w:szCs w:val="24"/>
        </w:rPr>
        <w:t xml:space="preserve"> </w:t>
      </w:r>
      <w:r w:rsidRPr="00C6492D">
        <w:rPr>
          <w:rFonts w:ascii="Arial" w:hAnsi="Arial" w:cs="Arial"/>
          <w:sz w:val="24"/>
          <w:szCs w:val="24"/>
        </w:rPr>
        <w:t xml:space="preserve">on their tablets. The students </w:t>
      </w:r>
      <w:ins w:id="1372" w:author="David Barnett" w:date="2017-05-29T19:21:00Z">
        <w:r w:rsidR="0060439A">
          <w:rPr>
            <w:rFonts w:ascii="Arial" w:hAnsi="Arial" w:cs="Arial"/>
            <w:sz w:val="24"/>
            <w:szCs w:val="24"/>
          </w:rPr>
          <w:t>had</w:t>
        </w:r>
      </w:ins>
      <w:del w:id="1373" w:author="David Barnett" w:date="2017-05-29T19:21:00Z">
        <w:r w:rsidRPr="00C6492D" w:rsidDel="0060439A">
          <w:rPr>
            <w:rFonts w:ascii="Arial" w:hAnsi="Arial" w:cs="Arial"/>
            <w:sz w:val="24"/>
            <w:szCs w:val="24"/>
          </w:rPr>
          <w:delText>will have</w:delText>
        </w:r>
      </w:del>
      <w:r w:rsidRPr="00C6492D">
        <w:rPr>
          <w:rFonts w:ascii="Arial" w:hAnsi="Arial" w:cs="Arial"/>
          <w:sz w:val="24"/>
          <w:szCs w:val="24"/>
        </w:rPr>
        <w:t xml:space="preserve"> several options when completing evaluations. Depending on the type of evaluation, quantitative or qualitative, they c</w:t>
      </w:r>
      <w:ins w:id="1374" w:author="David Barnett" w:date="2017-05-29T19:21:00Z">
        <w:r w:rsidR="0060439A">
          <w:rPr>
            <w:rFonts w:ascii="Arial" w:hAnsi="Arial" w:cs="Arial"/>
            <w:sz w:val="24"/>
            <w:szCs w:val="24"/>
          </w:rPr>
          <w:t>ould</w:t>
        </w:r>
      </w:ins>
      <w:del w:id="1375" w:author="David Barnett" w:date="2017-05-29T19:21:00Z">
        <w:r w:rsidRPr="00C6492D" w:rsidDel="0060439A">
          <w:rPr>
            <w:rFonts w:ascii="Arial" w:hAnsi="Arial" w:cs="Arial"/>
            <w:sz w:val="24"/>
            <w:szCs w:val="24"/>
          </w:rPr>
          <w:delText>an</w:delText>
        </w:r>
      </w:del>
      <w:r w:rsidRPr="00C6492D">
        <w:rPr>
          <w:rFonts w:ascii="Arial" w:hAnsi="Arial" w:cs="Arial"/>
          <w:sz w:val="24"/>
          <w:szCs w:val="24"/>
        </w:rPr>
        <w:t xml:space="preserve"> complete the evaluation on the </w:t>
      </w:r>
      <w:r w:rsidR="00977574">
        <w:rPr>
          <w:rFonts w:ascii="Arial" w:hAnsi="Arial" w:cs="Arial"/>
          <w:sz w:val="24"/>
          <w:szCs w:val="24"/>
        </w:rPr>
        <w:t>LIMU</w:t>
      </w:r>
      <w:r w:rsidRPr="00C6492D">
        <w:rPr>
          <w:rFonts w:ascii="Arial" w:hAnsi="Arial" w:cs="Arial"/>
          <w:sz w:val="24"/>
          <w:szCs w:val="24"/>
        </w:rPr>
        <w:t xml:space="preserve"> system or they c</w:t>
      </w:r>
      <w:ins w:id="1376" w:author="David Barnett" w:date="2017-05-29T19:21:00Z">
        <w:r w:rsidR="0060439A">
          <w:rPr>
            <w:rFonts w:ascii="Arial" w:hAnsi="Arial" w:cs="Arial"/>
            <w:sz w:val="24"/>
            <w:szCs w:val="24"/>
          </w:rPr>
          <w:t xml:space="preserve">ould </w:t>
        </w:r>
      </w:ins>
      <w:del w:id="1377" w:author="David Barnett" w:date="2017-05-29T19:21:00Z">
        <w:r w:rsidRPr="00C6492D" w:rsidDel="0060439A">
          <w:rPr>
            <w:rFonts w:ascii="Arial" w:hAnsi="Arial" w:cs="Arial"/>
            <w:sz w:val="24"/>
            <w:szCs w:val="24"/>
          </w:rPr>
          <w:delText>an</w:delText>
        </w:r>
      </w:del>
      <w:r w:rsidRPr="00C6492D">
        <w:rPr>
          <w:rFonts w:ascii="Arial" w:hAnsi="Arial" w:cs="Arial"/>
          <w:sz w:val="24"/>
          <w:szCs w:val="24"/>
        </w:rPr>
        <w:t xml:space="preserve"> e-mail answers</w:t>
      </w:r>
      <w:ins w:id="1378" w:author="David Barnett" w:date="2017-05-29T19:21:00Z">
        <w:r w:rsidR="0060439A">
          <w:rPr>
            <w:rFonts w:ascii="Arial" w:hAnsi="Arial" w:cs="Arial"/>
            <w:sz w:val="24"/>
            <w:szCs w:val="24"/>
          </w:rPr>
          <w:t xml:space="preserve"> </w:t>
        </w:r>
      </w:ins>
      <w:del w:id="1379" w:author="David Barnett" w:date="2017-05-29T19:22:00Z">
        <w:r w:rsidRPr="00C6492D" w:rsidDel="0060439A">
          <w:rPr>
            <w:rFonts w:ascii="Arial" w:hAnsi="Arial" w:cs="Arial"/>
            <w:sz w:val="24"/>
            <w:szCs w:val="24"/>
          </w:rPr>
          <w:delText xml:space="preserve"> </w:delText>
        </w:r>
      </w:del>
      <w:ins w:id="1380" w:author="David Barnett" w:date="2017-05-29T19:22:00Z">
        <w:r w:rsidR="0060439A">
          <w:rPr>
            <w:rFonts w:ascii="Arial" w:hAnsi="Arial" w:cs="Arial"/>
            <w:sz w:val="24"/>
            <w:szCs w:val="24"/>
          </w:rPr>
          <w:t xml:space="preserve"> </w:t>
        </w:r>
      </w:ins>
      <w:r w:rsidRPr="00C6492D">
        <w:rPr>
          <w:rFonts w:ascii="Arial" w:hAnsi="Arial" w:cs="Arial"/>
          <w:sz w:val="24"/>
          <w:szCs w:val="24"/>
        </w:rPr>
        <w:t>to the researcher or</w:t>
      </w:r>
      <w:r w:rsidR="0093018B">
        <w:rPr>
          <w:rFonts w:ascii="Arial" w:hAnsi="Arial" w:cs="Arial"/>
          <w:sz w:val="24"/>
          <w:szCs w:val="24"/>
        </w:rPr>
        <w:t>,</w:t>
      </w:r>
      <w:r w:rsidRPr="00C6492D">
        <w:rPr>
          <w:rFonts w:ascii="Arial" w:hAnsi="Arial" w:cs="Arial"/>
          <w:sz w:val="24"/>
          <w:szCs w:val="24"/>
        </w:rPr>
        <w:t xml:space="preserve"> if need be</w:t>
      </w:r>
      <w:r w:rsidR="0093018B">
        <w:rPr>
          <w:rFonts w:ascii="Arial" w:hAnsi="Arial" w:cs="Arial"/>
          <w:sz w:val="24"/>
          <w:szCs w:val="24"/>
        </w:rPr>
        <w:t>,</w:t>
      </w:r>
      <w:r w:rsidRPr="00C6492D">
        <w:rPr>
          <w:rFonts w:ascii="Arial" w:hAnsi="Arial" w:cs="Arial"/>
          <w:sz w:val="24"/>
          <w:szCs w:val="24"/>
        </w:rPr>
        <w:t xml:space="preserve"> they </w:t>
      </w:r>
      <w:ins w:id="1381" w:author="David Barnett" w:date="2017-05-29T19:22:00Z">
        <w:r w:rsidR="0060439A">
          <w:rPr>
            <w:rFonts w:ascii="Arial" w:hAnsi="Arial" w:cs="Arial"/>
            <w:sz w:val="24"/>
            <w:szCs w:val="24"/>
          </w:rPr>
          <w:t>c</w:t>
        </w:r>
      </w:ins>
      <w:ins w:id="1382" w:author="David Barnett" w:date="2017-05-29T19:21:00Z">
        <w:r w:rsidR="0060439A">
          <w:rPr>
            <w:rFonts w:ascii="Arial" w:hAnsi="Arial" w:cs="Arial"/>
            <w:sz w:val="24"/>
            <w:szCs w:val="24"/>
          </w:rPr>
          <w:t>ould</w:t>
        </w:r>
      </w:ins>
      <w:del w:id="1383" w:author="David Barnett" w:date="2017-05-29T19:21:00Z">
        <w:r w:rsidRPr="00C6492D" w:rsidDel="0060439A">
          <w:rPr>
            <w:rFonts w:ascii="Arial" w:hAnsi="Arial" w:cs="Arial"/>
            <w:sz w:val="24"/>
            <w:szCs w:val="24"/>
          </w:rPr>
          <w:delText>can</w:delText>
        </w:r>
      </w:del>
      <w:r w:rsidRPr="00C6492D">
        <w:rPr>
          <w:rFonts w:ascii="Arial" w:hAnsi="Arial" w:cs="Arial"/>
          <w:sz w:val="24"/>
          <w:szCs w:val="24"/>
        </w:rPr>
        <w:t xml:space="preserve"> hand in the</w:t>
      </w:r>
      <w:r w:rsidR="0093018B">
        <w:rPr>
          <w:rFonts w:ascii="Arial" w:hAnsi="Arial" w:cs="Arial"/>
          <w:sz w:val="24"/>
          <w:szCs w:val="24"/>
        </w:rPr>
        <w:t>ir</w:t>
      </w:r>
      <w:r w:rsidRPr="00C6492D">
        <w:rPr>
          <w:rFonts w:ascii="Arial" w:hAnsi="Arial" w:cs="Arial"/>
          <w:sz w:val="24"/>
          <w:szCs w:val="24"/>
        </w:rPr>
        <w:t xml:space="preserve"> completed answers. </w:t>
      </w:r>
    </w:p>
    <w:p w14:paraId="21D015A4" w14:textId="77777777" w:rsidR="00545AF9" w:rsidRPr="00C6492D" w:rsidRDefault="00545AF9" w:rsidP="00AD5797">
      <w:pPr>
        <w:rPr>
          <w:rFonts w:ascii="Arial" w:hAnsi="Arial" w:cs="Arial"/>
          <w:sz w:val="24"/>
          <w:szCs w:val="24"/>
        </w:rPr>
      </w:pPr>
    </w:p>
    <w:p w14:paraId="6C7F67BE" w14:textId="6CCF88E6" w:rsidR="002A207E" w:rsidRPr="00946F0C" w:rsidRDefault="001140B6" w:rsidP="00946F0C">
      <w:pPr>
        <w:jc w:val="both"/>
        <w:rPr>
          <w:rFonts w:ascii="Arial" w:hAnsi="Arial" w:cs="Arial"/>
          <w:b/>
          <w:sz w:val="24"/>
          <w:szCs w:val="24"/>
        </w:rPr>
      </w:pPr>
      <w:r w:rsidRPr="00946F0C">
        <w:rPr>
          <w:rFonts w:ascii="Arial" w:hAnsi="Arial" w:cs="Arial"/>
          <w:b/>
          <w:sz w:val="24"/>
          <w:szCs w:val="24"/>
        </w:rPr>
        <w:t>4.4</w:t>
      </w:r>
      <w:r w:rsidR="00EF1D2E" w:rsidRPr="00946F0C">
        <w:rPr>
          <w:rFonts w:ascii="Arial" w:hAnsi="Arial" w:cs="Arial"/>
          <w:b/>
          <w:sz w:val="24"/>
          <w:szCs w:val="24"/>
        </w:rPr>
        <w:tab/>
      </w:r>
      <w:r w:rsidR="002A207E" w:rsidRPr="00946F0C">
        <w:rPr>
          <w:rFonts w:ascii="Arial" w:hAnsi="Arial" w:cs="Arial"/>
          <w:b/>
          <w:sz w:val="24"/>
          <w:szCs w:val="24"/>
        </w:rPr>
        <w:t>Motivating adolescents to think critically</w:t>
      </w:r>
    </w:p>
    <w:p w14:paraId="3718AEDF" w14:textId="59DE47C1" w:rsidR="002A207E" w:rsidRPr="00C6492D" w:rsidRDefault="002A207E" w:rsidP="00946F0C">
      <w:pPr>
        <w:autoSpaceDE w:val="0"/>
        <w:autoSpaceDN w:val="0"/>
        <w:adjustRightInd w:val="0"/>
        <w:spacing w:before="100" w:after="100"/>
        <w:jc w:val="both"/>
        <w:rPr>
          <w:rFonts w:ascii="Arial" w:hAnsi="Arial" w:cs="Arial"/>
          <w:bCs/>
          <w:color w:val="000000"/>
          <w:sz w:val="24"/>
          <w:szCs w:val="24"/>
        </w:rPr>
      </w:pPr>
      <w:r w:rsidRPr="00C6492D">
        <w:rPr>
          <w:rFonts w:ascii="Arial" w:hAnsi="Arial" w:cs="Arial"/>
          <w:bCs/>
          <w:color w:val="000000"/>
          <w:sz w:val="24"/>
          <w:szCs w:val="24"/>
        </w:rPr>
        <w:t>The students who participated in this research are adolescents. After 35 years of teaching adolescents I can claim that most 17year old students need continual motivation.</w:t>
      </w:r>
      <w:r w:rsidR="00746322" w:rsidRPr="00946F0C">
        <w:rPr>
          <w:rFonts w:ascii="Arial" w:hAnsi="Arial" w:cs="Arial"/>
          <w:color w:val="333333"/>
          <w:sz w:val="24"/>
          <w:szCs w:val="24"/>
        </w:rPr>
        <w:t xml:space="preserve"> </w:t>
      </w:r>
      <w:r w:rsidR="00DC3E30" w:rsidRPr="00946F0C">
        <w:rPr>
          <w:rFonts w:ascii="Arial" w:hAnsi="Arial" w:cs="Arial"/>
          <w:color w:val="333333"/>
          <w:sz w:val="24"/>
          <w:szCs w:val="24"/>
        </w:rPr>
        <w:t>Mackey and Appleman</w:t>
      </w:r>
      <w:r w:rsidR="00746322" w:rsidRPr="00C6492D">
        <w:rPr>
          <w:rFonts w:ascii="Arial" w:hAnsi="Arial" w:cs="Arial"/>
          <w:color w:val="333333"/>
          <w:sz w:val="24"/>
          <w:szCs w:val="24"/>
        </w:rPr>
        <w:t xml:space="preserve"> (1983) state that</w:t>
      </w:r>
      <w:r w:rsidR="00746322" w:rsidRPr="00946F0C">
        <w:rPr>
          <w:rFonts w:ascii="Arial" w:hAnsi="Arial" w:cs="Arial"/>
          <w:color w:val="333333"/>
          <w:sz w:val="24"/>
          <w:szCs w:val="24"/>
        </w:rPr>
        <w:t xml:space="preserve"> </w:t>
      </w:r>
      <w:r w:rsidR="00DC3E30" w:rsidRPr="00946F0C">
        <w:rPr>
          <w:rFonts w:ascii="Arial" w:hAnsi="Arial" w:cs="Arial"/>
          <w:color w:val="333333"/>
          <w:sz w:val="24"/>
          <w:szCs w:val="24"/>
        </w:rPr>
        <w:t xml:space="preserve">“Although the increase in adolescent apathy is cause for concern the situation is not hopeless. Instead of helplessly watching students float further away, </w:t>
      </w:r>
      <w:r w:rsidR="000D5109">
        <w:rPr>
          <w:rFonts w:ascii="Arial" w:hAnsi="Arial" w:cs="Arial"/>
          <w:color w:val="333333"/>
          <w:sz w:val="24"/>
          <w:szCs w:val="24"/>
        </w:rPr>
        <w:t>teachers</w:t>
      </w:r>
      <w:r w:rsidR="00DC3E30" w:rsidRPr="00946F0C">
        <w:rPr>
          <w:rFonts w:ascii="Arial" w:hAnsi="Arial" w:cs="Arial"/>
          <w:color w:val="333333"/>
          <w:sz w:val="24"/>
          <w:szCs w:val="24"/>
        </w:rPr>
        <w:t xml:space="preserve"> have the responsibility to pull them back into the mainstream of school life</w:t>
      </w:r>
      <w:r w:rsidR="003D6A11" w:rsidRPr="00C6492D">
        <w:rPr>
          <w:rFonts w:ascii="Arial" w:hAnsi="Arial" w:cs="Arial"/>
          <w:color w:val="333333"/>
          <w:sz w:val="24"/>
          <w:szCs w:val="24"/>
        </w:rPr>
        <w:t>” (</w:t>
      </w:r>
      <w:r w:rsidR="00924770" w:rsidRPr="00C6492D">
        <w:rPr>
          <w:rFonts w:ascii="Arial" w:hAnsi="Arial" w:cs="Arial"/>
          <w:color w:val="333333"/>
          <w:sz w:val="24"/>
          <w:szCs w:val="24"/>
        </w:rPr>
        <w:t>1983</w:t>
      </w:r>
      <w:r w:rsidR="0093018B">
        <w:rPr>
          <w:rFonts w:ascii="Arial" w:hAnsi="Arial" w:cs="Arial"/>
          <w:color w:val="333333"/>
          <w:sz w:val="24"/>
          <w:szCs w:val="24"/>
        </w:rPr>
        <w:t xml:space="preserve">: </w:t>
      </w:r>
      <w:r w:rsidR="00746322" w:rsidRPr="00C6492D">
        <w:rPr>
          <w:rFonts w:ascii="Arial" w:hAnsi="Arial" w:cs="Arial"/>
          <w:color w:val="333333"/>
          <w:sz w:val="24"/>
          <w:szCs w:val="24"/>
        </w:rPr>
        <w:t>31</w:t>
      </w:r>
      <w:r w:rsidR="006E3F0E" w:rsidRPr="00C6492D">
        <w:rPr>
          <w:rFonts w:ascii="Arial" w:hAnsi="Arial" w:cs="Arial"/>
          <w:color w:val="333333"/>
          <w:sz w:val="24"/>
          <w:szCs w:val="24"/>
        </w:rPr>
        <w:t>)</w:t>
      </w:r>
      <w:r w:rsidR="00746322" w:rsidRPr="00C6492D">
        <w:rPr>
          <w:rFonts w:ascii="Arial" w:hAnsi="Arial" w:cs="Arial"/>
          <w:color w:val="333333"/>
          <w:sz w:val="24"/>
          <w:szCs w:val="24"/>
        </w:rPr>
        <w:t>.</w:t>
      </w:r>
      <w:r w:rsidR="0093018B">
        <w:rPr>
          <w:rFonts w:ascii="Arial" w:hAnsi="Arial" w:cs="Arial"/>
          <w:color w:val="333333"/>
          <w:sz w:val="24"/>
          <w:szCs w:val="24"/>
        </w:rPr>
        <w:t xml:space="preserve"> </w:t>
      </w:r>
      <w:r w:rsidRPr="00C6492D">
        <w:rPr>
          <w:rFonts w:ascii="Arial" w:hAnsi="Arial" w:cs="Arial"/>
          <w:bCs/>
          <w:color w:val="000000"/>
          <w:sz w:val="24"/>
          <w:szCs w:val="24"/>
        </w:rPr>
        <w:t xml:space="preserve">Consideration was given to motivating the students so that they could approach the investigation with enthusiasm. Motivation is also regarded as </w:t>
      </w:r>
      <w:r w:rsidR="0093018B">
        <w:rPr>
          <w:rFonts w:ascii="Arial" w:hAnsi="Arial" w:cs="Arial"/>
          <w:bCs/>
          <w:color w:val="000000"/>
          <w:sz w:val="24"/>
          <w:szCs w:val="24"/>
        </w:rPr>
        <w:t xml:space="preserve">a </w:t>
      </w:r>
      <w:r w:rsidRPr="00C6492D">
        <w:rPr>
          <w:rFonts w:ascii="Arial" w:hAnsi="Arial" w:cs="Arial"/>
          <w:bCs/>
          <w:color w:val="000000"/>
          <w:sz w:val="24"/>
          <w:szCs w:val="24"/>
        </w:rPr>
        <w:t xml:space="preserve">requirement for the process of </w:t>
      </w:r>
      <w:r w:rsidR="00DA4406">
        <w:rPr>
          <w:rFonts w:ascii="Arial" w:hAnsi="Arial" w:cs="Arial"/>
          <w:bCs/>
          <w:color w:val="000000"/>
          <w:sz w:val="24"/>
          <w:szCs w:val="24"/>
        </w:rPr>
        <w:t>Critical Thinking</w:t>
      </w:r>
      <w:r w:rsidRPr="00C6492D">
        <w:rPr>
          <w:rFonts w:ascii="Arial" w:hAnsi="Arial" w:cs="Arial"/>
          <w:bCs/>
          <w:color w:val="000000"/>
          <w:sz w:val="24"/>
          <w:szCs w:val="24"/>
        </w:rPr>
        <w:t>.</w:t>
      </w:r>
    </w:p>
    <w:p w14:paraId="48F980B2" w14:textId="77777777" w:rsidR="002A207E" w:rsidRPr="00C6492D" w:rsidRDefault="002A207E" w:rsidP="00946F0C">
      <w:pPr>
        <w:autoSpaceDE w:val="0"/>
        <w:autoSpaceDN w:val="0"/>
        <w:adjustRightInd w:val="0"/>
        <w:spacing w:before="100" w:after="100"/>
        <w:jc w:val="both"/>
        <w:rPr>
          <w:rFonts w:ascii="Arial" w:hAnsi="Arial" w:cs="Arial"/>
          <w:bCs/>
          <w:color w:val="000000"/>
          <w:sz w:val="24"/>
          <w:szCs w:val="24"/>
        </w:rPr>
      </w:pPr>
    </w:p>
    <w:p w14:paraId="26CB04C8" w14:textId="776127B7" w:rsidR="002A207E" w:rsidRPr="00C6492D" w:rsidRDefault="002A207E" w:rsidP="00946F0C">
      <w:pPr>
        <w:autoSpaceDE w:val="0"/>
        <w:autoSpaceDN w:val="0"/>
        <w:adjustRightInd w:val="0"/>
        <w:spacing w:before="100" w:after="100"/>
        <w:jc w:val="both"/>
        <w:rPr>
          <w:rFonts w:ascii="Arial" w:hAnsi="Arial" w:cs="Arial"/>
          <w:bCs/>
          <w:color w:val="000000"/>
          <w:sz w:val="24"/>
          <w:szCs w:val="24"/>
        </w:rPr>
      </w:pPr>
      <w:r w:rsidRPr="00C6492D">
        <w:rPr>
          <w:rFonts w:ascii="Arial" w:hAnsi="Arial" w:cs="Arial"/>
          <w:bCs/>
          <w:color w:val="000000"/>
          <w:sz w:val="24"/>
          <w:szCs w:val="24"/>
        </w:rPr>
        <w:lastRenderedPageBreak/>
        <w:t xml:space="preserve">The motivational model for </w:t>
      </w:r>
      <w:r w:rsidR="00DA4406">
        <w:rPr>
          <w:rFonts w:ascii="Arial" w:hAnsi="Arial" w:cs="Arial"/>
          <w:bCs/>
          <w:color w:val="000000"/>
          <w:sz w:val="24"/>
          <w:szCs w:val="24"/>
        </w:rPr>
        <w:t>Critical Thinking</w:t>
      </w:r>
      <w:r w:rsidRPr="00C6492D">
        <w:rPr>
          <w:rFonts w:ascii="Arial" w:hAnsi="Arial" w:cs="Arial"/>
          <w:bCs/>
          <w:color w:val="000000"/>
          <w:sz w:val="24"/>
          <w:szCs w:val="24"/>
        </w:rPr>
        <w:t xml:space="preserve"> (Eccles and </w:t>
      </w:r>
      <w:r w:rsidR="00924770" w:rsidRPr="00C6492D">
        <w:rPr>
          <w:rFonts w:ascii="Arial" w:hAnsi="Arial" w:cs="Arial"/>
          <w:bCs/>
          <w:color w:val="000000"/>
          <w:sz w:val="24"/>
          <w:szCs w:val="24"/>
        </w:rPr>
        <w:t>Wigfield, 2002</w:t>
      </w:r>
      <w:r w:rsidRPr="00C6492D">
        <w:rPr>
          <w:rFonts w:ascii="Arial" w:hAnsi="Arial" w:cs="Arial"/>
          <w:bCs/>
          <w:color w:val="000000"/>
          <w:sz w:val="24"/>
          <w:szCs w:val="24"/>
        </w:rPr>
        <w:t>) was given consideration when structuring a pathway for critical learning. This model propose</w:t>
      </w:r>
      <w:ins w:id="1384" w:author="David Barnett" w:date="2017-05-29T19:22:00Z">
        <w:r w:rsidR="0060439A">
          <w:rPr>
            <w:rFonts w:ascii="Arial" w:hAnsi="Arial" w:cs="Arial"/>
            <w:bCs/>
            <w:color w:val="000000"/>
            <w:sz w:val="24"/>
            <w:szCs w:val="24"/>
          </w:rPr>
          <w:t>d</w:t>
        </w:r>
      </w:ins>
      <w:del w:id="1385" w:author="David Barnett" w:date="2017-05-29T19:22:00Z">
        <w:r w:rsidRPr="00C6492D" w:rsidDel="0060439A">
          <w:rPr>
            <w:rFonts w:ascii="Arial" w:hAnsi="Arial" w:cs="Arial"/>
            <w:bCs/>
            <w:color w:val="000000"/>
            <w:sz w:val="24"/>
            <w:szCs w:val="24"/>
          </w:rPr>
          <w:delText>s</w:delText>
        </w:r>
      </w:del>
      <w:r w:rsidRPr="00C6492D">
        <w:rPr>
          <w:rFonts w:ascii="Arial" w:hAnsi="Arial" w:cs="Arial"/>
          <w:bCs/>
          <w:color w:val="000000"/>
          <w:sz w:val="24"/>
          <w:szCs w:val="24"/>
        </w:rPr>
        <w:t xml:space="preserve"> the following four items which are seen as motivators of </w:t>
      </w:r>
      <w:r w:rsidR="00DA4406">
        <w:rPr>
          <w:rFonts w:ascii="Arial" w:hAnsi="Arial" w:cs="Arial"/>
          <w:bCs/>
          <w:color w:val="000000"/>
          <w:sz w:val="24"/>
          <w:szCs w:val="24"/>
        </w:rPr>
        <w:t>Critical Thinking</w:t>
      </w:r>
      <w:r w:rsidR="0093018B">
        <w:rPr>
          <w:rFonts w:ascii="Arial" w:hAnsi="Arial" w:cs="Arial"/>
          <w:bCs/>
          <w:color w:val="000000"/>
          <w:sz w:val="24"/>
          <w:szCs w:val="24"/>
        </w:rPr>
        <w:t>.</w:t>
      </w:r>
      <w:r w:rsidRPr="00C6492D">
        <w:rPr>
          <w:rFonts w:ascii="Arial" w:hAnsi="Arial" w:cs="Arial"/>
          <w:bCs/>
          <w:color w:val="000000"/>
          <w:sz w:val="24"/>
          <w:szCs w:val="24"/>
        </w:rPr>
        <w:t xml:space="preserve"> </w:t>
      </w:r>
    </w:p>
    <w:p w14:paraId="25F561AD" w14:textId="77777777" w:rsidR="0093018B" w:rsidRPr="00C6492D" w:rsidRDefault="0093018B" w:rsidP="00946F0C">
      <w:pPr>
        <w:autoSpaceDE w:val="0"/>
        <w:autoSpaceDN w:val="0"/>
        <w:adjustRightInd w:val="0"/>
        <w:spacing w:before="100" w:after="100"/>
        <w:jc w:val="both"/>
        <w:rPr>
          <w:rFonts w:ascii="Arial" w:hAnsi="Arial" w:cs="Arial"/>
          <w:bCs/>
          <w:color w:val="000000"/>
          <w:sz w:val="24"/>
          <w:szCs w:val="24"/>
        </w:rPr>
      </w:pPr>
    </w:p>
    <w:p w14:paraId="51B0EF75" w14:textId="1C9B14D8" w:rsidR="002A207E" w:rsidRPr="00C6492D" w:rsidRDefault="002A207E" w:rsidP="00946F0C">
      <w:pPr>
        <w:autoSpaceDE w:val="0"/>
        <w:autoSpaceDN w:val="0"/>
        <w:adjustRightInd w:val="0"/>
        <w:spacing w:before="100" w:after="100"/>
        <w:jc w:val="both"/>
        <w:rPr>
          <w:rFonts w:ascii="Arial" w:hAnsi="Arial" w:cs="Arial"/>
          <w:bCs/>
          <w:color w:val="000000"/>
          <w:sz w:val="24"/>
          <w:szCs w:val="24"/>
        </w:rPr>
      </w:pPr>
      <w:r w:rsidRPr="00C6492D">
        <w:rPr>
          <w:rFonts w:ascii="Arial" w:hAnsi="Arial" w:cs="Arial"/>
          <w:bCs/>
          <w:color w:val="000000"/>
          <w:sz w:val="24"/>
          <w:szCs w:val="24"/>
        </w:rPr>
        <w:t>Firstly</w:t>
      </w:r>
      <w:r w:rsidR="0093018B">
        <w:rPr>
          <w:rFonts w:ascii="Arial" w:hAnsi="Arial" w:cs="Arial"/>
          <w:bCs/>
          <w:color w:val="000000"/>
          <w:sz w:val="24"/>
          <w:szCs w:val="24"/>
        </w:rPr>
        <w:t>,</w:t>
      </w:r>
      <w:r w:rsidRPr="00C6492D">
        <w:rPr>
          <w:rFonts w:ascii="Arial" w:hAnsi="Arial" w:cs="Arial"/>
          <w:bCs/>
          <w:color w:val="000000"/>
          <w:sz w:val="24"/>
          <w:szCs w:val="24"/>
        </w:rPr>
        <w:t xml:space="preserve"> within the attainment item the individual </w:t>
      </w:r>
      <w:ins w:id="1386" w:author="David Barnett" w:date="2017-05-29T19:22:00Z">
        <w:r w:rsidR="0060439A">
          <w:rPr>
            <w:rFonts w:ascii="Arial" w:hAnsi="Arial" w:cs="Arial"/>
            <w:bCs/>
            <w:color w:val="000000"/>
            <w:sz w:val="24"/>
            <w:szCs w:val="24"/>
          </w:rPr>
          <w:t>had to</w:t>
        </w:r>
      </w:ins>
      <w:del w:id="1387" w:author="David Barnett" w:date="2017-05-29T19:22:00Z">
        <w:r w:rsidRPr="00C6492D" w:rsidDel="0060439A">
          <w:rPr>
            <w:rFonts w:ascii="Arial" w:hAnsi="Arial" w:cs="Arial"/>
            <w:bCs/>
            <w:color w:val="000000"/>
            <w:sz w:val="24"/>
            <w:szCs w:val="24"/>
          </w:rPr>
          <w:delText>must</w:delText>
        </w:r>
      </w:del>
      <w:r w:rsidRPr="00C6492D">
        <w:rPr>
          <w:rFonts w:ascii="Arial" w:hAnsi="Arial" w:cs="Arial"/>
          <w:bCs/>
          <w:color w:val="000000"/>
          <w:sz w:val="24"/>
          <w:szCs w:val="24"/>
        </w:rPr>
        <w:t xml:space="preserve"> realise that it is important for him to be able to practice </w:t>
      </w:r>
      <w:r w:rsidR="00DA4406">
        <w:rPr>
          <w:rFonts w:ascii="Arial" w:hAnsi="Arial" w:cs="Arial"/>
          <w:bCs/>
          <w:color w:val="000000"/>
          <w:sz w:val="24"/>
          <w:szCs w:val="24"/>
        </w:rPr>
        <w:t>Critical Thinking</w:t>
      </w:r>
      <w:r w:rsidRPr="00C6492D">
        <w:rPr>
          <w:rFonts w:ascii="Arial" w:hAnsi="Arial" w:cs="Arial"/>
          <w:bCs/>
          <w:color w:val="000000"/>
          <w:sz w:val="24"/>
          <w:szCs w:val="24"/>
        </w:rPr>
        <w:t>. The second item emphasize</w:t>
      </w:r>
      <w:ins w:id="1388" w:author="David Barnett" w:date="2017-05-29T19:23:00Z">
        <w:r w:rsidR="0060439A">
          <w:rPr>
            <w:rFonts w:ascii="Arial" w:hAnsi="Arial" w:cs="Arial"/>
            <w:bCs/>
            <w:color w:val="000000"/>
            <w:sz w:val="24"/>
            <w:szCs w:val="24"/>
          </w:rPr>
          <w:t>d</w:t>
        </w:r>
      </w:ins>
      <w:del w:id="1389" w:author="David Barnett" w:date="2017-05-29T19:23:00Z">
        <w:r w:rsidRPr="00C6492D" w:rsidDel="0060439A">
          <w:rPr>
            <w:rFonts w:ascii="Arial" w:hAnsi="Arial" w:cs="Arial"/>
            <w:bCs/>
            <w:color w:val="000000"/>
            <w:sz w:val="24"/>
            <w:szCs w:val="24"/>
          </w:rPr>
          <w:delText>s</w:delText>
        </w:r>
      </w:del>
      <w:r w:rsidRPr="00C6492D">
        <w:rPr>
          <w:rFonts w:ascii="Arial" w:hAnsi="Arial" w:cs="Arial"/>
          <w:bCs/>
          <w:color w:val="000000"/>
          <w:sz w:val="24"/>
          <w:szCs w:val="24"/>
        </w:rPr>
        <w:t xml:space="preserve"> the utility value of </w:t>
      </w:r>
      <w:r w:rsidR="00DA4406">
        <w:rPr>
          <w:rFonts w:ascii="Arial" w:hAnsi="Arial" w:cs="Arial"/>
          <w:bCs/>
          <w:color w:val="000000"/>
          <w:sz w:val="24"/>
          <w:szCs w:val="24"/>
        </w:rPr>
        <w:t>Critical Thinking</w:t>
      </w:r>
      <w:r w:rsidRPr="00C6492D">
        <w:rPr>
          <w:rFonts w:ascii="Arial" w:hAnsi="Arial" w:cs="Arial"/>
          <w:bCs/>
          <w:color w:val="000000"/>
          <w:sz w:val="24"/>
          <w:szCs w:val="24"/>
        </w:rPr>
        <w:t>. Th</w:t>
      </w:r>
      <w:ins w:id="1390" w:author="David Barnett" w:date="2017-05-29T19:23:00Z">
        <w:r w:rsidR="00351B92">
          <w:rPr>
            <w:rFonts w:ascii="Arial" w:hAnsi="Arial" w:cs="Arial"/>
            <w:bCs/>
            <w:color w:val="000000"/>
            <w:sz w:val="24"/>
            <w:szCs w:val="24"/>
          </w:rPr>
          <w:t>at</w:t>
        </w:r>
      </w:ins>
      <w:del w:id="1391" w:author="David Barnett" w:date="2017-05-29T19:23:00Z">
        <w:r w:rsidRPr="00C6492D" w:rsidDel="00351B92">
          <w:rPr>
            <w:rFonts w:ascii="Arial" w:hAnsi="Arial" w:cs="Arial"/>
            <w:bCs/>
            <w:color w:val="000000"/>
            <w:sz w:val="24"/>
            <w:szCs w:val="24"/>
          </w:rPr>
          <w:delText>is</w:delText>
        </w:r>
      </w:del>
      <w:r w:rsidRPr="00C6492D">
        <w:rPr>
          <w:rFonts w:ascii="Arial" w:hAnsi="Arial" w:cs="Arial"/>
          <w:bCs/>
          <w:color w:val="000000"/>
          <w:sz w:val="24"/>
          <w:szCs w:val="24"/>
        </w:rPr>
        <w:t xml:space="preserve"> mean</w:t>
      </w:r>
      <w:ins w:id="1392" w:author="David Barnett" w:date="2017-05-29T19:23:00Z">
        <w:r w:rsidR="00351B92">
          <w:rPr>
            <w:rFonts w:ascii="Arial" w:hAnsi="Arial" w:cs="Arial"/>
            <w:bCs/>
            <w:color w:val="000000"/>
            <w:sz w:val="24"/>
            <w:szCs w:val="24"/>
          </w:rPr>
          <w:t>t</w:t>
        </w:r>
      </w:ins>
      <w:del w:id="1393" w:author="David Barnett" w:date="2017-05-29T19:23:00Z">
        <w:r w:rsidRPr="00C6492D" w:rsidDel="00351B92">
          <w:rPr>
            <w:rFonts w:ascii="Arial" w:hAnsi="Arial" w:cs="Arial"/>
            <w:bCs/>
            <w:color w:val="000000"/>
            <w:sz w:val="24"/>
            <w:szCs w:val="24"/>
          </w:rPr>
          <w:delText>s</w:delText>
        </w:r>
      </w:del>
      <w:r w:rsidRPr="00C6492D">
        <w:rPr>
          <w:rFonts w:ascii="Arial" w:hAnsi="Arial" w:cs="Arial"/>
          <w:bCs/>
          <w:color w:val="000000"/>
          <w:sz w:val="24"/>
          <w:szCs w:val="24"/>
        </w:rPr>
        <w:t xml:space="preserve"> that the value of </w:t>
      </w:r>
      <w:r w:rsidR="00DA4406">
        <w:rPr>
          <w:rFonts w:ascii="Arial" w:hAnsi="Arial" w:cs="Arial"/>
          <w:bCs/>
          <w:color w:val="000000"/>
          <w:sz w:val="24"/>
          <w:szCs w:val="24"/>
        </w:rPr>
        <w:t>Critical Thinking</w:t>
      </w:r>
      <w:r w:rsidRPr="00C6492D">
        <w:rPr>
          <w:rFonts w:ascii="Arial" w:hAnsi="Arial" w:cs="Arial"/>
          <w:bCs/>
          <w:color w:val="000000"/>
          <w:sz w:val="24"/>
          <w:szCs w:val="24"/>
        </w:rPr>
        <w:t xml:space="preserve"> </w:t>
      </w:r>
      <w:ins w:id="1394" w:author="David Barnett" w:date="2017-05-29T19:23:00Z">
        <w:r w:rsidR="00351B92">
          <w:rPr>
            <w:rFonts w:ascii="Arial" w:hAnsi="Arial" w:cs="Arial"/>
            <w:bCs/>
            <w:color w:val="000000"/>
            <w:sz w:val="24"/>
            <w:szCs w:val="24"/>
          </w:rPr>
          <w:t>should be</w:t>
        </w:r>
      </w:ins>
      <w:del w:id="1395" w:author="David Barnett" w:date="2017-05-29T19:23:00Z">
        <w:r w:rsidRPr="00C6492D" w:rsidDel="00351B92">
          <w:rPr>
            <w:rFonts w:ascii="Arial" w:hAnsi="Arial" w:cs="Arial"/>
            <w:bCs/>
            <w:color w:val="000000"/>
            <w:sz w:val="24"/>
            <w:szCs w:val="24"/>
          </w:rPr>
          <w:delText>is</w:delText>
        </w:r>
      </w:del>
      <w:r w:rsidRPr="00C6492D">
        <w:rPr>
          <w:rFonts w:ascii="Arial" w:hAnsi="Arial" w:cs="Arial"/>
          <w:bCs/>
          <w:color w:val="000000"/>
          <w:sz w:val="24"/>
          <w:szCs w:val="24"/>
        </w:rPr>
        <w:t xml:space="preserve"> appreciated for its usefulness. </w:t>
      </w:r>
      <w:r w:rsidR="0093018B">
        <w:rPr>
          <w:rFonts w:ascii="Arial" w:hAnsi="Arial" w:cs="Arial"/>
          <w:bCs/>
          <w:color w:val="000000"/>
          <w:sz w:val="24"/>
          <w:szCs w:val="24"/>
        </w:rPr>
        <w:t>Thirdly, w</w:t>
      </w:r>
      <w:r w:rsidRPr="00C6492D">
        <w:rPr>
          <w:rFonts w:ascii="Arial" w:hAnsi="Arial" w:cs="Arial"/>
          <w:bCs/>
          <w:color w:val="000000"/>
          <w:sz w:val="24"/>
          <w:szCs w:val="24"/>
        </w:rPr>
        <w:t xml:space="preserve">ithin the intrinsic item the student must like using </w:t>
      </w:r>
      <w:r w:rsidR="00DA4406">
        <w:rPr>
          <w:rFonts w:ascii="Arial" w:hAnsi="Arial" w:cs="Arial"/>
          <w:bCs/>
          <w:color w:val="000000"/>
          <w:sz w:val="24"/>
          <w:szCs w:val="24"/>
        </w:rPr>
        <w:t>Critical Thinking</w:t>
      </w:r>
      <w:r w:rsidRPr="00C6492D">
        <w:rPr>
          <w:rFonts w:ascii="Arial" w:hAnsi="Arial" w:cs="Arial"/>
          <w:bCs/>
          <w:color w:val="000000"/>
          <w:sz w:val="24"/>
          <w:szCs w:val="24"/>
        </w:rPr>
        <w:t>. Finally</w:t>
      </w:r>
      <w:r w:rsidR="0093018B">
        <w:rPr>
          <w:rFonts w:ascii="Arial" w:hAnsi="Arial" w:cs="Arial"/>
          <w:bCs/>
          <w:color w:val="000000"/>
          <w:sz w:val="24"/>
          <w:szCs w:val="24"/>
        </w:rPr>
        <w:t>,</w:t>
      </w:r>
      <w:r w:rsidRPr="00C6492D">
        <w:rPr>
          <w:rFonts w:ascii="Arial" w:hAnsi="Arial" w:cs="Arial"/>
          <w:bCs/>
          <w:color w:val="000000"/>
          <w:sz w:val="24"/>
          <w:szCs w:val="24"/>
        </w:rPr>
        <w:t xml:space="preserve"> the cost item stresse</w:t>
      </w:r>
      <w:ins w:id="1396" w:author="David Barnett" w:date="2017-05-29T19:23:00Z">
        <w:r w:rsidR="00351B92">
          <w:rPr>
            <w:rFonts w:ascii="Arial" w:hAnsi="Arial" w:cs="Arial"/>
            <w:bCs/>
            <w:color w:val="000000"/>
            <w:sz w:val="24"/>
            <w:szCs w:val="24"/>
          </w:rPr>
          <w:t>d</w:t>
        </w:r>
      </w:ins>
      <w:del w:id="1397" w:author="David Barnett" w:date="2017-05-29T19:23:00Z">
        <w:r w:rsidRPr="00C6492D" w:rsidDel="00351B92">
          <w:rPr>
            <w:rFonts w:ascii="Arial" w:hAnsi="Arial" w:cs="Arial"/>
            <w:bCs/>
            <w:color w:val="000000"/>
            <w:sz w:val="24"/>
            <w:szCs w:val="24"/>
          </w:rPr>
          <w:delText>s</w:delText>
        </w:r>
      </w:del>
      <w:r w:rsidRPr="00C6492D">
        <w:rPr>
          <w:rFonts w:ascii="Arial" w:hAnsi="Arial" w:cs="Arial"/>
          <w:bCs/>
          <w:color w:val="000000"/>
          <w:sz w:val="24"/>
          <w:szCs w:val="24"/>
        </w:rPr>
        <w:t xml:space="preserve"> the cost of time to think critically</w:t>
      </w:r>
      <w:r w:rsidR="0093018B">
        <w:rPr>
          <w:rFonts w:ascii="Arial" w:hAnsi="Arial" w:cs="Arial"/>
          <w:bCs/>
          <w:color w:val="000000"/>
          <w:sz w:val="24"/>
          <w:szCs w:val="24"/>
        </w:rPr>
        <w:t>,</w:t>
      </w:r>
      <w:r w:rsidRPr="00C6492D">
        <w:rPr>
          <w:rFonts w:ascii="Arial" w:hAnsi="Arial" w:cs="Arial"/>
          <w:bCs/>
          <w:color w:val="000000"/>
          <w:sz w:val="24"/>
          <w:szCs w:val="24"/>
        </w:rPr>
        <w:t xml:space="preserve"> as opposed to using this time for other purposes.</w:t>
      </w:r>
    </w:p>
    <w:p w14:paraId="0BDF2B88" w14:textId="77777777" w:rsidR="002A207E" w:rsidRPr="00C6492D" w:rsidRDefault="002A207E" w:rsidP="00946F0C">
      <w:pPr>
        <w:autoSpaceDE w:val="0"/>
        <w:autoSpaceDN w:val="0"/>
        <w:adjustRightInd w:val="0"/>
        <w:spacing w:before="100" w:after="100"/>
        <w:jc w:val="both"/>
        <w:rPr>
          <w:rFonts w:ascii="Arial" w:hAnsi="Arial" w:cs="Arial"/>
          <w:bCs/>
          <w:color w:val="000000"/>
          <w:sz w:val="24"/>
          <w:szCs w:val="24"/>
        </w:rPr>
      </w:pPr>
    </w:p>
    <w:p w14:paraId="5AB0FBC1" w14:textId="26963202" w:rsidR="00D41FB7" w:rsidRDefault="002A207E" w:rsidP="00946F0C">
      <w:pPr>
        <w:autoSpaceDE w:val="0"/>
        <w:autoSpaceDN w:val="0"/>
        <w:adjustRightInd w:val="0"/>
        <w:spacing w:before="100"/>
        <w:jc w:val="both"/>
        <w:rPr>
          <w:rFonts w:ascii="Arial" w:hAnsi="Arial" w:cs="Arial"/>
          <w:bCs/>
          <w:color w:val="000000"/>
          <w:sz w:val="24"/>
          <w:szCs w:val="24"/>
        </w:rPr>
      </w:pPr>
      <w:r w:rsidRPr="00C6492D">
        <w:rPr>
          <w:rFonts w:ascii="Arial" w:hAnsi="Arial" w:cs="Arial"/>
          <w:bCs/>
          <w:color w:val="000000"/>
          <w:sz w:val="24"/>
          <w:szCs w:val="24"/>
        </w:rPr>
        <w:t>Eccles and Wigfield</w:t>
      </w:r>
      <w:ins w:id="1398" w:author="David Barnett" w:date="2017-05-29T19:24:00Z">
        <w:r w:rsidR="00351B92">
          <w:rPr>
            <w:rFonts w:ascii="Arial" w:hAnsi="Arial" w:cs="Arial"/>
            <w:bCs/>
            <w:color w:val="000000"/>
            <w:sz w:val="24"/>
            <w:szCs w:val="24"/>
          </w:rPr>
          <w:t xml:space="preserve"> </w:t>
        </w:r>
      </w:ins>
      <w:del w:id="1399" w:author="David Barnett" w:date="2017-05-29T19:23:00Z">
        <w:r w:rsidR="00746322" w:rsidRPr="00C6492D" w:rsidDel="00351B92">
          <w:rPr>
            <w:rFonts w:ascii="Arial" w:hAnsi="Arial" w:cs="Arial"/>
            <w:bCs/>
            <w:color w:val="000000"/>
            <w:sz w:val="24"/>
            <w:szCs w:val="24"/>
          </w:rPr>
          <w:delText>,</w:delText>
        </w:r>
      </w:del>
      <w:r w:rsidR="00746322" w:rsidRPr="00C6492D">
        <w:rPr>
          <w:rFonts w:ascii="Arial" w:hAnsi="Arial" w:cs="Arial"/>
          <w:bCs/>
          <w:color w:val="000000"/>
          <w:sz w:val="24"/>
          <w:szCs w:val="24"/>
        </w:rPr>
        <w:t xml:space="preserve">(2002) </w:t>
      </w:r>
      <w:r w:rsidRPr="00C6492D">
        <w:rPr>
          <w:rFonts w:ascii="Arial" w:hAnsi="Arial" w:cs="Arial"/>
          <w:bCs/>
          <w:color w:val="000000"/>
          <w:sz w:val="24"/>
          <w:szCs w:val="24"/>
        </w:rPr>
        <w:t xml:space="preserve">were not alone in their discussion on motivation as a driver of </w:t>
      </w:r>
      <w:r w:rsidR="00DA4406">
        <w:rPr>
          <w:rFonts w:ascii="Arial" w:hAnsi="Arial" w:cs="Arial"/>
          <w:bCs/>
          <w:color w:val="000000"/>
          <w:sz w:val="24"/>
          <w:szCs w:val="24"/>
        </w:rPr>
        <w:t>Critical Thinking</w:t>
      </w:r>
      <w:r w:rsidRPr="00C6492D">
        <w:rPr>
          <w:rFonts w:ascii="Arial" w:hAnsi="Arial" w:cs="Arial"/>
          <w:bCs/>
          <w:color w:val="000000"/>
          <w:sz w:val="24"/>
          <w:szCs w:val="24"/>
        </w:rPr>
        <w:t>.</w:t>
      </w:r>
      <w:r w:rsidR="0093018B">
        <w:rPr>
          <w:rFonts w:ascii="Arial" w:hAnsi="Arial" w:cs="Arial"/>
          <w:bCs/>
          <w:color w:val="000000"/>
          <w:sz w:val="24"/>
          <w:szCs w:val="24"/>
        </w:rPr>
        <w:t xml:space="preserve"> </w:t>
      </w:r>
      <w:r w:rsidRPr="00C6492D">
        <w:rPr>
          <w:rFonts w:ascii="Arial" w:hAnsi="Arial" w:cs="Arial"/>
          <w:sz w:val="24"/>
          <w:szCs w:val="24"/>
        </w:rPr>
        <w:t>Facione</w:t>
      </w:r>
      <w:r w:rsidR="0093018B">
        <w:rPr>
          <w:rFonts w:ascii="Arial" w:hAnsi="Arial" w:cs="Arial"/>
          <w:sz w:val="24"/>
          <w:szCs w:val="24"/>
        </w:rPr>
        <w:t xml:space="preserve"> </w:t>
      </w:r>
      <w:r w:rsidR="00AE2E12" w:rsidRPr="00C6492D">
        <w:rPr>
          <w:rFonts w:ascii="Arial" w:hAnsi="Arial" w:cs="Arial"/>
          <w:sz w:val="24"/>
          <w:szCs w:val="24"/>
        </w:rPr>
        <w:t>(2000)</w:t>
      </w:r>
      <w:r w:rsidRPr="00C6492D">
        <w:rPr>
          <w:rFonts w:ascii="Arial" w:hAnsi="Arial" w:cs="Arial"/>
          <w:sz w:val="24"/>
          <w:szCs w:val="24"/>
        </w:rPr>
        <w:t xml:space="preserve"> </w:t>
      </w:r>
      <w:del w:id="1400" w:author="David Barnett" w:date="2017-05-29T19:24:00Z">
        <w:r w:rsidRPr="00C6492D" w:rsidDel="00351B92">
          <w:rPr>
            <w:rFonts w:ascii="Arial" w:hAnsi="Arial" w:cs="Arial"/>
            <w:sz w:val="24"/>
            <w:szCs w:val="24"/>
          </w:rPr>
          <w:delText xml:space="preserve"> </w:delText>
        </w:r>
      </w:del>
      <w:r w:rsidRPr="00C6492D">
        <w:rPr>
          <w:rFonts w:ascii="Arial" w:hAnsi="Arial" w:cs="Arial"/>
          <w:sz w:val="24"/>
          <w:szCs w:val="24"/>
        </w:rPr>
        <w:t xml:space="preserve">regards motivation and a positive disposition  as essential and states that “consistent internal motivation” is </w:t>
      </w:r>
      <w:r w:rsidR="003D6A11" w:rsidRPr="00C6492D">
        <w:rPr>
          <w:rFonts w:ascii="Arial" w:hAnsi="Arial" w:cs="Arial"/>
          <w:sz w:val="24"/>
          <w:szCs w:val="24"/>
        </w:rPr>
        <w:t>necessary to</w:t>
      </w:r>
      <w:r w:rsidRPr="00C6492D">
        <w:rPr>
          <w:rFonts w:ascii="Arial" w:hAnsi="Arial" w:cs="Arial"/>
          <w:sz w:val="24"/>
          <w:szCs w:val="24"/>
        </w:rPr>
        <w:t xml:space="preserve"> engage problems and make decisions. </w:t>
      </w:r>
      <w:r w:rsidR="0093018B">
        <w:rPr>
          <w:rFonts w:ascii="Arial" w:hAnsi="Arial" w:cs="Arial"/>
          <w:sz w:val="24"/>
          <w:szCs w:val="24"/>
        </w:rPr>
        <w:t>H</w:t>
      </w:r>
      <w:r w:rsidR="0093018B" w:rsidRPr="00C6492D">
        <w:rPr>
          <w:rFonts w:ascii="Arial" w:hAnsi="Arial" w:cs="Arial"/>
          <w:sz w:val="24"/>
          <w:szCs w:val="24"/>
        </w:rPr>
        <w:t>e reasons</w:t>
      </w:r>
      <w:r w:rsidR="0093018B">
        <w:rPr>
          <w:rFonts w:ascii="Arial" w:hAnsi="Arial" w:cs="Arial"/>
          <w:sz w:val="24"/>
          <w:szCs w:val="24"/>
        </w:rPr>
        <w:t xml:space="preserve"> that</w:t>
      </w:r>
      <w:del w:id="1401" w:author="David Barnett" w:date="2017-05-29T19:24:00Z">
        <w:r w:rsidR="00EE0790" w:rsidDel="00351B92">
          <w:rPr>
            <w:rFonts w:ascii="Arial" w:hAnsi="Arial" w:cs="Arial"/>
            <w:sz w:val="24"/>
            <w:szCs w:val="24"/>
          </w:rPr>
          <w:delText>,</w:delText>
        </w:r>
      </w:del>
      <w:r w:rsidR="0093018B" w:rsidRPr="00C6492D" w:rsidDel="000B0A6F">
        <w:rPr>
          <w:rFonts w:ascii="Arial" w:hAnsi="Arial" w:cs="Arial"/>
          <w:sz w:val="24"/>
          <w:szCs w:val="24"/>
        </w:rPr>
        <w:t xml:space="preserve"> </w:t>
      </w:r>
      <w:r w:rsidRPr="00C6492D">
        <w:rPr>
          <w:rFonts w:ascii="Arial" w:hAnsi="Arial" w:cs="Arial"/>
          <w:sz w:val="24"/>
          <w:szCs w:val="24"/>
        </w:rPr>
        <w:t xml:space="preserve">“The disposition toward engaging in </w:t>
      </w:r>
      <w:r w:rsidR="00DA4406">
        <w:rPr>
          <w:rFonts w:ascii="Arial" w:hAnsi="Arial" w:cs="Arial"/>
          <w:sz w:val="24"/>
          <w:szCs w:val="24"/>
        </w:rPr>
        <w:t>Critical Thinking</w:t>
      </w:r>
      <w:r w:rsidRPr="00C6492D">
        <w:rPr>
          <w:rFonts w:ascii="Arial" w:hAnsi="Arial" w:cs="Arial"/>
          <w:sz w:val="24"/>
          <w:szCs w:val="24"/>
        </w:rPr>
        <w:t xml:space="preserve"> is a product of having positive attitudes toward the perceived consequences of thought-guided behaviour”</w:t>
      </w:r>
      <w:r w:rsidR="000B0A6F" w:rsidRPr="00C6492D">
        <w:rPr>
          <w:rFonts w:ascii="Arial" w:hAnsi="Arial" w:cs="Arial"/>
          <w:sz w:val="24"/>
          <w:szCs w:val="24"/>
        </w:rPr>
        <w:t xml:space="preserve"> (Facione, 2000</w:t>
      </w:r>
      <w:r w:rsidR="0093018B">
        <w:rPr>
          <w:rFonts w:ascii="Arial" w:hAnsi="Arial" w:cs="Arial"/>
          <w:sz w:val="24"/>
          <w:szCs w:val="24"/>
        </w:rPr>
        <w:t xml:space="preserve">: </w:t>
      </w:r>
      <w:r w:rsidR="000B0A6F" w:rsidRPr="00C6492D">
        <w:rPr>
          <w:rFonts w:ascii="Arial" w:hAnsi="Arial" w:cs="Arial"/>
          <w:sz w:val="24"/>
          <w:szCs w:val="24"/>
        </w:rPr>
        <w:t>65)</w:t>
      </w:r>
      <w:r w:rsidR="0093018B">
        <w:rPr>
          <w:rFonts w:ascii="Arial" w:hAnsi="Arial" w:cs="Arial"/>
          <w:sz w:val="24"/>
          <w:szCs w:val="24"/>
        </w:rPr>
        <w:t>. I</w:t>
      </w:r>
      <w:r w:rsidRPr="00C6492D">
        <w:rPr>
          <w:rFonts w:ascii="Arial" w:hAnsi="Arial" w:cs="Arial"/>
          <w:bCs/>
          <w:color w:val="000000"/>
          <w:sz w:val="24"/>
          <w:szCs w:val="24"/>
        </w:rPr>
        <w:t xml:space="preserve">n </w:t>
      </w:r>
      <w:del w:id="1402" w:author="David Barnett" w:date="2017-05-29T19:24:00Z">
        <w:r w:rsidRPr="00C6492D" w:rsidDel="00351B92">
          <w:rPr>
            <w:rFonts w:ascii="Arial" w:hAnsi="Arial" w:cs="Arial"/>
            <w:bCs/>
            <w:color w:val="000000"/>
            <w:sz w:val="24"/>
            <w:szCs w:val="24"/>
          </w:rPr>
          <w:delText xml:space="preserve">the </w:delText>
        </w:r>
        <w:r w:rsidR="000B0A6F" w:rsidRPr="00C6492D" w:rsidDel="00351B92">
          <w:rPr>
            <w:rFonts w:ascii="Arial" w:hAnsi="Arial" w:cs="Arial"/>
            <w:bCs/>
            <w:color w:val="000000"/>
            <w:sz w:val="24"/>
            <w:szCs w:val="24"/>
          </w:rPr>
          <w:delText xml:space="preserve"> </w:delText>
        </w:r>
        <w:r w:rsidRPr="00C6492D" w:rsidDel="00351B92">
          <w:rPr>
            <w:rFonts w:ascii="Arial" w:hAnsi="Arial" w:cs="Arial"/>
            <w:bCs/>
            <w:color w:val="000000"/>
            <w:sz w:val="24"/>
            <w:szCs w:val="24"/>
          </w:rPr>
          <w:delText>Elder</w:delText>
        </w:r>
      </w:del>
      <w:ins w:id="1403" w:author="David Barnett" w:date="2017-05-29T19:24:00Z">
        <w:r w:rsidR="00351B92" w:rsidRPr="00C6492D">
          <w:rPr>
            <w:rFonts w:ascii="Arial" w:hAnsi="Arial" w:cs="Arial"/>
            <w:bCs/>
            <w:color w:val="000000"/>
            <w:sz w:val="24"/>
            <w:szCs w:val="24"/>
          </w:rPr>
          <w:t>the Elder</w:t>
        </w:r>
      </w:ins>
      <w:r w:rsidR="00EE0790">
        <w:rPr>
          <w:rFonts w:ascii="Arial" w:hAnsi="Arial" w:cs="Arial"/>
          <w:bCs/>
          <w:color w:val="000000"/>
          <w:sz w:val="24"/>
          <w:szCs w:val="24"/>
        </w:rPr>
        <w:t xml:space="preserve"> and Paul</w:t>
      </w:r>
      <w:r w:rsidRPr="00C6492D">
        <w:rPr>
          <w:rFonts w:ascii="Arial" w:hAnsi="Arial" w:cs="Arial"/>
          <w:bCs/>
          <w:color w:val="000000"/>
          <w:sz w:val="24"/>
          <w:szCs w:val="24"/>
        </w:rPr>
        <w:t xml:space="preserve"> model of </w:t>
      </w:r>
      <w:r w:rsidR="00DA4406">
        <w:rPr>
          <w:rFonts w:ascii="Arial" w:hAnsi="Arial" w:cs="Arial"/>
          <w:bCs/>
          <w:color w:val="000000"/>
          <w:sz w:val="24"/>
          <w:szCs w:val="24"/>
        </w:rPr>
        <w:t>Critical Thinking</w:t>
      </w:r>
      <w:r w:rsidR="00EE0790">
        <w:rPr>
          <w:rFonts w:ascii="Arial" w:hAnsi="Arial" w:cs="Arial"/>
          <w:bCs/>
          <w:color w:val="000000"/>
          <w:sz w:val="24"/>
          <w:szCs w:val="24"/>
        </w:rPr>
        <w:t>, (2010),</w:t>
      </w:r>
      <w:r w:rsidRPr="00C6492D">
        <w:rPr>
          <w:rFonts w:ascii="Arial" w:hAnsi="Arial" w:cs="Arial"/>
          <w:bCs/>
          <w:color w:val="000000"/>
          <w:sz w:val="24"/>
          <w:szCs w:val="24"/>
        </w:rPr>
        <w:t xml:space="preserve"> there is recognition that motivation is one of the keys </w:t>
      </w:r>
      <w:del w:id="1404" w:author="David Barnett" w:date="2017-05-29T19:24:00Z">
        <w:r w:rsidRPr="00C6492D" w:rsidDel="00351B92">
          <w:rPr>
            <w:rFonts w:ascii="Arial" w:hAnsi="Arial" w:cs="Arial"/>
            <w:bCs/>
            <w:color w:val="000000"/>
            <w:sz w:val="24"/>
            <w:szCs w:val="24"/>
          </w:rPr>
          <w:delText>for  the</w:delText>
        </w:r>
      </w:del>
      <w:ins w:id="1405" w:author="David Barnett" w:date="2017-05-29T19:24:00Z">
        <w:r w:rsidR="00351B92" w:rsidRPr="00C6492D">
          <w:rPr>
            <w:rFonts w:ascii="Arial" w:hAnsi="Arial" w:cs="Arial"/>
            <w:bCs/>
            <w:color w:val="000000"/>
            <w:sz w:val="24"/>
            <w:szCs w:val="24"/>
          </w:rPr>
          <w:t>for the</w:t>
        </w:r>
      </w:ins>
      <w:r w:rsidRPr="00C6492D">
        <w:rPr>
          <w:rFonts w:ascii="Arial" w:hAnsi="Arial" w:cs="Arial"/>
          <w:bCs/>
          <w:color w:val="000000"/>
          <w:sz w:val="24"/>
          <w:szCs w:val="24"/>
        </w:rPr>
        <w:t xml:space="preserve"> accomplished critical thinker</w:t>
      </w:r>
      <w:r w:rsidR="000B0A6F" w:rsidRPr="00C6492D">
        <w:rPr>
          <w:rFonts w:ascii="Arial" w:hAnsi="Arial" w:cs="Arial"/>
          <w:bCs/>
          <w:color w:val="000000"/>
          <w:sz w:val="24"/>
          <w:szCs w:val="24"/>
        </w:rPr>
        <w:t xml:space="preserve"> </w:t>
      </w:r>
      <w:r w:rsidR="00EE0790">
        <w:rPr>
          <w:rFonts w:ascii="Arial" w:hAnsi="Arial" w:cs="Arial"/>
          <w:bCs/>
          <w:color w:val="000000"/>
          <w:sz w:val="24"/>
          <w:szCs w:val="24"/>
        </w:rPr>
        <w:t>.</w:t>
      </w:r>
    </w:p>
    <w:p w14:paraId="52B70E34" w14:textId="6B0943FA" w:rsidR="002A207E" w:rsidRPr="00C6492D" w:rsidDel="00351B92" w:rsidRDefault="002A207E" w:rsidP="00946F0C">
      <w:pPr>
        <w:autoSpaceDE w:val="0"/>
        <w:autoSpaceDN w:val="0"/>
        <w:adjustRightInd w:val="0"/>
        <w:spacing w:before="100"/>
        <w:jc w:val="both"/>
        <w:rPr>
          <w:del w:id="1406" w:author="David Barnett" w:date="2017-05-29T19:24:00Z"/>
          <w:rFonts w:ascii="Arial" w:hAnsi="Arial" w:cs="Arial"/>
          <w:bCs/>
          <w:color w:val="000000"/>
          <w:sz w:val="24"/>
          <w:szCs w:val="24"/>
        </w:rPr>
      </w:pPr>
      <w:r w:rsidRPr="00C6492D">
        <w:rPr>
          <w:rFonts w:ascii="Arial" w:hAnsi="Arial" w:cs="Arial"/>
          <w:bCs/>
          <w:color w:val="000000"/>
          <w:sz w:val="24"/>
          <w:szCs w:val="24"/>
        </w:rPr>
        <w:t xml:space="preserve">The students in this </w:t>
      </w:r>
      <w:r w:rsidR="00DA4406">
        <w:rPr>
          <w:rFonts w:ascii="Arial" w:hAnsi="Arial" w:cs="Arial"/>
          <w:bCs/>
          <w:color w:val="000000"/>
          <w:sz w:val="24"/>
          <w:szCs w:val="24"/>
        </w:rPr>
        <w:t>Critical Thinking</w:t>
      </w:r>
      <w:r w:rsidRPr="00C6492D">
        <w:rPr>
          <w:rFonts w:ascii="Arial" w:hAnsi="Arial" w:cs="Arial"/>
          <w:bCs/>
          <w:color w:val="000000"/>
          <w:sz w:val="24"/>
          <w:szCs w:val="24"/>
        </w:rPr>
        <w:t xml:space="preserve"> programme were motivated in the following ways. </w:t>
      </w:r>
    </w:p>
    <w:p w14:paraId="53A8BABB" w14:textId="5B919EB1" w:rsidR="002A207E" w:rsidRDefault="002A207E">
      <w:pPr>
        <w:autoSpaceDE w:val="0"/>
        <w:autoSpaceDN w:val="0"/>
        <w:adjustRightInd w:val="0"/>
        <w:spacing w:before="100"/>
        <w:jc w:val="both"/>
        <w:rPr>
          <w:rFonts w:ascii="Arial" w:hAnsi="Arial" w:cs="Arial"/>
          <w:sz w:val="24"/>
          <w:szCs w:val="24"/>
        </w:rPr>
        <w:pPrChange w:id="1407" w:author="David Barnett" w:date="2017-05-29T19:24:00Z">
          <w:pPr>
            <w:autoSpaceDE w:val="0"/>
            <w:autoSpaceDN w:val="0"/>
            <w:adjustRightInd w:val="0"/>
            <w:spacing w:before="100" w:after="100"/>
            <w:jc w:val="both"/>
          </w:pPr>
        </w:pPrChange>
      </w:pPr>
      <w:r w:rsidRPr="00C6492D">
        <w:rPr>
          <w:rFonts w:ascii="Arial" w:hAnsi="Arial" w:cs="Arial"/>
          <w:sz w:val="24"/>
          <w:szCs w:val="24"/>
        </w:rPr>
        <w:t xml:space="preserve">In the initial lesson the students were asked to analyse an </w:t>
      </w:r>
      <w:r w:rsidR="00085E2A">
        <w:rPr>
          <w:rFonts w:ascii="Arial" w:hAnsi="Arial" w:cs="Arial"/>
          <w:sz w:val="24"/>
          <w:szCs w:val="24"/>
        </w:rPr>
        <w:t>Internet</w:t>
      </w:r>
      <w:r w:rsidRPr="00C6492D">
        <w:rPr>
          <w:rFonts w:ascii="Arial" w:hAnsi="Arial" w:cs="Arial"/>
          <w:sz w:val="24"/>
          <w:szCs w:val="24"/>
        </w:rPr>
        <w:t xml:space="preserve"> site that was </w:t>
      </w:r>
      <w:r w:rsidR="00545AF9" w:rsidRPr="00C6492D">
        <w:rPr>
          <w:rFonts w:ascii="Arial" w:hAnsi="Arial" w:cs="Arial"/>
          <w:sz w:val="24"/>
          <w:szCs w:val="24"/>
        </w:rPr>
        <w:t xml:space="preserve">entirely </w:t>
      </w:r>
      <w:r w:rsidR="0093018B">
        <w:rPr>
          <w:rFonts w:ascii="Arial" w:hAnsi="Arial" w:cs="Arial"/>
          <w:sz w:val="24"/>
          <w:szCs w:val="24"/>
        </w:rPr>
        <w:t>“</w:t>
      </w:r>
      <w:r w:rsidR="00545AF9" w:rsidRPr="00C6492D">
        <w:rPr>
          <w:rFonts w:ascii="Arial" w:hAnsi="Arial" w:cs="Arial"/>
          <w:sz w:val="24"/>
          <w:szCs w:val="24"/>
        </w:rPr>
        <w:t>phoney</w:t>
      </w:r>
      <w:r w:rsidR="0093018B">
        <w:rPr>
          <w:rFonts w:ascii="Arial" w:hAnsi="Arial" w:cs="Arial"/>
          <w:sz w:val="24"/>
          <w:szCs w:val="24"/>
        </w:rPr>
        <w:t>”</w:t>
      </w:r>
      <w:r w:rsidRPr="00C6492D">
        <w:rPr>
          <w:rFonts w:ascii="Arial" w:hAnsi="Arial" w:cs="Arial"/>
          <w:sz w:val="24"/>
          <w:szCs w:val="24"/>
        </w:rPr>
        <w:t xml:space="preserve">. The site had all the features that would be found in an </w:t>
      </w:r>
      <w:r w:rsidR="00085E2A">
        <w:rPr>
          <w:rFonts w:ascii="Arial" w:hAnsi="Arial" w:cs="Arial"/>
          <w:sz w:val="24"/>
          <w:szCs w:val="24"/>
        </w:rPr>
        <w:t>Internet</w:t>
      </w:r>
      <w:r w:rsidRPr="00C6492D">
        <w:rPr>
          <w:rFonts w:ascii="Arial" w:hAnsi="Arial" w:cs="Arial"/>
          <w:sz w:val="24"/>
          <w:szCs w:val="24"/>
        </w:rPr>
        <w:t xml:space="preserve"> site but the content was totally fictitious. The site was constructed </w:t>
      </w:r>
      <w:r w:rsidR="000B0A6F" w:rsidRPr="00C6492D">
        <w:rPr>
          <w:rFonts w:ascii="Arial" w:hAnsi="Arial" w:cs="Arial"/>
          <w:sz w:val="24"/>
          <w:szCs w:val="24"/>
        </w:rPr>
        <w:t xml:space="preserve">to demonstrate that there is untrustworthy information on the </w:t>
      </w:r>
      <w:r w:rsidR="00085E2A">
        <w:rPr>
          <w:rFonts w:ascii="Arial" w:hAnsi="Arial" w:cs="Arial"/>
          <w:sz w:val="24"/>
          <w:szCs w:val="24"/>
        </w:rPr>
        <w:t>Internet</w:t>
      </w:r>
      <w:r w:rsidR="000B0A6F" w:rsidRPr="00C6492D">
        <w:rPr>
          <w:rFonts w:ascii="Arial" w:hAnsi="Arial" w:cs="Arial"/>
          <w:sz w:val="24"/>
          <w:szCs w:val="24"/>
        </w:rPr>
        <w:t xml:space="preserve">. The students </w:t>
      </w:r>
      <w:r w:rsidR="00A64DCF" w:rsidRPr="00C6492D">
        <w:rPr>
          <w:rFonts w:ascii="Arial" w:hAnsi="Arial" w:cs="Arial"/>
          <w:sz w:val="24"/>
          <w:szCs w:val="24"/>
        </w:rPr>
        <w:t xml:space="preserve">discussed the implications of untrustworthy material information and </w:t>
      </w:r>
      <w:del w:id="1408" w:author="David Barnett" w:date="2017-05-29T19:25:00Z">
        <w:r w:rsidRPr="00C6492D" w:rsidDel="00351B92">
          <w:rPr>
            <w:rFonts w:ascii="Arial" w:hAnsi="Arial" w:cs="Arial"/>
            <w:sz w:val="24"/>
            <w:szCs w:val="24"/>
          </w:rPr>
          <w:delText xml:space="preserve"> </w:delText>
        </w:r>
      </w:del>
      <w:r w:rsidRPr="00C6492D">
        <w:rPr>
          <w:rFonts w:ascii="Arial" w:hAnsi="Arial" w:cs="Arial"/>
          <w:sz w:val="24"/>
          <w:szCs w:val="24"/>
        </w:rPr>
        <w:t xml:space="preserve">became aware that unsound </w:t>
      </w:r>
      <w:del w:id="1409" w:author="David Barnett" w:date="2017-05-29T20:31:00Z">
        <w:r w:rsidR="000B0A6F" w:rsidRPr="00C6492D" w:rsidDel="00136564">
          <w:rPr>
            <w:rFonts w:ascii="Arial" w:hAnsi="Arial" w:cs="Arial"/>
            <w:sz w:val="24"/>
            <w:szCs w:val="24"/>
          </w:rPr>
          <w:delText xml:space="preserve">material </w:delText>
        </w:r>
        <w:r w:rsidRPr="00C6492D" w:rsidDel="00136564">
          <w:rPr>
            <w:rFonts w:ascii="Arial" w:hAnsi="Arial" w:cs="Arial"/>
            <w:sz w:val="24"/>
            <w:szCs w:val="24"/>
          </w:rPr>
          <w:delText xml:space="preserve"> can</w:delText>
        </w:r>
      </w:del>
      <w:ins w:id="1410" w:author="David Barnett" w:date="2017-05-29T20:31:00Z">
        <w:r w:rsidR="00136564" w:rsidRPr="00C6492D">
          <w:rPr>
            <w:rFonts w:ascii="Arial" w:hAnsi="Arial" w:cs="Arial"/>
            <w:sz w:val="24"/>
            <w:szCs w:val="24"/>
          </w:rPr>
          <w:t>material can</w:t>
        </w:r>
      </w:ins>
      <w:r w:rsidRPr="00C6492D">
        <w:rPr>
          <w:rFonts w:ascii="Arial" w:hAnsi="Arial" w:cs="Arial"/>
          <w:sz w:val="24"/>
          <w:szCs w:val="24"/>
        </w:rPr>
        <w:t xml:space="preserve"> </w:t>
      </w:r>
      <w:r w:rsidR="003D6A11" w:rsidRPr="00C6492D">
        <w:rPr>
          <w:rFonts w:ascii="Arial" w:hAnsi="Arial" w:cs="Arial"/>
          <w:sz w:val="24"/>
          <w:szCs w:val="24"/>
        </w:rPr>
        <w:t>affect</w:t>
      </w:r>
      <w:r w:rsidRPr="00C6492D">
        <w:rPr>
          <w:rFonts w:ascii="Arial" w:hAnsi="Arial" w:cs="Arial"/>
          <w:sz w:val="24"/>
          <w:szCs w:val="24"/>
        </w:rPr>
        <w:t xml:space="preserve"> </w:t>
      </w:r>
      <w:r w:rsidR="00085E2A">
        <w:rPr>
          <w:rFonts w:ascii="Arial" w:hAnsi="Arial" w:cs="Arial"/>
          <w:sz w:val="24"/>
          <w:szCs w:val="24"/>
        </w:rPr>
        <w:t>Internet</w:t>
      </w:r>
      <w:r w:rsidRPr="00C6492D">
        <w:rPr>
          <w:rFonts w:ascii="Arial" w:hAnsi="Arial" w:cs="Arial"/>
          <w:sz w:val="24"/>
          <w:szCs w:val="24"/>
        </w:rPr>
        <w:t xml:space="preserve"> research. The students were motivated to search for trustworthy material by becoming aware of how easily they could be fooled through “unreflective”</w:t>
      </w:r>
      <w:r w:rsidR="009B40A1" w:rsidRPr="00C6492D">
        <w:rPr>
          <w:rFonts w:ascii="Arial" w:hAnsi="Arial" w:cs="Arial"/>
          <w:sz w:val="24"/>
          <w:szCs w:val="24"/>
        </w:rPr>
        <w:t xml:space="preserve"> thinking (Elder and Paul</w:t>
      </w:r>
      <w:r w:rsidR="00924770" w:rsidRPr="00C6492D">
        <w:rPr>
          <w:rFonts w:ascii="Arial" w:hAnsi="Arial" w:cs="Arial"/>
          <w:sz w:val="24"/>
          <w:szCs w:val="24"/>
        </w:rPr>
        <w:t>, 2010</w:t>
      </w:r>
      <w:r w:rsidRPr="00C6492D">
        <w:rPr>
          <w:rFonts w:ascii="Arial" w:hAnsi="Arial" w:cs="Arial"/>
          <w:sz w:val="24"/>
          <w:szCs w:val="24"/>
        </w:rPr>
        <w:t>)</w:t>
      </w:r>
      <w:r w:rsidR="0093018B">
        <w:rPr>
          <w:rFonts w:ascii="Arial" w:hAnsi="Arial" w:cs="Arial"/>
          <w:sz w:val="24"/>
          <w:szCs w:val="24"/>
        </w:rPr>
        <w:t>.</w:t>
      </w:r>
    </w:p>
    <w:p w14:paraId="0FB038B4" w14:textId="45EBB85B" w:rsidR="002A207E" w:rsidRDefault="002A207E" w:rsidP="00946F0C">
      <w:pPr>
        <w:autoSpaceDE w:val="0"/>
        <w:autoSpaceDN w:val="0"/>
        <w:adjustRightInd w:val="0"/>
        <w:jc w:val="both"/>
        <w:rPr>
          <w:rFonts w:ascii="Arial" w:hAnsi="Arial" w:cs="Arial"/>
          <w:sz w:val="24"/>
          <w:szCs w:val="24"/>
        </w:rPr>
      </w:pPr>
      <w:r w:rsidRPr="00C6492D">
        <w:rPr>
          <w:rFonts w:ascii="Arial" w:hAnsi="Arial" w:cs="Arial"/>
          <w:sz w:val="24"/>
          <w:szCs w:val="24"/>
        </w:rPr>
        <w:t xml:space="preserve">The realisation that not all </w:t>
      </w:r>
      <w:r w:rsidR="00085E2A">
        <w:rPr>
          <w:rFonts w:ascii="Arial" w:hAnsi="Arial" w:cs="Arial"/>
          <w:sz w:val="24"/>
          <w:szCs w:val="24"/>
        </w:rPr>
        <w:t>Internet</w:t>
      </w:r>
      <w:r w:rsidRPr="00C6492D">
        <w:rPr>
          <w:rFonts w:ascii="Arial" w:hAnsi="Arial" w:cs="Arial"/>
          <w:sz w:val="24"/>
          <w:szCs w:val="24"/>
        </w:rPr>
        <w:t xml:space="preserve"> material is trustworthy is a form of intrinsic motivation to search for trustworthy </w:t>
      </w:r>
      <w:r w:rsidR="00085E2A">
        <w:rPr>
          <w:rFonts w:ascii="Arial" w:hAnsi="Arial" w:cs="Arial"/>
          <w:sz w:val="24"/>
          <w:szCs w:val="24"/>
        </w:rPr>
        <w:t>Internet</w:t>
      </w:r>
      <w:r w:rsidRPr="00C6492D">
        <w:rPr>
          <w:rFonts w:ascii="Arial" w:hAnsi="Arial" w:cs="Arial"/>
          <w:sz w:val="24"/>
          <w:szCs w:val="24"/>
        </w:rPr>
        <w:t xml:space="preserve"> material which is a critical feature of this process of </w:t>
      </w:r>
      <w:r w:rsidR="00DA4406">
        <w:rPr>
          <w:rFonts w:ascii="Arial" w:hAnsi="Arial" w:cs="Arial"/>
          <w:sz w:val="24"/>
          <w:szCs w:val="24"/>
        </w:rPr>
        <w:t>Critical Thinking</w:t>
      </w:r>
      <w:r w:rsidRPr="00C6492D">
        <w:rPr>
          <w:rFonts w:ascii="Arial" w:hAnsi="Arial" w:cs="Arial"/>
          <w:sz w:val="24"/>
          <w:szCs w:val="24"/>
        </w:rPr>
        <w:t>.</w:t>
      </w:r>
    </w:p>
    <w:p w14:paraId="0D15FE5F" w14:textId="747ACE8D" w:rsidR="002A207E" w:rsidRPr="00C6492D" w:rsidRDefault="002A207E" w:rsidP="00946F0C">
      <w:pPr>
        <w:autoSpaceDE w:val="0"/>
        <w:autoSpaceDN w:val="0"/>
        <w:adjustRightInd w:val="0"/>
        <w:spacing w:before="100" w:after="100"/>
        <w:jc w:val="both"/>
        <w:rPr>
          <w:rFonts w:ascii="Arial" w:hAnsi="Arial" w:cs="Arial"/>
          <w:sz w:val="24"/>
          <w:szCs w:val="24"/>
        </w:rPr>
      </w:pPr>
      <w:r w:rsidRPr="00C6492D">
        <w:rPr>
          <w:rFonts w:ascii="Arial" w:hAnsi="Arial" w:cs="Arial"/>
          <w:sz w:val="24"/>
          <w:szCs w:val="24"/>
        </w:rPr>
        <w:t>Another way that was used to motivate the students was to draw their attention to the</w:t>
      </w:r>
      <w:r w:rsidR="0093018B">
        <w:rPr>
          <w:rFonts w:ascii="Arial" w:hAnsi="Arial" w:cs="Arial"/>
          <w:sz w:val="24"/>
          <w:szCs w:val="24"/>
        </w:rPr>
        <w:t xml:space="preserve"> </w:t>
      </w:r>
      <w:r w:rsidRPr="00C6492D">
        <w:rPr>
          <w:rFonts w:ascii="Arial" w:hAnsi="Arial" w:cs="Arial"/>
          <w:sz w:val="24"/>
          <w:szCs w:val="24"/>
        </w:rPr>
        <w:t xml:space="preserve">value of locating trustworthy </w:t>
      </w:r>
      <w:r w:rsidR="00085E2A">
        <w:rPr>
          <w:rFonts w:ascii="Arial" w:hAnsi="Arial" w:cs="Arial"/>
          <w:sz w:val="24"/>
          <w:szCs w:val="24"/>
        </w:rPr>
        <w:t>Internet</w:t>
      </w:r>
      <w:r w:rsidRPr="00C6492D">
        <w:rPr>
          <w:rFonts w:ascii="Arial" w:hAnsi="Arial" w:cs="Arial"/>
          <w:sz w:val="24"/>
          <w:szCs w:val="24"/>
        </w:rPr>
        <w:t xml:space="preserve"> materials for school and university assignments</w:t>
      </w:r>
      <w:r w:rsidR="0093018B">
        <w:rPr>
          <w:rFonts w:ascii="Arial" w:hAnsi="Arial" w:cs="Arial"/>
          <w:sz w:val="24"/>
          <w:szCs w:val="24"/>
        </w:rPr>
        <w:t>,</w:t>
      </w:r>
      <w:r w:rsidRPr="00C6492D">
        <w:rPr>
          <w:rFonts w:ascii="Arial" w:hAnsi="Arial" w:cs="Arial"/>
          <w:sz w:val="24"/>
          <w:szCs w:val="24"/>
        </w:rPr>
        <w:t xml:space="preserve"> </w:t>
      </w:r>
      <w:r w:rsidRPr="00C6492D">
        <w:rPr>
          <w:rFonts w:ascii="Arial" w:hAnsi="Arial" w:cs="Arial"/>
          <w:sz w:val="24"/>
          <w:szCs w:val="24"/>
        </w:rPr>
        <w:lastRenderedPageBreak/>
        <w:t xml:space="preserve">as opposed to the inclusion of irrelevant material. It was emphasised that the quality of their research would earn them improved grades on assignments. Thus the </w:t>
      </w:r>
      <w:r w:rsidR="0093018B">
        <w:rPr>
          <w:rFonts w:ascii="Arial" w:hAnsi="Arial" w:cs="Arial"/>
          <w:sz w:val="24"/>
          <w:szCs w:val="24"/>
        </w:rPr>
        <w:br/>
      </w:r>
      <w:r w:rsidRPr="00C6492D">
        <w:rPr>
          <w:rFonts w:ascii="Arial" w:hAnsi="Arial" w:cs="Arial"/>
          <w:sz w:val="24"/>
          <w:szCs w:val="24"/>
        </w:rPr>
        <w:t xml:space="preserve">self-motivation to think critically could lead to an improvement </w:t>
      </w:r>
      <w:r w:rsidR="0093018B">
        <w:rPr>
          <w:rFonts w:ascii="Arial" w:hAnsi="Arial" w:cs="Arial"/>
          <w:sz w:val="24"/>
          <w:szCs w:val="24"/>
        </w:rPr>
        <w:t xml:space="preserve">in their </w:t>
      </w:r>
      <w:r w:rsidRPr="00C6492D">
        <w:rPr>
          <w:rFonts w:ascii="Arial" w:hAnsi="Arial" w:cs="Arial"/>
          <w:sz w:val="24"/>
          <w:szCs w:val="24"/>
        </w:rPr>
        <w:t>grades. This is combination of intrinsic and extrinsic motivation as the self-motivation which is intrinsic is influenced by the reward</w:t>
      </w:r>
      <w:r w:rsidR="003D6A11">
        <w:rPr>
          <w:rFonts w:ascii="Arial" w:hAnsi="Arial" w:cs="Arial"/>
          <w:sz w:val="24"/>
          <w:szCs w:val="24"/>
        </w:rPr>
        <w:t xml:space="preserve"> </w:t>
      </w:r>
      <w:r w:rsidRPr="00C6492D">
        <w:rPr>
          <w:rFonts w:ascii="Arial" w:hAnsi="Arial" w:cs="Arial"/>
          <w:sz w:val="24"/>
          <w:szCs w:val="24"/>
        </w:rPr>
        <w:t>of better results which is an extrinsic motivator</w:t>
      </w:r>
      <w:r w:rsidR="0093018B">
        <w:rPr>
          <w:rFonts w:ascii="Arial" w:hAnsi="Arial" w:cs="Arial"/>
          <w:sz w:val="24"/>
          <w:szCs w:val="24"/>
        </w:rPr>
        <w:t>.</w:t>
      </w:r>
    </w:p>
    <w:p w14:paraId="1FCC2834" w14:textId="53995E3D" w:rsidR="002A207E" w:rsidRDefault="002A207E" w:rsidP="00946F0C">
      <w:pPr>
        <w:autoSpaceDE w:val="0"/>
        <w:autoSpaceDN w:val="0"/>
        <w:adjustRightInd w:val="0"/>
        <w:jc w:val="both"/>
        <w:rPr>
          <w:rFonts w:ascii="Arial" w:hAnsi="Arial" w:cs="Arial"/>
          <w:sz w:val="24"/>
          <w:szCs w:val="24"/>
        </w:rPr>
      </w:pPr>
      <w:r w:rsidRPr="00C6492D">
        <w:rPr>
          <w:rFonts w:ascii="Arial" w:hAnsi="Arial" w:cs="Arial"/>
          <w:sz w:val="24"/>
          <w:szCs w:val="24"/>
        </w:rPr>
        <w:t xml:space="preserve">Another extrinsic motivator </w:t>
      </w:r>
      <w:r w:rsidR="0093018B">
        <w:rPr>
          <w:rFonts w:ascii="Arial" w:hAnsi="Arial" w:cs="Arial"/>
          <w:sz w:val="24"/>
          <w:szCs w:val="24"/>
        </w:rPr>
        <w:t>that was</w:t>
      </w:r>
      <w:r w:rsidRPr="00C6492D">
        <w:rPr>
          <w:rFonts w:ascii="Arial" w:hAnsi="Arial" w:cs="Arial"/>
          <w:sz w:val="24"/>
          <w:szCs w:val="24"/>
        </w:rPr>
        <w:t xml:space="preserve"> included </w:t>
      </w:r>
      <w:r w:rsidR="0093018B">
        <w:rPr>
          <w:rFonts w:ascii="Arial" w:hAnsi="Arial" w:cs="Arial"/>
          <w:sz w:val="24"/>
          <w:szCs w:val="24"/>
        </w:rPr>
        <w:t>in</w:t>
      </w:r>
      <w:r w:rsidR="0093018B" w:rsidRPr="00C6492D">
        <w:rPr>
          <w:rFonts w:ascii="Arial" w:hAnsi="Arial" w:cs="Arial"/>
          <w:sz w:val="24"/>
          <w:szCs w:val="24"/>
        </w:rPr>
        <w:t xml:space="preserve"> </w:t>
      </w:r>
      <w:r w:rsidRPr="00C6492D">
        <w:rPr>
          <w:rFonts w:ascii="Arial" w:hAnsi="Arial" w:cs="Arial"/>
          <w:sz w:val="24"/>
          <w:szCs w:val="24"/>
        </w:rPr>
        <w:t xml:space="preserve">this particular research process </w:t>
      </w:r>
      <w:ins w:id="1411" w:author="David Barnett" w:date="2017-05-29T19:25:00Z">
        <w:r w:rsidR="00351B92">
          <w:rPr>
            <w:rFonts w:ascii="Arial" w:hAnsi="Arial" w:cs="Arial"/>
            <w:sz w:val="24"/>
            <w:szCs w:val="24"/>
          </w:rPr>
          <w:t>was</w:t>
        </w:r>
      </w:ins>
      <w:del w:id="1412" w:author="David Barnett" w:date="2017-05-29T19:25:00Z">
        <w:r w:rsidRPr="00C6492D" w:rsidDel="00351B92">
          <w:rPr>
            <w:rFonts w:ascii="Arial" w:hAnsi="Arial" w:cs="Arial"/>
            <w:sz w:val="24"/>
            <w:szCs w:val="24"/>
          </w:rPr>
          <w:delText>is</w:delText>
        </w:r>
      </w:del>
      <w:r w:rsidRPr="00C6492D">
        <w:rPr>
          <w:rFonts w:ascii="Arial" w:hAnsi="Arial" w:cs="Arial"/>
          <w:sz w:val="24"/>
          <w:szCs w:val="24"/>
        </w:rPr>
        <w:t xml:space="preserve"> the </w:t>
      </w:r>
      <w:r w:rsidR="0093018B">
        <w:rPr>
          <w:rFonts w:ascii="Arial" w:hAnsi="Arial" w:cs="Arial"/>
          <w:sz w:val="24"/>
          <w:szCs w:val="24"/>
        </w:rPr>
        <w:t>awarding</w:t>
      </w:r>
      <w:r w:rsidR="0093018B" w:rsidRPr="00C6492D">
        <w:rPr>
          <w:rFonts w:ascii="Arial" w:hAnsi="Arial" w:cs="Arial"/>
          <w:sz w:val="24"/>
          <w:szCs w:val="24"/>
        </w:rPr>
        <w:t xml:space="preserve"> </w:t>
      </w:r>
      <w:r w:rsidRPr="00C6492D">
        <w:rPr>
          <w:rFonts w:ascii="Arial" w:hAnsi="Arial" w:cs="Arial"/>
          <w:sz w:val="24"/>
          <w:szCs w:val="24"/>
        </w:rPr>
        <w:t xml:space="preserve">of a </w:t>
      </w:r>
      <w:r w:rsidR="00DA4406">
        <w:rPr>
          <w:rFonts w:ascii="Arial" w:hAnsi="Arial" w:cs="Arial"/>
          <w:sz w:val="24"/>
          <w:szCs w:val="24"/>
        </w:rPr>
        <w:t>Critical Thinking</w:t>
      </w:r>
      <w:r w:rsidRPr="00C6492D">
        <w:rPr>
          <w:rFonts w:ascii="Arial" w:hAnsi="Arial" w:cs="Arial"/>
          <w:sz w:val="24"/>
          <w:szCs w:val="24"/>
        </w:rPr>
        <w:t xml:space="preserve"> certificate</w:t>
      </w:r>
      <w:r w:rsidR="00C56194">
        <w:rPr>
          <w:rFonts w:ascii="Arial" w:hAnsi="Arial" w:cs="Arial"/>
          <w:sz w:val="24"/>
          <w:szCs w:val="24"/>
        </w:rPr>
        <w:t xml:space="preserve"> (see appendix A)</w:t>
      </w:r>
      <w:r w:rsidRPr="00C6492D">
        <w:rPr>
          <w:rFonts w:ascii="Arial" w:hAnsi="Arial" w:cs="Arial"/>
          <w:sz w:val="24"/>
          <w:szCs w:val="24"/>
        </w:rPr>
        <w:t xml:space="preserve">. The students who completed the six week </w:t>
      </w:r>
      <w:r w:rsidR="00A64DCF" w:rsidRPr="00C6492D">
        <w:rPr>
          <w:rFonts w:ascii="Arial" w:hAnsi="Arial" w:cs="Arial"/>
          <w:sz w:val="24"/>
          <w:szCs w:val="24"/>
        </w:rPr>
        <w:t xml:space="preserve">study </w:t>
      </w:r>
      <w:r w:rsidRPr="00C6492D">
        <w:rPr>
          <w:rFonts w:ascii="Arial" w:hAnsi="Arial" w:cs="Arial"/>
          <w:sz w:val="24"/>
          <w:szCs w:val="24"/>
        </w:rPr>
        <w:t>were awarded a certificate.</w:t>
      </w:r>
      <w:r w:rsidR="00185B18">
        <w:rPr>
          <w:rFonts w:ascii="Arial" w:hAnsi="Arial" w:cs="Arial"/>
          <w:sz w:val="24"/>
          <w:szCs w:val="24"/>
        </w:rPr>
        <w:t xml:space="preserve"> </w:t>
      </w:r>
      <w:r w:rsidRPr="00C6492D">
        <w:rPr>
          <w:rFonts w:ascii="Arial" w:hAnsi="Arial" w:cs="Arial"/>
          <w:sz w:val="24"/>
          <w:szCs w:val="24"/>
        </w:rPr>
        <w:t xml:space="preserve">The purpose of the certificate was to motivate the students and to </w:t>
      </w:r>
      <w:r w:rsidR="0093018B">
        <w:rPr>
          <w:rFonts w:ascii="Arial" w:hAnsi="Arial" w:cs="Arial"/>
          <w:sz w:val="24"/>
          <w:szCs w:val="24"/>
        </w:rPr>
        <w:t>demonstrate the</w:t>
      </w:r>
      <w:r w:rsidR="0093018B" w:rsidRPr="00C6492D">
        <w:rPr>
          <w:rFonts w:ascii="Arial" w:hAnsi="Arial" w:cs="Arial"/>
          <w:sz w:val="24"/>
          <w:szCs w:val="24"/>
        </w:rPr>
        <w:t xml:space="preserve"> </w:t>
      </w:r>
      <w:r w:rsidRPr="00C6492D">
        <w:rPr>
          <w:rFonts w:ascii="Arial" w:hAnsi="Arial" w:cs="Arial"/>
          <w:sz w:val="24"/>
          <w:szCs w:val="24"/>
        </w:rPr>
        <w:t xml:space="preserve">significance to the course </w:t>
      </w:r>
      <w:r w:rsidR="0093018B">
        <w:rPr>
          <w:rFonts w:ascii="Arial" w:hAnsi="Arial" w:cs="Arial"/>
          <w:sz w:val="24"/>
          <w:szCs w:val="24"/>
        </w:rPr>
        <w:t>to</w:t>
      </w:r>
      <w:r w:rsidR="0093018B" w:rsidRPr="00C6492D">
        <w:rPr>
          <w:rFonts w:ascii="Arial" w:hAnsi="Arial" w:cs="Arial"/>
          <w:sz w:val="24"/>
          <w:szCs w:val="24"/>
        </w:rPr>
        <w:t xml:space="preserve"> </w:t>
      </w:r>
      <w:r w:rsidRPr="00C6492D">
        <w:rPr>
          <w:rFonts w:ascii="Arial" w:hAnsi="Arial" w:cs="Arial"/>
          <w:sz w:val="24"/>
          <w:szCs w:val="24"/>
        </w:rPr>
        <w:t xml:space="preserve">parents and </w:t>
      </w:r>
      <w:r w:rsidR="0093018B">
        <w:rPr>
          <w:rFonts w:ascii="Arial" w:hAnsi="Arial" w:cs="Arial"/>
          <w:sz w:val="24"/>
          <w:szCs w:val="24"/>
        </w:rPr>
        <w:t>students</w:t>
      </w:r>
      <w:r w:rsidRPr="00C6492D">
        <w:rPr>
          <w:rFonts w:ascii="Arial" w:hAnsi="Arial" w:cs="Arial"/>
          <w:sz w:val="24"/>
          <w:szCs w:val="24"/>
        </w:rPr>
        <w:t xml:space="preserve">. The certificate was included in the </w:t>
      </w:r>
      <w:r w:rsidR="0093018B">
        <w:rPr>
          <w:rFonts w:ascii="Arial" w:hAnsi="Arial" w:cs="Arial"/>
          <w:sz w:val="24"/>
          <w:szCs w:val="24"/>
        </w:rPr>
        <w:t>students’</w:t>
      </w:r>
      <w:r w:rsidR="0093018B" w:rsidRPr="00C6492D">
        <w:rPr>
          <w:rFonts w:ascii="Arial" w:hAnsi="Arial" w:cs="Arial"/>
          <w:sz w:val="24"/>
          <w:szCs w:val="24"/>
        </w:rPr>
        <w:t xml:space="preserve"> </w:t>
      </w:r>
      <w:r w:rsidRPr="00C6492D">
        <w:rPr>
          <w:rFonts w:ascii="Arial" w:hAnsi="Arial" w:cs="Arial"/>
          <w:sz w:val="24"/>
          <w:szCs w:val="24"/>
        </w:rPr>
        <w:t>Life Orientation portfolio as evidence of self-improvement.</w:t>
      </w:r>
    </w:p>
    <w:p w14:paraId="762F1460" w14:textId="77777777" w:rsidR="00D41FB7" w:rsidRPr="00C6492D" w:rsidRDefault="00D41FB7" w:rsidP="00946F0C">
      <w:pPr>
        <w:autoSpaceDE w:val="0"/>
        <w:autoSpaceDN w:val="0"/>
        <w:adjustRightInd w:val="0"/>
        <w:jc w:val="both"/>
        <w:rPr>
          <w:rFonts w:ascii="Arial" w:hAnsi="Arial" w:cs="Arial"/>
          <w:sz w:val="24"/>
          <w:szCs w:val="24"/>
        </w:rPr>
      </w:pPr>
    </w:p>
    <w:p w14:paraId="7C054C4E" w14:textId="37F8E9DE" w:rsidR="002A207E" w:rsidRDefault="002A207E" w:rsidP="00946F0C">
      <w:pPr>
        <w:autoSpaceDE w:val="0"/>
        <w:autoSpaceDN w:val="0"/>
        <w:adjustRightInd w:val="0"/>
        <w:jc w:val="both"/>
        <w:rPr>
          <w:rFonts w:ascii="Arial" w:hAnsi="Arial" w:cs="Arial"/>
          <w:sz w:val="24"/>
          <w:szCs w:val="24"/>
        </w:rPr>
      </w:pPr>
      <w:r w:rsidRPr="00C6492D">
        <w:rPr>
          <w:rFonts w:ascii="Arial" w:hAnsi="Arial" w:cs="Arial"/>
          <w:sz w:val="24"/>
          <w:szCs w:val="24"/>
        </w:rPr>
        <w:t xml:space="preserve">During the selection of the </w:t>
      </w:r>
      <w:r w:rsidR="00085E2A">
        <w:rPr>
          <w:rFonts w:ascii="Arial" w:hAnsi="Arial" w:cs="Arial"/>
          <w:sz w:val="24"/>
          <w:szCs w:val="24"/>
        </w:rPr>
        <w:t>Internet</w:t>
      </w:r>
      <w:r w:rsidRPr="00C6492D">
        <w:rPr>
          <w:rFonts w:ascii="Arial" w:hAnsi="Arial" w:cs="Arial"/>
          <w:sz w:val="24"/>
          <w:szCs w:val="24"/>
        </w:rPr>
        <w:t xml:space="preserve"> sites consideration was given to the </w:t>
      </w:r>
      <w:r w:rsidR="00924770" w:rsidRPr="00C6492D">
        <w:rPr>
          <w:rFonts w:ascii="Arial" w:hAnsi="Arial" w:cs="Arial"/>
          <w:sz w:val="24"/>
          <w:szCs w:val="24"/>
        </w:rPr>
        <w:t>abilities and</w:t>
      </w:r>
      <w:r w:rsidRPr="00C6492D">
        <w:rPr>
          <w:rFonts w:ascii="Arial" w:hAnsi="Arial" w:cs="Arial"/>
          <w:sz w:val="24"/>
          <w:szCs w:val="24"/>
        </w:rPr>
        <w:t xml:space="preserve"> interest of the </w:t>
      </w:r>
      <w:r w:rsidR="0093018B" w:rsidRPr="00C6492D">
        <w:rPr>
          <w:rFonts w:ascii="Arial" w:hAnsi="Arial" w:cs="Arial"/>
          <w:sz w:val="24"/>
          <w:szCs w:val="24"/>
        </w:rPr>
        <w:t>17</w:t>
      </w:r>
      <w:r w:rsidR="0093018B">
        <w:rPr>
          <w:rFonts w:ascii="Arial" w:hAnsi="Arial" w:cs="Arial"/>
          <w:sz w:val="24"/>
          <w:szCs w:val="24"/>
        </w:rPr>
        <w:t>-year</w:t>
      </w:r>
      <w:r w:rsidR="0093018B" w:rsidRPr="00C6492D">
        <w:rPr>
          <w:rFonts w:ascii="Arial" w:hAnsi="Arial" w:cs="Arial"/>
          <w:sz w:val="24"/>
          <w:szCs w:val="24"/>
        </w:rPr>
        <w:t xml:space="preserve"> </w:t>
      </w:r>
      <w:r w:rsidRPr="00C6492D">
        <w:rPr>
          <w:rFonts w:ascii="Arial" w:hAnsi="Arial" w:cs="Arial"/>
          <w:sz w:val="24"/>
          <w:szCs w:val="24"/>
        </w:rPr>
        <w:t xml:space="preserve">old boys. An example of this is the choice of </w:t>
      </w:r>
      <w:r w:rsidR="00C56194">
        <w:rPr>
          <w:rFonts w:ascii="Arial" w:hAnsi="Arial" w:cs="Arial"/>
          <w:sz w:val="24"/>
          <w:szCs w:val="24"/>
        </w:rPr>
        <w:t>business</w:t>
      </w:r>
      <w:r w:rsidR="00C40805">
        <w:rPr>
          <w:rFonts w:ascii="Arial" w:hAnsi="Arial" w:cs="Arial"/>
          <w:sz w:val="24"/>
          <w:szCs w:val="24"/>
        </w:rPr>
        <w:t>-</w:t>
      </w:r>
      <w:r w:rsidR="00C56194">
        <w:rPr>
          <w:rFonts w:ascii="Arial" w:hAnsi="Arial" w:cs="Arial"/>
          <w:sz w:val="24"/>
          <w:szCs w:val="24"/>
        </w:rPr>
        <w:t xml:space="preserve">related </w:t>
      </w:r>
      <w:r w:rsidRPr="00C6492D">
        <w:rPr>
          <w:rFonts w:ascii="Arial" w:hAnsi="Arial" w:cs="Arial"/>
          <w:sz w:val="24"/>
          <w:szCs w:val="24"/>
        </w:rPr>
        <w:t>advert</w:t>
      </w:r>
      <w:r w:rsidR="0093018B">
        <w:rPr>
          <w:rFonts w:ascii="Arial" w:hAnsi="Arial" w:cs="Arial"/>
          <w:sz w:val="24"/>
          <w:szCs w:val="24"/>
        </w:rPr>
        <w:t>isement</w:t>
      </w:r>
      <w:r w:rsidRPr="00C6492D">
        <w:rPr>
          <w:rFonts w:ascii="Arial" w:hAnsi="Arial" w:cs="Arial"/>
          <w:sz w:val="24"/>
          <w:szCs w:val="24"/>
        </w:rPr>
        <w:t>s which were used to illustrate and analyse bias.</w:t>
      </w:r>
      <w:ins w:id="1413" w:author="David Barnett" w:date="2017-05-29T19:25:00Z">
        <w:r w:rsidR="00351B92">
          <w:rPr>
            <w:rFonts w:ascii="Arial" w:hAnsi="Arial" w:cs="Arial"/>
            <w:sz w:val="24"/>
            <w:szCs w:val="24"/>
          </w:rPr>
          <w:t xml:space="preserve"> A</w:t>
        </w:r>
      </w:ins>
      <w:del w:id="1414" w:author="David Barnett" w:date="2017-05-29T19:25:00Z">
        <w:r w:rsidRPr="00C6492D" w:rsidDel="00351B92">
          <w:rPr>
            <w:rFonts w:ascii="Arial" w:hAnsi="Arial" w:cs="Arial"/>
            <w:sz w:val="24"/>
            <w:szCs w:val="24"/>
          </w:rPr>
          <w:delText xml:space="preserve">  The </w:delText>
        </w:r>
        <w:r w:rsidR="0093018B" w:rsidRPr="00C6492D" w:rsidDel="00351B92">
          <w:rPr>
            <w:rFonts w:ascii="Arial" w:hAnsi="Arial" w:cs="Arial"/>
            <w:sz w:val="24"/>
            <w:szCs w:val="24"/>
          </w:rPr>
          <w:delText>a</w:delText>
        </w:r>
      </w:del>
      <w:r w:rsidR="0093018B" w:rsidRPr="00C6492D">
        <w:rPr>
          <w:rFonts w:ascii="Arial" w:hAnsi="Arial" w:cs="Arial"/>
          <w:sz w:val="24"/>
          <w:szCs w:val="24"/>
        </w:rPr>
        <w:t>dvert</w:t>
      </w:r>
      <w:r w:rsidR="0093018B">
        <w:rPr>
          <w:rFonts w:ascii="Arial" w:hAnsi="Arial" w:cs="Arial"/>
          <w:sz w:val="24"/>
          <w:szCs w:val="24"/>
        </w:rPr>
        <w:t>isement</w:t>
      </w:r>
      <w:r w:rsidR="0093018B" w:rsidRPr="00C6492D">
        <w:rPr>
          <w:rFonts w:ascii="Arial" w:hAnsi="Arial" w:cs="Arial"/>
          <w:sz w:val="24"/>
          <w:szCs w:val="24"/>
        </w:rPr>
        <w:t>s</w:t>
      </w:r>
      <w:r w:rsidRPr="00C6492D">
        <w:rPr>
          <w:rFonts w:ascii="Arial" w:hAnsi="Arial" w:cs="Arial"/>
          <w:sz w:val="24"/>
          <w:szCs w:val="24"/>
        </w:rPr>
        <w:t xml:space="preserve"> that would retain the boys’ interest </w:t>
      </w:r>
      <w:r w:rsidR="0093018B" w:rsidRPr="00C6492D">
        <w:rPr>
          <w:rFonts w:ascii="Arial" w:hAnsi="Arial" w:cs="Arial"/>
          <w:sz w:val="24"/>
          <w:szCs w:val="24"/>
        </w:rPr>
        <w:t xml:space="preserve">were chosen </w:t>
      </w:r>
      <w:r w:rsidRPr="00C6492D">
        <w:rPr>
          <w:rFonts w:ascii="Arial" w:hAnsi="Arial" w:cs="Arial"/>
          <w:sz w:val="24"/>
          <w:szCs w:val="24"/>
        </w:rPr>
        <w:t xml:space="preserve">and there was </w:t>
      </w:r>
      <w:r w:rsidR="0093018B" w:rsidRPr="00C6492D">
        <w:rPr>
          <w:rFonts w:ascii="Arial" w:hAnsi="Arial" w:cs="Arial"/>
          <w:sz w:val="24"/>
          <w:szCs w:val="24"/>
        </w:rPr>
        <w:t xml:space="preserve">also </w:t>
      </w:r>
      <w:r w:rsidRPr="00C6492D">
        <w:rPr>
          <w:rFonts w:ascii="Arial" w:hAnsi="Arial" w:cs="Arial"/>
          <w:sz w:val="24"/>
          <w:szCs w:val="24"/>
        </w:rPr>
        <w:t>an emphasis on humour and enjoyment. By observing the boys it was evident that they enjoyed the process of thinking critically to find bias and stereotypes. This enjoyment is one of the intrinsic motivators mentioned by Eccles and Wigfield</w:t>
      </w:r>
      <w:r w:rsidR="0093018B">
        <w:rPr>
          <w:rFonts w:ascii="Arial" w:hAnsi="Arial" w:cs="Arial"/>
          <w:sz w:val="24"/>
          <w:szCs w:val="24"/>
        </w:rPr>
        <w:t xml:space="preserve"> </w:t>
      </w:r>
      <w:r w:rsidR="00A64DCF" w:rsidRPr="00C6492D">
        <w:rPr>
          <w:rFonts w:ascii="Arial" w:hAnsi="Arial" w:cs="Arial"/>
          <w:sz w:val="24"/>
          <w:szCs w:val="24"/>
        </w:rPr>
        <w:t>(2002)</w:t>
      </w:r>
      <w:r w:rsidR="0093018B">
        <w:rPr>
          <w:rFonts w:ascii="Arial" w:hAnsi="Arial" w:cs="Arial"/>
          <w:sz w:val="24"/>
          <w:szCs w:val="24"/>
        </w:rPr>
        <w:t>.</w:t>
      </w:r>
    </w:p>
    <w:p w14:paraId="724D4139" w14:textId="77777777" w:rsidR="00D41FB7" w:rsidRPr="00C6492D" w:rsidRDefault="00D41FB7" w:rsidP="00946F0C">
      <w:pPr>
        <w:autoSpaceDE w:val="0"/>
        <w:autoSpaceDN w:val="0"/>
        <w:adjustRightInd w:val="0"/>
        <w:jc w:val="both"/>
        <w:rPr>
          <w:rFonts w:ascii="Arial" w:hAnsi="Arial" w:cs="Arial"/>
          <w:sz w:val="24"/>
          <w:szCs w:val="24"/>
        </w:rPr>
      </w:pPr>
    </w:p>
    <w:p w14:paraId="18CC0F56" w14:textId="335CED74" w:rsidR="002A207E" w:rsidRPr="00C6492D" w:rsidRDefault="00C40805" w:rsidP="00946F0C">
      <w:pPr>
        <w:autoSpaceDE w:val="0"/>
        <w:autoSpaceDN w:val="0"/>
        <w:adjustRightInd w:val="0"/>
        <w:jc w:val="both"/>
        <w:rPr>
          <w:rFonts w:ascii="Arial" w:hAnsi="Arial" w:cs="Arial"/>
          <w:sz w:val="24"/>
          <w:szCs w:val="24"/>
        </w:rPr>
      </w:pPr>
      <w:r>
        <w:rPr>
          <w:rFonts w:ascii="Arial" w:hAnsi="Arial" w:cs="Arial"/>
          <w:sz w:val="24"/>
          <w:szCs w:val="24"/>
        </w:rPr>
        <w:t xml:space="preserve">In the selecting of </w:t>
      </w:r>
      <w:del w:id="1415" w:author="David Barnett" w:date="2017-05-29T19:26:00Z">
        <w:r w:rsidR="002A207E" w:rsidRPr="00C6492D" w:rsidDel="00351B92">
          <w:rPr>
            <w:rFonts w:ascii="Arial" w:hAnsi="Arial" w:cs="Arial"/>
            <w:sz w:val="24"/>
            <w:szCs w:val="24"/>
          </w:rPr>
          <w:delText xml:space="preserve"> </w:delText>
        </w:r>
      </w:del>
      <w:r w:rsidR="002A207E" w:rsidRPr="00C6492D">
        <w:rPr>
          <w:rFonts w:ascii="Arial" w:hAnsi="Arial" w:cs="Arial"/>
          <w:sz w:val="24"/>
          <w:szCs w:val="24"/>
        </w:rPr>
        <w:t>the two websites</w:t>
      </w:r>
      <w:r w:rsidR="0093018B">
        <w:rPr>
          <w:rFonts w:ascii="Arial" w:hAnsi="Arial" w:cs="Arial"/>
          <w:sz w:val="24"/>
          <w:szCs w:val="24"/>
        </w:rPr>
        <w:t xml:space="preserve"> that were</w:t>
      </w:r>
      <w:r w:rsidR="0093018B" w:rsidRPr="00C6492D">
        <w:rPr>
          <w:rFonts w:ascii="Arial" w:hAnsi="Arial" w:cs="Arial"/>
          <w:sz w:val="24"/>
          <w:szCs w:val="24"/>
        </w:rPr>
        <w:t xml:space="preserve"> </w:t>
      </w:r>
      <w:r w:rsidR="002A207E" w:rsidRPr="00C6492D">
        <w:rPr>
          <w:rFonts w:ascii="Arial" w:hAnsi="Arial" w:cs="Arial"/>
          <w:sz w:val="24"/>
          <w:szCs w:val="24"/>
        </w:rPr>
        <w:t xml:space="preserve">used for comparison and argument consideration was given to the utility value of this process. In other </w:t>
      </w:r>
      <w:r w:rsidR="0093018B" w:rsidRPr="00C6492D">
        <w:rPr>
          <w:rFonts w:ascii="Arial" w:hAnsi="Arial" w:cs="Arial"/>
          <w:sz w:val="24"/>
          <w:szCs w:val="24"/>
        </w:rPr>
        <w:t>word</w:t>
      </w:r>
      <w:ins w:id="1416" w:author="David Barnett" w:date="2017-05-29T19:26:00Z">
        <w:r w:rsidR="00351B92">
          <w:rPr>
            <w:rFonts w:ascii="Arial" w:hAnsi="Arial" w:cs="Arial"/>
            <w:sz w:val="24"/>
            <w:szCs w:val="24"/>
          </w:rPr>
          <w:t>s</w:t>
        </w:r>
      </w:ins>
      <w:r w:rsidR="0093018B">
        <w:rPr>
          <w:rFonts w:ascii="Arial" w:hAnsi="Arial" w:cs="Arial"/>
          <w:sz w:val="24"/>
          <w:szCs w:val="24"/>
        </w:rPr>
        <w:t>,</w:t>
      </w:r>
      <w:r w:rsidR="0093018B" w:rsidRPr="00C6492D">
        <w:rPr>
          <w:rFonts w:ascii="Arial" w:hAnsi="Arial" w:cs="Arial"/>
          <w:sz w:val="24"/>
          <w:szCs w:val="24"/>
        </w:rPr>
        <w:t xml:space="preserve"> </w:t>
      </w:r>
      <w:r w:rsidR="002A207E" w:rsidRPr="00C6492D">
        <w:rPr>
          <w:rFonts w:ascii="Arial" w:hAnsi="Arial" w:cs="Arial"/>
          <w:sz w:val="24"/>
          <w:szCs w:val="24"/>
        </w:rPr>
        <w:t xml:space="preserve">the sites were chosen because it </w:t>
      </w:r>
      <w:ins w:id="1417" w:author="David Barnett" w:date="2017-05-29T19:26:00Z">
        <w:r w:rsidR="00351B92">
          <w:rPr>
            <w:rFonts w:ascii="Arial" w:hAnsi="Arial" w:cs="Arial"/>
            <w:sz w:val="24"/>
            <w:szCs w:val="24"/>
          </w:rPr>
          <w:t>was</w:t>
        </w:r>
      </w:ins>
      <w:del w:id="1418" w:author="David Barnett" w:date="2017-05-29T19:26:00Z">
        <w:r w:rsidR="002A207E" w:rsidRPr="00C6492D" w:rsidDel="00351B92">
          <w:rPr>
            <w:rFonts w:ascii="Arial" w:hAnsi="Arial" w:cs="Arial"/>
            <w:sz w:val="24"/>
            <w:szCs w:val="24"/>
          </w:rPr>
          <w:delText>is</w:delText>
        </w:r>
      </w:del>
      <w:r w:rsidR="002A207E" w:rsidRPr="00C6492D">
        <w:rPr>
          <w:rFonts w:ascii="Arial" w:hAnsi="Arial" w:cs="Arial"/>
          <w:sz w:val="24"/>
          <w:szCs w:val="24"/>
        </w:rPr>
        <w:t xml:space="preserve"> useful for the boys to know how to judge the trustworthiness of the information. The sites g</w:t>
      </w:r>
      <w:ins w:id="1419" w:author="David Barnett" w:date="2017-05-29T19:26:00Z">
        <w:r w:rsidR="00351B92">
          <w:rPr>
            <w:rFonts w:ascii="Arial" w:hAnsi="Arial" w:cs="Arial"/>
            <w:sz w:val="24"/>
            <w:szCs w:val="24"/>
          </w:rPr>
          <w:t>a</w:t>
        </w:r>
      </w:ins>
      <w:del w:id="1420" w:author="David Barnett" w:date="2017-05-29T19:26:00Z">
        <w:r w:rsidR="002A207E" w:rsidRPr="00C6492D" w:rsidDel="00351B92">
          <w:rPr>
            <w:rFonts w:ascii="Arial" w:hAnsi="Arial" w:cs="Arial"/>
            <w:sz w:val="24"/>
            <w:szCs w:val="24"/>
          </w:rPr>
          <w:delText>i</w:delText>
        </w:r>
      </w:del>
      <w:r w:rsidR="002A207E" w:rsidRPr="00C6492D">
        <w:rPr>
          <w:rFonts w:ascii="Arial" w:hAnsi="Arial" w:cs="Arial"/>
          <w:sz w:val="24"/>
          <w:szCs w:val="24"/>
        </w:rPr>
        <w:t xml:space="preserve">ve two differing opinions on goods that were offered for sale. It </w:t>
      </w:r>
      <w:ins w:id="1421" w:author="David Barnett" w:date="2017-05-29T19:26:00Z">
        <w:r w:rsidR="00351B92">
          <w:rPr>
            <w:rFonts w:ascii="Arial" w:hAnsi="Arial" w:cs="Arial"/>
            <w:sz w:val="24"/>
            <w:szCs w:val="24"/>
          </w:rPr>
          <w:t>was</w:t>
        </w:r>
      </w:ins>
      <w:del w:id="1422" w:author="David Barnett" w:date="2017-05-29T19:26:00Z">
        <w:r w:rsidR="002A207E" w:rsidRPr="00C6492D" w:rsidDel="00351B92">
          <w:rPr>
            <w:rFonts w:ascii="Arial" w:hAnsi="Arial" w:cs="Arial"/>
            <w:sz w:val="24"/>
            <w:szCs w:val="24"/>
          </w:rPr>
          <w:delText>is</w:delText>
        </w:r>
      </w:del>
      <w:r w:rsidR="002A207E" w:rsidRPr="00C6492D">
        <w:rPr>
          <w:rFonts w:ascii="Arial" w:hAnsi="Arial" w:cs="Arial"/>
          <w:sz w:val="24"/>
          <w:szCs w:val="24"/>
        </w:rPr>
        <w:t xml:space="preserve"> thus useful for the boys to know how to think critically about these two opposing sites and to reach a conclusion as to the trustworthiness of the</w:t>
      </w:r>
      <w:r w:rsidR="00C56194">
        <w:rPr>
          <w:rFonts w:ascii="Arial" w:hAnsi="Arial" w:cs="Arial"/>
          <w:sz w:val="24"/>
          <w:szCs w:val="24"/>
        </w:rPr>
        <w:t xml:space="preserve"> information </w:t>
      </w:r>
      <w:r w:rsidR="002A207E" w:rsidRPr="00C6492D">
        <w:rPr>
          <w:rFonts w:ascii="Arial" w:hAnsi="Arial" w:cs="Arial"/>
          <w:sz w:val="24"/>
          <w:szCs w:val="24"/>
        </w:rPr>
        <w:t xml:space="preserve">lbeing reviewed. </w:t>
      </w:r>
    </w:p>
    <w:p w14:paraId="677511CF" w14:textId="77777777" w:rsidR="002A207E" w:rsidRPr="00946F0C" w:rsidRDefault="002A207E" w:rsidP="00946F0C">
      <w:pPr>
        <w:autoSpaceDE w:val="0"/>
        <w:autoSpaceDN w:val="0"/>
        <w:adjustRightInd w:val="0"/>
        <w:spacing w:before="100" w:after="100" w:line="240" w:lineRule="auto"/>
        <w:jc w:val="both"/>
        <w:rPr>
          <w:rFonts w:ascii="Arial" w:hAnsi="Arial" w:cs="Arial"/>
          <w:sz w:val="24"/>
          <w:szCs w:val="24"/>
        </w:rPr>
      </w:pPr>
    </w:p>
    <w:p w14:paraId="11391B8D" w14:textId="6AB7E40B" w:rsidR="002A207E" w:rsidRPr="00946F0C" w:rsidRDefault="00DC3E30" w:rsidP="00946F0C">
      <w:pPr>
        <w:autoSpaceDE w:val="0"/>
        <w:autoSpaceDN w:val="0"/>
        <w:adjustRightInd w:val="0"/>
        <w:spacing w:before="100" w:after="100" w:line="240" w:lineRule="auto"/>
        <w:jc w:val="both"/>
        <w:rPr>
          <w:rFonts w:ascii="Arial" w:hAnsi="Arial" w:cs="Arial"/>
          <w:b/>
          <w:sz w:val="24"/>
          <w:szCs w:val="24"/>
        </w:rPr>
      </w:pPr>
      <w:r w:rsidRPr="00946F0C">
        <w:rPr>
          <w:rFonts w:ascii="Arial" w:hAnsi="Arial" w:cs="Arial"/>
          <w:b/>
          <w:sz w:val="24"/>
          <w:szCs w:val="24"/>
        </w:rPr>
        <w:t>4.</w:t>
      </w:r>
      <w:r w:rsidR="00085E2A">
        <w:rPr>
          <w:rFonts w:ascii="Arial" w:hAnsi="Arial" w:cs="Arial"/>
          <w:b/>
          <w:sz w:val="24"/>
          <w:szCs w:val="24"/>
        </w:rPr>
        <w:t>5</w:t>
      </w:r>
      <w:r w:rsidRPr="00946F0C">
        <w:rPr>
          <w:rFonts w:ascii="Arial" w:hAnsi="Arial" w:cs="Arial"/>
          <w:b/>
          <w:sz w:val="24"/>
          <w:szCs w:val="24"/>
        </w:rPr>
        <w:tab/>
        <w:t>Using You</w:t>
      </w:r>
      <w:r w:rsidR="0093018B" w:rsidRPr="000356DF">
        <w:rPr>
          <w:rFonts w:ascii="Arial" w:hAnsi="Arial" w:cs="Arial"/>
          <w:b/>
          <w:sz w:val="24"/>
          <w:szCs w:val="24"/>
        </w:rPr>
        <w:t>T</w:t>
      </w:r>
      <w:r w:rsidRPr="00946F0C">
        <w:rPr>
          <w:rFonts w:ascii="Arial" w:hAnsi="Arial" w:cs="Arial"/>
          <w:b/>
          <w:sz w:val="24"/>
          <w:szCs w:val="24"/>
        </w:rPr>
        <w:t>ube</w:t>
      </w:r>
      <w:r w:rsidR="003F6884" w:rsidRPr="00946F0C">
        <w:rPr>
          <w:rFonts w:ascii="Arial" w:hAnsi="Arial" w:cs="Arial"/>
          <w:b/>
          <w:sz w:val="24"/>
          <w:szCs w:val="24"/>
        </w:rPr>
        <w:t xml:space="preserve"> as a means of motivation</w:t>
      </w:r>
    </w:p>
    <w:p w14:paraId="7326B544" w14:textId="32682FC9" w:rsidR="00654D9C" w:rsidRDefault="00654D9C" w:rsidP="00946F0C">
      <w:pPr>
        <w:tabs>
          <w:tab w:val="left" w:pos="2175"/>
        </w:tabs>
        <w:jc w:val="both"/>
        <w:rPr>
          <w:rFonts w:ascii="Arial" w:hAnsi="Arial" w:cs="Arial"/>
          <w:color w:val="333333"/>
          <w:sz w:val="24"/>
          <w:szCs w:val="24"/>
          <w:shd w:val="clear" w:color="auto" w:fill="FFFFFF"/>
        </w:rPr>
      </w:pPr>
      <w:r w:rsidRPr="00C6492D">
        <w:rPr>
          <w:rFonts w:ascii="Arial" w:hAnsi="Arial" w:cs="Arial"/>
          <w:sz w:val="24"/>
          <w:szCs w:val="24"/>
        </w:rPr>
        <w:t xml:space="preserve">YouTube is regarded as a source for </w:t>
      </w:r>
      <w:r w:rsidR="00482DD2" w:rsidRPr="00C6492D">
        <w:rPr>
          <w:rFonts w:ascii="Arial" w:hAnsi="Arial" w:cs="Arial"/>
          <w:sz w:val="24"/>
          <w:szCs w:val="24"/>
        </w:rPr>
        <w:t xml:space="preserve">entertainment but </w:t>
      </w:r>
      <w:r w:rsidR="0093018B">
        <w:rPr>
          <w:rFonts w:ascii="Arial" w:hAnsi="Arial" w:cs="Arial"/>
          <w:sz w:val="24"/>
          <w:szCs w:val="24"/>
        </w:rPr>
        <w:t>it</w:t>
      </w:r>
      <w:r w:rsidRPr="00C6492D">
        <w:rPr>
          <w:rFonts w:ascii="Arial" w:hAnsi="Arial" w:cs="Arial"/>
          <w:sz w:val="24"/>
          <w:szCs w:val="24"/>
        </w:rPr>
        <w:t xml:space="preserve"> </w:t>
      </w:r>
      <w:r w:rsidR="00482DD2" w:rsidRPr="00C6492D">
        <w:rPr>
          <w:rFonts w:ascii="Arial" w:hAnsi="Arial" w:cs="Arial"/>
          <w:sz w:val="24"/>
          <w:szCs w:val="24"/>
        </w:rPr>
        <w:t xml:space="preserve">has also </w:t>
      </w:r>
      <w:r w:rsidRPr="00C6492D">
        <w:rPr>
          <w:rFonts w:ascii="Arial" w:hAnsi="Arial" w:cs="Arial"/>
          <w:sz w:val="24"/>
          <w:szCs w:val="24"/>
        </w:rPr>
        <w:t xml:space="preserve">become a medium with which to communicate.  Wilkes, Pearce and Barker (2011) state </w:t>
      </w:r>
      <w:r w:rsidR="0093018B">
        <w:rPr>
          <w:rFonts w:ascii="Arial" w:hAnsi="Arial" w:cs="Arial"/>
          <w:sz w:val="24"/>
          <w:szCs w:val="24"/>
        </w:rPr>
        <w:t xml:space="preserve">that </w:t>
      </w:r>
      <w:r w:rsidRPr="00C6492D">
        <w:rPr>
          <w:rFonts w:ascii="Arial" w:hAnsi="Arial" w:cs="Arial"/>
          <w:sz w:val="24"/>
          <w:szCs w:val="24"/>
        </w:rPr>
        <w:t>the YouTube site has been used within higher education as a way to communicate with current and potential students.  Azyan (2011) states that</w:t>
      </w:r>
      <w:r w:rsidR="0093018B">
        <w:rPr>
          <w:rFonts w:ascii="Arial" w:hAnsi="Arial" w:cs="Arial"/>
          <w:sz w:val="24"/>
          <w:szCs w:val="24"/>
        </w:rPr>
        <w:t>,</w:t>
      </w:r>
      <w:r w:rsidRPr="00C6492D">
        <w:rPr>
          <w:rFonts w:ascii="Arial" w:hAnsi="Arial" w:cs="Arial"/>
          <w:sz w:val="24"/>
          <w:szCs w:val="24"/>
        </w:rPr>
        <w:t xml:space="preserve"> as of 2009</w:t>
      </w:r>
      <w:r w:rsidR="0093018B">
        <w:rPr>
          <w:rFonts w:ascii="Arial" w:hAnsi="Arial" w:cs="Arial"/>
          <w:sz w:val="24"/>
          <w:szCs w:val="24"/>
        </w:rPr>
        <w:t>,</w:t>
      </w:r>
      <w:r w:rsidRPr="00C6492D">
        <w:rPr>
          <w:rFonts w:ascii="Arial" w:hAnsi="Arial" w:cs="Arial"/>
          <w:sz w:val="24"/>
          <w:szCs w:val="24"/>
        </w:rPr>
        <w:t xml:space="preserve"> there were 102 university</w:t>
      </w:r>
      <w:r w:rsidR="0093018B">
        <w:rPr>
          <w:rFonts w:ascii="Arial" w:hAnsi="Arial" w:cs="Arial"/>
          <w:sz w:val="24"/>
          <w:szCs w:val="24"/>
        </w:rPr>
        <w:t>-</w:t>
      </w:r>
      <w:r w:rsidRPr="00C6492D">
        <w:rPr>
          <w:rFonts w:ascii="Arial" w:hAnsi="Arial" w:cs="Arial"/>
          <w:sz w:val="24"/>
          <w:szCs w:val="24"/>
        </w:rPr>
        <w:t xml:space="preserve">based YouTube channels </w:t>
      </w:r>
      <w:r w:rsidR="0093018B">
        <w:rPr>
          <w:rFonts w:ascii="Arial" w:hAnsi="Arial" w:cs="Arial"/>
          <w:sz w:val="24"/>
          <w:szCs w:val="24"/>
        </w:rPr>
        <w:t>i</w:t>
      </w:r>
      <w:r w:rsidR="0093018B" w:rsidRPr="00C6492D">
        <w:rPr>
          <w:rFonts w:ascii="Arial" w:hAnsi="Arial" w:cs="Arial"/>
          <w:sz w:val="24"/>
          <w:szCs w:val="24"/>
        </w:rPr>
        <w:t xml:space="preserve">n </w:t>
      </w:r>
      <w:r w:rsidRPr="00C6492D">
        <w:rPr>
          <w:rFonts w:ascii="Arial" w:hAnsi="Arial" w:cs="Arial"/>
          <w:sz w:val="24"/>
          <w:szCs w:val="24"/>
        </w:rPr>
        <w:t>the UK and 400</w:t>
      </w:r>
      <w:r w:rsidR="0093018B">
        <w:rPr>
          <w:rFonts w:ascii="Arial" w:hAnsi="Arial" w:cs="Arial"/>
          <w:sz w:val="24"/>
          <w:szCs w:val="24"/>
        </w:rPr>
        <w:t xml:space="preserve"> </w:t>
      </w:r>
      <w:r w:rsidR="003D6A11">
        <w:rPr>
          <w:rFonts w:ascii="Arial" w:hAnsi="Arial" w:cs="Arial"/>
          <w:sz w:val="24"/>
          <w:szCs w:val="24"/>
        </w:rPr>
        <w:t xml:space="preserve">in </w:t>
      </w:r>
      <w:r w:rsidR="0093018B" w:rsidRPr="00C6492D">
        <w:rPr>
          <w:rFonts w:ascii="Arial" w:hAnsi="Arial" w:cs="Arial"/>
          <w:sz w:val="24"/>
          <w:szCs w:val="24"/>
        </w:rPr>
        <w:t>universit</w:t>
      </w:r>
      <w:r w:rsidR="0093018B">
        <w:rPr>
          <w:rFonts w:ascii="Arial" w:hAnsi="Arial" w:cs="Arial"/>
          <w:sz w:val="24"/>
          <w:szCs w:val="24"/>
        </w:rPr>
        <w:t>ies</w:t>
      </w:r>
      <w:r w:rsidR="0093018B" w:rsidRPr="00C6492D">
        <w:rPr>
          <w:rFonts w:ascii="Arial" w:hAnsi="Arial" w:cs="Arial"/>
          <w:sz w:val="24"/>
          <w:szCs w:val="24"/>
        </w:rPr>
        <w:t xml:space="preserve"> </w:t>
      </w:r>
      <w:r w:rsidRPr="00C6492D">
        <w:rPr>
          <w:rFonts w:ascii="Arial" w:hAnsi="Arial" w:cs="Arial"/>
          <w:sz w:val="24"/>
          <w:szCs w:val="24"/>
        </w:rPr>
        <w:t xml:space="preserve">worldwide.  </w:t>
      </w:r>
      <w:r w:rsidRPr="00C6492D">
        <w:rPr>
          <w:rFonts w:ascii="Arial" w:hAnsi="Arial" w:cs="Arial"/>
          <w:sz w:val="24"/>
          <w:szCs w:val="24"/>
        </w:rPr>
        <w:lastRenderedPageBreak/>
        <w:t xml:space="preserve">After investigating literature reviews of YouTube, Snelson (2011) </w:t>
      </w:r>
      <w:r w:rsidR="0093018B" w:rsidRPr="00C6492D">
        <w:rPr>
          <w:rFonts w:ascii="Arial" w:hAnsi="Arial" w:cs="Arial"/>
          <w:sz w:val="24"/>
          <w:szCs w:val="24"/>
        </w:rPr>
        <w:t>state</w:t>
      </w:r>
      <w:r w:rsidR="0093018B">
        <w:rPr>
          <w:rFonts w:ascii="Arial" w:hAnsi="Arial" w:cs="Arial"/>
          <w:sz w:val="24"/>
          <w:szCs w:val="24"/>
        </w:rPr>
        <w:t>d</w:t>
      </w:r>
      <w:r w:rsidR="0093018B" w:rsidRPr="00C6492D">
        <w:rPr>
          <w:rFonts w:ascii="Arial" w:hAnsi="Arial" w:cs="Arial"/>
          <w:sz w:val="24"/>
          <w:szCs w:val="24"/>
        </w:rPr>
        <w:t xml:space="preserve"> </w:t>
      </w:r>
      <w:r w:rsidRPr="00C6492D">
        <w:rPr>
          <w:rFonts w:ascii="Arial" w:hAnsi="Arial" w:cs="Arial"/>
          <w:sz w:val="24"/>
          <w:szCs w:val="24"/>
        </w:rPr>
        <w:t xml:space="preserve">that </w:t>
      </w:r>
      <w:r w:rsidR="000F400B" w:rsidRPr="00C6492D">
        <w:rPr>
          <w:rFonts w:ascii="Arial" w:hAnsi="Arial" w:cs="Arial"/>
          <w:sz w:val="24"/>
          <w:szCs w:val="24"/>
        </w:rPr>
        <w:t>there</w:t>
      </w:r>
      <w:r w:rsidRPr="00C6492D">
        <w:rPr>
          <w:rFonts w:ascii="Arial" w:hAnsi="Arial" w:cs="Arial"/>
          <w:sz w:val="24"/>
          <w:szCs w:val="24"/>
        </w:rPr>
        <w:t xml:space="preserve"> were </w:t>
      </w:r>
      <w:r w:rsidRPr="00C6492D">
        <w:rPr>
          <w:rFonts w:ascii="Arial" w:hAnsi="Arial" w:cs="Arial"/>
          <w:color w:val="333333"/>
          <w:sz w:val="24"/>
          <w:szCs w:val="24"/>
          <w:shd w:val="clear" w:color="auto" w:fill="FFFFFF"/>
        </w:rPr>
        <w:t>188 peer</w:t>
      </w:r>
      <w:r w:rsidR="0093018B">
        <w:rPr>
          <w:rFonts w:ascii="Arial" w:hAnsi="Arial" w:cs="Arial"/>
          <w:color w:val="333333"/>
          <w:sz w:val="24"/>
          <w:szCs w:val="24"/>
          <w:shd w:val="clear" w:color="auto" w:fill="FFFFFF"/>
        </w:rPr>
        <w:t>-</w:t>
      </w:r>
      <w:r w:rsidRPr="00C6492D">
        <w:rPr>
          <w:rFonts w:ascii="Arial" w:hAnsi="Arial" w:cs="Arial"/>
          <w:color w:val="333333"/>
          <w:sz w:val="24"/>
          <w:szCs w:val="24"/>
          <w:shd w:val="clear" w:color="auto" w:fill="FFFFFF"/>
        </w:rPr>
        <w:t>reviewed journal articles and conference papers with ‘YouTube’ in the</w:t>
      </w:r>
      <w:r w:rsidR="0093018B">
        <w:rPr>
          <w:rFonts w:ascii="Arial" w:hAnsi="Arial" w:cs="Arial"/>
          <w:color w:val="333333"/>
          <w:sz w:val="24"/>
          <w:szCs w:val="24"/>
          <w:shd w:val="clear" w:color="auto" w:fill="FFFFFF"/>
        </w:rPr>
        <w:t>ir</w:t>
      </w:r>
      <w:r w:rsidRPr="00C6492D">
        <w:rPr>
          <w:rFonts w:ascii="Arial" w:hAnsi="Arial" w:cs="Arial"/>
          <w:color w:val="333333"/>
          <w:sz w:val="24"/>
          <w:szCs w:val="24"/>
          <w:shd w:val="clear" w:color="auto" w:fill="FFFFFF"/>
        </w:rPr>
        <w:t xml:space="preserve"> title</w:t>
      </w:r>
      <w:r w:rsidR="0093018B">
        <w:rPr>
          <w:rFonts w:ascii="Arial" w:hAnsi="Arial" w:cs="Arial"/>
          <w:color w:val="333333"/>
          <w:sz w:val="24"/>
          <w:szCs w:val="24"/>
          <w:shd w:val="clear" w:color="auto" w:fill="FFFFFF"/>
        </w:rPr>
        <w:t>s.</w:t>
      </w:r>
    </w:p>
    <w:p w14:paraId="2F04F341" w14:textId="77777777" w:rsidR="0093018B" w:rsidRPr="00C6492D" w:rsidRDefault="0093018B" w:rsidP="00946F0C">
      <w:pPr>
        <w:tabs>
          <w:tab w:val="left" w:pos="2175"/>
        </w:tabs>
        <w:jc w:val="both"/>
        <w:rPr>
          <w:rFonts w:ascii="Arial" w:hAnsi="Arial" w:cs="Arial"/>
          <w:sz w:val="24"/>
          <w:szCs w:val="24"/>
        </w:rPr>
      </w:pPr>
    </w:p>
    <w:p w14:paraId="6BF4E0B3" w14:textId="44392BAC" w:rsidR="00654D9C" w:rsidRPr="00C6492D" w:rsidRDefault="00654D9C" w:rsidP="00946F0C">
      <w:pPr>
        <w:tabs>
          <w:tab w:val="left" w:pos="2175"/>
        </w:tabs>
        <w:jc w:val="both"/>
        <w:rPr>
          <w:rFonts w:ascii="Arial" w:hAnsi="Arial" w:cs="Arial"/>
          <w:sz w:val="24"/>
          <w:szCs w:val="24"/>
        </w:rPr>
      </w:pPr>
      <w:r w:rsidRPr="00C6492D">
        <w:rPr>
          <w:rFonts w:ascii="Arial" w:hAnsi="Arial" w:cs="Arial"/>
          <w:sz w:val="24"/>
          <w:szCs w:val="24"/>
        </w:rPr>
        <w:t xml:space="preserve">It is thus evident that the use of You Tube for academic and teaching purposes is becoming more popular. The use of clips from YouTube has merit in the </w:t>
      </w:r>
      <w:r w:rsidR="00DA4406">
        <w:rPr>
          <w:rFonts w:ascii="Arial" w:hAnsi="Arial" w:cs="Arial"/>
          <w:sz w:val="24"/>
          <w:szCs w:val="24"/>
        </w:rPr>
        <w:t>Critical Thinking</w:t>
      </w:r>
      <w:r w:rsidRPr="00C6492D">
        <w:rPr>
          <w:rFonts w:ascii="Arial" w:hAnsi="Arial" w:cs="Arial"/>
          <w:sz w:val="24"/>
          <w:szCs w:val="24"/>
        </w:rPr>
        <w:t xml:space="preserve"> </w:t>
      </w:r>
      <w:r w:rsidR="00FA7B37">
        <w:rPr>
          <w:rFonts w:ascii="Arial" w:hAnsi="Arial" w:cs="Arial"/>
          <w:sz w:val="24"/>
          <w:szCs w:val="24"/>
        </w:rPr>
        <w:t>lesson</w:t>
      </w:r>
      <w:r w:rsidRPr="00C6492D">
        <w:rPr>
          <w:rFonts w:ascii="Arial" w:hAnsi="Arial" w:cs="Arial"/>
          <w:sz w:val="24"/>
          <w:szCs w:val="24"/>
        </w:rPr>
        <w:t xml:space="preserve">s as they create interest and stimulate the flow of ideas. </w:t>
      </w:r>
      <w:r w:rsidR="0093018B">
        <w:rPr>
          <w:rFonts w:ascii="Arial" w:hAnsi="Arial" w:cs="Arial"/>
          <w:sz w:val="24"/>
          <w:szCs w:val="24"/>
        </w:rPr>
        <w:t>I</w:t>
      </w:r>
      <w:r w:rsidR="0093018B" w:rsidRPr="00C6492D">
        <w:rPr>
          <w:rFonts w:ascii="Arial" w:hAnsi="Arial" w:cs="Arial"/>
          <w:sz w:val="24"/>
          <w:szCs w:val="24"/>
        </w:rPr>
        <w:t xml:space="preserve">n </w:t>
      </w:r>
      <w:r w:rsidRPr="00C6492D">
        <w:rPr>
          <w:rFonts w:ascii="Arial" w:hAnsi="Arial" w:cs="Arial"/>
          <w:sz w:val="24"/>
          <w:szCs w:val="24"/>
        </w:rPr>
        <w:t>conversation with Paulo</w:t>
      </w:r>
      <w:r w:rsidRPr="00C6492D">
        <w:rPr>
          <w:rFonts w:ascii="Arial" w:hAnsi="Arial" w:cs="Arial"/>
          <w:b/>
          <w:bCs/>
          <w:color w:val="000000"/>
          <w:sz w:val="24"/>
          <w:szCs w:val="24"/>
        </w:rPr>
        <w:t xml:space="preserve"> </w:t>
      </w:r>
      <w:r w:rsidR="003D6A11" w:rsidRPr="0093018B">
        <w:rPr>
          <w:rFonts w:ascii="Arial" w:hAnsi="Arial" w:cs="Arial"/>
          <w:bCs/>
          <w:color w:val="000000"/>
          <w:sz w:val="24"/>
          <w:szCs w:val="24"/>
        </w:rPr>
        <w:t>Freire</w:t>
      </w:r>
      <w:r w:rsidR="003D6A11" w:rsidRPr="0093018B">
        <w:rPr>
          <w:rFonts w:ascii="Arial" w:hAnsi="Arial" w:cs="Arial"/>
          <w:sz w:val="24"/>
          <w:szCs w:val="24"/>
        </w:rPr>
        <w:t xml:space="preserve"> </w:t>
      </w:r>
      <w:r w:rsidR="003D6A11" w:rsidRPr="00C6492D">
        <w:rPr>
          <w:rFonts w:ascii="Arial" w:hAnsi="Arial" w:cs="Arial"/>
          <w:sz w:val="24"/>
          <w:szCs w:val="24"/>
        </w:rPr>
        <w:t>in</w:t>
      </w:r>
      <w:r w:rsidR="001716C8" w:rsidRPr="00C6492D">
        <w:rPr>
          <w:rFonts w:ascii="Arial" w:hAnsi="Arial" w:cs="Arial"/>
          <w:sz w:val="24"/>
          <w:szCs w:val="24"/>
        </w:rPr>
        <w:t xml:space="preserve"> the late 1980’s </w:t>
      </w:r>
      <w:r w:rsidR="0093018B">
        <w:rPr>
          <w:rFonts w:ascii="Arial" w:hAnsi="Arial" w:cs="Arial"/>
          <w:sz w:val="24"/>
          <w:szCs w:val="24"/>
        </w:rPr>
        <w:t xml:space="preserve">Seymour </w:t>
      </w:r>
      <w:r w:rsidR="0093018B" w:rsidRPr="00C6492D">
        <w:rPr>
          <w:rFonts w:ascii="Arial" w:hAnsi="Arial" w:cs="Arial"/>
          <w:sz w:val="24"/>
          <w:szCs w:val="24"/>
        </w:rPr>
        <w:t xml:space="preserve">Papert was recorded </w:t>
      </w:r>
      <w:r w:rsidR="0093018B">
        <w:rPr>
          <w:rFonts w:ascii="Arial" w:hAnsi="Arial" w:cs="Arial"/>
          <w:sz w:val="24"/>
          <w:szCs w:val="24"/>
        </w:rPr>
        <w:t xml:space="preserve">as </w:t>
      </w:r>
      <w:r w:rsidR="003D6A11" w:rsidRPr="00C6492D">
        <w:rPr>
          <w:rFonts w:ascii="Arial" w:hAnsi="Arial" w:cs="Arial"/>
          <w:sz w:val="24"/>
          <w:szCs w:val="24"/>
        </w:rPr>
        <w:t>relating his</w:t>
      </w:r>
      <w:r w:rsidRPr="00C6492D">
        <w:rPr>
          <w:rFonts w:ascii="Arial" w:hAnsi="Arial" w:cs="Arial"/>
          <w:sz w:val="24"/>
          <w:szCs w:val="24"/>
        </w:rPr>
        <w:t xml:space="preserve"> view that people learn because they become interested in a topic</w:t>
      </w:r>
      <w:r w:rsidR="0093018B">
        <w:rPr>
          <w:rFonts w:ascii="Arial" w:hAnsi="Arial" w:cs="Arial"/>
          <w:sz w:val="24"/>
          <w:szCs w:val="24"/>
        </w:rPr>
        <w:t xml:space="preserve"> (Papert and Freire, 2000)</w:t>
      </w:r>
      <w:r w:rsidRPr="00C6492D">
        <w:rPr>
          <w:rFonts w:ascii="Arial" w:hAnsi="Arial" w:cs="Arial"/>
          <w:sz w:val="24"/>
          <w:szCs w:val="24"/>
        </w:rPr>
        <w:t xml:space="preserve">. In this discussion Papert also gives an example of how exposure to video can advance </w:t>
      </w:r>
      <w:r w:rsidR="0093018B">
        <w:rPr>
          <w:rFonts w:ascii="Arial" w:hAnsi="Arial" w:cs="Arial"/>
          <w:sz w:val="24"/>
          <w:szCs w:val="24"/>
        </w:rPr>
        <w:t>one’s</w:t>
      </w:r>
      <w:r w:rsidR="0093018B" w:rsidRPr="00C6492D">
        <w:rPr>
          <w:rFonts w:ascii="Arial" w:hAnsi="Arial" w:cs="Arial"/>
          <w:sz w:val="24"/>
          <w:szCs w:val="24"/>
        </w:rPr>
        <w:t xml:space="preserve"> </w:t>
      </w:r>
      <w:r w:rsidRPr="00C6492D">
        <w:rPr>
          <w:rFonts w:ascii="Arial" w:hAnsi="Arial" w:cs="Arial"/>
          <w:sz w:val="24"/>
          <w:szCs w:val="24"/>
        </w:rPr>
        <w:t>interest in a subject area.</w:t>
      </w:r>
    </w:p>
    <w:p w14:paraId="2C5D15EF" w14:textId="77777777" w:rsidR="0093018B" w:rsidRDefault="0093018B" w:rsidP="00946F0C">
      <w:pPr>
        <w:tabs>
          <w:tab w:val="left" w:pos="2175"/>
        </w:tabs>
        <w:jc w:val="both"/>
        <w:rPr>
          <w:rFonts w:ascii="Arial" w:hAnsi="Arial" w:cs="Arial"/>
          <w:sz w:val="24"/>
          <w:szCs w:val="24"/>
        </w:rPr>
      </w:pPr>
    </w:p>
    <w:p w14:paraId="0A1F42AD" w14:textId="34B0A765" w:rsidR="00654D9C" w:rsidRDefault="00654D9C" w:rsidP="00946F0C">
      <w:pPr>
        <w:tabs>
          <w:tab w:val="left" w:pos="2175"/>
        </w:tabs>
        <w:jc w:val="both"/>
        <w:rPr>
          <w:rFonts w:ascii="Arial" w:hAnsi="Arial" w:cs="Arial"/>
          <w:sz w:val="24"/>
          <w:szCs w:val="24"/>
        </w:rPr>
      </w:pPr>
      <w:r w:rsidRPr="00C6492D">
        <w:rPr>
          <w:rFonts w:ascii="Arial" w:hAnsi="Arial" w:cs="Arial"/>
          <w:sz w:val="24"/>
          <w:szCs w:val="24"/>
        </w:rPr>
        <w:t xml:space="preserve">It </w:t>
      </w:r>
      <w:r w:rsidR="0093018B">
        <w:rPr>
          <w:rFonts w:ascii="Arial" w:hAnsi="Arial" w:cs="Arial"/>
          <w:sz w:val="24"/>
          <w:szCs w:val="24"/>
        </w:rPr>
        <w:t>should</w:t>
      </w:r>
      <w:r w:rsidR="0093018B" w:rsidRPr="00C6492D">
        <w:rPr>
          <w:rFonts w:ascii="Arial" w:hAnsi="Arial" w:cs="Arial"/>
          <w:sz w:val="24"/>
          <w:szCs w:val="24"/>
        </w:rPr>
        <w:t xml:space="preserve"> </w:t>
      </w:r>
      <w:r w:rsidRPr="00C6492D">
        <w:rPr>
          <w:rFonts w:ascii="Arial" w:hAnsi="Arial" w:cs="Arial"/>
          <w:sz w:val="24"/>
          <w:szCs w:val="24"/>
        </w:rPr>
        <w:t>be noted that the clips that were in</w:t>
      </w:r>
      <w:r w:rsidR="002010FF">
        <w:rPr>
          <w:rFonts w:ascii="Arial" w:hAnsi="Arial" w:cs="Arial"/>
          <w:sz w:val="24"/>
          <w:szCs w:val="24"/>
        </w:rPr>
        <w:t xml:space="preserve">cluded </w:t>
      </w:r>
      <w:r w:rsidRPr="00C6492D">
        <w:rPr>
          <w:rFonts w:ascii="Arial" w:hAnsi="Arial" w:cs="Arial"/>
          <w:sz w:val="24"/>
          <w:szCs w:val="24"/>
        </w:rPr>
        <w:t xml:space="preserve">in this course </w:t>
      </w:r>
      <w:r w:rsidR="0093018B">
        <w:rPr>
          <w:rFonts w:ascii="Arial" w:hAnsi="Arial" w:cs="Arial"/>
          <w:sz w:val="24"/>
          <w:szCs w:val="24"/>
        </w:rPr>
        <w:t xml:space="preserve">were chosen </w:t>
      </w:r>
      <w:r w:rsidRPr="00C6492D">
        <w:rPr>
          <w:rFonts w:ascii="Arial" w:hAnsi="Arial" w:cs="Arial"/>
          <w:sz w:val="24"/>
          <w:szCs w:val="24"/>
        </w:rPr>
        <w:t>for three reasons. Firstly</w:t>
      </w:r>
      <w:r w:rsidR="0093018B">
        <w:rPr>
          <w:rFonts w:ascii="Arial" w:hAnsi="Arial" w:cs="Arial"/>
          <w:sz w:val="24"/>
          <w:szCs w:val="24"/>
        </w:rPr>
        <w:t>,</w:t>
      </w:r>
      <w:r w:rsidRPr="00C6492D">
        <w:rPr>
          <w:rFonts w:ascii="Arial" w:hAnsi="Arial" w:cs="Arial"/>
          <w:sz w:val="24"/>
          <w:szCs w:val="24"/>
        </w:rPr>
        <w:t xml:space="preserve"> the clips stimulate</w:t>
      </w:r>
      <w:r w:rsidR="0093018B">
        <w:rPr>
          <w:rFonts w:ascii="Arial" w:hAnsi="Arial" w:cs="Arial"/>
          <w:sz w:val="24"/>
          <w:szCs w:val="24"/>
        </w:rPr>
        <w:t>d</w:t>
      </w:r>
      <w:r w:rsidRPr="00C6492D">
        <w:rPr>
          <w:rFonts w:ascii="Arial" w:hAnsi="Arial" w:cs="Arial"/>
          <w:sz w:val="24"/>
          <w:szCs w:val="24"/>
        </w:rPr>
        <w:t xml:space="preserve"> the interest </w:t>
      </w:r>
      <w:r w:rsidR="0093018B" w:rsidRPr="00C6492D">
        <w:rPr>
          <w:rFonts w:ascii="Arial" w:hAnsi="Arial" w:cs="Arial"/>
          <w:sz w:val="24"/>
          <w:szCs w:val="24"/>
        </w:rPr>
        <w:t>of</w:t>
      </w:r>
      <w:r w:rsidR="00693331">
        <w:rPr>
          <w:rFonts w:ascii="Arial" w:hAnsi="Arial" w:cs="Arial"/>
          <w:sz w:val="24"/>
          <w:szCs w:val="24"/>
        </w:rPr>
        <w:t xml:space="preserve"> </w:t>
      </w:r>
      <w:r w:rsidR="0093018B">
        <w:rPr>
          <w:rFonts w:ascii="Arial" w:hAnsi="Arial" w:cs="Arial"/>
          <w:sz w:val="24"/>
          <w:szCs w:val="24"/>
        </w:rPr>
        <w:t xml:space="preserve">the </w:t>
      </w:r>
      <w:r w:rsidRPr="00C6492D">
        <w:rPr>
          <w:rFonts w:ascii="Arial" w:hAnsi="Arial" w:cs="Arial"/>
          <w:sz w:val="24"/>
          <w:szCs w:val="24"/>
        </w:rPr>
        <w:t>students. Secondly</w:t>
      </w:r>
      <w:r w:rsidR="0093018B">
        <w:rPr>
          <w:rFonts w:ascii="Arial" w:hAnsi="Arial" w:cs="Arial"/>
          <w:sz w:val="24"/>
          <w:szCs w:val="24"/>
        </w:rPr>
        <w:t>,</w:t>
      </w:r>
      <w:r w:rsidRPr="00C6492D">
        <w:rPr>
          <w:rFonts w:ascii="Arial" w:hAnsi="Arial" w:cs="Arial"/>
          <w:sz w:val="24"/>
          <w:szCs w:val="24"/>
        </w:rPr>
        <w:t xml:space="preserve"> the clips provided stimuli for the different learning dispositions of the students and</w:t>
      </w:r>
      <w:r w:rsidR="0093018B">
        <w:rPr>
          <w:rFonts w:ascii="Arial" w:hAnsi="Arial" w:cs="Arial"/>
          <w:sz w:val="24"/>
          <w:szCs w:val="24"/>
        </w:rPr>
        <w:t>,</w:t>
      </w:r>
      <w:r w:rsidRPr="00C6492D">
        <w:rPr>
          <w:rFonts w:ascii="Arial" w:hAnsi="Arial" w:cs="Arial"/>
          <w:sz w:val="24"/>
          <w:szCs w:val="24"/>
        </w:rPr>
        <w:t xml:space="preserve"> thirdly</w:t>
      </w:r>
      <w:r w:rsidR="0093018B">
        <w:rPr>
          <w:rFonts w:ascii="Arial" w:hAnsi="Arial" w:cs="Arial"/>
          <w:sz w:val="24"/>
          <w:szCs w:val="24"/>
        </w:rPr>
        <w:t>,</w:t>
      </w:r>
      <w:r w:rsidRPr="00C6492D">
        <w:rPr>
          <w:rFonts w:ascii="Arial" w:hAnsi="Arial" w:cs="Arial"/>
          <w:sz w:val="24"/>
          <w:szCs w:val="24"/>
        </w:rPr>
        <w:t xml:space="preserve"> the clips helped the students </w:t>
      </w:r>
      <w:r w:rsidR="0093018B">
        <w:rPr>
          <w:rFonts w:ascii="Arial" w:hAnsi="Arial" w:cs="Arial"/>
          <w:sz w:val="24"/>
          <w:szCs w:val="24"/>
        </w:rPr>
        <w:t xml:space="preserve">to </w:t>
      </w:r>
      <w:r w:rsidRPr="00C6492D">
        <w:rPr>
          <w:rFonts w:ascii="Arial" w:hAnsi="Arial" w:cs="Arial"/>
          <w:sz w:val="24"/>
          <w:szCs w:val="24"/>
        </w:rPr>
        <w:t xml:space="preserve">understand the concepts by providing realistic images. Multimedia not only </w:t>
      </w:r>
      <w:r w:rsidR="003D6A11" w:rsidRPr="00C6492D">
        <w:rPr>
          <w:rFonts w:ascii="Arial" w:hAnsi="Arial" w:cs="Arial"/>
          <w:sz w:val="24"/>
          <w:szCs w:val="24"/>
        </w:rPr>
        <w:t>creates</w:t>
      </w:r>
      <w:r w:rsidRPr="00C6492D">
        <w:rPr>
          <w:rFonts w:ascii="Arial" w:hAnsi="Arial" w:cs="Arial"/>
          <w:sz w:val="24"/>
          <w:szCs w:val="24"/>
        </w:rPr>
        <w:t xml:space="preserve"> interest but also may suit students who have differing aptitudes and “intelligences</w:t>
      </w:r>
      <w:r w:rsidR="0093018B">
        <w:rPr>
          <w:rFonts w:ascii="Arial" w:hAnsi="Arial" w:cs="Arial"/>
          <w:sz w:val="24"/>
          <w:szCs w:val="24"/>
        </w:rPr>
        <w:t>.</w:t>
      </w:r>
      <w:r w:rsidRPr="00C6492D">
        <w:rPr>
          <w:rFonts w:ascii="Arial" w:hAnsi="Arial" w:cs="Arial"/>
          <w:sz w:val="24"/>
          <w:szCs w:val="24"/>
        </w:rPr>
        <w:t>” Gardner (199</w:t>
      </w:r>
      <w:r w:rsidR="002010FF">
        <w:rPr>
          <w:rFonts w:ascii="Arial" w:hAnsi="Arial" w:cs="Arial"/>
          <w:sz w:val="24"/>
          <w:szCs w:val="24"/>
        </w:rPr>
        <w:t>3</w:t>
      </w:r>
      <w:r w:rsidRPr="00C6492D">
        <w:rPr>
          <w:rFonts w:ascii="Arial" w:hAnsi="Arial" w:cs="Arial"/>
          <w:sz w:val="24"/>
          <w:szCs w:val="24"/>
        </w:rPr>
        <w:t>) posits that there are nine different types of intelligences</w:t>
      </w:r>
      <w:r w:rsidR="0093018B">
        <w:rPr>
          <w:rFonts w:ascii="Arial" w:hAnsi="Arial" w:cs="Arial"/>
          <w:sz w:val="24"/>
          <w:szCs w:val="24"/>
        </w:rPr>
        <w:t>.</w:t>
      </w:r>
      <w:r w:rsidRPr="00C6492D">
        <w:rPr>
          <w:rFonts w:ascii="Arial" w:hAnsi="Arial" w:cs="Arial"/>
          <w:sz w:val="24"/>
          <w:szCs w:val="24"/>
        </w:rPr>
        <w:t xml:space="preserve">  </w:t>
      </w:r>
      <w:r w:rsidR="0093018B">
        <w:rPr>
          <w:rFonts w:ascii="Arial" w:hAnsi="Arial" w:cs="Arial"/>
          <w:sz w:val="24"/>
          <w:szCs w:val="24"/>
        </w:rPr>
        <w:t>He</w:t>
      </w:r>
      <w:r w:rsidR="0093018B" w:rsidRPr="00C6492D">
        <w:rPr>
          <w:rFonts w:ascii="Arial" w:hAnsi="Arial" w:cs="Arial"/>
          <w:sz w:val="24"/>
          <w:szCs w:val="24"/>
        </w:rPr>
        <w:t xml:space="preserve"> </w:t>
      </w:r>
      <w:r w:rsidRPr="00C6492D">
        <w:rPr>
          <w:rFonts w:ascii="Arial" w:hAnsi="Arial" w:cs="Arial"/>
          <w:sz w:val="24"/>
          <w:szCs w:val="24"/>
        </w:rPr>
        <w:t xml:space="preserve">stated that all humans possess these intelligences but in differing degrees. Berk (2009) summarises the different views on </w:t>
      </w:r>
      <w:r w:rsidR="004437FC" w:rsidRPr="00C6492D">
        <w:rPr>
          <w:rFonts w:ascii="Arial" w:hAnsi="Arial" w:cs="Arial"/>
          <w:sz w:val="24"/>
          <w:szCs w:val="24"/>
        </w:rPr>
        <w:t>intelligences and</w:t>
      </w:r>
      <w:r w:rsidRPr="00C6492D">
        <w:rPr>
          <w:rFonts w:ascii="Arial" w:hAnsi="Arial" w:cs="Arial"/>
          <w:sz w:val="24"/>
          <w:szCs w:val="24"/>
        </w:rPr>
        <w:t xml:space="preserve"> also acknowledges the value of multimedia teaching when he explains that multimedia </w:t>
      </w:r>
      <w:r w:rsidR="004437FC" w:rsidRPr="00C6492D">
        <w:rPr>
          <w:rFonts w:ascii="Arial" w:hAnsi="Arial" w:cs="Arial"/>
          <w:sz w:val="24"/>
          <w:szCs w:val="24"/>
        </w:rPr>
        <w:t xml:space="preserve">can </w:t>
      </w:r>
      <w:r w:rsidRPr="00C6492D">
        <w:rPr>
          <w:rFonts w:ascii="Arial" w:hAnsi="Arial" w:cs="Arial"/>
          <w:sz w:val="24"/>
          <w:szCs w:val="24"/>
        </w:rPr>
        <w:t>stimulate the</w:t>
      </w:r>
      <w:r w:rsidR="000356DF">
        <w:rPr>
          <w:rFonts w:ascii="Arial" w:hAnsi="Arial" w:cs="Arial"/>
          <w:sz w:val="24"/>
          <w:szCs w:val="24"/>
        </w:rPr>
        <w:t>,</w:t>
      </w:r>
      <w:r w:rsidR="0093018B">
        <w:rPr>
          <w:rFonts w:ascii="Arial" w:hAnsi="Arial" w:cs="Arial"/>
          <w:sz w:val="24"/>
          <w:szCs w:val="24"/>
        </w:rPr>
        <w:t xml:space="preserve"> </w:t>
      </w:r>
      <w:r w:rsidRPr="00C6492D">
        <w:rPr>
          <w:rFonts w:ascii="Arial" w:hAnsi="Arial" w:cs="Arial"/>
          <w:sz w:val="24"/>
          <w:szCs w:val="24"/>
        </w:rPr>
        <w:t xml:space="preserve"> “three intelligences which </w:t>
      </w:r>
      <w:r w:rsidR="003D6A11" w:rsidRPr="00C6492D">
        <w:rPr>
          <w:rFonts w:ascii="Arial" w:hAnsi="Arial" w:cs="Arial"/>
          <w:sz w:val="24"/>
          <w:szCs w:val="24"/>
        </w:rPr>
        <w:t>are part</w:t>
      </w:r>
      <w:r w:rsidRPr="00C6492D">
        <w:rPr>
          <w:rFonts w:ascii="Arial" w:hAnsi="Arial" w:cs="Arial"/>
          <w:sz w:val="24"/>
          <w:szCs w:val="24"/>
        </w:rPr>
        <w:t xml:space="preserve"> of that unique profile of strong and weak intelligences that every student possesses.”</w:t>
      </w:r>
    </w:p>
    <w:p w14:paraId="6C4D99F2" w14:textId="77777777" w:rsidR="0093018B" w:rsidRPr="00C6492D" w:rsidRDefault="0093018B" w:rsidP="00946F0C">
      <w:pPr>
        <w:tabs>
          <w:tab w:val="left" w:pos="2175"/>
        </w:tabs>
        <w:jc w:val="both"/>
        <w:rPr>
          <w:rFonts w:ascii="Arial" w:hAnsi="Arial" w:cs="Arial"/>
          <w:sz w:val="24"/>
          <w:szCs w:val="24"/>
        </w:rPr>
      </w:pPr>
    </w:p>
    <w:p w14:paraId="7817D478" w14:textId="7EFC9AB6" w:rsidR="00654D9C" w:rsidRPr="00C6492D" w:rsidRDefault="00654D9C" w:rsidP="00946F0C">
      <w:pPr>
        <w:pStyle w:val="NoSpacing"/>
        <w:spacing w:line="360" w:lineRule="auto"/>
        <w:jc w:val="both"/>
        <w:rPr>
          <w:rFonts w:ascii="Arial" w:hAnsi="Arial" w:cs="Arial"/>
          <w:sz w:val="24"/>
          <w:szCs w:val="24"/>
        </w:rPr>
      </w:pPr>
      <w:r w:rsidRPr="00C6492D">
        <w:rPr>
          <w:rFonts w:ascii="Arial" w:hAnsi="Arial" w:cs="Arial"/>
          <w:sz w:val="24"/>
          <w:szCs w:val="24"/>
        </w:rPr>
        <w:t>Berk lists the following “intelligences” as those most recognised by researchers (Berk</w:t>
      </w:r>
      <w:r w:rsidR="004437FC" w:rsidRPr="00C6492D">
        <w:rPr>
          <w:rFonts w:ascii="Arial" w:hAnsi="Arial" w:cs="Arial"/>
          <w:sz w:val="24"/>
          <w:szCs w:val="24"/>
        </w:rPr>
        <w:t>, 2009</w:t>
      </w:r>
      <w:r w:rsidR="0093018B">
        <w:rPr>
          <w:rFonts w:ascii="Arial" w:hAnsi="Arial" w:cs="Arial"/>
          <w:sz w:val="24"/>
          <w:szCs w:val="24"/>
        </w:rPr>
        <w:t xml:space="preserve">: </w:t>
      </w:r>
      <w:r w:rsidR="004437FC" w:rsidRPr="00C6492D">
        <w:rPr>
          <w:rFonts w:ascii="Arial" w:hAnsi="Arial" w:cs="Arial"/>
          <w:sz w:val="24"/>
          <w:szCs w:val="24"/>
        </w:rPr>
        <w:t>3</w:t>
      </w:r>
      <w:r w:rsidRPr="00C6492D">
        <w:rPr>
          <w:rFonts w:ascii="Arial" w:hAnsi="Arial" w:cs="Arial"/>
          <w:sz w:val="24"/>
          <w:szCs w:val="24"/>
        </w:rPr>
        <w:t>)</w:t>
      </w:r>
      <w:r w:rsidR="0093018B">
        <w:rPr>
          <w:rFonts w:ascii="Arial" w:hAnsi="Arial" w:cs="Arial"/>
          <w:sz w:val="24"/>
          <w:szCs w:val="24"/>
        </w:rPr>
        <w:t>:</w:t>
      </w:r>
    </w:p>
    <w:p w14:paraId="1A306628" w14:textId="0C44E69B" w:rsidR="00654D9C" w:rsidRPr="0093018B" w:rsidRDefault="00654D9C" w:rsidP="00946F0C">
      <w:pPr>
        <w:pStyle w:val="NoSpacing"/>
        <w:spacing w:line="360" w:lineRule="auto"/>
        <w:ind w:left="360"/>
        <w:jc w:val="both"/>
        <w:rPr>
          <w:rFonts w:ascii="Arial" w:hAnsi="Arial" w:cs="Arial"/>
          <w:sz w:val="24"/>
          <w:szCs w:val="24"/>
        </w:rPr>
      </w:pPr>
      <w:r w:rsidRPr="00C6492D">
        <w:rPr>
          <w:rFonts w:ascii="Arial" w:hAnsi="Arial" w:cs="Arial"/>
          <w:sz w:val="24"/>
          <w:szCs w:val="24"/>
        </w:rPr>
        <w:t xml:space="preserve"> Verbal/linguistic: Learn</w:t>
      </w:r>
      <w:r w:rsidR="0093018B">
        <w:rPr>
          <w:rFonts w:ascii="Arial" w:hAnsi="Arial" w:cs="Arial"/>
          <w:sz w:val="24"/>
          <w:szCs w:val="24"/>
        </w:rPr>
        <w:t>ing</w:t>
      </w:r>
      <w:r w:rsidRPr="00C6492D">
        <w:rPr>
          <w:rFonts w:ascii="Arial" w:hAnsi="Arial" w:cs="Arial"/>
          <w:sz w:val="24"/>
          <w:szCs w:val="24"/>
        </w:rPr>
        <w:t xml:space="preserve"> by reading, writing, speaking, listening, debating, </w:t>
      </w:r>
      <w:r w:rsidR="004437FC" w:rsidRPr="00C6492D">
        <w:rPr>
          <w:rFonts w:ascii="Arial" w:hAnsi="Arial" w:cs="Arial"/>
          <w:sz w:val="24"/>
          <w:szCs w:val="24"/>
        </w:rPr>
        <w:t>discussing, and</w:t>
      </w:r>
      <w:r w:rsidRPr="00C6492D">
        <w:rPr>
          <w:rFonts w:ascii="Arial" w:hAnsi="Arial" w:cs="Arial"/>
          <w:sz w:val="24"/>
          <w:szCs w:val="24"/>
        </w:rPr>
        <w:t xml:space="preserve"> playing word games</w:t>
      </w:r>
      <w:r w:rsidR="0093018B">
        <w:rPr>
          <w:rFonts w:ascii="Arial" w:hAnsi="Arial" w:cs="Arial"/>
          <w:sz w:val="24"/>
          <w:szCs w:val="24"/>
        </w:rPr>
        <w:t>;</w:t>
      </w:r>
    </w:p>
    <w:p w14:paraId="4DCBC660" w14:textId="4A4F8C31" w:rsidR="00654D9C" w:rsidRPr="00C6492D" w:rsidRDefault="00654D9C" w:rsidP="00946F0C">
      <w:pPr>
        <w:pStyle w:val="NoSpacing"/>
        <w:spacing w:line="360" w:lineRule="auto"/>
        <w:ind w:left="360"/>
        <w:jc w:val="both"/>
        <w:rPr>
          <w:rFonts w:ascii="Arial" w:hAnsi="Arial" w:cs="Arial"/>
          <w:sz w:val="24"/>
          <w:szCs w:val="24"/>
        </w:rPr>
      </w:pPr>
      <w:r w:rsidRPr="0093018B">
        <w:rPr>
          <w:rFonts w:ascii="Arial" w:hAnsi="Arial" w:cs="Arial"/>
          <w:sz w:val="24"/>
          <w:szCs w:val="24"/>
        </w:rPr>
        <w:t>Visual/spatial: Learn</w:t>
      </w:r>
      <w:r w:rsidR="0093018B">
        <w:rPr>
          <w:rFonts w:ascii="Arial" w:hAnsi="Arial" w:cs="Arial"/>
          <w:sz w:val="24"/>
          <w:szCs w:val="24"/>
        </w:rPr>
        <w:t>ing</w:t>
      </w:r>
      <w:r w:rsidRPr="0093018B">
        <w:rPr>
          <w:rFonts w:ascii="Arial" w:hAnsi="Arial" w:cs="Arial"/>
          <w:sz w:val="24"/>
          <w:szCs w:val="24"/>
        </w:rPr>
        <w:t xml:space="preserve"> by seeing, imagining, drawing, sculpting, painting, decorating,</w:t>
      </w:r>
      <w:r w:rsidR="005D0A9A" w:rsidRPr="0093018B">
        <w:rPr>
          <w:rFonts w:ascii="Arial" w:hAnsi="Arial" w:cs="Arial"/>
          <w:sz w:val="24"/>
          <w:szCs w:val="24"/>
        </w:rPr>
        <w:t xml:space="preserve"> </w:t>
      </w:r>
      <w:r w:rsidRPr="0093018B">
        <w:rPr>
          <w:rFonts w:ascii="Arial" w:hAnsi="Arial" w:cs="Arial"/>
          <w:sz w:val="24"/>
          <w:szCs w:val="24"/>
        </w:rPr>
        <w:t>designing graphics and architecture, coordin</w:t>
      </w:r>
      <w:r w:rsidRPr="00C6492D">
        <w:rPr>
          <w:rFonts w:ascii="Arial" w:hAnsi="Arial" w:cs="Arial"/>
          <w:sz w:val="24"/>
          <w:szCs w:val="24"/>
        </w:rPr>
        <w:t xml:space="preserve">ating </w:t>
      </w:r>
      <w:r w:rsidR="003D6A11" w:rsidRPr="00C6492D">
        <w:rPr>
          <w:rFonts w:ascii="Arial" w:hAnsi="Arial" w:cs="Arial"/>
          <w:sz w:val="24"/>
          <w:szCs w:val="24"/>
        </w:rPr>
        <w:t>colour</w:t>
      </w:r>
      <w:r w:rsidRPr="00C6492D">
        <w:rPr>
          <w:rFonts w:ascii="Arial" w:hAnsi="Arial" w:cs="Arial"/>
          <w:sz w:val="24"/>
          <w:szCs w:val="24"/>
        </w:rPr>
        <w:t>, and creating mental pictures</w:t>
      </w:r>
      <w:r w:rsidR="0093018B">
        <w:rPr>
          <w:rFonts w:ascii="Arial" w:hAnsi="Arial" w:cs="Arial"/>
          <w:sz w:val="24"/>
          <w:szCs w:val="24"/>
        </w:rPr>
        <w:t>, and</w:t>
      </w:r>
    </w:p>
    <w:p w14:paraId="406EF127" w14:textId="7AD3B8BE" w:rsidR="00654D9C" w:rsidRDefault="00654D9C" w:rsidP="00946F0C">
      <w:pPr>
        <w:pStyle w:val="NoSpacing"/>
        <w:spacing w:line="360" w:lineRule="auto"/>
        <w:ind w:left="360"/>
        <w:jc w:val="both"/>
        <w:rPr>
          <w:rFonts w:ascii="Arial" w:hAnsi="Arial" w:cs="Arial"/>
          <w:sz w:val="24"/>
          <w:szCs w:val="24"/>
        </w:rPr>
      </w:pPr>
      <w:r w:rsidRPr="00C6492D">
        <w:rPr>
          <w:rFonts w:ascii="Arial" w:hAnsi="Arial" w:cs="Arial"/>
          <w:sz w:val="24"/>
          <w:szCs w:val="24"/>
        </w:rPr>
        <w:t>Musical/rhythmic: Learn</w:t>
      </w:r>
      <w:r w:rsidR="0093018B">
        <w:rPr>
          <w:rFonts w:ascii="Arial" w:hAnsi="Arial" w:cs="Arial"/>
          <w:sz w:val="24"/>
          <w:szCs w:val="24"/>
        </w:rPr>
        <w:t>ing</w:t>
      </w:r>
      <w:r w:rsidRPr="00C6492D">
        <w:rPr>
          <w:rFonts w:ascii="Arial" w:hAnsi="Arial" w:cs="Arial"/>
          <w:sz w:val="24"/>
          <w:szCs w:val="24"/>
        </w:rPr>
        <w:t xml:space="preserve"> by singing, humming, listening to music, </w:t>
      </w:r>
      <w:r w:rsidR="004437FC" w:rsidRPr="00C6492D">
        <w:rPr>
          <w:rFonts w:ascii="Arial" w:hAnsi="Arial" w:cs="Arial"/>
          <w:sz w:val="24"/>
          <w:szCs w:val="24"/>
        </w:rPr>
        <w:t>composing, keeping</w:t>
      </w:r>
      <w:r w:rsidRPr="00C6492D">
        <w:rPr>
          <w:rFonts w:ascii="Arial" w:hAnsi="Arial" w:cs="Arial"/>
          <w:sz w:val="24"/>
          <w:szCs w:val="24"/>
        </w:rPr>
        <w:t xml:space="preserve"> time, performing and recognizing rhythm</w:t>
      </w:r>
      <w:r w:rsidR="0093018B">
        <w:rPr>
          <w:rFonts w:ascii="Arial" w:hAnsi="Arial" w:cs="Arial"/>
          <w:sz w:val="24"/>
          <w:szCs w:val="24"/>
        </w:rPr>
        <w:t>.</w:t>
      </w:r>
    </w:p>
    <w:p w14:paraId="53668B19" w14:textId="77777777" w:rsidR="00840CF0" w:rsidRPr="00C6492D" w:rsidRDefault="00840CF0" w:rsidP="00946F0C">
      <w:pPr>
        <w:pStyle w:val="NoSpacing"/>
        <w:spacing w:line="360" w:lineRule="auto"/>
        <w:ind w:left="360"/>
        <w:jc w:val="both"/>
        <w:rPr>
          <w:rFonts w:ascii="Arial" w:hAnsi="Arial" w:cs="Arial"/>
          <w:sz w:val="24"/>
          <w:szCs w:val="24"/>
        </w:rPr>
      </w:pPr>
    </w:p>
    <w:p w14:paraId="7B262CDF" w14:textId="393B219A" w:rsidR="00654D9C" w:rsidRPr="00C6492D" w:rsidRDefault="000356DF" w:rsidP="00946F0C">
      <w:pPr>
        <w:tabs>
          <w:tab w:val="left" w:pos="2175"/>
        </w:tabs>
        <w:jc w:val="both"/>
        <w:rPr>
          <w:rFonts w:ascii="Arial" w:hAnsi="Arial" w:cs="Arial"/>
          <w:sz w:val="24"/>
          <w:szCs w:val="24"/>
        </w:rPr>
      </w:pPr>
      <w:r>
        <w:rPr>
          <w:rFonts w:ascii="Arial" w:hAnsi="Arial" w:cs="Arial"/>
          <w:sz w:val="24"/>
          <w:szCs w:val="24"/>
        </w:rPr>
        <w:lastRenderedPageBreak/>
        <w:t>You tube video clips include a combination of the above aspects and thus appeal to the different “intelligences”</w:t>
      </w:r>
    </w:p>
    <w:p w14:paraId="029460B3" w14:textId="7C16BFC6" w:rsidR="0093018B" w:rsidRDefault="00654D9C" w:rsidP="00946F0C">
      <w:pPr>
        <w:tabs>
          <w:tab w:val="left" w:pos="2175"/>
        </w:tabs>
        <w:spacing w:after="160"/>
        <w:jc w:val="both"/>
        <w:rPr>
          <w:rFonts w:ascii="Arial" w:eastAsia="Times New Roman" w:hAnsi="Arial" w:cs="Arial"/>
          <w:color w:val="333333"/>
          <w:sz w:val="24"/>
          <w:szCs w:val="24"/>
          <w:lang w:eastAsia="en-ZA"/>
        </w:rPr>
      </w:pPr>
      <w:r w:rsidRPr="00C6492D">
        <w:rPr>
          <w:rFonts w:ascii="Arial" w:hAnsi="Arial" w:cs="Arial"/>
          <w:sz w:val="24"/>
          <w:szCs w:val="24"/>
        </w:rPr>
        <w:t>Another invaluable quality of the YouTube clip is that it can serve as a representation of key ideas. Miller (2009) state</w:t>
      </w:r>
      <w:r w:rsidR="004437FC" w:rsidRPr="00C6492D">
        <w:rPr>
          <w:rFonts w:ascii="Arial" w:hAnsi="Arial" w:cs="Arial"/>
          <w:sz w:val="24"/>
          <w:szCs w:val="24"/>
        </w:rPr>
        <w:t>s that “</w:t>
      </w:r>
      <w:r w:rsidR="00DC3E30" w:rsidRPr="00946F0C">
        <w:rPr>
          <w:rFonts w:ascii="Arial" w:hAnsi="Arial" w:cs="Arial"/>
          <w:sz w:val="24"/>
          <w:szCs w:val="24"/>
        </w:rPr>
        <w:t>Multimedia resources can markedly augment learning content by virtue of generating vivid and complex mental imagery</w:t>
      </w:r>
      <w:r w:rsidR="004437FC" w:rsidRPr="00C6492D">
        <w:rPr>
          <w:rFonts w:ascii="Arial" w:eastAsia="Times New Roman" w:hAnsi="Arial" w:cs="Arial"/>
          <w:color w:val="333333"/>
          <w:sz w:val="24"/>
          <w:szCs w:val="24"/>
          <w:lang w:eastAsia="en-ZA"/>
        </w:rPr>
        <w:t xml:space="preserve">” </w:t>
      </w:r>
      <w:r w:rsidR="0093018B">
        <w:rPr>
          <w:rFonts w:ascii="Arial" w:eastAsia="Times New Roman" w:hAnsi="Arial" w:cs="Arial"/>
          <w:color w:val="333333"/>
          <w:sz w:val="24"/>
          <w:szCs w:val="24"/>
          <w:lang w:eastAsia="en-ZA"/>
        </w:rPr>
        <w:br/>
        <w:t>(</w:t>
      </w:r>
      <w:r w:rsidR="004437FC" w:rsidRPr="00C6492D">
        <w:rPr>
          <w:rFonts w:ascii="Arial" w:eastAsia="Times New Roman" w:hAnsi="Arial" w:cs="Arial"/>
          <w:color w:val="333333"/>
          <w:sz w:val="24"/>
          <w:szCs w:val="24"/>
          <w:lang w:eastAsia="en-ZA"/>
        </w:rPr>
        <w:t>Miller, 2009</w:t>
      </w:r>
      <w:r w:rsidR="0093018B">
        <w:rPr>
          <w:rFonts w:ascii="Arial" w:eastAsia="Times New Roman" w:hAnsi="Arial" w:cs="Arial"/>
          <w:color w:val="333333"/>
          <w:sz w:val="24"/>
          <w:szCs w:val="24"/>
          <w:lang w:eastAsia="en-ZA"/>
        </w:rPr>
        <w:t xml:space="preserve">: </w:t>
      </w:r>
      <w:r w:rsidR="004437FC" w:rsidRPr="00C6492D">
        <w:rPr>
          <w:rFonts w:ascii="Arial" w:eastAsia="Times New Roman" w:hAnsi="Arial" w:cs="Arial"/>
          <w:color w:val="333333"/>
          <w:sz w:val="24"/>
          <w:szCs w:val="24"/>
          <w:lang w:eastAsia="en-ZA"/>
        </w:rPr>
        <w:t>1).</w:t>
      </w:r>
    </w:p>
    <w:p w14:paraId="114E65E8" w14:textId="1F9CE917" w:rsidR="001F6B75" w:rsidRPr="00C6492D" w:rsidRDefault="004437FC" w:rsidP="00946F0C">
      <w:pPr>
        <w:tabs>
          <w:tab w:val="left" w:pos="2175"/>
        </w:tabs>
        <w:spacing w:after="160"/>
        <w:jc w:val="both"/>
        <w:rPr>
          <w:rFonts w:ascii="Arial" w:eastAsia="Times New Roman" w:hAnsi="Arial" w:cs="Arial"/>
          <w:color w:val="333333"/>
          <w:sz w:val="24"/>
          <w:szCs w:val="24"/>
          <w:lang w:eastAsia="en-ZA"/>
        </w:rPr>
      </w:pPr>
      <w:r w:rsidRPr="00C6492D">
        <w:rPr>
          <w:rFonts w:ascii="Arial" w:eastAsia="Times New Roman" w:hAnsi="Arial" w:cs="Arial"/>
          <w:color w:val="333333"/>
          <w:sz w:val="24"/>
          <w:szCs w:val="24"/>
          <w:lang w:eastAsia="en-ZA"/>
        </w:rPr>
        <w:t>An example of a You</w:t>
      </w:r>
      <w:r w:rsidR="00D41FB7">
        <w:rPr>
          <w:rFonts w:ascii="Arial" w:eastAsia="Times New Roman" w:hAnsi="Arial" w:cs="Arial"/>
          <w:color w:val="333333"/>
          <w:sz w:val="24"/>
          <w:szCs w:val="24"/>
          <w:lang w:eastAsia="en-ZA"/>
        </w:rPr>
        <w:t>T</w:t>
      </w:r>
      <w:r w:rsidRPr="00C6492D">
        <w:rPr>
          <w:rFonts w:ascii="Arial" w:eastAsia="Times New Roman" w:hAnsi="Arial" w:cs="Arial"/>
          <w:color w:val="333333"/>
          <w:sz w:val="24"/>
          <w:szCs w:val="24"/>
          <w:lang w:eastAsia="en-ZA"/>
        </w:rPr>
        <w:t xml:space="preserve">ube clip that was </w:t>
      </w:r>
      <w:r w:rsidR="001414DE" w:rsidRPr="00C6492D">
        <w:rPr>
          <w:rFonts w:ascii="Arial" w:eastAsia="Times New Roman" w:hAnsi="Arial" w:cs="Arial"/>
          <w:color w:val="333333"/>
          <w:sz w:val="24"/>
          <w:szCs w:val="24"/>
          <w:lang w:eastAsia="en-ZA"/>
        </w:rPr>
        <w:t xml:space="preserve">used in this research </w:t>
      </w:r>
      <w:r w:rsidR="003D6A11" w:rsidRPr="00C6492D">
        <w:rPr>
          <w:rFonts w:ascii="Arial" w:eastAsia="Times New Roman" w:hAnsi="Arial" w:cs="Arial"/>
          <w:color w:val="333333"/>
          <w:sz w:val="24"/>
          <w:szCs w:val="24"/>
          <w:lang w:eastAsia="en-ZA"/>
        </w:rPr>
        <w:t>is:</w:t>
      </w:r>
      <w:r w:rsidR="00DC54B1" w:rsidRPr="00C6492D">
        <w:rPr>
          <w:rFonts w:ascii="Arial" w:eastAsia="Times New Roman" w:hAnsi="Arial" w:cs="Arial"/>
          <w:color w:val="333333"/>
          <w:sz w:val="24"/>
          <w:szCs w:val="24"/>
          <w:lang w:eastAsia="en-ZA"/>
        </w:rPr>
        <w:t xml:space="preserve"> </w:t>
      </w:r>
    </w:p>
    <w:p w14:paraId="07A83593" w14:textId="77777777" w:rsidR="001F6B75" w:rsidRPr="00C6492D" w:rsidRDefault="00C81EA6" w:rsidP="00946F0C">
      <w:pPr>
        <w:tabs>
          <w:tab w:val="left" w:pos="2175"/>
        </w:tabs>
        <w:spacing w:after="160"/>
        <w:jc w:val="both"/>
        <w:rPr>
          <w:rFonts w:ascii="Arial" w:eastAsia="Times New Roman" w:hAnsi="Arial" w:cs="Arial"/>
          <w:color w:val="333333"/>
          <w:sz w:val="24"/>
          <w:szCs w:val="24"/>
          <w:lang w:eastAsia="en-ZA"/>
        </w:rPr>
      </w:pPr>
      <w:hyperlink r:id="rId53" w:history="1">
        <w:r w:rsidR="00DC54B1" w:rsidRPr="00C6492D">
          <w:rPr>
            <w:rStyle w:val="Hyperlink"/>
            <w:rFonts w:ascii="Arial" w:eastAsia="Times New Roman" w:hAnsi="Arial" w:cs="Arial"/>
            <w:sz w:val="24"/>
            <w:szCs w:val="24"/>
            <w:lang w:eastAsia="en-ZA"/>
          </w:rPr>
          <w:t>https://www.youtube.com/watch?v=wxug0BnG-K4</w:t>
        </w:r>
      </w:hyperlink>
    </w:p>
    <w:p w14:paraId="5E2CFACB" w14:textId="34E766F5" w:rsidR="0093018B" w:rsidRDefault="00DC3E30" w:rsidP="0093018B">
      <w:pPr>
        <w:pStyle w:val="NoSpacing"/>
        <w:spacing w:line="360" w:lineRule="auto"/>
        <w:jc w:val="both"/>
        <w:rPr>
          <w:rFonts w:ascii="Arial" w:hAnsi="Arial" w:cs="Arial"/>
          <w:sz w:val="24"/>
          <w:szCs w:val="24"/>
          <w:lang w:eastAsia="en-ZA"/>
        </w:rPr>
      </w:pPr>
      <w:r w:rsidRPr="00946F0C">
        <w:rPr>
          <w:rFonts w:ascii="Arial" w:hAnsi="Arial" w:cs="Arial"/>
          <w:sz w:val="24"/>
          <w:szCs w:val="24"/>
          <w:lang w:eastAsia="en-ZA"/>
        </w:rPr>
        <w:t xml:space="preserve">This video depicts bias and stereotyping in the workplace. It depicts the bias that occurs when a Hispanic man is interviewed for a position and it is </w:t>
      </w:r>
      <w:r w:rsidR="00DC54B1" w:rsidRPr="00C6492D">
        <w:rPr>
          <w:rFonts w:ascii="Arial" w:hAnsi="Arial" w:cs="Arial"/>
          <w:sz w:val="24"/>
          <w:szCs w:val="24"/>
          <w:lang w:eastAsia="en-ZA"/>
        </w:rPr>
        <w:t>a visual</w:t>
      </w:r>
      <w:r w:rsidRPr="00946F0C">
        <w:rPr>
          <w:rFonts w:ascii="Arial" w:hAnsi="Arial" w:cs="Arial"/>
          <w:sz w:val="24"/>
          <w:szCs w:val="24"/>
          <w:lang w:eastAsia="en-ZA"/>
        </w:rPr>
        <w:t xml:space="preserve"> </w:t>
      </w:r>
      <w:r w:rsidR="00924770" w:rsidRPr="00C6492D">
        <w:rPr>
          <w:rFonts w:ascii="Arial" w:hAnsi="Arial" w:cs="Arial"/>
          <w:sz w:val="24"/>
          <w:szCs w:val="24"/>
          <w:lang w:eastAsia="en-ZA"/>
        </w:rPr>
        <w:t>representation</w:t>
      </w:r>
      <w:r w:rsidRPr="00946F0C">
        <w:rPr>
          <w:rFonts w:ascii="Arial" w:hAnsi="Arial" w:cs="Arial"/>
          <w:sz w:val="24"/>
          <w:szCs w:val="24"/>
          <w:lang w:eastAsia="en-ZA"/>
        </w:rPr>
        <w:t xml:space="preserve"> of bias.</w:t>
      </w:r>
      <w:r w:rsidR="00DC54B1" w:rsidRPr="00C6492D">
        <w:rPr>
          <w:rFonts w:ascii="Arial" w:hAnsi="Arial" w:cs="Arial"/>
          <w:sz w:val="24"/>
          <w:szCs w:val="24"/>
          <w:lang w:eastAsia="en-ZA"/>
        </w:rPr>
        <w:t xml:space="preserve"> Bias is one of the components of the SCRAP test and the students </w:t>
      </w:r>
      <w:ins w:id="1423" w:author="David Barnett" w:date="2017-05-29T19:27:00Z">
        <w:r w:rsidR="00351B92">
          <w:rPr>
            <w:rFonts w:ascii="Arial" w:hAnsi="Arial" w:cs="Arial"/>
            <w:sz w:val="24"/>
            <w:szCs w:val="24"/>
            <w:lang w:eastAsia="en-ZA"/>
          </w:rPr>
          <w:t xml:space="preserve">had to </w:t>
        </w:r>
      </w:ins>
      <w:r w:rsidR="00DC54B1" w:rsidRPr="00C6492D">
        <w:rPr>
          <w:rFonts w:ascii="Arial" w:hAnsi="Arial" w:cs="Arial"/>
          <w:sz w:val="24"/>
          <w:szCs w:val="24"/>
          <w:lang w:eastAsia="en-ZA"/>
        </w:rPr>
        <w:t xml:space="preserve">identify bias within </w:t>
      </w:r>
      <w:r w:rsidR="00085E2A">
        <w:rPr>
          <w:rFonts w:ascii="Arial" w:hAnsi="Arial" w:cs="Arial"/>
          <w:sz w:val="24"/>
          <w:szCs w:val="24"/>
          <w:lang w:eastAsia="en-ZA"/>
        </w:rPr>
        <w:t>Internet</w:t>
      </w:r>
      <w:r w:rsidR="00DC54B1" w:rsidRPr="00C6492D">
        <w:rPr>
          <w:rFonts w:ascii="Arial" w:hAnsi="Arial" w:cs="Arial"/>
          <w:sz w:val="24"/>
          <w:szCs w:val="24"/>
          <w:lang w:eastAsia="en-ZA"/>
        </w:rPr>
        <w:t xml:space="preserve"> material in order to ascertain trustworthiness. </w:t>
      </w:r>
    </w:p>
    <w:p w14:paraId="1437AD6E" w14:textId="63B70CFC" w:rsidR="001F6B75" w:rsidRPr="00C6492D" w:rsidRDefault="0093018B" w:rsidP="00946F0C">
      <w:pPr>
        <w:pStyle w:val="NoSpacing"/>
        <w:spacing w:line="360" w:lineRule="auto"/>
        <w:jc w:val="both"/>
        <w:rPr>
          <w:rFonts w:ascii="Arial" w:hAnsi="Arial" w:cs="Arial"/>
          <w:sz w:val="24"/>
          <w:szCs w:val="24"/>
        </w:rPr>
      </w:pPr>
      <w:r>
        <w:rPr>
          <w:rFonts w:ascii="Arial" w:hAnsi="Arial" w:cs="Arial"/>
          <w:sz w:val="24"/>
          <w:szCs w:val="24"/>
          <w:lang w:eastAsia="en-ZA"/>
        </w:rPr>
        <w:br w:type="page"/>
      </w:r>
    </w:p>
    <w:p w14:paraId="50342564" w14:textId="7500851E" w:rsidR="001140B6" w:rsidRPr="00C6492D" w:rsidRDefault="001140B6" w:rsidP="00946F0C">
      <w:pPr>
        <w:pStyle w:val="NoSpacing"/>
        <w:jc w:val="both"/>
        <w:rPr>
          <w:rFonts w:ascii="Arial" w:hAnsi="Arial" w:cs="Arial"/>
          <w:b/>
          <w:sz w:val="24"/>
          <w:szCs w:val="24"/>
        </w:rPr>
      </w:pPr>
      <w:r w:rsidRPr="00C6492D">
        <w:rPr>
          <w:rFonts w:ascii="Arial" w:hAnsi="Arial" w:cs="Arial"/>
          <w:b/>
          <w:sz w:val="24"/>
          <w:szCs w:val="24"/>
        </w:rPr>
        <w:lastRenderedPageBreak/>
        <w:t>Chapter 5</w:t>
      </w:r>
      <w:r w:rsidRPr="00C6492D">
        <w:rPr>
          <w:rFonts w:ascii="Arial" w:hAnsi="Arial" w:cs="Arial"/>
          <w:b/>
          <w:sz w:val="24"/>
          <w:szCs w:val="24"/>
        </w:rPr>
        <w:tab/>
      </w:r>
      <w:r w:rsidR="00264081" w:rsidRPr="00C6492D">
        <w:rPr>
          <w:rFonts w:ascii="Arial" w:hAnsi="Arial" w:cs="Arial"/>
          <w:b/>
          <w:sz w:val="24"/>
          <w:szCs w:val="24"/>
        </w:rPr>
        <w:t>Planning the data collection and analysis</w:t>
      </w:r>
    </w:p>
    <w:p w14:paraId="2AFC39DC" w14:textId="77777777" w:rsidR="000F400B" w:rsidRPr="00946F0C" w:rsidRDefault="000F400B" w:rsidP="00946F0C">
      <w:pPr>
        <w:autoSpaceDE w:val="0"/>
        <w:autoSpaceDN w:val="0"/>
        <w:adjustRightInd w:val="0"/>
        <w:spacing w:before="100" w:after="100" w:line="240" w:lineRule="auto"/>
        <w:jc w:val="both"/>
        <w:rPr>
          <w:rFonts w:ascii="Arial" w:hAnsi="Arial" w:cs="Arial"/>
          <w:b/>
          <w:bCs/>
          <w:color w:val="000000"/>
          <w:sz w:val="24"/>
          <w:szCs w:val="24"/>
        </w:rPr>
      </w:pPr>
    </w:p>
    <w:p w14:paraId="41232AE6" w14:textId="042D591A" w:rsidR="006E131B" w:rsidRPr="00C6492D" w:rsidDel="001140B6" w:rsidRDefault="006E131B" w:rsidP="00946F0C">
      <w:pPr>
        <w:pStyle w:val="NoSpacing"/>
        <w:jc w:val="both"/>
        <w:rPr>
          <w:rFonts w:ascii="Arial" w:hAnsi="Arial" w:cs="Arial"/>
          <w:b/>
          <w:sz w:val="24"/>
          <w:szCs w:val="24"/>
        </w:rPr>
      </w:pPr>
    </w:p>
    <w:p w14:paraId="7D318EBF" w14:textId="0F5F50B0" w:rsidR="00D54D63" w:rsidRPr="00946F0C" w:rsidRDefault="00264081" w:rsidP="00946F0C">
      <w:pPr>
        <w:pStyle w:val="NoSpacing"/>
        <w:jc w:val="both"/>
        <w:rPr>
          <w:rFonts w:ascii="Arial" w:hAnsi="Arial" w:cs="Arial"/>
          <w:b/>
          <w:sz w:val="24"/>
          <w:szCs w:val="24"/>
        </w:rPr>
      </w:pPr>
      <w:r w:rsidRPr="00946F0C">
        <w:rPr>
          <w:rFonts w:ascii="Arial" w:hAnsi="Arial" w:cs="Arial"/>
          <w:b/>
          <w:sz w:val="24"/>
          <w:szCs w:val="24"/>
        </w:rPr>
        <w:t>5</w:t>
      </w:r>
      <w:r w:rsidR="00D54D63" w:rsidRPr="00946F0C">
        <w:rPr>
          <w:rFonts w:ascii="Arial" w:hAnsi="Arial" w:cs="Arial"/>
          <w:b/>
          <w:sz w:val="24"/>
          <w:szCs w:val="24"/>
        </w:rPr>
        <w:t>.1</w:t>
      </w:r>
      <w:r w:rsidR="00D54D63" w:rsidRPr="00946F0C">
        <w:rPr>
          <w:rFonts w:ascii="Arial" w:hAnsi="Arial" w:cs="Arial"/>
          <w:b/>
          <w:sz w:val="24"/>
          <w:szCs w:val="24"/>
        </w:rPr>
        <w:tab/>
        <w:t>Mixed Method</w:t>
      </w:r>
      <w:r w:rsidR="00085E2A">
        <w:rPr>
          <w:rFonts w:ascii="Arial" w:hAnsi="Arial" w:cs="Arial"/>
          <w:b/>
          <w:sz w:val="24"/>
          <w:szCs w:val="24"/>
        </w:rPr>
        <w:t xml:space="preserve"> – qualitative and quantitative approaches</w:t>
      </w:r>
    </w:p>
    <w:p w14:paraId="713E2361" w14:textId="77777777" w:rsidR="00D54D63" w:rsidRPr="00C6492D" w:rsidRDefault="00D54D63" w:rsidP="00946F0C">
      <w:pPr>
        <w:pStyle w:val="NoSpacing"/>
        <w:jc w:val="both"/>
        <w:rPr>
          <w:rFonts w:ascii="Arial" w:hAnsi="Arial" w:cs="Arial"/>
          <w:sz w:val="24"/>
          <w:szCs w:val="24"/>
        </w:rPr>
      </w:pPr>
    </w:p>
    <w:p w14:paraId="77E032F3" w14:textId="566300C4" w:rsidR="007152F9" w:rsidRDefault="007152F9" w:rsidP="00946F0C">
      <w:pPr>
        <w:pStyle w:val="NoSpacing"/>
        <w:spacing w:line="360" w:lineRule="auto"/>
        <w:jc w:val="both"/>
        <w:rPr>
          <w:rFonts w:ascii="Arial" w:hAnsi="Arial" w:cs="Arial"/>
          <w:sz w:val="24"/>
          <w:szCs w:val="24"/>
          <w:lang w:val="en-US"/>
        </w:rPr>
      </w:pPr>
      <w:r w:rsidRPr="00C6492D">
        <w:rPr>
          <w:rFonts w:ascii="Arial" w:hAnsi="Arial" w:cs="Arial"/>
          <w:sz w:val="24"/>
          <w:szCs w:val="24"/>
        </w:rPr>
        <w:t>In this study d</w:t>
      </w:r>
      <w:r w:rsidR="004856D6" w:rsidRPr="00C6492D">
        <w:rPr>
          <w:rFonts w:ascii="Arial" w:hAnsi="Arial" w:cs="Arial"/>
          <w:sz w:val="24"/>
          <w:szCs w:val="24"/>
        </w:rPr>
        <w:t>ata</w:t>
      </w:r>
      <w:r w:rsidRPr="00C6492D">
        <w:rPr>
          <w:rFonts w:ascii="Arial" w:hAnsi="Arial" w:cs="Arial"/>
          <w:sz w:val="24"/>
          <w:szCs w:val="24"/>
        </w:rPr>
        <w:t xml:space="preserve"> </w:t>
      </w:r>
      <w:r w:rsidR="00840CF0">
        <w:rPr>
          <w:rFonts w:ascii="Arial" w:hAnsi="Arial" w:cs="Arial"/>
          <w:sz w:val="24"/>
          <w:szCs w:val="24"/>
        </w:rPr>
        <w:t>w</w:t>
      </w:r>
      <w:ins w:id="1424" w:author="David Barnett" w:date="2017-05-29T19:28:00Z">
        <w:r w:rsidR="00351B92">
          <w:rPr>
            <w:rFonts w:ascii="Arial" w:hAnsi="Arial" w:cs="Arial"/>
            <w:sz w:val="24"/>
            <w:szCs w:val="24"/>
          </w:rPr>
          <w:t>as</w:t>
        </w:r>
      </w:ins>
      <w:del w:id="1425" w:author="David Barnett" w:date="2017-05-29T19:28:00Z">
        <w:r w:rsidR="00840CF0" w:rsidDel="00351B92">
          <w:rPr>
            <w:rFonts w:ascii="Arial" w:hAnsi="Arial" w:cs="Arial"/>
            <w:sz w:val="24"/>
            <w:szCs w:val="24"/>
          </w:rPr>
          <w:delText>ill be</w:delText>
        </w:r>
      </w:del>
      <w:r w:rsidRPr="00C6492D">
        <w:rPr>
          <w:rFonts w:ascii="Arial" w:hAnsi="Arial" w:cs="Arial"/>
          <w:sz w:val="24"/>
          <w:szCs w:val="24"/>
        </w:rPr>
        <w:t xml:space="preserve"> </w:t>
      </w:r>
      <w:r w:rsidR="004856D6" w:rsidRPr="00C6492D">
        <w:rPr>
          <w:rFonts w:ascii="Arial" w:hAnsi="Arial" w:cs="Arial"/>
          <w:sz w:val="24"/>
          <w:szCs w:val="24"/>
        </w:rPr>
        <w:t>collect</w:t>
      </w:r>
      <w:r w:rsidRPr="00C6492D">
        <w:rPr>
          <w:rFonts w:ascii="Arial" w:hAnsi="Arial" w:cs="Arial"/>
          <w:sz w:val="24"/>
          <w:szCs w:val="24"/>
        </w:rPr>
        <w:t>ed</w:t>
      </w:r>
      <w:r w:rsidR="004856D6" w:rsidRPr="00C6492D">
        <w:rPr>
          <w:rFonts w:ascii="Arial" w:hAnsi="Arial" w:cs="Arial"/>
          <w:sz w:val="24"/>
          <w:szCs w:val="24"/>
        </w:rPr>
        <w:t xml:space="preserve"> </w:t>
      </w:r>
      <w:r w:rsidRPr="00C6492D">
        <w:rPr>
          <w:rFonts w:ascii="Arial" w:hAnsi="Arial" w:cs="Arial"/>
          <w:sz w:val="24"/>
          <w:szCs w:val="24"/>
        </w:rPr>
        <w:t>using a</w:t>
      </w:r>
      <w:r w:rsidR="004856D6" w:rsidRPr="00C6492D">
        <w:rPr>
          <w:rFonts w:ascii="Arial" w:hAnsi="Arial" w:cs="Arial"/>
          <w:sz w:val="24"/>
          <w:szCs w:val="24"/>
        </w:rPr>
        <w:t xml:space="preserve"> mixed </w:t>
      </w:r>
      <w:r w:rsidRPr="00C6492D">
        <w:rPr>
          <w:rFonts w:ascii="Arial" w:hAnsi="Arial" w:cs="Arial"/>
          <w:sz w:val="24"/>
          <w:szCs w:val="24"/>
        </w:rPr>
        <w:t>method</w:t>
      </w:r>
      <w:r w:rsidR="004856D6" w:rsidRPr="00C6492D">
        <w:rPr>
          <w:rFonts w:ascii="Arial" w:hAnsi="Arial" w:cs="Arial"/>
          <w:sz w:val="24"/>
          <w:szCs w:val="24"/>
        </w:rPr>
        <w:t>.</w:t>
      </w:r>
      <w:r w:rsidRPr="00C6492D">
        <w:rPr>
          <w:rFonts w:ascii="Arial" w:hAnsi="Arial" w:cs="Arial"/>
          <w:sz w:val="24"/>
          <w:szCs w:val="24"/>
        </w:rPr>
        <w:t xml:space="preserve"> The mixed method to be employed</w:t>
      </w:r>
      <w:del w:id="1426" w:author="David Barnett" w:date="2017-05-29T19:28:00Z">
        <w:r w:rsidRPr="00C6492D" w:rsidDel="00351B92">
          <w:rPr>
            <w:rFonts w:ascii="Arial" w:hAnsi="Arial" w:cs="Arial"/>
            <w:sz w:val="24"/>
            <w:szCs w:val="24"/>
          </w:rPr>
          <w:delText xml:space="preserve"> will</w:delText>
        </w:r>
      </w:del>
      <w:r w:rsidRPr="00C6492D">
        <w:rPr>
          <w:rFonts w:ascii="Arial" w:hAnsi="Arial" w:cs="Arial"/>
          <w:sz w:val="24"/>
          <w:szCs w:val="24"/>
        </w:rPr>
        <w:t xml:space="preserve"> enable</w:t>
      </w:r>
      <w:ins w:id="1427" w:author="David Barnett" w:date="2017-05-29T19:28:00Z">
        <w:r w:rsidR="00351B92">
          <w:rPr>
            <w:rFonts w:ascii="Arial" w:hAnsi="Arial" w:cs="Arial"/>
            <w:sz w:val="24"/>
            <w:szCs w:val="24"/>
          </w:rPr>
          <w:t>d</w:t>
        </w:r>
      </w:ins>
      <w:r w:rsidRPr="00C6492D">
        <w:rPr>
          <w:rFonts w:ascii="Arial" w:hAnsi="Arial" w:cs="Arial"/>
          <w:sz w:val="24"/>
          <w:szCs w:val="24"/>
        </w:rPr>
        <w:t xml:space="preserve"> data to be collected using both quantitative and qualitative </w:t>
      </w:r>
      <w:r w:rsidR="00D0053D">
        <w:rPr>
          <w:rFonts w:ascii="Arial" w:hAnsi="Arial" w:cs="Arial"/>
          <w:sz w:val="24"/>
          <w:szCs w:val="24"/>
        </w:rPr>
        <w:t>methods</w:t>
      </w:r>
      <w:r w:rsidRPr="00C6492D">
        <w:rPr>
          <w:rFonts w:ascii="Arial" w:hAnsi="Arial" w:cs="Arial"/>
          <w:sz w:val="24"/>
          <w:szCs w:val="24"/>
        </w:rPr>
        <w:t xml:space="preserve">. </w:t>
      </w:r>
      <w:r w:rsidRPr="00C6492D">
        <w:rPr>
          <w:rFonts w:ascii="Arial" w:hAnsi="Arial" w:cs="Arial"/>
          <w:sz w:val="24"/>
          <w:szCs w:val="24"/>
          <w:lang w:val="en-US"/>
        </w:rPr>
        <w:t>Y</w:t>
      </w:r>
      <w:r w:rsidR="00D0053D">
        <w:rPr>
          <w:rFonts w:ascii="Arial" w:hAnsi="Arial" w:cs="Arial"/>
          <w:sz w:val="24"/>
          <w:szCs w:val="24"/>
          <w:lang w:val="en-US"/>
        </w:rPr>
        <w:t>in</w:t>
      </w:r>
      <w:r w:rsidR="002010FF">
        <w:rPr>
          <w:rFonts w:ascii="Arial" w:hAnsi="Arial" w:cs="Arial"/>
          <w:sz w:val="24"/>
          <w:szCs w:val="24"/>
          <w:lang w:val="en-US"/>
        </w:rPr>
        <w:t xml:space="preserve"> (2004</w:t>
      </w:r>
      <w:r w:rsidRPr="00C6492D">
        <w:rPr>
          <w:rFonts w:ascii="Arial" w:hAnsi="Arial" w:cs="Arial"/>
          <w:sz w:val="24"/>
          <w:szCs w:val="24"/>
          <w:lang w:val="en-US"/>
        </w:rPr>
        <w:t xml:space="preserve">) states that both quantitative and qualitative evidence can be used to address the initial propositions of a study. </w:t>
      </w:r>
    </w:p>
    <w:p w14:paraId="6F0F9813" w14:textId="77777777" w:rsidR="00D0053D" w:rsidRPr="00C6492D" w:rsidRDefault="00D0053D" w:rsidP="00946F0C">
      <w:pPr>
        <w:pStyle w:val="NoSpacing"/>
        <w:spacing w:line="360" w:lineRule="auto"/>
        <w:jc w:val="both"/>
        <w:rPr>
          <w:rFonts w:ascii="Arial" w:hAnsi="Arial" w:cs="Arial"/>
          <w:sz w:val="24"/>
          <w:szCs w:val="24"/>
          <w:lang w:val="en-US"/>
        </w:rPr>
      </w:pPr>
    </w:p>
    <w:p w14:paraId="4449FE39" w14:textId="2F6793AE" w:rsidR="004856D6" w:rsidRPr="00C6492D" w:rsidRDefault="004856D6" w:rsidP="00946F0C">
      <w:pPr>
        <w:jc w:val="both"/>
        <w:rPr>
          <w:rFonts w:ascii="Arial" w:hAnsi="Arial" w:cs="Arial"/>
          <w:sz w:val="24"/>
          <w:szCs w:val="24"/>
        </w:rPr>
      </w:pPr>
      <w:r w:rsidRPr="00C6492D">
        <w:rPr>
          <w:rFonts w:ascii="Arial" w:hAnsi="Arial" w:cs="Arial"/>
          <w:sz w:val="24"/>
          <w:szCs w:val="24"/>
        </w:rPr>
        <w:t xml:space="preserve"> This method is aligned with a postmodernism outlook on knowledge creation. Hence meanings become recognised as</w:t>
      </w:r>
      <w:del w:id="1428" w:author="David Barnett" w:date="2017-05-29T19:29:00Z">
        <w:r w:rsidRPr="00C6492D" w:rsidDel="00351B92">
          <w:rPr>
            <w:rFonts w:ascii="Arial" w:hAnsi="Arial" w:cs="Arial"/>
            <w:sz w:val="24"/>
            <w:szCs w:val="24"/>
          </w:rPr>
          <w:delText>,</w:delText>
        </w:r>
      </w:del>
      <w:r w:rsidRPr="00C6492D">
        <w:rPr>
          <w:rFonts w:ascii="Arial" w:hAnsi="Arial" w:cs="Arial"/>
          <w:sz w:val="24"/>
          <w:szCs w:val="24"/>
        </w:rPr>
        <w:t xml:space="preserve"> “individual creations which require interpretation and negotiation</w:t>
      </w:r>
      <w:r w:rsidR="007152F9" w:rsidRPr="00C6492D">
        <w:rPr>
          <w:rFonts w:ascii="Arial" w:hAnsi="Arial" w:cs="Arial"/>
          <w:sz w:val="24"/>
          <w:szCs w:val="24"/>
        </w:rPr>
        <w:t>” (</w:t>
      </w:r>
      <w:r w:rsidRPr="00C6492D">
        <w:rPr>
          <w:rFonts w:ascii="Arial" w:hAnsi="Arial" w:cs="Arial"/>
          <w:sz w:val="24"/>
          <w:szCs w:val="24"/>
        </w:rPr>
        <w:t>Grbich</w:t>
      </w:r>
      <w:r w:rsidR="00D0053D">
        <w:rPr>
          <w:rFonts w:ascii="Arial" w:hAnsi="Arial" w:cs="Arial"/>
          <w:sz w:val="24"/>
          <w:szCs w:val="24"/>
        </w:rPr>
        <w:t xml:space="preserve">, </w:t>
      </w:r>
      <w:r w:rsidR="007152F9" w:rsidRPr="00C6492D">
        <w:rPr>
          <w:rFonts w:ascii="Arial" w:hAnsi="Arial" w:cs="Arial"/>
          <w:sz w:val="24"/>
          <w:szCs w:val="24"/>
        </w:rPr>
        <w:t>2013</w:t>
      </w:r>
      <w:r w:rsidR="00D0053D">
        <w:rPr>
          <w:rFonts w:ascii="Arial" w:hAnsi="Arial" w:cs="Arial"/>
          <w:sz w:val="24"/>
          <w:szCs w:val="24"/>
        </w:rPr>
        <w:t>:</w:t>
      </w:r>
      <w:r w:rsidRPr="00C6492D">
        <w:rPr>
          <w:rFonts w:ascii="Arial" w:hAnsi="Arial" w:cs="Arial"/>
          <w:sz w:val="24"/>
          <w:szCs w:val="24"/>
        </w:rPr>
        <w:t xml:space="preserve"> 109) instead of the acceptance of fixed views of </w:t>
      </w:r>
      <w:r w:rsidR="007152F9" w:rsidRPr="00C6492D">
        <w:rPr>
          <w:rFonts w:ascii="Arial" w:hAnsi="Arial" w:cs="Arial"/>
          <w:sz w:val="24"/>
          <w:szCs w:val="24"/>
        </w:rPr>
        <w:t xml:space="preserve">knowledge. </w:t>
      </w:r>
      <w:r w:rsidRPr="00C6492D">
        <w:rPr>
          <w:rFonts w:ascii="Arial" w:hAnsi="Arial" w:cs="Arial"/>
          <w:sz w:val="24"/>
          <w:szCs w:val="24"/>
        </w:rPr>
        <w:t>In other words the students will examine</w:t>
      </w:r>
      <w:ins w:id="1429" w:author="David Barnett" w:date="2017-05-29T19:29:00Z">
        <w:r w:rsidR="00351B92">
          <w:rPr>
            <w:rFonts w:ascii="Arial" w:hAnsi="Arial" w:cs="Arial"/>
            <w:sz w:val="24"/>
            <w:szCs w:val="24"/>
          </w:rPr>
          <w:t>d</w:t>
        </w:r>
      </w:ins>
      <w:r w:rsidRPr="00C6492D">
        <w:rPr>
          <w:rFonts w:ascii="Arial" w:hAnsi="Arial" w:cs="Arial"/>
          <w:sz w:val="24"/>
          <w:szCs w:val="24"/>
        </w:rPr>
        <w:t xml:space="preserve"> and interpret</w:t>
      </w:r>
      <w:ins w:id="1430" w:author="David Barnett" w:date="2017-05-29T19:29:00Z">
        <w:r w:rsidR="00351B92">
          <w:rPr>
            <w:rFonts w:ascii="Arial" w:hAnsi="Arial" w:cs="Arial"/>
            <w:sz w:val="24"/>
            <w:szCs w:val="24"/>
          </w:rPr>
          <w:t>ed</w:t>
        </w:r>
      </w:ins>
      <w:r w:rsidRPr="00C6492D">
        <w:rPr>
          <w:rFonts w:ascii="Arial" w:hAnsi="Arial" w:cs="Arial"/>
          <w:sz w:val="24"/>
          <w:szCs w:val="24"/>
        </w:rPr>
        <w:t xml:space="preserve"> the information that is presented within the websites and then construct</w:t>
      </w:r>
      <w:ins w:id="1431" w:author="David Barnett" w:date="2017-05-29T19:29:00Z">
        <w:r w:rsidR="00351B92">
          <w:rPr>
            <w:rFonts w:ascii="Arial" w:hAnsi="Arial" w:cs="Arial"/>
            <w:sz w:val="24"/>
            <w:szCs w:val="24"/>
          </w:rPr>
          <w:t>ed</w:t>
        </w:r>
      </w:ins>
      <w:r w:rsidRPr="00C6492D">
        <w:rPr>
          <w:rFonts w:ascii="Arial" w:hAnsi="Arial" w:cs="Arial"/>
          <w:sz w:val="24"/>
          <w:szCs w:val="24"/>
        </w:rPr>
        <w:t xml:space="preserve"> their own meaning as to its value.</w:t>
      </w:r>
    </w:p>
    <w:p w14:paraId="65AAAB25" w14:textId="77777777" w:rsidR="00AB18CC" w:rsidRPr="00946F0C" w:rsidRDefault="00D0053D" w:rsidP="00946F0C">
      <w:pPr>
        <w:autoSpaceDE w:val="0"/>
        <w:autoSpaceDN w:val="0"/>
        <w:adjustRightInd w:val="0"/>
        <w:spacing w:before="100" w:after="100" w:line="240" w:lineRule="auto"/>
        <w:jc w:val="both"/>
        <w:rPr>
          <w:rFonts w:ascii="Arial" w:hAnsi="Arial" w:cs="Arial"/>
          <w:bCs/>
          <w:color w:val="000000"/>
          <w:sz w:val="24"/>
          <w:szCs w:val="24"/>
        </w:rPr>
      </w:pPr>
      <w:r w:rsidRPr="00946F0C">
        <w:rPr>
          <w:rFonts w:ascii="Arial" w:hAnsi="Arial" w:cs="Arial"/>
          <w:bCs/>
          <w:color w:val="000000"/>
          <w:sz w:val="24"/>
          <w:szCs w:val="24"/>
        </w:rPr>
        <w:t>The data collection process is illustrated in Figure 5.1 below.</w:t>
      </w:r>
    </w:p>
    <w:p w14:paraId="638671F4" w14:textId="77777777" w:rsidR="00AB18CC" w:rsidRPr="00946F0C" w:rsidRDefault="00AB18CC" w:rsidP="00946F0C">
      <w:pPr>
        <w:autoSpaceDE w:val="0"/>
        <w:autoSpaceDN w:val="0"/>
        <w:adjustRightInd w:val="0"/>
        <w:spacing w:before="100" w:after="100" w:line="240" w:lineRule="auto"/>
        <w:jc w:val="both"/>
        <w:rPr>
          <w:rFonts w:ascii="Arial" w:hAnsi="Arial" w:cs="Arial"/>
          <w:b/>
          <w:bCs/>
          <w:color w:val="000000"/>
          <w:sz w:val="24"/>
          <w:szCs w:val="24"/>
        </w:rPr>
      </w:pPr>
    </w:p>
    <w:p w14:paraId="47717127" w14:textId="0868DCA5" w:rsidR="00AB18CC" w:rsidRPr="00946F0C" w:rsidRDefault="00BA797D" w:rsidP="00946F0C">
      <w:pPr>
        <w:pBdr>
          <w:top w:val="single" w:sz="4" w:space="1" w:color="auto"/>
          <w:left w:val="single" w:sz="4" w:space="4" w:color="auto"/>
          <w:bottom w:val="single" w:sz="4" w:space="1" w:color="auto"/>
          <w:right w:val="single" w:sz="4" w:space="4" w:color="auto"/>
        </w:pBdr>
        <w:tabs>
          <w:tab w:val="left" w:pos="5370"/>
        </w:tabs>
        <w:autoSpaceDE w:val="0"/>
        <w:autoSpaceDN w:val="0"/>
        <w:adjustRightInd w:val="0"/>
        <w:spacing w:before="100" w:after="100" w:line="240" w:lineRule="auto"/>
        <w:ind w:firstLine="720"/>
        <w:jc w:val="both"/>
        <w:rPr>
          <w:rFonts w:ascii="Arial" w:hAnsi="Arial" w:cs="Arial"/>
          <w:b/>
          <w:bCs/>
          <w:color w:val="000000"/>
          <w:sz w:val="24"/>
          <w:szCs w:val="24"/>
        </w:rPr>
      </w:pPr>
      <w:r w:rsidRPr="002B5741">
        <w:rPr>
          <w:rFonts w:ascii="Arial" w:hAnsi="Arial" w:cs="Arial"/>
          <w:b/>
          <w:bCs/>
          <w:noProof/>
          <w:color w:val="000000"/>
          <w:sz w:val="24"/>
          <w:szCs w:val="24"/>
          <w:lang w:val="en-US"/>
        </w:rPr>
        <mc:AlternateContent>
          <mc:Choice Requires="wps">
            <w:drawing>
              <wp:anchor distT="0" distB="0" distL="114300" distR="114300" simplePos="0" relativeHeight="251667456" behindDoc="0" locked="0" layoutInCell="1" allowOverlap="1" wp14:anchorId="343D8E10" wp14:editId="5E9800F0">
                <wp:simplePos x="0" y="0"/>
                <wp:positionH relativeFrom="column">
                  <wp:posOffset>3271520</wp:posOffset>
                </wp:positionH>
                <wp:positionV relativeFrom="paragraph">
                  <wp:posOffset>170815</wp:posOffset>
                </wp:positionV>
                <wp:extent cx="809625" cy="1314450"/>
                <wp:effectExtent l="0" t="0" r="9525" b="0"/>
                <wp:wrapNone/>
                <wp:docPr id="227"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9625" cy="1314450"/>
                        </a:xfrm>
                        <a:prstGeom prst="rect">
                          <a:avLst/>
                        </a:prstGeom>
                        <a:solidFill>
                          <a:sysClr val="window" lastClr="FFFFFF"/>
                        </a:solidFill>
                        <a:ln w="6350">
                          <a:solidFill>
                            <a:prstClr val="black"/>
                          </a:solidFill>
                        </a:ln>
                        <a:effectLst/>
                      </wps:spPr>
                      <wps:txbx>
                        <w:txbxContent>
                          <w:p w14:paraId="0EEC2CBE" w14:textId="77777777" w:rsidR="00AB7072" w:rsidRDefault="00AB7072" w:rsidP="00AB18CC">
                            <w:pPr>
                              <w:rPr>
                                <w:sz w:val="20"/>
                                <w:szCs w:val="20"/>
                              </w:rPr>
                            </w:pPr>
                            <w:r w:rsidRPr="00AD5797">
                              <w:rPr>
                                <w:sz w:val="20"/>
                                <w:szCs w:val="20"/>
                              </w:rPr>
                              <w:t xml:space="preserve">Students complete Likert scale regarding </w:t>
                            </w:r>
                            <w:r>
                              <w:rPr>
                                <w:sz w:val="20"/>
                                <w:szCs w:val="20"/>
                              </w:rPr>
                              <w:t>abilities</w:t>
                            </w:r>
                            <w:r w:rsidRPr="00AD5797">
                              <w:rPr>
                                <w:sz w:val="20"/>
                                <w:szCs w:val="20"/>
                              </w:rPr>
                              <w:t xml:space="preserve"> </w:t>
                            </w:r>
                          </w:p>
                          <w:p w14:paraId="157D2701" w14:textId="77777777" w:rsidR="00AB7072" w:rsidRDefault="00AB7072" w:rsidP="00AB18CC">
                            <w:pPr>
                              <w:rPr>
                                <w:sz w:val="20"/>
                                <w:szCs w:val="20"/>
                              </w:rPr>
                            </w:pPr>
                          </w:p>
                          <w:p w14:paraId="7D4E0AC1" w14:textId="77777777" w:rsidR="00AB7072" w:rsidRDefault="00AB7072" w:rsidP="00AB18CC">
                            <w:pPr>
                              <w:rPr>
                                <w:sz w:val="20"/>
                                <w:szCs w:val="20"/>
                              </w:rPr>
                            </w:pPr>
                          </w:p>
                          <w:p w14:paraId="35FF9390" w14:textId="77777777" w:rsidR="00AB7072" w:rsidRPr="00AD5797" w:rsidRDefault="00AB7072" w:rsidP="00AB18CC">
                            <w:pPr>
                              <w:rPr>
                                <w:sz w:val="20"/>
                                <w:szCs w:val="20"/>
                              </w:rPr>
                            </w:pPr>
                            <w:r w:rsidRPr="00AD5797">
                              <w:rPr>
                                <w:sz w:val="20"/>
                                <w:szCs w:val="20"/>
                              </w:rPr>
                              <w:t>abilities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3D8E10" id="_x0000_t202" coordsize="21600,21600" o:spt="202" path="m,l,21600r21600,l21600,xe">
                <v:stroke joinstyle="miter"/>
                <v:path gradientshapeok="t" o:connecttype="rect"/>
              </v:shapetype>
              <v:shape id="Text Box 227" o:spid="_x0000_s1026" type="#_x0000_t202" style="position:absolute;left:0;text-align:left;margin-left:257.6pt;margin-top:13.45pt;width:63.75pt;height:10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" fillcolor="window" strokeweight=".5pt">
                <v:path arrowok="t"/>
                <v:textbox>
                  <w:txbxContent>
                    <w:p w14:paraId="0EEC2CBE" w14:textId="77777777" w:rsidR="00AB7072" w:rsidRDefault="00AB7072" w:rsidP="00AB18CC">
                      <w:pPr>
                        <w:rPr>
                          <w:sz w:val="20"/>
                          <w:szCs w:val="20"/>
                        </w:rPr>
                      </w:pPr>
                      <w:r w:rsidRPr="00AD5797">
                        <w:rPr>
                          <w:sz w:val="20"/>
                          <w:szCs w:val="20"/>
                        </w:rPr>
                        <w:t xml:space="preserve">Students complete Likert scale regarding </w:t>
                      </w:r>
                      <w:r>
                        <w:rPr>
                          <w:sz w:val="20"/>
                          <w:szCs w:val="20"/>
                        </w:rPr>
                        <w:t>abilities</w:t>
                      </w:r>
                      <w:r w:rsidRPr="00AD5797">
                        <w:rPr>
                          <w:sz w:val="20"/>
                          <w:szCs w:val="20"/>
                        </w:rPr>
                        <w:t xml:space="preserve"> </w:t>
                      </w:r>
                    </w:p>
                    <w:p w14:paraId="157D2701" w14:textId="77777777" w:rsidR="00AB7072" w:rsidRDefault="00AB7072" w:rsidP="00AB18CC">
                      <w:pPr>
                        <w:rPr>
                          <w:sz w:val="20"/>
                          <w:szCs w:val="20"/>
                        </w:rPr>
                      </w:pPr>
                    </w:p>
                    <w:p w14:paraId="7D4E0AC1" w14:textId="77777777" w:rsidR="00AB7072" w:rsidRDefault="00AB7072" w:rsidP="00AB18CC">
                      <w:pPr>
                        <w:rPr>
                          <w:sz w:val="20"/>
                          <w:szCs w:val="20"/>
                        </w:rPr>
                      </w:pPr>
                    </w:p>
                    <w:p w14:paraId="35FF9390" w14:textId="77777777" w:rsidR="00AB7072" w:rsidRPr="00AD5797" w:rsidRDefault="00AB7072" w:rsidP="00AB18CC">
                      <w:pPr>
                        <w:rPr>
                          <w:sz w:val="20"/>
                          <w:szCs w:val="20"/>
                        </w:rPr>
                      </w:pPr>
                      <w:r w:rsidRPr="00AD5797">
                        <w:rPr>
                          <w:sz w:val="20"/>
                          <w:szCs w:val="20"/>
                        </w:rPr>
                        <w:t>abilities</w:t>
                      </w:r>
                    </w:p>
                  </w:txbxContent>
                </v:textbox>
              </v:shape>
            </w:pict>
          </mc:Fallback>
        </mc:AlternateContent>
      </w:r>
      <w:r w:rsidRPr="001B5D5B">
        <w:rPr>
          <w:rFonts w:ascii="Arial" w:hAnsi="Arial" w:cs="Arial"/>
          <w:b/>
          <w:bCs/>
          <w:noProof/>
          <w:color w:val="000000"/>
          <w:sz w:val="24"/>
          <w:szCs w:val="24"/>
          <w:lang w:val="en-US"/>
        </w:rPr>
        <mc:AlternateContent>
          <mc:Choice Requires="wps">
            <w:drawing>
              <wp:anchor distT="0" distB="0" distL="114300" distR="114300" simplePos="0" relativeHeight="251665408" behindDoc="0" locked="0" layoutInCell="1" allowOverlap="1" wp14:anchorId="387FC744" wp14:editId="297D4BBE">
                <wp:simplePos x="0" y="0"/>
                <wp:positionH relativeFrom="column">
                  <wp:posOffset>771525</wp:posOffset>
                </wp:positionH>
                <wp:positionV relativeFrom="paragraph">
                  <wp:posOffset>173990</wp:posOffset>
                </wp:positionV>
                <wp:extent cx="857250" cy="1143000"/>
                <wp:effectExtent l="0" t="0" r="0" b="0"/>
                <wp:wrapNone/>
                <wp:docPr id="229"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7250" cy="1143000"/>
                        </a:xfrm>
                        <a:prstGeom prst="rect">
                          <a:avLst/>
                        </a:prstGeom>
                        <a:solidFill>
                          <a:sysClr val="window" lastClr="FFFFFF"/>
                        </a:solidFill>
                        <a:ln w="6350">
                          <a:solidFill>
                            <a:prstClr val="black"/>
                          </a:solidFill>
                        </a:ln>
                        <a:effectLst/>
                      </wps:spPr>
                      <wps:txbx>
                        <w:txbxContent>
                          <w:p w14:paraId="523FEBB0" w14:textId="77777777" w:rsidR="00AB7072" w:rsidRPr="00AD5797" w:rsidRDefault="00AB7072" w:rsidP="00AB18CC">
                            <w:pPr>
                              <w:rPr>
                                <w:sz w:val="20"/>
                                <w:szCs w:val="20"/>
                              </w:rPr>
                            </w:pPr>
                            <w:r w:rsidRPr="00AD5797">
                              <w:rPr>
                                <w:sz w:val="20"/>
                                <w:szCs w:val="20"/>
                              </w:rPr>
                              <w:t xml:space="preserve">Students complete Likert scale regarding </w:t>
                            </w:r>
                            <w:r>
                              <w:rPr>
                                <w:sz w:val="20"/>
                                <w:szCs w:val="20"/>
                              </w:rPr>
                              <w:t>abilities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87FC744" id="Text Box 229" o:spid="_x0000_s1027" type="#_x0000_t202" style="position:absolute;left:0;text-align:left;margin-left:60.75pt;margin-top:13.7pt;width:67.5pt;height:9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" fillcolor="window" strokeweight=".5pt">
                <v:path arrowok="t"/>
                <v:textbox>
                  <w:txbxContent>
                    <w:p w14:paraId="523FEBB0" w14:textId="77777777" w:rsidR="00AB7072" w:rsidRPr="00AD5797" w:rsidRDefault="00AB7072" w:rsidP="00AB18CC">
                      <w:pPr>
                        <w:rPr>
                          <w:sz w:val="20"/>
                          <w:szCs w:val="20"/>
                        </w:rPr>
                      </w:pPr>
                      <w:r w:rsidRPr="00AD5797">
                        <w:rPr>
                          <w:sz w:val="20"/>
                          <w:szCs w:val="20"/>
                        </w:rPr>
                        <w:t xml:space="preserve">Students complete Likert scale regarding </w:t>
                      </w:r>
                      <w:r>
                        <w:rPr>
                          <w:sz w:val="20"/>
                          <w:szCs w:val="20"/>
                        </w:rPr>
                        <w:t>abilities</w:t>
                      </w:r>
                    </w:p>
                  </w:txbxContent>
                </v:textbox>
              </v:shape>
            </w:pict>
          </mc:Fallback>
        </mc:AlternateContent>
      </w:r>
      <w:r w:rsidR="00AB18CC" w:rsidRPr="00946F0C">
        <w:rPr>
          <w:rFonts w:ascii="Arial" w:hAnsi="Arial" w:cs="Arial"/>
          <w:b/>
          <w:bCs/>
          <w:color w:val="000000"/>
          <w:sz w:val="24"/>
          <w:szCs w:val="24"/>
        </w:rPr>
        <w:t xml:space="preserve">       Pre Evaluation</w:t>
      </w:r>
      <w:r w:rsidR="00AB18CC" w:rsidRPr="00946F0C">
        <w:rPr>
          <w:rFonts w:ascii="Arial" w:hAnsi="Arial" w:cs="Arial"/>
          <w:b/>
          <w:bCs/>
          <w:color w:val="000000"/>
          <w:sz w:val="24"/>
          <w:szCs w:val="24"/>
        </w:rPr>
        <w:tab/>
        <w:t>POST Evaluation</w:t>
      </w:r>
    </w:p>
    <w:p w14:paraId="660EC646" w14:textId="7DB56DD9" w:rsidR="00AB18CC" w:rsidRPr="00946F0C" w:rsidRDefault="00BA797D" w:rsidP="00946F0C">
      <w:pPr>
        <w:pBdr>
          <w:top w:val="single" w:sz="4" w:space="1" w:color="auto"/>
          <w:left w:val="single" w:sz="4" w:space="4" w:color="auto"/>
          <w:bottom w:val="single" w:sz="4" w:space="1" w:color="auto"/>
          <w:right w:val="single" w:sz="4" w:space="4" w:color="auto"/>
        </w:pBdr>
        <w:autoSpaceDE w:val="0"/>
        <w:autoSpaceDN w:val="0"/>
        <w:adjustRightInd w:val="0"/>
        <w:spacing w:before="100" w:after="100" w:line="240" w:lineRule="auto"/>
        <w:ind w:firstLine="720"/>
        <w:jc w:val="both"/>
        <w:rPr>
          <w:rFonts w:ascii="Arial" w:hAnsi="Arial" w:cs="Arial"/>
          <w:b/>
          <w:bCs/>
          <w:color w:val="000000"/>
          <w:sz w:val="24"/>
          <w:szCs w:val="24"/>
        </w:rPr>
      </w:pPr>
      <w:r w:rsidRPr="002B5741">
        <w:rPr>
          <w:rFonts w:ascii="Arial" w:hAnsi="Arial" w:cs="Arial"/>
          <w:b/>
          <w:bCs/>
          <w:noProof/>
          <w:color w:val="000000"/>
          <w:sz w:val="24"/>
          <w:szCs w:val="24"/>
          <w:lang w:val="en-US"/>
        </w:rPr>
        <mc:AlternateContent>
          <mc:Choice Requires="wps">
            <w:drawing>
              <wp:anchor distT="0" distB="0" distL="114300" distR="114300" simplePos="0" relativeHeight="251668480" behindDoc="0" locked="0" layoutInCell="1" allowOverlap="1" wp14:anchorId="190C522C" wp14:editId="4645C578">
                <wp:simplePos x="0" y="0"/>
                <wp:positionH relativeFrom="column">
                  <wp:posOffset>4229100</wp:posOffset>
                </wp:positionH>
                <wp:positionV relativeFrom="paragraph">
                  <wp:posOffset>85725</wp:posOffset>
                </wp:positionV>
                <wp:extent cx="857250" cy="2600325"/>
                <wp:effectExtent l="0" t="0" r="0" b="9525"/>
                <wp:wrapNone/>
                <wp:docPr id="2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7250" cy="2600325"/>
                        </a:xfrm>
                        <a:prstGeom prst="rect">
                          <a:avLst/>
                        </a:prstGeom>
                        <a:solidFill>
                          <a:sysClr val="window" lastClr="FFFFFF"/>
                        </a:solidFill>
                        <a:ln w="6350">
                          <a:solidFill>
                            <a:prstClr val="black"/>
                          </a:solidFill>
                        </a:ln>
                        <a:effectLst/>
                      </wps:spPr>
                      <wps:txbx>
                        <w:txbxContent>
                          <w:p w14:paraId="662149DB" w14:textId="77777777" w:rsidR="00AB7072" w:rsidRDefault="00AB7072" w:rsidP="00AB18CC">
                            <w:pPr>
                              <w:rPr>
                                <w:sz w:val="20"/>
                                <w:szCs w:val="20"/>
                              </w:rPr>
                            </w:pPr>
                            <w:r w:rsidRPr="00AD5797">
                              <w:rPr>
                                <w:sz w:val="20"/>
                                <w:szCs w:val="20"/>
                              </w:rPr>
                              <w:t>Data is collected  and analysed from:</w:t>
                            </w:r>
                          </w:p>
                          <w:p w14:paraId="261B54F7" w14:textId="77777777" w:rsidR="00AB7072" w:rsidRPr="00AD5797" w:rsidRDefault="00AB7072" w:rsidP="00AB18CC">
                            <w:pPr>
                              <w:rPr>
                                <w:sz w:val="20"/>
                                <w:szCs w:val="20"/>
                              </w:rPr>
                            </w:pPr>
                            <w:r>
                              <w:rPr>
                                <w:sz w:val="20"/>
                                <w:szCs w:val="20"/>
                              </w:rPr>
                              <w:t>PRE and POST</w:t>
                            </w:r>
                          </w:p>
                          <w:p w14:paraId="01974B9F" w14:textId="77777777" w:rsidR="00AB7072" w:rsidRPr="00AD5797" w:rsidRDefault="00AB7072" w:rsidP="00AB18CC">
                            <w:pPr>
                              <w:rPr>
                                <w:sz w:val="20"/>
                                <w:szCs w:val="20"/>
                              </w:rPr>
                            </w:pPr>
                            <w:r w:rsidRPr="00AD5797">
                              <w:rPr>
                                <w:sz w:val="20"/>
                                <w:szCs w:val="20"/>
                              </w:rPr>
                              <w:t>Likert scales</w:t>
                            </w:r>
                          </w:p>
                          <w:p w14:paraId="243CB59B" w14:textId="77777777" w:rsidR="00AB7072" w:rsidRPr="00AD5797" w:rsidRDefault="00AB7072" w:rsidP="00AB18CC">
                            <w:pPr>
                              <w:rPr>
                                <w:sz w:val="20"/>
                                <w:szCs w:val="20"/>
                              </w:rPr>
                            </w:pPr>
                            <w:r>
                              <w:rPr>
                                <w:sz w:val="20"/>
                                <w:szCs w:val="20"/>
                              </w:rPr>
                              <w:t>SCRAP criteria</w:t>
                            </w:r>
                          </w:p>
                          <w:p w14:paraId="480FC08B" w14:textId="77777777" w:rsidR="00AB7072" w:rsidRPr="00AD5797" w:rsidRDefault="00AB7072" w:rsidP="00AB18CC">
                            <w:pPr>
                              <w:rPr>
                                <w:sz w:val="20"/>
                                <w:szCs w:val="20"/>
                              </w:rPr>
                            </w:pPr>
                            <w:r w:rsidRPr="00AD5797">
                              <w:rPr>
                                <w:sz w:val="20"/>
                                <w:szCs w:val="20"/>
                              </w:rPr>
                              <w:t>Arguments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90C522C" id="Text Box 230" o:spid="_x0000_s1028" type="#_x0000_t202" style="position:absolute;left:0;text-align:left;margin-left:333pt;margin-top:6.75pt;width:67.5pt;height:20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" fillcolor="window" strokeweight=".5pt">
                <v:path arrowok="t"/>
                <v:textbox>
                  <w:txbxContent>
                    <w:p w14:paraId="662149DB" w14:textId="77777777" w:rsidR="00AB7072" w:rsidRDefault="00AB7072" w:rsidP="00AB18CC">
                      <w:pPr>
                        <w:rPr>
                          <w:sz w:val="20"/>
                          <w:szCs w:val="20"/>
                        </w:rPr>
                      </w:pPr>
                      <w:r w:rsidRPr="00AD5797">
                        <w:rPr>
                          <w:sz w:val="20"/>
                          <w:szCs w:val="20"/>
                        </w:rPr>
                        <w:t>Data is collected  and analysed from:</w:t>
                      </w:r>
                    </w:p>
                    <w:p w14:paraId="261B54F7" w14:textId="77777777" w:rsidR="00AB7072" w:rsidRPr="00AD5797" w:rsidRDefault="00AB7072" w:rsidP="00AB18CC">
                      <w:pPr>
                        <w:rPr>
                          <w:sz w:val="20"/>
                          <w:szCs w:val="20"/>
                        </w:rPr>
                      </w:pPr>
                      <w:r>
                        <w:rPr>
                          <w:sz w:val="20"/>
                          <w:szCs w:val="20"/>
                        </w:rPr>
                        <w:t>PRE and POST</w:t>
                      </w:r>
                    </w:p>
                    <w:p w14:paraId="01974B9F" w14:textId="77777777" w:rsidR="00AB7072" w:rsidRPr="00AD5797" w:rsidRDefault="00AB7072" w:rsidP="00AB18CC">
                      <w:pPr>
                        <w:rPr>
                          <w:sz w:val="20"/>
                          <w:szCs w:val="20"/>
                        </w:rPr>
                      </w:pPr>
                      <w:r w:rsidRPr="00AD5797">
                        <w:rPr>
                          <w:sz w:val="20"/>
                          <w:szCs w:val="20"/>
                        </w:rPr>
                        <w:t>Likert scales</w:t>
                      </w:r>
                    </w:p>
                    <w:p w14:paraId="243CB59B" w14:textId="77777777" w:rsidR="00AB7072" w:rsidRPr="00AD5797" w:rsidRDefault="00AB7072" w:rsidP="00AB18CC">
                      <w:pPr>
                        <w:rPr>
                          <w:sz w:val="20"/>
                          <w:szCs w:val="20"/>
                        </w:rPr>
                      </w:pPr>
                      <w:r>
                        <w:rPr>
                          <w:sz w:val="20"/>
                          <w:szCs w:val="20"/>
                        </w:rPr>
                        <w:t>SCRAP criteria</w:t>
                      </w:r>
                    </w:p>
                    <w:p w14:paraId="480FC08B" w14:textId="77777777" w:rsidR="00AB7072" w:rsidRPr="00AD5797" w:rsidRDefault="00AB7072" w:rsidP="00AB18CC">
                      <w:pPr>
                        <w:rPr>
                          <w:sz w:val="20"/>
                          <w:szCs w:val="20"/>
                        </w:rPr>
                      </w:pPr>
                      <w:r w:rsidRPr="00AD5797">
                        <w:rPr>
                          <w:sz w:val="20"/>
                          <w:szCs w:val="20"/>
                        </w:rPr>
                        <w:t>Arguments</w:t>
                      </w:r>
                    </w:p>
                  </w:txbxContent>
                </v:textbox>
              </v:shape>
            </w:pict>
          </mc:Fallback>
        </mc:AlternateContent>
      </w:r>
    </w:p>
    <w:p w14:paraId="5FD954DA" w14:textId="77777777" w:rsidR="00AB18CC" w:rsidRPr="00946F0C" w:rsidRDefault="00AB18CC" w:rsidP="00946F0C">
      <w:pPr>
        <w:pBdr>
          <w:top w:val="single" w:sz="4" w:space="1" w:color="auto"/>
          <w:left w:val="single" w:sz="4" w:space="4" w:color="auto"/>
          <w:bottom w:val="single" w:sz="4" w:space="1" w:color="auto"/>
          <w:right w:val="single" w:sz="4" w:space="4" w:color="auto"/>
        </w:pBdr>
        <w:tabs>
          <w:tab w:val="left" w:pos="720"/>
          <w:tab w:val="left" w:pos="1440"/>
          <w:tab w:val="left" w:pos="6075"/>
        </w:tabs>
        <w:autoSpaceDE w:val="0"/>
        <w:autoSpaceDN w:val="0"/>
        <w:adjustRightInd w:val="0"/>
        <w:spacing w:before="100" w:after="100" w:line="240" w:lineRule="auto"/>
        <w:jc w:val="both"/>
        <w:rPr>
          <w:rFonts w:ascii="Arial" w:hAnsi="Arial" w:cs="Arial"/>
          <w:b/>
          <w:bCs/>
          <w:color w:val="000000"/>
          <w:sz w:val="24"/>
          <w:szCs w:val="24"/>
        </w:rPr>
      </w:pPr>
      <w:r w:rsidRPr="00946F0C">
        <w:rPr>
          <w:rFonts w:ascii="Arial" w:hAnsi="Arial" w:cs="Arial"/>
          <w:b/>
          <w:bCs/>
          <w:color w:val="000000"/>
          <w:sz w:val="24"/>
          <w:szCs w:val="24"/>
        </w:rPr>
        <w:tab/>
      </w:r>
      <w:r w:rsidRPr="00946F0C">
        <w:rPr>
          <w:rFonts w:ascii="Arial" w:hAnsi="Arial" w:cs="Arial"/>
          <w:b/>
          <w:bCs/>
          <w:color w:val="000000"/>
          <w:sz w:val="24"/>
          <w:szCs w:val="24"/>
        </w:rPr>
        <w:tab/>
      </w:r>
    </w:p>
    <w:p w14:paraId="2F991ED7" w14:textId="31AAE7BE" w:rsidR="00AB18CC" w:rsidRPr="00946F0C" w:rsidRDefault="00BA797D" w:rsidP="00946F0C">
      <w:pPr>
        <w:pBdr>
          <w:top w:val="single" w:sz="4" w:space="1" w:color="auto"/>
          <w:left w:val="single" w:sz="4" w:space="4" w:color="auto"/>
          <w:bottom w:val="single" w:sz="4" w:space="1" w:color="auto"/>
          <w:right w:val="single" w:sz="4" w:space="4" w:color="auto"/>
        </w:pBdr>
        <w:autoSpaceDE w:val="0"/>
        <w:autoSpaceDN w:val="0"/>
        <w:adjustRightInd w:val="0"/>
        <w:spacing w:before="100" w:after="100" w:line="240" w:lineRule="auto"/>
        <w:jc w:val="both"/>
        <w:rPr>
          <w:rFonts w:ascii="Arial" w:hAnsi="Arial" w:cs="Arial"/>
          <w:b/>
          <w:bCs/>
          <w:color w:val="000000"/>
          <w:sz w:val="24"/>
          <w:szCs w:val="24"/>
        </w:rPr>
      </w:pPr>
      <w:r w:rsidRPr="002B5741">
        <w:rPr>
          <w:rFonts w:ascii="Arial" w:hAnsi="Arial" w:cs="Arial"/>
          <w:b/>
          <w:bCs/>
          <w:noProof/>
          <w:color w:val="000000"/>
          <w:sz w:val="24"/>
          <w:szCs w:val="24"/>
          <w:lang w:val="en-US"/>
        </w:rPr>
        <mc:AlternateContent>
          <mc:Choice Requires="wps">
            <w:drawing>
              <wp:anchor distT="0" distB="0" distL="114300" distR="114300" simplePos="0" relativeHeight="251664384" behindDoc="0" locked="0" layoutInCell="1" allowOverlap="1" wp14:anchorId="08B92CFE" wp14:editId="575D4EF5">
                <wp:simplePos x="0" y="0"/>
                <wp:positionH relativeFrom="column">
                  <wp:posOffset>-19050</wp:posOffset>
                </wp:positionH>
                <wp:positionV relativeFrom="paragraph">
                  <wp:posOffset>244475</wp:posOffset>
                </wp:positionV>
                <wp:extent cx="723900" cy="1476375"/>
                <wp:effectExtent l="0" t="0" r="0" b="9525"/>
                <wp:wrapNone/>
                <wp:docPr id="23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3900" cy="1476375"/>
                        </a:xfrm>
                        <a:prstGeom prst="rect">
                          <a:avLst/>
                        </a:prstGeom>
                        <a:solidFill>
                          <a:sysClr val="window" lastClr="FFFFFF"/>
                        </a:solidFill>
                        <a:ln w="6350">
                          <a:solidFill>
                            <a:prstClr val="black"/>
                          </a:solidFill>
                        </a:ln>
                        <a:effectLst/>
                      </wps:spPr>
                      <wps:txbx>
                        <w:txbxContent>
                          <w:p w14:paraId="6C0F71F6" w14:textId="4FD35881" w:rsidR="00AB7072" w:rsidRPr="00AD5797" w:rsidRDefault="00AB7072" w:rsidP="00AB18CC">
                            <w:pPr>
                              <w:rPr>
                                <w:sz w:val="20"/>
                                <w:szCs w:val="20"/>
                              </w:rPr>
                            </w:pPr>
                            <w:r w:rsidRPr="00AD5797">
                              <w:rPr>
                                <w:sz w:val="20"/>
                                <w:szCs w:val="20"/>
                              </w:rPr>
                              <w:t xml:space="preserve">Students view </w:t>
                            </w:r>
                            <w:r>
                              <w:rPr>
                                <w:sz w:val="20"/>
                                <w:szCs w:val="20"/>
                              </w:rPr>
                              <w:t>Internet</w:t>
                            </w:r>
                            <w:r w:rsidRPr="00AD5797">
                              <w:rPr>
                                <w:sz w:val="20"/>
                                <w:szCs w:val="20"/>
                              </w:rPr>
                              <w:t xml:space="preserve">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92CFE" id="Text Box 231" o:spid="_x0000_s1029" type="#_x0000_t202" style="position:absolute;left:0;text-align:left;margin-left:-1.5pt;margin-top:19.25pt;width:57pt;height:11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" fillcolor="window" strokeweight=".5pt">
                <v:path arrowok="t"/>
                <v:textbox>
                  <w:txbxContent>
                    <w:p w14:paraId="6C0F71F6" w14:textId="4FD35881" w:rsidR="00AB7072" w:rsidRPr="00AD5797" w:rsidRDefault="00AB7072" w:rsidP="00AB18CC">
                      <w:pPr>
                        <w:rPr>
                          <w:sz w:val="20"/>
                          <w:szCs w:val="20"/>
                        </w:rPr>
                      </w:pPr>
                      <w:r w:rsidRPr="00AD5797">
                        <w:rPr>
                          <w:sz w:val="20"/>
                          <w:szCs w:val="20"/>
                        </w:rPr>
                        <w:t xml:space="preserve">Students view </w:t>
                      </w:r>
                      <w:r>
                        <w:rPr>
                          <w:sz w:val="20"/>
                          <w:szCs w:val="20"/>
                        </w:rPr>
                        <w:t>Internet</w:t>
                      </w:r>
                      <w:r w:rsidRPr="00AD5797">
                        <w:rPr>
                          <w:sz w:val="20"/>
                          <w:szCs w:val="20"/>
                        </w:rPr>
                        <w:t xml:space="preserve"> materials</w:t>
                      </w:r>
                    </w:p>
                  </w:txbxContent>
                </v:textbox>
              </v:shape>
            </w:pict>
          </mc:Fallback>
        </mc:AlternateContent>
      </w:r>
      <w:r w:rsidRPr="001B5D5B">
        <w:rPr>
          <w:rFonts w:ascii="Arial" w:hAnsi="Arial" w:cs="Arial"/>
          <w:b/>
          <w:bCs/>
          <w:noProof/>
          <w:color w:val="000000"/>
          <w:sz w:val="24"/>
          <w:szCs w:val="24"/>
          <w:lang w:val="en-US"/>
        </w:rPr>
        <mc:AlternateContent>
          <mc:Choice Requires="wps">
            <w:drawing>
              <wp:anchor distT="0" distB="0" distL="114300" distR="114300" simplePos="0" relativeHeight="251670528" behindDoc="0" locked="0" layoutInCell="1" allowOverlap="1" wp14:anchorId="42FFB8EE" wp14:editId="6EA3F841">
                <wp:simplePos x="0" y="0"/>
                <wp:positionH relativeFrom="column">
                  <wp:posOffset>371475</wp:posOffset>
                </wp:positionH>
                <wp:positionV relativeFrom="paragraph">
                  <wp:posOffset>34925</wp:posOffset>
                </wp:positionV>
                <wp:extent cx="238125" cy="152400"/>
                <wp:effectExtent l="0" t="38100" r="28575" b="0"/>
                <wp:wrapNone/>
                <wp:docPr id="232" name="Straight Arrow Connector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38125" cy="15240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71E92475" id="_x0000_t32" coordsize="21600,21600" o:spt="32" o:oned="t" path="m,l21600,21600e" filled="f">
                <v:path arrowok="t" fillok="f" o:connecttype="none"/>
                <o:lock v:ext="edit" shapetype="t"/>
              </v:shapetype>
              <v:shape id="Straight Arrow Connector 232" o:spid="_x0000_s1026" type="#_x0000_t32" style="position:absolute;margin-left:29.25pt;margin-top:2.75pt;width:18.75pt;height:12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" strokecolor="#5b9bd5" strokeweight=".5pt">
                <v:stroke endarrow="block" joinstyle="miter"/>
                <o:lock v:ext="edit" shapetype="f"/>
              </v:shape>
            </w:pict>
          </mc:Fallback>
        </mc:AlternateContent>
      </w:r>
    </w:p>
    <w:p w14:paraId="2040EA4F" w14:textId="2115180C" w:rsidR="00AB18CC" w:rsidRPr="00946F0C" w:rsidRDefault="00BA797D" w:rsidP="00946F0C">
      <w:pPr>
        <w:pBdr>
          <w:top w:val="single" w:sz="4" w:space="1" w:color="auto"/>
          <w:left w:val="single" w:sz="4" w:space="4" w:color="auto"/>
          <w:bottom w:val="single" w:sz="4" w:space="1" w:color="auto"/>
          <w:right w:val="single" w:sz="4" w:space="4" w:color="auto"/>
        </w:pBdr>
        <w:autoSpaceDE w:val="0"/>
        <w:autoSpaceDN w:val="0"/>
        <w:adjustRightInd w:val="0"/>
        <w:spacing w:before="100" w:after="100" w:line="240" w:lineRule="auto"/>
        <w:jc w:val="both"/>
        <w:rPr>
          <w:rFonts w:ascii="Arial" w:hAnsi="Arial" w:cs="Arial"/>
          <w:b/>
          <w:bCs/>
          <w:color w:val="000000"/>
          <w:sz w:val="24"/>
          <w:szCs w:val="24"/>
        </w:rPr>
      </w:pPr>
      <w:r w:rsidRPr="002B5741">
        <w:rPr>
          <w:rFonts w:ascii="Arial" w:hAnsi="Arial" w:cs="Arial"/>
          <w:b/>
          <w:bCs/>
          <w:noProof/>
          <w:color w:val="000000"/>
          <w:sz w:val="24"/>
          <w:szCs w:val="24"/>
          <w:lang w:val="en-US"/>
        </w:rPr>
        <mc:AlternateContent>
          <mc:Choice Requires="wps">
            <w:drawing>
              <wp:anchor distT="0" distB="0" distL="114300" distR="114300" simplePos="0" relativeHeight="251669504" behindDoc="0" locked="0" layoutInCell="1" allowOverlap="1" wp14:anchorId="67666630" wp14:editId="19926ABA">
                <wp:simplePos x="0" y="0"/>
                <wp:positionH relativeFrom="column">
                  <wp:posOffset>5143500</wp:posOffset>
                </wp:positionH>
                <wp:positionV relativeFrom="paragraph">
                  <wp:posOffset>13335</wp:posOffset>
                </wp:positionV>
                <wp:extent cx="638175" cy="1114425"/>
                <wp:effectExtent l="0" t="0" r="9525" b="9525"/>
                <wp:wrapNone/>
                <wp:docPr id="23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 cy="1114425"/>
                        </a:xfrm>
                        <a:prstGeom prst="rect">
                          <a:avLst/>
                        </a:prstGeom>
                        <a:solidFill>
                          <a:sysClr val="window" lastClr="FFFFFF"/>
                        </a:solidFill>
                        <a:ln w="6350">
                          <a:solidFill>
                            <a:prstClr val="black"/>
                          </a:solidFill>
                        </a:ln>
                        <a:effectLst/>
                      </wps:spPr>
                      <wps:txbx>
                        <w:txbxContent>
                          <w:p w14:paraId="6E618E64" w14:textId="77777777" w:rsidR="00AB7072" w:rsidRPr="00AD5797" w:rsidRDefault="00AB7072" w:rsidP="00AB18CC">
                            <w:pPr>
                              <w:rPr>
                                <w:sz w:val="16"/>
                                <w:szCs w:val="16"/>
                              </w:rPr>
                            </w:pPr>
                            <w:r w:rsidRPr="00AD5797">
                              <w:rPr>
                                <w:sz w:val="20"/>
                                <w:szCs w:val="20"/>
                              </w:rPr>
                              <w:t xml:space="preserve">A set of </w:t>
                            </w:r>
                            <w:r w:rsidRPr="00AD5797">
                              <w:rPr>
                                <w:sz w:val="16"/>
                                <w:szCs w:val="16"/>
                              </w:rPr>
                              <w:t>qualita</w:t>
                            </w:r>
                            <w:r>
                              <w:rPr>
                                <w:sz w:val="16"/>
                                <w:szCs w:val="16"/>
                              </w:rPr>
                              <w:t>t</w:t>
                            </w:r>
                            <w:r w:rsidRPr="00AD5797">
                              <w:rPr>
                                <w:sz w:val="16"/>
                                <w:szCs w:val="16"/>
                              </w:rPr>
                              <w:t>ive questions is posed.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66630" id="Text Box 233" o:spid="_x0000_s1030" type="#_x0000_t202" style="position:absolute;left:0;text-align:left;margin-left:405pt;margin-top:1.05pt;width:50.25pt;height:8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" fillcolor="window" strokeweight=".5pt">
                <v:path arrowok="t"/>
                <v:textbox>
                  <w:txbxContent>
                    <w:p w14:paraId="6E618E64" w14:textId="77777777" w:rsidR="00AB7072" w:rsidRPr="00AD5797" w:rsidRDefault="00AB7072" w:rsidP="00AB18CC">
                      <w:pPr>
                        <w:rPr>
                          <w:sz w:val="16"/>
                          <w:szCs w:val="16"/>
                        </w:rPr>
                      </w:pPr>
                      <w:r w:rsidRPr="00AD5797">
                        <w:rPr>
                          <w:sz w:val="20"/>
                          <w:szCs w:val="20"/>
                        </w:rPr>
                        <w:t xml:space="preserve">A set of </w:t>
                      </w:r>
                      <w:r w:rsidRPr="00AD5797">
                        <w:rPr>
                          <w:sz w:val="16"/>
                          <w:szCs w:val="16"/>
                        </w:rPr>
                        <w:t>qualita</w:t>
                      </w:r>
                      <w:r>
                        <w:rPr>
                          <w:sz w:val="16"/>
                          <w:szCs w:val="16"/>
                        </w:rPr>
                        <w:t>t</w:t>
                      </w:r>
                      <w:r w:rsidRPr="00AD5797">
                        <w:rPr>
                          <w:sz w:val="16"/>
                          <w:szCs w:val="16"/>
                        </w:rPr>
                        <w:t>ive questions is posed.</w:t>
                      </w:r>
                    </w:p>
                  </w:txbxContent>
                </v:textbox>
              </v:shape>
            </w:pict>
          </mc:Fallback>
        </mc:AlternateContent>
      </w:r>
      <w:r w:rsidRPr="001B5D5B">
        <w:rPr>
          <w:rFonts w:ascii="Arial" w:hAnsi="Arial" w:cs="Arial"/>
          <w:b/>
          <w:bCs/>
          <w:noProof/>
          <w:color w:val="000000"/>
          <w:sz w:val="24"/>
          <w:szCs w:val="24"/>
          <w:lang w:val="en-US"/>
        </w:rPr>
        <mc:AlternateContent>
          <mc:Choice Requires="wps">
            <w:drawing>
              <wp:anchor distT="0" distB="0" distL="114300" distR="114300" simplePos="0" relativeHeight="251666432" behindDoc="0" locked="0" layoutInCell="1" allowOverlap="1" wp14:anchorId="5E6B3692" wp14:editId="25AA5680">
                <wp:simplePos x="0" y="0"/>
                <wp:positionH relativeFrom="column">
                  <wp:posOffset>1695450</wp:posOffset>
                </wp:positionH>
                <wp:positionV relativeFrom="paragraph">
                  <wp:posOffset>108585</wp:posOffset>
                </wp:positionV>
                <wp:extent cx="1438275" cy="1152525"/>
                <wp:effectExtent l="0" t="0" r="9525" b="9525"/>
                <wp:wrapNone/>
                <wp:docPr id="234"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8275" cy="1152525"/>
                        </a:xfrm>
                        <a:prstGeom prst="rect">
                          <a:avLst/>
                        </a:prstGeom>
                        <a:solidFill>
                          <a:sysClr val="window" lastClr="FFFFFF"/>
                        </a:solidFill>
                        <a:ln w="6350">
                          <a:solidFill>
                            <a:prstClr val="black"/>
                          </a:solidFill>
                        </a:ln>
                        <a:effectLst/>
                      </wps:spPr>
                      <wps:txbx>
                        <w:txbxContent>
                          <w:p w14:paraId="3AE94232" w14:textId="77777777" w:rsidR="00AB7072" w:rsidRPr="00AD5797" w:rsidRDefault="00AB7072" w:rsidP="00AB18CC">
                            <w:pPr>
                              <w:rPr>
                                <w:sz w:val="20"/>
                                <w:szCs w:val="20"/>
                              </w:rPr>
                            </w:pPr>
                            <w:r w:rsidRPr="00AD5797">
                              <w:rPr>
                                <w:sz w:val="20"/>
                                <w:szCs w:val="20"/>
                              </w:rPr>
                              <w:t>The intervention occurs. All the learning theories come into play. The ICARE pathway and the LMS are integrated into the intervention.</w:t>
                            </w:r>
                          </w:p>
                          <w:p w14:paraId="219D4B09" w14:textId="77777777" w:rsidR="00AB7072" w:rsidRDefault="00AB7072" w:rsidP="00AB18CC"/>
                          <w:p w14:paraId="2A546E10" w14:textId="77777777" w:rsidR="00AB7072" w:rsidRDefault="00AB7072" w:rsidP="00AB18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B3692" id="Text Box 234" o:spid="_x0000_s1031" type="#_x0000_t202" style="position:absolute;left:0;text-align:left;margin-left:133.5pt;margin-top:8.55pt;width:113.25pt;height:9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" fillcolor="window" strokeweight=".5pt">
                <v:path arrowok="t"/>
                <v:textbox>
                  <w:txbxContent>
                    <w:p w14:paraId="3AE94232" w14:textId="77777777" w:rsidR="00AB7072" w:rsidRPr="00AD5797" w:rsidRDefault="00AB7072" w:rsidP="00AB18CC">
                      <w:pPr>
                        <w:rPr>
                          <w:sz w:val="20"/>
                          <w:szCs w:val="20"/>
                        </w:rPr>
                      </w:pPr>
                      <w:r w:rsidRPr="00AD5797">
                        <w:rPr>
                          <w:sz w:val="20"/>
                          <w:szCs w:val="20"/>
                        </w:rPr>
                        <w:t>The intervention occurs. All the learning theories come into play. The ICARE pathway and the LMS are integrated into the intervention.</w:t>
                      </w:r>
                    </w:p>
                    <w:p w14:paraId="219D4B09" w14:textId="77777777" w:rsidR="00AB7072" w:rsidRDefault="00AB7072" w:rsidP="00AB18CC"/>
                    <w:p w14:paraId="2A546E10" w14:textId="77777777" w:rsidR="00AB7072" w:rsidRDefault="00AB7072" w:rsidP="00AB18CC"/>
                  </w:txbxContent>
                </v:textbox>
              </v:shape>
            </w:pict>
          </mc:Fallback>
        </mc:AlternateContent>
      </w:r>
    </w:p>
    <w:p w14:paraId="7569A81F" w14:textId="77777777" w:rsidR="00AB18CC" w:rsidRPr="00946F0C" w:rsidRDefault="00AB18CC" w:rsidP="00946F0C">
      <w:pPr>
        <w:pBdr>
          <w:top w:val="single" w:sz="4" w:space="1" w:color="auto"/>
          <w:left w:val="single" w:sz="4" w:space="4" w:color="auto"/>
          <w:bottom w:val="single" w:sz="4" w:space="1" w:color="auto"/>
          <w:right w:val="single" w:sz="4" w:space="4" w:color="auto"/>
        </w:pBdr>
        <w:autoSpaceDE w:val="0"/>
        <w:autoSpaceDN w:val="0"/>
        <w:adjustRightInd w:val="0"/>
        <w:spacing w:before="100" w:after="100" w:line="240" w:lineRule="auto"/>
        <w:jc w:val="both"/>
        <w:rPr>
          <w:rFonts w:ascii="Arial" w:hAnsi="Arial" w:cs="Arial"/>
          <w:b/>
          <w:bCs/>
          <w:color w:val="000000"/>
          <w:sz w:val="24"/>
          <w:szCs w:val="24"/>
        </w:rPr>
      </w:pPr>
    </w:p>
    <w:p w14:paraId="71639BC7" w14:textId="4B673709" w:rsidR="00AB18CC" w:rsidRPr="00946F0C" w:rsidRDefault="00BA797D" w:rsidP="00946F0C">
      <w:pPr>
        <w:pBdr>
          <w:top w:val="single" w:sz="4" w:space="1" w:color="auto"/>
          <w:left w:val="single" w:sz="4" w:space="4" w:color="auto"/>
          <w:bottom w:val="single" w:sz="4" w:space="1" w:color="auto"/>
          <w:right w:val="single" w:sz="4" w:space="4" w:color="auto"/>
        </w:pBdr>
        <w:autoSpaceDE w:val="0"/>
        <w:autoSpaceDN w:val="0"/>
        <w:adjustRightInd w:val="0"/>
        <w:spacing w:before="100" w:after="100" w:line="240" w:lineRule="auto"/>
        <w:jc w:val="both"/>
        <w:rPr>
          <w:rFonts w:ascii="Arial" w:hAnsi="Arial" w:cs="Arial"/>
          <w:b/>
          <w:bCs/>
          <w:color w:val="000000"/>
          <w:sz w:val="24"/>
          <w:szCs w:val="24"/>
        </w:rPr>
      </w:pPr>
      <w:r w:rsidRPr="002B5741">
        <w:rPr>
          <w:rFonts w:ascii="Arial" w:hAnsi="Arial" w:cs="Arial"/>
          <w:b/>
          <w:bCs/>
          <w:noProof/>
          <w:color w:val="000000"/>
          <w:sz w:val="24"/>
          <w:szCs w:val="24"/>
          <w:lang w:val="en-US"/>
        </w:rPr>
        <mc:AlternateContent>
          <mc:Choice Requires="wps">
            <w:drawing>
              <wp:anchor distT="0" distB="0" distL="114300" distR="114300" simplePos="0" relativeHeight="251663360" behindDoc="0" locked="0" layoutInCell="1" allowOverlap="1" wp14:anchorId="521977E6" wp14:editId="1D1F0DF5">
                <wp:simplePos x="0" y="0"/>
                <wp:positionH relativeFrom="column">
                  <wp:posOffset>3271520</wp:posOffset>
                </wp:positionH>
                <wp:positionV relativeFrom="paragraph">
                  <wp:posOffset>77470</wp:posOffset>
                </wp:positionV>
                <wp:extent cx="857250" cy="1562100"/>
                <wp:effectExtent l="0" t="0" r="0" b="0"/>
                <wp:wrapNone/>
                <wp:docPr id="235"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7250" cy="1562100"/>
                        </a:xfrm>
                        <a:prstGeom prst="rect">
                          <a:avLst/>
                        </a:prstGeom>
                        <a:solidFill>
                          <a:sysClr val="window" lastClr="FFFFFF"/>
                        </a:solidFill>
                        <a:ln w="6350">
                          <a:solidFill>
                            <a:prstClr val="black"/>
                          </a:solidFill>
                        </a:ln>
                        <a:effectLst/>
                      </wps:spPr>
                      <wps:txbx>
                        <w:txbxContent>
                          <w:p w14:paraId="566A7AC3" w14:textId="79F72547" w:rsidR="00AB7072" w:rsidRPr="00AD5797" w:rsidRDefault="00AB7072" w:rsidP="00AB18CC">
                            <w:pPr>
                              <w:rPr>
                                <w:sz w:val="20"/>
                                <w:szCs w:val="20"/>
                              </w:rPr>
                            </w:pPr>
                            <w:r w:rsidRPr="00AD5797">
                              <w:rPr>
                                <w:sz w:val="20"/>
                                <w:szCs w:val="20"/>
                              </w:rPr>
                              <w:t xml:space="preserve">Students write a paragraph comparing </w:t>
                            </w:r>
                            <w:r>
                              <w:rPr>
                                <w:sz w:val="20"/>
                                <w:szCs w:val="20"/>
                              </w:rPr>
                              <w:t>Internet</w:t>
                            </w:r>
                            <w:r w:rsidRPr="00AD5797">
                              <w:rPr>
                                <w:sz w:val="20"/>
                                <w:szCs w:val="20"/>
                              </w:rPr>
                              <w:t xml:space="preserve"> material</w:t>
                            </w:r>
                          </w:p>
                          <w:p w14:paraId="4DF46B32" w14:textId="77777777" w:rsidR="00AB7072" w:rsidRDefault="00AB7072" w:rsidP="00AB18CC"/>
                          <w:p w14:paraId="34C14DA2" w14:textId="77777777" w:rsidR="00AB7072" w:rsidRDefault="00AB7072" w:rsidP="00AB18CC"/>
                          <w:p w14:paraId="76CC0BFA" w14:textId="77777777" w:rsidR="00AB7072" w:rsidRDefault="00AB7072" w:rsidP="00AB18CC"/>
                          <w:p w14:paraId="0CF464A5" w14:textId="77777777" w:rsidR="00AB7072" w:rsidRDefault="00AB7072" w:rsidP="00AB18CC">
                            <w:r>
                              <w:t>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21977E6" id="Text Box 235" o:spid="_x0000_s1032" type="#_x0000_t202" style="position:absolute;left:0;text-align:left;margin-left:257.6pt;margin-top:6.1pt;width:67.5pt;height:1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" fillcolor="window" strokeweight=".5pt">
                <v:path arrowok="t"/>
                <v:textbox>
                  <w:txbxContent>
                    <w:p w14:paraId="566A7AC3" w14:textId="79F72547" w:rsidR="00AB7072" w:rsidRPr="00AD5797" w:rsidRDefault="00AB7072" w:rsidP="00AB18CC">
                      <w:pPr>
                        <w:rPr>
                          <w:sz w:val="20"/>
                          <w:szCs w:val="20"/>
                        </w:rPr>
                      </w:pPr>
                      <w:r w:rsidRPr="00AD5797">
                        <w:rPr>
                          <w:sz w:val="20"/>
                          <w:szCs w:val="20"/>
                        </w:rPr>
                        <w:t xml:space="preserve">Students write a paragraph comparing </w:t>
                      </w:r>
                      <w:r>
                        <w:rPr>
                          <w:sz w:val="20"/>
                          <w:szCs w:val="20"/>
                        </w:rPr>
                        <w:t>Internet</w:t>
                      </w:r>
                      <w:r w:rsidRPr="00AD5797">
                        <w:rPr>
                          <w:sz w:val="20"/>
                          <w:szCs w:val="20"/>
                        </w:rPr>
                        <w:t xml:space="preserve"> material</w:t>
                      </w:r>
                    </w:p>
                    <w:p w14:paraId="4DF46B32" w14:textId="77777777" w:rsidR="00AB7072" w:rsidRDefault="00AB7072" w:rsidP="00AB18CC"/>
                    <w:p w14:paraId="34C14DA2" w14:textId="77777777" w:rsidR="00AB7072" w:rsidRDefault="00AB7072" w:rsidP="00AB18CC"/>
                    <w:p w14:paraId="76CC0BFA" w14:textId="77777777" w:rsidR="00AB7072" w:rsidRDefault="00AB7072" w:rsidP="00AB18CC"/>
                    <w:p w14:paraId="0CF464A5" w14:textId="77777777" w:rsidR="00AB7072" w:rsidRDefault="00AB7072" w:rsidP="00AB18CC">
                      <w:r>
                        <w:t>ir</w:t>
                      </w:r>
                    </w:p>
                  </w:txbxContent>
                </v:textbox>
              </v:shape>
            </w:pict>
          </mc:Fallback>
        </mc:AlternateContent>
      </w:r>
      <w:r w:rsidRPr="001B5D5B">
        <w:rPr>
          <w:rFonts w:ascii="Arial" w:hAnsi="Arial" w:cs="Arial"/>
          <w:b/>
          <w:bCs/>
          <w:noProof/>
          <w:color w:val="000000"/>
          <w:sz w:val="24"/>
          <w:szCs w:val="24"/>
          <w:lang w:val="en-US"/>
        </w:rPr>
        <mc:AlternateContent>
          <mc:Choice Requires="wps">
            <w:drawing>
              <wp:anchor distT="0" distB="0" distL="114300" distR="114300" simplePos="0" relativeHeight="251662336" behindDoc="0" locked="0" layoutInCell="1" allowOverlap="1" wp14:anchorId="36198BDF" wp14:editId="719E9BD5">
                <wp:simplePos x="0" y="0"/>
                <wp:positionH relativeFrom="column">
                  <wp:posOffset>795020</wp:posOffset>
                </wp:positionH>
                <wp:positionV relativeFrom="paragraph">
                  <wp:posOffset>96520</wp:posOffset>
                </wp:positionV>
                <wp:extent cx="857250" cy="1543050"/>
                <wp:effectExtent l="0" t="0" r="0" b="0"/>
                <wp:wrapNone/>
                <wp:docPr id="23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7250" cy="1543050"/>
                        </a:xfrm>
                        <a:prstGeom prst="rect">
                          <a:avLst/>
                        </a:prstGeom>
                        <a:solidFill>
                          <a:sysClr val="window" lastClr="FFFFFF"/>
                        </a:solidFill>
                        <a:ln w="6350">
                          <a:solidFill>
                            <a:prstClr val="black"/>
                          </a:solidFill>
                        </a:ln>
                        <a:effectLst/>
                      </wps:spPr>
                      <wps:txbx>
                        <w:txbxContent>
                          <w:p w14:paraId="39948ED3" w14:textId="195DFB86" w:rsidR="00AB7072" w:rsidRDefault="00AB7072" w:rsidP="00AB18CC">
                            <w:r w:rsidRPr="00AD5797">
                              <w:rPr>
                                <w:sz w:val="20"/>
                                <w:szCs w:val="20"/>
                              </w:rPr>
                              <w:t>Students write a paragraph comparing</w:t>
                            </w:r>
                            <w:r>
                              <w:t xml:space="preserve"> Internet </w:t>
                            </w:r>
                          </w:p>
                          <w:p w14:paraId="1337F492" w14:textId="77777777" w:rsidR="00AB7072" w:rsidRDefault="00AB7072" w:rsidP="00AB18CC">
                            <w:r>
                              <w:t>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98BDF" id="Text Box 236" o:spid="_x0000_s1033" type="#_x0000_t202" style="position:absolute;left:0;text-align:left;margin-left:62.6pt;margin-top:7.6pt;width:67.5pt;height:12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" fillcolor="window" strokeweight=".5pt">
                <v:path arrowok="t"/>
                <v:textbox>
                  <w:txbxContent>
                    <w:p w14:paraId="39948ED3" w14:textId="195DFB86" w:rsidR="00AB7072" w:rsidRDefault="00AB7072" w:rsidP="00AB18CC">
                      <w:r w:rsidRPr="00AD5797">
                        <w:rPr>
                          <w:sz w:val="20"/>
                          <w:szCs w:val="20"/>
                        </w:rPr>
                        <w:t>Students write a paragraph comparing</w:t>
                      </w:r>
                      <w:r>
                        <w:t xml:space="preserve"> Internet </w:t>
                      </w:r>
                    </w:p>
                    <w:p w14:paraId="1337F492" w14:textId="77777777" w:rsidR="00AB7072" w:rsidRDefault="00AB7072" w:rsidP="00AB18CC">
                      <w:r>
                        <w:t>materials</w:t>
                      </w:r>
                    </w:p>
                  </w:txbxContent>
                </v:textbox>
              </v:shape>
            </w:pict>
          </mc:Fallback>
        </mc:AlternateContent>
      </w:r>
    </w:p>
    <w:p w14:paraId="155C1E80" w14:textId="77777777" w:rsidR="00AB18CC" w:rsidRPr="00946F0C" w:rsidRDefault="00AB18CC" w:rsidP="00946F0C">
      <w:pPr>
        <w:pBdr>
          <w:top w:val="single" w:sz="4" w:space="1" w:color="auto"/>
          <w:left w:val="single" w:sz="4" w:space="4" w:color="auto"/>
          <w:bottom w:val="single" w:sz="4" w:space="1" w:color="auto"/>
          <w:right w:val="single" w:sz="4" w:space="4" w:color="auto"/>
        </w:pBdr>
        <w:autoSpaceDE w:val="0"/>
        <w:autoSpaceDN w:val="0"/>
        <w:adjustRightInd w:val="0"/>
        <w:spacing w:before="100" w:after="100" w:line="240" w:lineRule="auto"/>
        <w:jc w:val="both"/>
        <w:rPr>
          <w:rFonts w:ascii="Arial" w:hAnsi="Arial" w:cs="Arial"/>
          <w:b/>
          <w:bCs/>
          <w:color w:val="000000"/>
          <w:sz w:val="24"/>
          <w:szCs w:val="24"/>
        </w:rPr>
      </w:pPr>
    </w:p>
    <w:p w14:paraId="0A0ADC0F" w14:textId="77777777" w:rsidR="00AB18CC" w:rsidRPr="00946F0C" w:rsidRDefault="00AB18CC" w:rsidP="00946F0C">
      <w:pPr>
        <w:pBdr>
          <w:top w:val="single" w:sz="4" w:space="1" w:color="auto"/>
          <w:left w:val="single" w:sz="4" w:space="4" w:color="auto"/>
          <w:bottom w:val="single" w:sz="4" w:space="1" w:color="auto"/>
          <w:right w:val="single" w:sz="4" w:space="4" w:color="auto"/>
        </w:pBdr>
        <w:autoSpaceDE w:val="0"/>
        <w:autoSpaceDN w:val="0"/>
        <w:adjustRightInd w:val="0"/>
        <w:spacing w:before="100" w:after="100" w:line="240" w:lineRule="auto"/>
        <w:jc w:val="both"/>
        <w:rPr>
          <w:rFonts w:ascii="Arial" w:hAnsi="Arial" w:cs="Arial"/>
          <w:b/>
          <w:bCs/>
          <w:color w:val="000000"/>
          <w:sz w:val="24"/>
          <w:szCs w:val="24"/>
        </w:rPr>
      </w:pPr>
    </w:p>
    <w:p w14:paraId="5DA8F0D5" w14:textId="77777777" w:rsidR="00AB18CC" w:rsidRPr="00946F0C" w:rsidRDefault="00AB18CC" w:rsidP="00946F0C">
      <w:pPr>
        <w:pBdr>
          <w:top w:val="single" w:sz="4" w:space="1" w:color="auto"/>
          <w:left w:val="single" w:sz="4" w:space="4" w:color="auto"/>
          <w:bottom w:val="single" w:sz="4" w:space="1" w:color="auto"/>
          <w:right w:val="single" w:sz="4" w:space="4" w:color="auto"/>
        </w:pBdr>
        <w:autoSpaceDE w:val="0"/>
        <w:autoSpaceDN w:val="0"/>
        <w:adjustRightInd w:val="0"/>
        <w:spacing w:before="100" w:after="100" w:line="240" w:lineRule="auto"/>
        <w:jc w:val="both"/>
        <w:rPr>
          <w:rFonts w:ascii="Arial" w:hAnsi="Arial" w:cs="Arial"/>
          <w:b/>
          <w:bCs/>
          <w:color w:val="000000"/>
          <w:sz w:val="24"/>
          <w:szCs w:val="24"/>
        </w:rPr>
      </w:pPr>
    </w:p>
    <w:p w14:paraId="352BFCDD" w14:textId="51AEAC27" w:rsidR="00AB18CC" w:rsidRPr="00946F0C" w:rsidRDefault="00BA797D" w:rsidP="00946F0C">
      <w:pPr>
        <w:pBdr>
          <w:top w:val="single" w:sz="4" w:space="1" w:color="auto"/>
          <w:left w:val="single" w:sz="4" w:space="4" w:color="auto"/>
          <w:bottom w:val="single" w:sz="4" w:space="1" w:color="auto"/>
          <w:right w:val="single" w:sz="4" w:space="4" w:color="auto"/>
        </w:pBdr>
        <w:autoSpaceDE w:val="0"/>
        <w:autoSpaceDN w:val="0"/>
        <w:adjustRightInd w:val="0"/>
        <w:spacing w:before="100" w:after="100" w:line="240" w:lineRule="auto"/>
        <w:jc w:val="both"/>
        <w:rPr>
          <w:rFonts w:ascii="Arial" w:hAnsi="Arial" w:cs="Arial"/>
          <w:b/>
          <w:bCs/>
          <w:color w:val="000000"/>
          <w:sz w:val="24"/>
          <w:szCs w:val="24"/>
        </w:rPr>
      </w:pPr>
      <w:r w:rsidRPr="002B5741">
        <w:rPr>
          <w:rFonts w:ascii="Arial" w:hAnsi="Arial" w:cs="Arial"/>
          <w:b/>
          <w:bCs/>
          <w:noProof/>
          <w:color w:val="000000"/>
          <w:sz w:val="24"/>
          <w:szCs w:val="24"/>
          <w:lang w:val="en-US"/>
        </w:rPr>
        <mc:AlternateContent>
          <mc:Choice Requires="wps">
            <w:drawing>
              <wp:anchor distT="0" distB="0" distL="114300" distR="114300" simplePos="0" relativeHeight="251671552" behindDoc="0" locked="0" layoutInCell="1" allowOverlap="1" wp14:anchorId="0D17B146" wp14:editId="289E083C">
                <wp:simplePos x="0" y="0"/>
                <wp:positionH relativeFrom="column">
                  <wp:posOffset>200025</wp:posOffset>
                </wp:positionH>
                <wp:positionV relativeFrom="paragraph">
                  <wp:posOffset>167640</wp:posOffset>
                </wp:positionV>
                <wp:extent cx="257175" cy="152400"/>
                <wp:effectExtent l="0" t="0" r="47625" b="38100"/>
                <wp:wrapNone/>
                <wp:docPr id="237" name="Straight Arrow Connector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7175" cy="15240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C55256D" id="Straight Arrow Connector 237" o:spid="_x0000_s1026" type="#_x0000_t32" style="position:absolute;margin-left:15.75pt;margin-top:13.2pt;width:20.25pt;height: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" strokecolor="#5b9bd5" strokeweight=".5pt">
                <v:stroke endarrow="block" joinstyle="miter"/>
                <o:lock v:ext="edit" shapetype="f"/>
              </v:shape>
            </w:pict>
          </mc:Fallback>
        </mc:AlternateContent>
      </w:r>
    </w:p>
    <w:p w14:paraId="739069D2" w14:textId="77777777" w:rsidR="00AB18CC" w:rsidRPr="00946F0C" w:rsidRDefault="00AB18CC" w:rsidP="00946F0C">
      <w:pPr>
        <w:pBdr>
          <w:top w:val="single" w:sz="4" w:space="1" w:color="auto"/>
          <w:left w:val="single" w:sz="4" w:space="4" w:color="auto"/>
          <w:bottom w:val="single" w:sz="4" w:space="1" w:color="auto"/>
          <w:right w:val="single" w:sz="4" w:space="4" w:color="auto"/>
        </w:pBdr>
        <w:autoSpaceDE w:val="0"/>
        <w:autoSpaceDN w:val="0"/>
        <w:adjustRightInd w:val="0"/>
        <w:spacing w:before="100" w:after="100" w:line="240" w:lineRule="auto"/>
        <w:jc w:val="both"/>
        <w:rPr>
          <w:rFonts w:ascii="Arial" w:hAnsi="Arial" w:cs="Arial"/>
          <w:b/>
          <w:bCs/>
          <w:color w:val="000000"/>
          <w:sz w:val="24"/>
          <w:szCs w:val="24"/>
        </w:rPr>
      </w:pPr>
    </w:p>
    <w:p w14:paraId="06389EB2" w14:textId="77777777" w:rsidR="00AB18CC" w:rsidRPr="00946F0C" w:rsidRDefault="00AB18CC" w:rsidP="00946F0C">
      <w:pPr>
        <w:pBdr>
          <w:top w:val="single" w:sz="4" w:space="1" w:color="auto"/>
          <w:left w:val="single" w:sz="4" w:space="4" w:color="auto"/>
          <w:bottom w:val="single" w:sz="4" w:space="1" w:color="auto"/>
          <w:right w:val="single" w:sz="4" w:space="4" w:color="auto"/>
        </w:pBdr>
        <w:autoSpaceDE w:val="0"/>
        <w:autoSpaceDN w:val="0"/>
        <w:adjustRightInd w:val="0"/>
        <w:spacing w:before="100" w:after="100" w:line="240" w:lineRule="auto"/>
        <w:jc w:val="both"/>
        <w:rPr>
          <w:rFonts w:ascii="Arial" w:hAnsi="Arial" w:cs="Arial"/>
          <w:b/>
          <w:bCs/>
          <w:color w:val="000000"/>
          <w:sz w:val="24"/>
          <w:szCs w:val="24"/>
        </w:rPr>
      </w:pPr>
    </w:p>
    <w:p w14:paraId="452CBA73" w14:textId="3D62525E" w:rsidR="00AB18CC" w:rsidRPr="00946F0C" w:rsidRDefault="00BA797D" w:rsidP="00946F0C">
      <w:pPr>
        <w:pBdr>
          <w:top w:val="single" w:sz="4" w:space="1" w:color="auto"/>
          <w:left w:val="single" w:sz="4" w:space="4" w:color="auto"/>
          <w:bottom w:val="single" w:sz="4" w:space="1" w:color="auto"/>
          <w:right w:val="single" w:sz="4" w:space="4" w:color="auto"/>
        </w:pBdr>
        <w:autoSpaceDE w:val="0"/>
        <w:autoSpaceDN w:val="0"/>
        <w:adjustRightInd w:val="0"/>
        <w:spacing w:before="100" w:after="100" w:line="240" w:lineRule="auto"/>
        <w:jc w:val="both"/>
        <w:rPr>
          <w:rFonts w:ascii="Arial" w:hAnsi="Arial" w:cs="Arial"/>
          <w:b/>
          <w:bCs/>
          <w:color w:val="000000"/>
          <w:sz w:val="24"/>
          <w:szCs w:val="24"/>
        </w:rPr>
      </w:pPr>
      <w:r w:rsidRPr="002B5741">
        <w:rPr>
          <w:rFonts w:ascii="Arial" w:hAnsi="Arial" w:cs="Arial"/>
          <w:b/>
          <w:bCs/>
          <w:noProof/>
          <w:color w:val="000000"/>
          <w:sz w:val="24"/>
          <w:szCs w:val="24"/>
          <w:lang w:val="en-US"/>
        </w:rPr>
        <mc:AlternateContent>
          <mc:Choice Requires="wps">
            <w:drawing>
              <wp:anchor distT="0" distB="0" distL="114300" distR="114300" simplePos="0" relativeHeight="251672576" behindDoc="0" locked="0" layoutInCell="1" allowOverlap="1" wp14:anchorId="60F873F0" wp14:editId="63B54D46">
                <wp:simplePos x="0" y="0"/>
                <wp:positionH relativeFrom="column">
                  <wp:posOffset>981075</wp:posOffset>
                </wp:positionH>
                <wp:positionV relativeFrom="paragraph">
                  <wp:posOffset>22860</wp:posOffset>
                </wp:positionV>
                <wp:extent cx="4438650" cy="19050"/>
                <wp:effectExtent l="0" t="76200" r="0" b="57150"/>
                <wp:wrapNone/>
                <wp:docPr id="238" name="Straight Arrow Connector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438650" cy="190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22A90B7" id="Straight Arrow Connector 238" o:spid="_x0000_s1026" type="#_x0000_t32" style="position:absolute;margin-left:77.25pt;margin-top:1.8pt;width:349.5pt;height:1.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" strokecolor="#5b9bd5" strokeweight=".5pt">
                <v:stroke endarrow="block" joinstyle="miter"/>
                <o:lock v:ext="edit" shapetype="f"/>
              </v:shape>
            </w:pict>
          </mc:Fallback>
        </mc:AlternateContent>
      </w:r>
    </w:p>
    <w:p w14:paraId="5FF9B8EC" w14:textId="77777777" w:rsidR="00AB18CC" w:rsidRPr="00C6492D" w:rsidRDefault="00AB18CC" w:rsidP="00946F0C">
      <w:pPr>
        <w:pStyle w:val="NoSpacing"/>
        <w:jc w:val="both"/>
        <w:rPr>
          <w:rFonts w:ascii="Arial" w:hAnsi="Arial" w:cs="Arial"/>
          <w:sz w:val="24"/>
          <w:szCs w:val="24"/>
        </w:rPr>
      </w:pPr>
    </w:p>
    <w:p w14:paraId="0A382C33" w14:textId="77777777" w:rsidR="00D0053D" w:rsidRPr="00C6492D" w:rsidRDefault="00D0053D" w:rsidP="00D0053D">
      <w:pPr>
        <w:autoSpaceDE w:val="0"/>
        <w:autoSpaceDN w:val="0"/>
        <w:adjustRightInd w:val="0"/>
        <w:spacing w:before="100" w:after="100" w:line="240" w:lineRule="auto"/>
        <w:jc w:val="both"/>
        <w:rPr>
          <w:rFonts w:ascii="Arial" w:hAnsi="Arial" w:cs="Arial"/>
          <w:b/>
          <w:bCs/>
          <w:color w:val="000000"/>
          <w:sz w:val="24"/>
          <w:szCs w:val="24"/>
        </w:rPr>
      </w:pPr>
      <w:r>
        <w:rPr>
          <w:rFonts w:ascii="Arial" w:hAnsi="Arial" w:cs="Arial"/>
          <w:b/>
          <w:bCs/>
          <w:color w:val="000000"/>
          <w:sz w:val="24"/>
          <w:szCs w:val="24"/>
        </w:rPr>
        <w:t>Figure 5.1</w:t>
      </w:r>
      <w:r>
        <w:rPr>
          <w:rFonts w:ascii="Arial" w:hAnsi="Arial" w:cs="Arial"/>
          <w:b/>
          <w:bCs/>
          <w:color w:val="000000"/>
          <w:sz w:val="24"/>
          <w:szCs w:val="24"/>
        </w:rPr>
        <w:tab/>
      </w:r>
      <w:r w:rsidRPr="00C6492D">
        <w:rPr>
          <w:rFonts w:ascii="Arial" w:hAnsi="Arial" w:cs="Arial"/>
          <w:b/>
          <w:bCs/>
          <w:color w:val="000000"/>
          <w:sz w:val="24"/>
          <w:szCs w:val="24"/>
        </w:rPr>
        <w:t xml:space="preserve">Graphical representation of </w:t>
      </w:r>
      <w:r>
        <w:rPr>
          <w:rFonts w:ascii="Arial" w:hAnsi="Arial" w:cs="Arial"/>
          <w:b/>
          <w:bCs/>
          <w:color w:val="000000"/>
          <w:sz w:val="24"/>
          <w:szCs w:val="24"/>
        </w:rPr>
        <w:t xml:space="preserve">the </w:t>
      </w:r>
      <w:r w:rsidRPr="00C6492D">
        <w:rPr>
          <w:rFonts w:ascii="Arial" w:hAnsi="Arial" w:cs="Arial"/>
          <w:b/>
          <w:bCs/>
          <w:color w:val="000000"/>
          <w:sz w:val="24"/>
          <w:szCs w:val="24"/>
        </w:rPr>
        <w:t>data collection process</w:t>
      </w:r>
    </w:p>
    <w:p w14:paraId="28045AAC" w14:textId="77777777" w:rsidR="00D0053D" w:rsidRPr="00C6492D" w:rsidRDefault="00D0053D" w:rsidP="00D0053D">
      <w:pPr>
        <w:autoSpaceDE w:val="0"/>
        <w:autoSpaceDN w:val="0"/>
        <w:adjustRightInd w:val="0"/>
        <w:spacing w:before="100" w:after="100" w:line="240" w:lineRule="auto"/>
        <w:jc w:val="both"/>
        <w:rPr>
          <w:rFonts w:ascii="Arial" w:hAnsi="Arial" w:cs="Arial"/>
          <w:b/>
          <w:bCs/>
          <w:color w:val="000000"/>
          <w:sz w:val="24"/>
          <w:szCs w:val="24"/>
        </w:rPr>
      </w:pPr>
    </w:p>
    <w:p w14:paraId="4A175086" w14:textId="05504C9F" w:rsidR="004856D6" w:rsidRPr="00C6492D" w:rsidDel="007152F9" w:rsidRDefault="004856D6" w:rsidP="00946F0C">
      <w:pPr>
        <w:pStyle w:val="NoSpacing"/>
        <w:spacing w:line="360" w:lineRule="auto"/>
        <w:jc w:val="both"/>
        <w:rPr>
          <w:rFonts w:ascii="Arial" w:hAnsi="Arial" w:cs="Arial"/>
          <w:sz w:val="24"/>
          <w:szCs w:val="24"/>
          <w:lang w:val="en-US"/>
        </w:rPr>
      </w:pPr>
    </w:p>
    <w:p w14:paraId="6E3E89AA" w14:textId="1CAA635A" w:rsidR="00F81EAA" w:rsidRPr="00C6492D" w:rsidRDefault="004856D6" w:rsidP="00946F0C">
      <w:pPr>
        <w:autoSpaceDE w:val="0"/>
        <w:autoSpaceDN w:val="0"/>
        <w:adjustRightInd w:val="0"/>
        <w:jc w:val="both"/>
        <w:rPr>
          <w:rFonts w:ascii="Arial" w:hAnsi="Arial" w:cs="Arial"/>
          <w:sz w:val="24"/>
          <w:szCs w:val="24"/>
        </w:rPr>
      </w:pPr>
      <w:r w:rsidRPr="00C6492D">
        <w:rPr>
          <w:rFonts w:ascii="Arial" w:hAnsi="Arial" w:cs="Arial"/>
          <w:sz w:val="24"/>
          <w:szCs w:val="24"/>
        </w:rPr>
        <w:lastRenderedPageBreak/>
        <w:t xml:space="preserve">Several researchers support the idea that </w:t>
      </w:r>
      <w:r w:rsidR="00D0053D">
        <w:rPr>
          <w:rFonts w:ascii="Arial" w:hAnsi="Arial" w:cs="Arial"/>
          <w:sz w:val="24"/>
          <w:szCs w:val="24"/>
        </w:rPr>
        <w:t>q</w:t>
      </w:r>
      <w:r w:rsidR="00D0053D" w:rsidRPr="00C6492D">
        <w:rPr>
          <w:rFonts w:ascii="Arial" w:hAnsi="Arial" w:cs="Arial"/>
          <w:sz w:val="24"/>
          <w:szCs w:val="24"/>
        </w:rPr>
        <w:t xml:space="preserve">ualitative </w:t>
      </w:r>
      <w:r w:rsidRPr="00C6492D">
        <w:rPr>
          <w:rFonts w:ascii="Arial" w:hAnsi="Arial" w:cs="Arial"/>
          <w:sz w:val="24"/>
          <w:szCs w:val="24"/>
        </w:rPr>
        <w:t>research tends to be seen primarily as an inductive approach using a research question to move from instances gained in the data collection to some form of conclusion. (</w:t>
      </w:r>
      <w:r w:rsidR="009B0BC6" w:rsidRPr="00C6492D">
        <w:rPr>
          <w:rFonts w:ascii="Arial" w:hAnsi="Arial" w:cs="Arial"/>
          <w:sz w:val="24"/>
          <w:szCs w:val="24"/>
        </w:rPr>
        <w:t xml:space="preserve">Fielding </w:t>
      </w:r>
      <w:r w:rsidR="00D0053D">
        <w:rPr>
          <w:rFonts w:ascii="Arial" w:hAnsi="Arial" w:cs="Arial"/>
          <w:sz w:val="24"/>
          <w:szCs w:val="24"/>
        </w:rPr>
        <w:t xml:space="preserve">and </w:t>
      </w:r>
      <w:r w:rsidRPr="00C6492D">
        <w:rPr>
          <w:rFonts w:ascii="Arial" w:hAnsi="Arial" w:cs="Arial"/>
          <w:sz w:val="24"/>
          <w:szCs w:val="24"/>
        </w:rPr>
        <w:t xml:space="preserve">Lee, 1998) (Gribich, 2013). Questions tend to be exploratory or open- ended and data </w:t>
      </w:r>
      <w:ins w:id="1432" w:author="David Barnett" w:date="2017-05-29T19:29:00Z">
        <w:r w:rsidR="00351B92">
          <w:rPr>
            <w:rFonts w:ascii="Arial" w:hAnsi="Arial" w:cs="Arial"/>
            <w:sz w:val="24"/>
            <w:szCs w:val="24"/>
          </w:rPr>
          <w:t>are</w:t>
        </w:r>
      </w:ins>
      <w:del w:id="1433" w:author="David Barnett" w:date="2017-05-29T19:29:00Z">
        <w:r w:rsidRPr="00C6492D" w:rsidDel="00351B92">
          <w:rPr>
            <w:rFonts w:ascii="Arial" w:hAnsi="Arial" w:cs="Arial"/>
            <w:sz w:val="24"/>
            <w:szCs w:val="24"/>
          </w:rPr>
          <w:delText>is</w:delText>
        </w:r>
      </w:del>
      <w:r w:rsidRPr="00C6492D">
        <w:rPr>
          <w:rFonts w:ascii="Arial" w:hAnsi="Arial" w:cs="Arial"/>
          <w:sz w:val="24"/>
          <w:szCs w:val="24"/>
        </w:rPr>
        <w:t xml:space="preserve"> often in narrative form. Analysis predominantly deals with meanings, descriptions, values and descriptions of people and things.</w:t>
      </w:r>
      <w:r w:rsidR="00F81EAA" w:rsidRPr="00C6492D">
        <w:rPr>
          <w:rFonts w:ascii="Arial" w:hAnsi="Arial" w:cs="Arial"/>
          <w:sz w:val="24"/>
          <w:szCs w:val="24"/>
        </w:rPr>
        <w:t xml:space="preserve"> As indicated, in the conceptual framework, an inductive approach w</w:t>
      </w:r>
      <w:ins w:id="1434" w:author="David Barnett" w:date="2017-05-29T19:29:00Z">
        <w:r w:rsidR="00351B92">
          <w:rPr>
            <w:rFonts w:ascii="Arial" w:hAnsi="Arial" w:cs="Arial"/>
            <w:sz w:val="24"/>
            <w:szCs w:val="24"/>
          </w:rPr>
          <w:t>as</w:t>
        </w:r>
      </w:ins>
      <w:del w:id="1435" w:author="David Barnett" w:date="2017-05-29T19:29:00Z">
        <w:r w:rsidR="00F81EAA" w:rsidRPr="00C6492D" w:rsidDel="00351B92">
          <w:rPr>
            <w:rFonts w:ascii="Arial" w:hAnsi="Arial" w:cs="Arial"/>
            <w:sz w:val="24"/>
            <w:szCs w:val="24"/>
          </w:rPr>
          <w:delText>ill be</w:delText>
        </w:r>
      </w:del>
      <w:r w:rsidR="00F81EAA" w:rsidRPr="00C6492D">
        <w:rPr>
          <w:rFonts w:ascii="Arial" w:hAnsi="Arial" w:cs="Arial"/>
          <w:sz w:val="24"/>
          <w:szCs w:val="24"/>
        </w:rPr>
        <w:t xml:space="preserve"> used at the end of this intervention to validate the hypothesis that was </w:t>
      </w:r>
      <w:r w:rsidR="00924770" w:rsidRPr="00C6492D">
        <w:rPr>
          <w:rFonts w:ascii="Arial" w:hAnsi="Arial" w:cs="Arial"/>
          <w:sz w:val="24"/>
          <w:szCs w:val="24"/>
        </w:rPr>
        <w:t>proposed.</w:t>
      </w:r>
    </w:p>
    <w:p w14:paraId="1C4C988D" w14:textId="77777777" w:rsidR="004856D6" w:rsidRPr="00946F0C" w:rsidRDefault="004856D6" w:rsidP="00946F0C">
      <w:pPr>
        <w:autoSpaceDE w:val="0"/>
        <w:autoSpaceDN w:val="0"/>
        <w:adjustRightInd w:val="0"/>
        <w:jc w:val="both"/>
        <w:rPr>
          <w:rFonts w:ascii="Arial" w:hAnsi="Arial" w:cs="Arial"/>
          <w:sz w:val="24"/>
          <w:szCs w:val="24"/>
        </w:rPr>
      </w:pPr>
      <w:r w:rsidRPr="00C6492D">
        <w:rPr>
          <w:rFonts w:ascii="Arial" w:hAnsi="Arial" w:cs="Arial"/>
          <w:sz w:val="24"/>
          <w:szCs w:val="24"/>
        </w:rPr>
        <w:t xml:space="preserve">  </w:t>
      </w:r>
    </w:p>
    <w:p w14:paraId="418523ED" w14:textId="21B6C2C3" w:rsidR="004856D6" w:rsidRDefault="004856D6" w:rsidP="00946F0C">
      <w:pPr>
        <w:jc w:val="both"/>
        <w:rPr>
          <w:rFonts w:ascii="Arial" w:hAnsi="Arial" w:cs="Arial"/>
          <w:sz w:val="24"/>
          <w:szCs w:val="24"/>
        </w:rPr>
      </w:pPr>
      <w:r w:rsidRPr="00C6492D">
        <w:rPr>
          <w:rFonts w:ascii="Arial" w:hAnsi="Arial" w:cs="Arial"/>
          <w:sz w:val="24"/>
          <w:szCs w:val="24"/>
        </w:rPr>
        <w:t>Quantitative research is generally viewed as deductive</w:t>
      </w:r>
      <w:r w:rsidR="00D0053D">
        <w:rPr>
          <w:rFonts w:ascii="Arial" w:hAnsi="Arial" w:cs="Arial"/>
          <w:sz w:val="24"/>
          <w:szCs w:val="24"/>
        </w:rPr>
        <w:t>,</w:t>
      </w:r>
      <w:r w:rsidRPr="00C6492D">
        <w:rPr>
          <w:rFonts w:ascii="Arial" w:hAnsi="Arial" w:cs="Arial"/>
          <w:sz w:val="24"/>
          <w:szCs w:val="24"/>
        </w:rPr>
        <w:t xml:space="preserve"> </w:t>
      </w:r>
      <w:r w:rsidR="00D0053D">
        <w:rPr>
          <w:rFonts w:ascii="Arial" w:hAnsi="Arial" w:cs="Arial"/>
          <w:sz w:val="24"/>
          <w:szCs w:val="24"/>
        </w:rPr>
        <w:t>with</w:t>
      </w:r>
      <w:r w:rsidR="00D0053D" w:rsidRPr="00C6492D">
        <w:rPr>
          <w:rFonts w:ascii="Arial" w:hAnsi="Arial" w:cs="Arial"/>
          <w:sz w:val="24"/>
          <w:szCs w:val="24"/>
        </w:rPr>
        <w:t xml:space="preserve"> </w:t>
      </w:r>
      <w:r w:rsidRPr="00C6492D">
        <w:rPr>
          <w:rFonts w:ascii="Arial" w:hAnsi="Arial" w:cs="Arial"/>
          <w:sz w:val="24"/>
          <w:szCs w:val="24"/>
        </w:rPr>
        <w:t>the conclusions drawn follow</w:t>
      </w:r>
      <w:r w:rsidR="00D0053D">
        <w:rPr>
          <w:rFonts w:ascii="Arial" w:hAnsi="Arial" w:cs="Arial"/>
          <w:sz w:val="24"/>
          <w:szCs w:val="24"/>
        </w:rPr>
        <w:t>ing</w:t>
      </w:r>
      <w:r w:rsidRPr="00C6492D">
        <w:rPr>
          <w:rFonts w:ascii="Arial" w:hAnsi="Arial" w:cs="Arial"/>
          <w:sz w:val="24"/>
          <w:szCs w:val="24"/>
        </w:rPr>
        <w:t xml:space="preserve"> logically from theories or rules (Grbich,</w:t>
      </w:r>
      <w:r w:rsidR="00103B74">
        <w:rPr>
          <w:rFonts w:ascii="Arial" w:hAnsi="Arial" w:cs="Arial"/>
          <w:sz w:val="24"/>
          <w:szCs w:val="24"/>
        </w:rPr>
        <w:t xml:space="preserve"> </w:t>
      </w:r>
      <w:r w:rsidRPr="00C6492D">
        <w:rPr>
          <w:rFonts w:ascii="Arial" w:hAnsi="Arial" w:cs="Arial"/>
          <w:sz w:val="24"/>
          <w:szCs w:val="24"/>
        </w:rPr>
        <w:t>2013)</w:t>
      </w:r>
      <w:r w:rsidR="00103B74">
        <w:rPr>
          <w:rFonts w:ascii="Arial" w:hAnsi="Arial" w:cs="Arial"/>
          <w:sz w:val="24"/>
          <w:szCs w:val="24"/>
        </w:rPr>
        <w:t>.</w:t>
      </w:r>
      <w:r w:rsidRPr="00C6492D">
        <w:rPr>
          <w:rFonts w:ascii="Arial" w:hAnsi="Arial" w:cs="Arial"/>
          <w:sz w:val="24"/>
          <w:szCs w:val="24"/>
        </w:rPr>
        <w:t xml:space="preserve"> Outcomes are the major focus and pre-specified and developed hypotheses will dictate questions and approach. Quantitative research can be used to</w:t>
      </w:r>
      <w:r w:rsidRPr="00946F0C">
        <w:rPr>
          <w:rFonts w:ascii="Arial" w:hAnsi="Arial" w:cs="Arial"/>
          <w:sz w:val="24"/>
          <w:szCs w:val="24"/>
        </w:rPr>
        <w:t xml:space="preserve"> </w:t>
      </w:r>
      <w:r w:rsidRPr="00C6492D">
        <w:rPr>
          <w:rFonts w:ascii="Arial" w:hAnsi="Arial" w:cs="Arial"/>
          <w:sz w:val="24"/>
          <w:szCs w:val="24"/>
        </w:rPr>
        <w:t xml:space="preserve">gather data to predict and </w:t>
      </w:r>
      <w:r w:rsidR="007152F9" w:rsidRPr="00C6492D">
        <w:rPr>
          <w:rFonts w:ascii="Arial" w:hAnsi="Arial" w:cs="Arial"/>
          <w:sz w:val="24"/>
          <w:szCs w:val="24"/>
        </w:rPr>
        <w:t>explain the</w:t>
      </w:r>
      <w:r w:rsidRPr="00C6492D">
        <w:rPr>
          <w:rFonts w:ascii="Arial" w:hAnsi="Arial" w:cs="Arial"/>
          <w:sz w:val="24"/>
          <w:szCs w:val="24"/>
        </w:rPr>
        <w:t xml:space="preserve"> outcomes of a theory (Neuman, 2000</w:t>
      </w:r>
      <w:r w:rsidR="007152F9" w:rsidRPr="00C6492D">
        <w:rPr>
          <w:rFonts w:ascii="Arial" w:hAnsi="Arial" w:cs="Arial"/>
          <w:sz w:val="24"/>
          <w:szCs w:val="24"/>
        </w:rPr>
        <w:t>)</w:t>
      </w:r>
      <w:r w:rsidR="00103B74">
        <w:rPr>
          <w:rFonts w:ascii="Arial" w:hAnsi="Arial" w:cs="Arial"/>
          <w:sz w:val="24"/>
          <w:szCs w:val="24"/>
        </w:rPr>
        <w:t>.</w:t>
      </w:r>
      <w:r w:rsidR="007152F9" w:rsidRPr="00C6492D">
        <w:rPr>
          <w:rFonts w:ascii="Arial" w:hAnsi="Arial" w:cs="Arial"/>
          <w:sz w:val="24"/>
          <w:szCs w:val="24"/>
        </w:rPr>
        <w:t xml:space="preserve"> Quantitative</w:t>
      </w:r>
      <w:r w:rsidRPr="00C6492D">
        <w:rPr>
          <w:rFonts w:ascii="Arial" w:hAnsi="Arial" w:cs="Arial"/>
          <w:sz w:val="24"/>
          <w:szCs w:val="24"/>
        </w:rPr>
        <w:t xml:space="preserve"> research is more objective in nature and the researcher collects numbers and statistics but may miss out on the subtleties of the individual</w:t>
      </w:r>
      <w:r w:rsidR="00015D35" w:rsidRPr="00C6492D">
        <w:rPr>
          <w:rFonts w:ascii="Arial" w:hAnsi="Arial" w:cs="Arial"/>
          <w:sz w:val="24"/>
          <w:szCs w:val="24"/>
        </w:rPr>
        <w:t xml:space="preserve">. </w:t>
      </w:r>
      <w:r w:rsidRPr="00C6492D">
        <w:rPr>
          <w:rFonts w:ascii="Arial" w:hAnsi="Arial" w:cs="Arial"/>
          <w:sz w:val="24"/>
          <w:szCs w:val="24"/>
        </w:rPr>
        <w:t>Quantitative research can measure each part of the linear process used within this investigation. Examples of some of these components</w:t>
      </w:r>
      <w:r w:rsidR="00103B74">
        <w:rPr>
          <w:rFonts w:ascii="Arial" w:hAnsi="Arial" w:cs="Arial"/>
          <w:sz w:val="24"/>
          <w:szCs w:val="24"/>
        </w:rPr>
        <w:t xml:space="preserve"> </w:t>
      </w:r>
      <w:r w:rsidRPr="00C6492D">
        <w:rPr>
          <w:rFonts w:ascii="Arial" w:hAnsi="Arial" w:cs="Arial"/>
          <w:sz w:val="24"/>
          <w:szCs w:val="24"/>
        </w:rPr>
        <w:t>in this process</w:t>
      </w:r>
      <w:r w:rsidR="007152F9" w:rsidRPr="00C6492D">
        <w:rPr>
          <w:rFonts w:ascii="Arial" w:hAnsi="Arial" w:cs="Arial"/>
          <w:sz w:val="24"/>
          <w:szCs w:val="24"/>
        </w:rPr>
        <w:t xml:space="preserve"> </w:t>
      </w:r>
      <w:r w:rsidR="00924770" w:rsidRPr="00C6492D">
        <w:rPr>
          <w:rFonts w:ascii="Arial" w:hAnsi="Arial" w:cs="Arial"/>
          <w:sz w:val="24"/>
          <w:szCs w:val="24"/>
        </w:rPr>
        <w:t>are:</w:t>
      </w:r>
      <w:r w:rsidRPr="00C6492D">
        <w:rPr>
          <w:rFonts w:ascii="Arial" w:hAnsi="Arial" w:cs="Arial"/>
          <w:sz w:val="24"/>
          <w:szCs w:val="24"/>
        </w:rPr>
        <w:t xml:space="preserve">  trustworthiness, authority, objectivity and relevance.</w:t>
      </w:r>
    </w:p>
    <w:p w14:paraId="2BC0189C" w14:textId="77777777" w:rsidR="00103B74" w:rsidRPr="00C6492D" w:rsidRDefault="00103B74" w:rsidP="00946F0C">
      <w:pPr>
        <w:jc w:val="both"/>
        <w:rPr>
          <w:rFonts w:ascii="Arial" w:hAnsi="Arial" w:cs="Arial"/>
          <w:sz w:val="24"/>
          <w:szCs w:val="24"/>
        </w:rPr>
      </w:pPr>
    </w:p>
    <w:p w14:paraId="037CE687" w14:textId="420F9AB7" w:rsidR="00103B74" w:rsidRDefault="00F81EAA" w:rsidP="00946F0C">
      <w:pPr>
        <w:jc w:val="both"/>
        <w:rPr>
          <w:rFonts w:ascii="Arial" w:hAnsi="Arial" w:cs="Arial"/>
          <w:sz w:val="24"/>
          <w:szCs w:val="24"/>
          <w:lang w:val="en-US"/>
        </w:rPr>
      </w:pPr>
      <w:r w:rsidRPr="00C6492D">
        <w:rPr>
          <w:rFonts w:ascii="Arial" w:hAnsi="Arial" w:cs="Arial"/>
          <w:sz w:val="24"/>
          <w:szCs w:val="24"/>
          <w:lang w:val="en-US"/>
        </w:rPr>
        <w:t xml:space="preserve">In this </w:t>
      </w:r>
      <w:r w:rsidR="007152F9" w:rsidRPr="00C6492D">
        <w:rPr>
          <w:rFonts w:ascii="Arial" w:hAnsi="Arial" w:cs="Arial"/>
          <w:sz w:val="24"/>
          <w:szCs w:val="24"/>
          <w:lang w:val="en-US"/>
        </w:rPr>
        <w:t xml:space="preserve">study </w:t>
      </w:r>
      <w:r w:rsidRPr="00C6492D">
        <w:rPr>
          <w:rFonts w:ascii="Arial" w:hAnsi="Arial" w:cs="Arial"/>
          <w:sz w:val="24"/>
          <w:szCs w:val="24"/>
          <w:lang w:val="en-US"/>
        </w:rPr>
        <w:t xml:space="preserve">the qualitative and quantitative approach </w:t>
      </w:r>
      <w:ins w:id="1436" w:author="David Barnett" w:date="2017-05-29T19:30:00Z">
        <w:r w:rsidR="00351B92">
          <w:rPr>
            <w:rFonts w:ascii="Arial" w:hAnsi="Arial" w:cs="Arial"/>
            <w:sz w:val="24"/>
            <w:szCs w:val="24"/>
            <w:lang w:val="en-US"/>
          </w:rPr>
          <w:t>ran</w:t>
        </w:r>
      </w:ins>
      <w:del w:id="1437" w:author="David Barnett" w:date="2017-05-29T19:30:00Z">
        <w:r w:rsidRPr="00C6492D" w:rsidDel="00351B92">
          <w:rPr>
            <w:rFonts w:ascii="Arial" w:hAnsi="Arial" w:cs="Arial"/>
            <w:sz w:val="24"/>
            <w:szCs w:val="24"/>
            <w:lang w:val="en-US"/>
          </w:rPr>
          <w:delText>will run</w:delText>
        </w:r>
      </w:del>
      <w:r w:rsidRPr="00C6492D">
        <w:rPr>
          <w:rFonts w:ascii="Arial" w:hAnsi="Arial" w:cs="Arial"/>
          <w:sz w:val="24"/>
          <w:szCs w:val="24"/>
          <w:lang w:val="en-US"/>
        </w:rPr>
        <w:t xml:space="preserve"> concurrently</w:t>
      </w:r>
      <w:r w:rsidR="00103B74">
        <w:rPr>
          <w:rFonts w:ascii="Arial" w:hAnsi="Arial" w:cs="Arial"/>
          <w:sz w:val="24"/>
          <w:szCs w:val="24"/>
          <w:lang w:val="en-US"/>
        </w:rPr>
        <w:t>,</w:t>
      </w:r>
      <w:r w:rsidRPr="00C6492D">
        <w:rPr>
          <w:rFonts w:ascii="Arial" w:hAnsi="Arial" w:cs="Arial"/>
          <w:sz w:val="24"/>
          <w:szCs w:val="24"/>
          <w:lang w:val="en-US"/>
        </w:rPr>
        <w:t xml:space="preserve"> as there w</w:t>
      </w:r>
      <w:ins w:id="1438" w:author="David Barnett" w:date="2017-05-29T19:30:00Z">
        <w:r w:rsidR="00351B92">
          <w:rPr>
            <w:rFonts w:ascii="Arial" w:hAnsi="Arial" w:cs="Arial"/>
            <w:sz w:val="24"/>
            <w:szCs w:val="24"/>
            <w:lang w:val="en-US"/>
          </w:rPr>
          <w:t>as</w:t>
        </w:r>
      </w:ins>
      <w:del w:id="1439" w:author="David Barnett" w:date="2017-05-29T19:30:00Z">
        <w:r w:rsidRPr="00C6492D" w:rsidDel="00351B92">
          <w:rPr>
            <w:rFonts w:ascii="Arial" w:hAnsi="Arial" w:cs="Arial"/>
            <w:sz w:val="24"/>
            <w:szCs w:val="24"/>
            <w:lang w:val="en-US"/>
          </w:rPr>
          <w:delText>ill</w:delText>
        </w:r>
      </w:del>
      <w:del w:id="1440" w:author="David Barnett" w:date="2017-05-29T19:31:00Z">
        <w:r w:rsidRPr="00C6492D" w:rsidDel="00351B92">
          <w:rPr>
            <w:rFonts w:ascii="Arial" w:hAnsi="Arial" w:cs="Arial"/>
            <w:sz w:val="24"/>
            <w:szCs w:val="24"/>
            <w:lang w:val="en-US"/>
          </w:rPr>
          <w:delText xml:space="preserve"> be</w:delText>
        </w:r>
      </w:del>
      <w:r w:rsidRPr="00C6492D">
        <w:rPr>
          <w:rFonts w:ascii="Arial" w:hAnsi="Arial" w:cs="Arial"/>
          <w:sz w:val="24"/>
          <w:szCs w:val="24"/>
          <w:lang w:val="en-US"/>
        </w:rPr>
        <w:t xml:space="preserve"> continuous assessment throughout the process using both approaches.</w:t>
      </w:r>
      <w:r w:rsidR="007152F9" w:rsidRPr="00C6492D">
        <w:rPr>
          <w:rFonts w:ascii="Arial" w:hAnsi="Arial" w:cs="Arial"/>
          <w:sz w:val="24"/>
          <w:szCs w:val="24"/>
          <w:lang w:val="en-US"/>
        </w:rPr>
        <w:t xml:space="preserve"> The questioning techniques</w:t>
      </w:r>
      <w:del w:id="1441" w:author="David Barnett" w:date="2017-05-29T19:31:00Z">
        <w:r w:rsidR="007152F9" w:rsidRPr="00C6492D" w:rsidDel="00351B92">
          <w:rPr>
            <w:rFonts w:ascii="Arial" w:hAnsi="Arial" w:cs="Arial"/>
            <w:sz w:val="24"/>
            <w:szCs w:val="24"/>
            <w:lang w:val="en-US"/>
          </w:rPr>
          <w:delText xml:space="preserve"> wil</w:delText>
        </w:r>
      </w:del>
      <w:ins w:id="1442" w:author="David Barnett" w:date="2017-05-29T19:31:00Z">
        <w:r w:rsidR="00351B92">
          <w:rPr>
            <w:rFonts w:ascii="Arial" w:hAnsi="Arial" w:cs="Arial"/>
            <w:sz w:val="24"/>
            <w:szCs w:val="24"/>
            <w:lang w:val="en-US"/>
          </w:rPr>
          <w:t xml:space="preserve"> </w:t>
        </w:r>
      </w:ins>
      <w:del w:id="1443" w:author="David Barnett" w:date="2017-05-29T19:31:00Z">
        <w:r w:rsidR="007152F9" w:rsidRPr="00C6492D" w:rsidDel="00351B92">
          <w:rPr>
            <w:rFonts w:ascii="Arial" w:hAnsi="Arial" w:cs="Arial"/>
            <w:sz w:val="24"/>
            <w:szCs w:val="24"/>
            <w:lang w:val="en-US"/>
          </w:rPr>
          <w:delText>l</w:delText>
        </w:r>
      </w:del>
      <w:r w:rsidR="007152F9" w:rsidRPr="00C6492D">
        <w:rPr>
          <w:rFonts w:ascii="Arial" w:hAnsi="Arial" w:cs="Arial"/>
          <w:sz w:val="24"/>
          <w:szCs w:val="24"/>
          <w:lang w:val="en-US"/>
        </w:rPr>
        <w:t xml:space="preserve"> generate</w:t>
      </w:r>
      <w:ins w:id="1444" w:author="David Barnett" w:date="2017-05-29T19:30:00Z">
        <w:r w:rsidR="00351B92">
          <w:rPr>
            <w:rFonts w:ascii="Arial" w:hAnsi="Arial" w:cs="Arial"/>
            <w:sz w:val="24"/>
            <w:szCs w:val="24"/>
            <w:lang w:val="en-US"/>
          </w:rPr>
          <w:t>d</w:t>
        </w:r>
      </w:ins>
      <w:r w:rsidR="007152F9" w:rsidRPr="00C6492D">
        <w:rPr>
          <w:rFonts w:ascii="Arial" w:hAnsi="Arial" w:cs="Arial"/>
          <w:sz w:val="24"/>
          <w:szCs w:val="24"/>
          <w:lang w:val="en-US"/>
        </w:rPr>
        <w:t xml:space="preserve"> both qualitative and quantitative data and ensure</w:t>
      </w:r>
      <w:ins w:id="1445" w:author="David Barnett" w:date="2017-05-29T19:31:00Z">
        <w:r w:rsidR="00351B92">
          <w:rPr>
            <w:rFonts w:ascii="Arial" w:hAnsi="Arial" w:cs="Arial"/>
            <w:sz w:val="24"/>
            <w:szCs w:val="24"/>
            <w:lang w:val="en-US"/>
          </w:rPr>
          <w:t>d</w:t>
        </w:r>
      </w:ins>
      <w:r w:rsidR="007152F9" w:rsidRPr="00C6492D">
        <w:rPr>
          <w:rFonts w:ascii="Arial" w:hAnsi="Arial" w:cs="Arial"/>
          <w:sz w:val="24"/>
          <w:szCs w:val="24"/>
          <w:lang w:val="en-US"/>
        </w:rPr>
        <w:t xml:space="preserve"> that both methods</w:t>
      </w:r>
      <w:ins w:id="1446" w:author="David Barnett" w:date="2017-05-29T19:31:00Z">
        <w:r w:rsidR="00351B92">
          <w:rPr>
            <w:rFonts w:ascii="Arial" w:hAnsi="Arial" w:cs="Arial"/>
            <w:sz w:val="24"/>
            <w:szCs w:val="24"/>
            <w:lang w:val="en-US"/>
          </w:rPr>
          <w:t xml:space="preserve"> </w:t>
        </w:r>
      </w:ins>
      <w:ins w:id="1447" w:author="David Barnett" w:date="2017-05-29T19:30:00Z">
        <w:r w:rsidR="00351B92">
          <w:rPr>
            <w:rFonts w:ascii="Arial" w:hAnsi="Arial" w:cs="Arial"/>
            <w:sz w:val="24"/>
            <w:szCs w:val="24"/>
            <w:lang w:val="en-US"/>
          </w:rPr>
          <w:t>were</w:t>
        </w:r>
      </w:ins>
      <w:del w:id="1448" w:author="David Barnett" w:date="2017-05-29T19:30:00Z">
        <w:r w:rsidR="007152F9" w:rsidRPr="00C6492D" w:rsidDel="00351B92">
          <w:rPr>
            <w:rFonts w:ascii="Arial" w:hAnsi="Arial" w:cs="Arial"/>
            <w:sz w:val="24"/>
            <w:szCs w:val="24"/>
            <w:lang w:val="en-US"/>
          </w:rPr>
          <w:delText xml:space="preserve"> are</w:delText>
        </w:r>
      </w:del>
      <w:r w:rsidR="007152F9" w:rsidRPr="00C6492D">
        <w:rPr>
          <w:rFonts w:ascii="Arial" w:hAnsi="Arial" w:cs="Arial"/>
          <w:sz w:val="24"/>
          <w:szCs w:val="24"/>
          <w:lang w:val="en-US"/>
        </w:rPr>
        <w:t xml:space="preserve"> integrated</w:t>
      </w:r>
      <w:r w:rsidRPr="00C6492D">
        <w:rPr>
          <w:rFonts w:ascii="Arial" w:hAnsi="Arial" w:cs="Arial"/>
          <w:sz w:val="24"/>
          <w:szCs w:val="24"/>
          <w:lang w:val="en-US"/>
        </w:rPr>
        <w:t xml:space="preserve">. This </w:t>
      </w:r>
      <w:r w:rsidR="007152F9" w:rsidRPr="00C6492D">
        <w:rPr>
          <w:rFonts w:ascii="Arial" w:hAnsi="Arial" w:cs="Arial"/>
          <w:sz w:val="24"/>
          <w:szCs w:val="24"/>
          <w:lang w:val="en-US"/>
        </w:rPr>
        <w:t xml:space="preserve">flexibility </w:t>
      </w:r>
      <w:r w:rsidRPr="00C6492D">
        <w:rPr>
          <w:rFonts w:ascii="Arial" w:hAnsi="Arial" w:cs="Arial"/>
          <w:sz w:val="24"/>
          <w:szCs w:val="24"/>
          <w:lang w:val="en-US"/>
        </w:rPr>
        <w:t xml:space="preserve">is one of the advantages of using a case study to explore a topic. </w:t>
      </w:r>
    </w:p>
    <w:p w14:paraId="69A471F4" w14:textId="0F3E2A12" w:rsidR="00F81EAA" w:rsidRPr="00C6492D" w:rsidRDefault="00F81EAA" w:rsidP="00946F0C">
      <w:pPr>
        <w:jc w:val="both"/>
        <w:rPr>
          <w:rFonts w:ascii="Arial" w:hAnsi="Arial" w:cs="Arial"/>
          <w:sz w:val="24"/>
          <w:szCs w:val="24"/>
        </w:rPr>
      </w:pPr>
    </w:p>
    <w:p w14:paraId="64B47E39" w14:textId="6BAF3DB6" w:rsidR="004856D6" w:rsidRDefault="004856D6" w:rsidP="00946F0C">
      <w:pPr>
        <w:jc w:val="both"/>
        <w:rPr>
          <w:rFonts w:ascii="Arial" w:hAnsi="Arial" w:cs="Arial"/>
          <w:sz w:val="24"/>
          <w:szCs w:val="24"/>
        </w:rPr>
      </w:pPr>
      <w:r w:rsidRPr="00C6492D">
        <w:rPr>
          <w:rFonts w:ascii="Arial" w:hAnsi="Arial" w:cs="Arial"/>
          <w:sz w:val="24"/>
          <w:szCs w:val="24"/>
        </w:rPr>
        <w:t xml:space="preserve">By employing both </w:t>
      </w:r>
      <w:r w:rsidR="00103B74" w:rsidRPr="00C6492D">
        <w:rPr>
          <w:rFonts w:ascii="Arial" w:hAnsi="Arial" w:cs="Arial"/>
          <w:sz w:val="24"/>
          <w:szCs w:val="24"/>
        </w:rPr>
        <w:t xml:space="preserve">qualitative and quantitative </w:t>
      </w:r>
      <w:r w:rsidRPr="00C6492D">
        <w:rPr>
          <w:rFonts w:ascii="Arial" w:hAnsi="Arial" w:cs="Arial"/>
          <w:sz w:val="24"/>
          <w:szCs w:val="24"/>
        </w:rPr>
        <w:t xml:space="preserve">research methods a balance can be achieved between the subjective and objective. </w:t>
      </w:r>
      <w:r w:rsidR="00103B74">
        <w:rPr>
          <w:rFonts w:ascii="Arial" w:hAnsi="Arial" w:cs="Arial"/>
          <w:sz w:val="24"/>
          <w:szCs w:val="24"/>
        </w:rPr>
        <w:t>T</w:t>
      </w:r>
      <w:r w:rsidRPr="00C6492D">
        <w:rPr>
          <w:rFonts w:ascii="Arial" w:hAnsi="Arial" w:cs="Arial"/>
          <w:sz w:val="24"/>
          <w:szCs w:val="24"/>
        </w:rPr>
        <w:t>he results obtained through quantitative research</w:t>
      </w:r>
      <w:r w:rsidR="00103B74">
        <w:rPr>
          <w:rFonts w:ascii="Arial" w:hAnsi="Arial" w:cs="Arial"/>
          <w:sz w:val="24"/>
          <w:szCs w:val="24"/>
        </w:rPr>
        <w:t xml:space="preserve"> methods</w:t>
      </w:r>
      <w:r w:rsidRPr="00C6492D">
        <w:rPr>
          <w:rFonts w:ascii="Arial" w:hAnsi="Arial" w:cs="Arial"/>
          <w:sz w:val="24"/>
          <w:szCs w:val="24"/>
        </w:rPr>
        <w:t xml:space="preserve"> are more objective</w:t>
      </w:r>
      <w:r w:rsidR="00103B74">
        <w:rPr>
          <w:rFonts w:ascii="Arial" w:hAnsi="Arial" w:cs="Arial"/>
          <w:sz w:val="24"/>
          <w:szCs w:val="24"/>
        </w:rPr>
        <w:t xml:space="preserve"> than those obtained through</w:t>
      </w:r>
      <w:r w:rsidR="00103B74" w:rsidRPr="00103B74">
        <w:rPr>
          <w:rFonts w:ascii="Arial" w:hAnsi="Arial" w:cs="Arial"/>
          <w:sz w:val="24"/>
          <w:szCs w:val="24"/>
        </w:rPr>
        <w:t xml:space="preserve"> </w:t>
      </w:r>
      <w:r w:rsidR="00103B74" w:rsidRPr="00C6492D">
        <w:rPr>
          <w:rFonts w:ascii="Arial" w:hAnsi="Arial" w:cs="Arial"/>
          <w:sz w:val="24"/>
          <w:szCs w:val="24"/>
        </w:rPr>
        <w:t>qualitative research methods</w:t>
      </w:r>
      <w:r w:rsidRPr="00C6492D">
        <w:rPr>
          <w:rFonts w:ascii="Arial" w:hAnsi="Arial" w:cs="Arial"/>
          <w:sz w:val="24"/>
          <w:szCs w:val="24"/>
        </w:rPr>
        <w:t xml:space="preserve">. An example of this is asking the students to complete a Likert scale which has defined categories and ratings. The triangulation of results, </w:t>
      </w:r>
      <w:r w:rsidR="00840CF0">
        <w:rPr>
          <w:rFonts w:ascii="Arial" w:hAnsi="Arial" w:cs="Arial"/>
          <w:sz w:val="24"/>
          <w:szCs w:val="24"/>
        </w:rPr>
        <w:t>from</w:t>
      </w:r>
      <w:r w:rsidRPr="00C6492D">
        <w:rPr>
          <w:rFonts w:ascii="Arial" w:hAnsi="Arial" w:cs="Arial"/>
          <w:sz w:val="24"/>
          <w:szCs w:val="24"/>
        </w:rPr>
        <w:t xml:space="preserve"> quantitative and qualitative research, will determine </w:t>
      </w:r>
      <w:r w:rsidR="00103B74">
        <w:rPr>
          <w:rFonts w:ascii="Arial" w:hAnsi="Arial" w:cs="Arial"/>
          <w:sz w:val="24"/>
          <w:szCs w:val="24"/>
        </w:rPr>
        <w:t>whether</w:t>
      </w:r>
      <w:r w:rsidR="00103B74" w:rsidRPr="00C6492D">
        <w:rPr>
          <w:rFonts w:ascii="Arial" w:hAnsi="Arial" w:cs="Arial"/>
          <w:sz w:val="24"/>
          <w:szCs w:val="24"/>
        </w:rPr>
        <w:t xml:space="preserve"> </w:t>
      </w:r>
      <w:r w:rsidRPr="00C6492D">
        <w:rPr>
          <w:rFonts w:ascii="Arial" w:hAnsi="Arial" w:cs="Arial"/>
          <w:sz w:val="24"/>
          <w:szCs w:val="24"/>
        </w:rPr>
        <w:t xml:space="preserve">the qualitative interpretation of answers </w:t>
      </w:r>
      <w:ins w:id="1449" w:author="David Barnett" w:date="2017-05-29T19:32:00Z">
        <w:r w:rsidR="00351B92">
          <w:rPr>
            <w:rFonts w:ascii="Arial" w:hAnsi="Arial" w:cs="Arial"/>
            <w:sz w:val="24"/>
            <w:szCs w:val="24"/>
          </w:rPr>
          <w:t>was</w:t>
        </w:r>
      </w:ins>
      <w:del w:id="1450" w:author="David Barnett" w:date="2017-05-29T19:32:00Z">
        <w:r w:rsidRPr="00C6492D" w:rsidDel="00351B92">
          <w:rPr>
            <w:rFonts w:ascii="Arial" w:hAnsi="Arial" w:cs="Arial"/>
            <w:sz w:val="24"/>
            <w:szCs w:val="24"/>
          </w:rPr>
          <w:delText>are</w:delText>
        </w:r>
      </w:del>
      <w:r w:rsidRPr="00C6492D">
        <w:rPr>
          <w:rFonts w:ascii="Arial" w:hAnsi="Arial" w:cs="Arial"/>
          <w:sz w:val="24"/>
          <w:szCs w:val="24"/>
        </w:rPr>
        <w:t xml:space="preserve"> skewed because of subjectivity. </w:t>
      </w:r>
      <w:r w:rsidR="0030799B">
        <w:rPr>
          <w:rFonts w:ascii="Arial" w:hAnsi="Arial" w:cs="Arial"/>
          <w:sz w:val="24"/>
          <w:szCs w:val="24"/>
        </w:rPr>
        <w:t xml:space="preserve"> </w:t>
      </w:r>
    </w:p>
    <w:p w14:paraId="7B5B2FB6" w14:textId="77777777" w:rsidR="0030799B" w:rsidRPr="00C6492D" w:rsidRDefault="0030799B" w:rsidP="00946F0C">
      <w:pPr>
        <w:jc w:val="both"/>
        <w:rPr>
          <w:rFonts w:ascii="Arial" w:hAnsi="Arial" w:cs="Arial"/>
          <w:sz w:val="24"/>
          <w:szCs w:val="24"/>
        </w:rPr>
      </w:pPr>
    </w:p>
    <w:p w14:paraId="7442659B" w14:textId="09704887" w:rsidR="004856D6" w:rsidRPr="00C6492D" w:rsidRDefault="004856D6" w:rsidP="00946F0C">
      <w:pPr>
        <w:jc w:val="both"/>
        <w:rPr>
          <w:rFonts w:ascii="Arial" w:hAnsi="Arial" w:cs="Arial"/>
          <w:sz w:val="24"/>
          <w:szCs w:val="24"/>
        </w:rPr>
      </w:pPr>
      <w:r w:rsidRPr="00C6492D">
        <w:rPr>
          <w:rFonts w:ascii="Arial" w:hAnsi="Arial" w:cs="Arial"/>
          <w:sz w:val="24"/>
          <w:szCs w:val="24"/>
        </w:rPr>
        <w:lastRenderedPageBreak/>
        <w:t>The difficulty of obtaining “equality” between the two methods is discussed by Gr</w:t>
      </w:r>
      <w:r w:rsidR="003D6A11" w:rsidRPr="00C6492D">
        <w:rPr>
          <w:rFonts w:ascii="Arial" w:hAnsi="Arial" w:cs="Arial"/>
          <w:sz w:val="24"/>
          <w:szCs w:val="24"/>
        </w:rPr>
        <w:t>bich (</w:t>
      </w:r>
      <w:r w:rsidRPr="00C6492D">
        <w:rPr>
          <w:rFonts w:ascii="Arial" w:hAnsi="Arial" w:cs="Arial"/>
          <w:sz w:val="24"/>
          <w:szCs w:val="24"/>
        </w:rPr>
        <w:t>2013:33). She advises that the data be transformed to basics</w:t>
      </w:r>
      <w:r w:rsidR="00103B74">
        <w:rPr>
          <w:rFonts w:ascii="Arial" w:hAnsi="Arial" w:cs="Arial"/>
          <w:sz w:val="24"/>
          <w:szCs w:val="24"/>
        </w:rPr>
        <w:t>,</w:t>
      </w:r>
      <w:r w:rsidR="00103B74" w:rsidRPr="00C6492D">
        <w:rPr>
          <w:rFonts w:ascii="Arial" w:hAnsi="Arial" w:cs="Arial"/>
          <w:sz w:val="24"/>
          <w:szCs w:val="24"/>
        </w:rPr>
        <w:t xml:space="preserve"> </w:t>
      </w:r>
      <w:r w:rsidR="00103B74">
        <w:rPr>
          <w:rFonts w:ascii="Arial" w:hAnsi="Arial" w:cs="Arial"/>
          <w:sz w:val="24"/>
          <w:szCs w:val="24"/>
        </w:rPr>
        <w:t>f</w:t>
      </w:r>
      <w:r w:rsidR="00103B74" w:rsidRPr="00C6492D">
        <w:rPr>
          <w:rFonts w:ascii="Arial" w:hAnsi="Arial" w:cs="Arial"/>
          <w:sz w:val="24"/>
          <w:szCs w:val="24"/>
        </w:rPr>
        <w:t xml:space="preserve">or </w:t>
      </w:r>
      <w:r w:rsidRPr="00C6492D">
        <w:rPr>
          <w:rFonts w:ascii="Arial" w:hAnsi="Arial" w:cs="Arial"/>
          <w:sz w:val="24"/>
          <w:szCs w:val="24"/>
        </w:rPr>
        <w:t xml:space="preserve">example </w:t>
      </w:r>
      <w:r w:rsidR="00103B74">
        <w:rPr>
          <w:rFonts w:ascii="Arial" w:hAnsi="Arial" w:cs="Arial"/>
          <w:sz w:val="24"/>
          <w:szCs w:val="24"/>
        </w:rPr>
        <w:t xml:space="preserve">by </w:t>
      </w:r>
      <w:r w:rsidRPr="00C6492D">
        <w:rPr>
          <w:rFonts w:ascii="Arial" w:hAnsi="Arial" w:cs="Arial"/>
          <w:sz w:val="24"/>
          <w:szCs w:val="24"/>
        </w:rPr>
        <w:t>coding the qualitative answers so as to reduce the</w:t>
      </w:r>
      <w:r w:rsidR="00103B74">
        <w:rPr>
          <w:rFonts w:ascii="Arial" w:hAnsi="Arial" w:cs="Arial"/>
          <w:sz w:val="24"/>
          <w:szCs w:val="24"/>
        </w:rPr>
        <w:t>ir</w:t>
      </w:r>
      <w:r w:rsidRPr="00C6492D">
        <w:rPr>
          <w:rFonts w:ascii="Arial" w:hAnsi="Arial" w:cs="Arial"/>
          <w:sz w:val="24"/>
          <w:szCs w:val="24"/>
        </w:rPr>
        <w:t xml:space="preserve"> subjectivity. Gribich also suggests that data from both methods can be integrated visually</w:t>
      </w:r>
      <w:r w:rsidR="00103B74">
        <w:rPr>
          <w:rFonts w:ascii="Arial" w:hAnsi="Arial" w:cs="Arial"/>
          <w:sz w:val="24"/>
          <w:szCs w:val="24"/>
        </w:rPr>
        <w:t>,</w:t>
      </w:r>
      <w:r w:rsidRPr="00C6492D">
        <w:rPr>
          <w:rFonts w:ascii="Arial" w:hAnsi="Arial" w:cs="Arial"/>
          <w:sz w:val="24"/>
          <w:szCs w:val="24"/>
        </w:rPr>
        <w:t xml:space="preserve"> i.e. </w:t>
      </w:r>
      <w:r w:rsidR="00103B74">
        <w:rPr>
          <w:rFonts w:ascii="Arial" w:hAnsi="Arial" w:cs="Arial"/>
          <w:sz w:val="24"/>
          <w:szCs w:val="24"/>
        </w:rPr>
        <w:t xml:space="preserve">by </w:t>
      </w:r>
      <w:r w:rsidRPr="00C6492D">
        <w:rPr>
          <w:rFonts w:ascii="Arial" w:hAnsi="Arial" w:cs="Arial"/>
          <w:sz w:val="24"/>
          <w:szCs w:val="24"/>
        </w:rPr>
        <w:t xml:space="preserve">presentation of both sets of data as one. In this study the results from the Likert investigation </w:t>
      </w:r>
      <w:ins w:id="1451" w:author="David Barnett" w:date="2017-05-29T19:32:00Z">
        <w:r w:rsidR="00351B92">
          <w:rPr>
            <w:rFonts w:ascii="Arial" w:hAnsi="Arial" w:cs="Arial"/>
            <w:sz w:val="24"/>
            <w:szCs w:val="24"/>
          </w:rPr>
          <w:t>were</w:t>
        </w:r>
      </w:ins>
      <w:del w:id="1452" w:author="David Barnett" w:date="2017-05-29T19:32:00Z">
        <w:r w:rsidR="00E76331" w:rsidRPr="00C6492D" w:rsidDel="00351B92">
          <w:rPr>
            <w:rFonts w:ascii="Arial" w:hAnsi="Arial" w:cs="Arial"/>
            <w:sz w:val="24"/>
            <w:szCs w:val="24"/>
          </w:rPr>
          <w:delText>are</w:delText>
        </w:r>
      </w:del>
      <w:r w:rsidR="00E76331" w:rsidRPr="00C6492D">
        <w:rPr>
          <w:rFonts w:ascii="Arial" w:hAnsi="Arial" w:cs="Arial"/>
          <w:sz w:val="24"/>
          <w:szCs w:val="24"/>
        </w:rPr>
        <w:t xml:space="preserve"> </w:t>
      </w:r>
      <w:r w:rsidRPr="00C6492D">
        <w:rPr>
          <w:rFonts w:ascii="Arial" w:hAnsi="Arial" w:cs="Arial"/>
          <w:sz w:val="24"/>
          <w:szCs w:val="24"/>
        </w:rPr>
        <w:t xml:space="preserve">combined with the results from the </w:t>
      </w:r>
      <w:r w:rsidR="00DA4406">
        <w:rPr>
          <w:rFonts w:ascii="Arial" w:hAnsi="Arial" w:cs="Arial"/>
          <w:sz w:val="24"/>
          <w:szCs w:val="24"/>
        </w:rPr>
        <w:t>Critical Thinking</w:t>
      </w:r>
      <w:r w:rsidRPr="00C6492D">
        <w:rPr>
          <w:rFonts w:ascii="Arial" w:hAnsi="Arial" w:cs="Arial"/>
          <w:sz w:val="24"/>
          <w:szCs w:val="24"/>
        </w:rPr>
        <w:t xml:space="preserve"> analysis. This </w:t>
      </w:r>
      <w:ins w:id="1453" w:author="David Barnett" w:date="2017-05-29T19:33:00Z">
        <w:r w:rsidR="00E92C4C">
          <w:rPr>
            <w:rFonts w:ascii="Arial" w:hAnsi="Arial" w:cs="Arial"/>
            <w:sz w:val="24"/>
            <w:szCs w:val="24"/>
          </w:rPr>
          <w:t>facilitated</w:t>
        </w:r>
      </w:ins>
      <w:del w:id="1454" w:author="David Barnett" w:date="2017-05-29T19:33:00Z">
        <w:r w:rsidRPr="00C6492D" w:rsidDel="00E92C4C">
          <w:rPr>
            <w:rFonts w:ascii="Arial" w:hAnsi="Arial" w:cs="Arial"/>
            <w:sz w:val="24"/>
            <w:szCs w:val="24"/>
          </w:rPr>
          <w:delText>will ascertain</w:delText>
        </w:r>
      </w:del>
      <w:r w:rsidRPr="00946F0C">
        <w:rPr>
          <w:rFonts w:ascii="Arial" w:hAnsi="Arial" w:cs="Arial"/>
          <w:sz w:val="24"/>
          <w:szCs w:val="24"/>
        </w:rPr>
        <w:t xml:space="preserve"> </w:t>
      </w:r>
      <w:r w:rsidRPr="00C6492D">
        <w:rPr>
          <w:rFonts w:ascii="Arial" w:hAnsi="Arial" w:cs="Arial"/>
          <w:sz w:val="24"/>
          <w:szCs w:val="24"/>
        </w:rPr>
        <w:t>Data Collection and Data analysis</w:t>
      </w:r>
      <w:r w:rsidR="00103B74">
        <w:rPr>
          <w:rFonts w:ascii="Arial" w:hAnsi="Arial" w:cs="Arial"/>
          <w:sz w:val="24"/>
          <w:szCs w:val="24"/>
        </w:rPr>
        <w:t>.</w:t>
      </w:r>
    </w:p>
    <w:p w14:paraId="3240DB54" w14:textId="5C754A67" w:rsidR="004856D6" w:rsidRPr="00946F0C" w:rsidDel="00E92C4C" w:rsidRDefault="004856D6" w:rsidP="00946F0C">
      <w:pPr>
        <w:pStyle w:val="NoSpacing"/>
        <w:jc w:val="both"/>
        <w:rPr>
          <w:del w:id="1455" w:author="David Barnett" w:date="2017-05-29T19:35:00Z"/>
          <w:rFonts w:ascii="Arial" w:hAnsi="Arial" w:cs="Arial"/>
          <w:sz w:val="24"/>
          <w:szCs w:val="24"/>
          <w:lang w:val="en-US"/>
        </w:rPr>
      </w:pPr>
      <w:r w:rsidRPr="00946F0C">
        <w:rPr>
          <w:rFonts w:ascii="Arial" w:hAnsi="Arial" w:cs="Arial"/>
          <w:sz w:val="24"/>
          <w:szCs w:val="24"/>
          <w:lang w:val="en-US"/>
        </w:rPr>
        <w:t xml:space="preserve">. </w:t>
      </w:r>
    </w:p>
    <w:p w14:paraId="6B6AB866" w14:textId="607E279F" w:rsidR="004856D6" w:rsidRPr="00C6492D" w:rsidRDefault="00264081">
      <w:pPr>
        <w:pStyle w:val="NoSpacing"/>
        <w:jc w:val="both"/>
        <w:rPr>
          <w:rFonts w:ascii="Arial" w:hAnsi="Arial" w:cs="Arial"/>
          <w:sz w:val="24"/>
          <w:szCs w:val="24"/>
        </w:rPr>
        <w:pPrChange w:id="1456" w:author="David Barnett" w:date="2017-05-29T19:35:00Z">
          <w:pPr>
            <w:jc w:val="both"/>
          </w:pPr>
        </w:pPrChange>
      </w:pPr>
      <w:r w:rsidRPr="00946F0C">
        <w:rPr>
          <w:rFonts w:ascii="Arial" w:hAnsi="Arial" w:cs="Arial"/>
          <w:b/>
          <w:sz w:val="24"/>
          <w:szCs w:val="24"/>
        </w:rPr>
        <w:t>5</w:t>
      </w:r>
      <w:r w:rsidR="00D54D63" w:rsidRPr="00946F0C">
        <w:rPr>
          <w:rFonts w:ascii="Arial" w:hAnsi="Arial" w:cs="Arial"/>
          <w:b/>
          <w:sz w:val="24"/>
          <w:szCs w:val="24"/>
        </w:rPr>
        <w:t>.2</w:t>
      </w:r>
      <w:r w:rsidR="00D54D63" w:rsidRPr="00946F0C">
        <w:rPr>
          <w:rFonts w:ascii="Arial" w:hAnsi="Arial" w:cs="Arial"/>
          <w:b/>
          <w:sz w:val="24"/>
          <w:szCs w:val="24"/>
        </w:rPr>
        <w:tab/>
      </w:r>
      <w:r w:rsidR="004856D6" w:rsidRPr="00946F0C">
        <w:rPr>
          <w:rFonts w:ascii="Arial" w:hAnsi="Arial" w:cs="Arial"/>
          <w:b/>
          <w:sz w:val="24"/>
          <w:szCs w:val="24"/>
        </w:rPr>
        <w:t xml:space="preserve">Using </w:t>
      </w:r>
      <w:r w:rsidR="00085E2A">
        <w:rPr>
          <w:rFonts w:ascii="Arial" w:hAnsi="Arial" w:cs="Arial"/>
          <w:b/>
          <w:sz w:val="24"/>
          <w:szCs w:val="24"/>
        </w:rPr>
        <w:t>c</w:t>
      </w:r>
      <w:r w:rsidR="00A32DB4" w:rsidRPr="00946F0C">
        <w:rPr>
          <w:rFonts w:ascii="Arial" w:hAnsi="Arial" w:cs="Arial"/>
          <w:b/>
          <w:sz w:val="24"/>
          <w:szCs w:val="24"/>
        </w:rPr>
        <w:t>oding</w:t>
      </w:r>
      <w:r w:rsidR="00085E2A">
        <w:rPr>
          <w:rFonts w:ascii="Arial" w:hAnsi="Arial" w:cs="Arial"/>
          <w:b/>
          <w:sz w:val="24"/>
          <w:szCs w:val="24"/>
        </w:rPr>
        <w:t xml:space="preserve"> with qualitative research</w:t>
      </w:r>
    </w:p>
    <w:p w14:paraId="7831035C" w14:textId="339B0AFB" w:rsidR="00A32DB4" w:rsidRDefault="00A32DB4" w:rsidP="00946F0C">
      <w:pPr>
        <w:autoSpaceDE w:val="0"/>
        <w:autoSpaceDN w:val="0"/>
        <w:adjustRightInd w:val="0"/>
        <w:jc w:val="both"/>
        <w:rPr>
          <w:rFonts w:ascii="Arial" w:hAnsi="Arial" w:cs="Arial"/>
          <w:sz w:val="24"/>
          <w:szCs w:val="24"/>
        </w:rPr>
      </w:pPr>
      <w:r w:rsidRPr="00C6492D">
        <w:rPr>
          <w:rFonts w:ascii="Arial" w:hAnsi="Arial" w:cs="Arial"/>
          <w:sz w:val="24"/>
          <w:szCs w:val="24"/>
        </w:rPr>
        <w:t xml:space="preserve">A code </w:t>
      </w:r>
      <w:ins w:id="1457" w:author="David Barnett" w:date="2017-05-29T19:33:00Z">
        <w:r w:rsidR="00E92C4C">
          <w:rPr>
            <w:rFonts w:ascii="Arial" w:hAnsi="Arial" w:cs="Arial"/>
            <w:sz w:val="24"/>
            <w:szCs w:val="24"/>
          </w:rPr>
          <w:t>was</w:t>
        </w:r>
      </w:ins>
      <w:del w:id="1458" w:author="David Barnett" w:date="2017-05-29T19:33:00Z">
        <w:r w:rsidRPr="00C6492D" w:rsidDel="00E92C4C">
          <w:rPr>
            <w:rFonts w:ascii="Arial" w:hAnsi="Arial" w:cs="Arial"/>
            <w:sz w:val="24"/>
            <w:szCs w:val="24"/>
          </w:rPr>
          <w:delText>has been</w:delText>
        </w:r>
      </w:del>
      <w:r w:rsidRPr="00C6492D">
        <w:rPr>
          <w:rFonts w:ascii="Arial" w:hAnsi="Arial" w:cs="Arial"/>
          <w:sz w:val="24"/>
          <w:szCs w:val="24"/>
        </w:rPr>
        <w:t xml:space="preserve"> developed by the researcher to evaluate the qualitative research. </w:t>
      </w:r>
    </w:p>
    <w:p w14:paraId="0B5AC641" w14:textId="365FA575" w:rsidR="00103B74" w:rsidRPr="00C6492D" w:rsidDel="00E92C4C" w:rsidRDefault="00103B74" w:rsidP="00946F0C">
      <w:pPr>
        <w:autoSpaceDE w:val="0"/>
        <w:autoSpaceDN w:val="0"/>
        <w:adjustRightInd w:val="0"/>
        <w:jc w:val="both"/>
        <w:rPr>
          <w:del w:id="1459" w:author="David Barnett" w:date="2017-05-29T19:34:00Z"/>
          <w:rFonts w:ascii="Arial" w:hAnsi="Arial" w:cs="Arial"/>
          <w:sz w:val="24"/>
          <w:szCs w:val="24"/>
        </w:rPr>
      </w:pPr>
    </w:p>
    <w:p w14:paraId="6E9650DB" w14:textId="7C81CC0E" w:rsidR="00A32DB4" w:rsidDel="00E92C4C" w:rsidRDefault="00840CF0" w:rsidP="00946F0C">
      <w:pPr>
        <w:autoSpaceDE w:val="0"/>
        <w:autoSpaceDN w:val="0"/>
        <w:adjustRightInd w:val="0"/>
        <w:jc w:val="both"/>
        <w:rPr>
          <w:del w:id="1460" w:author="David Barnett" w:date="2017-05-29T19:34:00Z"/>
          <w:rFonts w:ascii="Arial" w:hAnsi="Arial" w:cs="Arial"/>
          <w:sz w:val="24"/>
          <w:szCs w:val="24"/>
        </w:rPr>
      </w:pPr>
      <w:r>
        <w:rPr>
          <w:rFonts w:ascii="Arial" w:hAnsi="Arial" w:cs="Arial"/>
          <w:sz w:val="24"/>
          <w:szCs w:val="24"/>
        </w:rPr>
        <w:t>It</w:t>
      </w:r>
      <w:ins w:id="1461" w:author="David Barnett" w:date="2017-05-29T20:32:00Z">
        <w:r w:rsidR="00136564">
          <w:rPr>
            <w:rFonts w:ascii="Arial" w:hAnsi="Arial" w:cs="Arial"/>
            <w:sz w:val="24"/>
            <w:szCs w:val="24"/>
          </w:rPr>
          <w:t>s</w:t>
        </w:r>
      </w:ins>
      <w:del w:id="1462" w:author="David Barnett" w:date="2017-05-29T20:32:00Z">
        <w:r w:rsidDel="00136564">
          <w:rPr>
            <w:rFonts w:ascii="Arial" w:hAnsi="Arial" w:cs="Arial"/>
            <w:sz w:val="24"/>
            <w:szCs w:val="24"/>
          </w:rPr>
          <w:delText>’s</w:delText>
        </w:r>
      </w:del>
      <w:r w:rsidR="00A32DB4" w:rsidRPr="00C6492D">
        <w:rPr>
          <w:rFonts w:ascii="Arial" w:hAnsi="Arial" w:cs="Arial"/>
          <w:sz w:val="24"/>
          <w:szCs w:val="24"/>
        </w:rPr>
        <w:t xml:space="preserve"> primary</w:t>
      </w:r>
      <w:r>
        <w:rPr>
          <w:rFonts w:ascii="Arial" w:hAnsi="Arial" w:cs="Arial"/>
          <w:sz w:val="24"/>
          <w:szCs w:val="24"/>
        </w:rPr>
        <w:t xml:space="preserve"> purpose is to</w:t>
      </w:r>
      <w:ins w:id="1463" w:author="David Barnett" w:date="2017-05-29T19:35:00Z">
        <w:r w:rsidR="00E92C4C">
          <w:rPr>
            <w:rFonts w:ascii="Arial" w:hAnsi="Arial" w:cs="Arial"/>
            <w:sz w:val="24"/>
            <w:szCs w:val="24"/>
          </w:rPr>
          <w:t xml:space="preserve"> </w:t>
        </w:r>
      </w:ins>
      <w:del w:id="1464" w:author="David Barnett" w:date="2017-05-29T15:53:00Z">
        <w:r w:rsidDel="00A405D4">
          <w:rPr>
            <w:rFonts w:ascii="Arial" w:hAnsi="Arial" w:cs="Arial"/>
            <w:sz w:val="24"/>
            <w:szCs w:val="24"/>
          </w:rPr>
          <w:delText xml:space="preserve"> </w:delText>
        </w:r>
        <w:r w:rsidR="00A32DB4" w:rsidRPr="00C6492D" w:rsidDel="00A405D4">
          <w:rPr>
            <w:rFonts w:ascii="Arial" w:hAnsi="Arial" w:cs="Arial"/>
            <w:sz w:val="24"/>
            <w:szCs w:val="24"/>
          </w:rPr>
          <w:delText xml:space="preserve"> </w:delText>
        </w:r>
      </w:del>
      <w:r w:rsidR="00A32DB4" w:rsidRPr="00C6492D">
        <w:rPr>
          <w:rFonts w:ascii="Arial" w:hAnsi="Arial" w:cs="Arial"/>
          <w:sz w:val="24"/>
          <w:szCs w:val="24"/>
        </w:rPr>
        <w:t xml:space="preserve">“disassemble” and capture the essence of what the students </w:t>
      </w:r>
      <w:ins w:id="1465" w:author="David Barnett" w:date="2017-05-29T19:34:00Z">
        <w:r w:rsidR="00E92C4C">
          <w:rPr>
            <w:rFonts w:ascii="Arial" w:hAnsi="Arial" w:cs="Arial"/>
            <w:sz w:val="24"/>
            <w:szCs w:val="24"/>
          </w:rPr>
          <w:t>were</w:t>
        </w:r>
      </w:ins>
      <w:del w:id="1466" w:author="David Barnett" w:date="2017-05-29T19:34:00Z">
        <w:r w:rsidR="00A32DB4" w:rsidRPr="00C6492D" w:rsidDel="00E92C4C">
          <w:rPr>
            <w:rFonts w:ascii="Arial" w:hAnsi="Arial" w:cs="Arial"/>
            <w:sz w:val="24"/>
            <w:szCs w:val="24"/>
          </w:rPr>
          <w:delText>are</w:delText>
        </w:r>
      </w:del>
      <w:r w:rsidR="00A32DB4" w:rsidRPr="00C6492D">
        <w:rPr>
          <w:rFonts w:ascii="Arial" w:hAnsi="Arial" w:cs="Arial"/>
          <w:sz w:val="24"/>
          <w:szCs w:val="24"/>
        </w:rPr>
        <w:t xml:space="preserve"> expressing. Items that are seem to be essentially similar will be assigned the same code. Another way of stating this is given by Saldana (20</w:t>
      </w:r>
      <w:r w:rsidR="008170E6">
        <w:rPr>
          <w:rFonts w:ascii="Arial" w:hAnsi="Arial" w:cs="Arial"/>
          <w:sz w:val="24"/>
          <w:szCs w:val="24"/>
        </w:rPr>
        <w:t>10)</w:t>
      </w:r>
      <w:r w:rsidR="00A32DB4" w:rsidRPr="00C6492D">
        <w:rPr>
          <w:rFonts w:ascii="Arial" w:hAnsi="Arial" w:cs="Arial"/>
          <w:sz w:val="24"/>
          <w:szCs w:val="24"/>
        </w:rPr>
        <w:t xml:space="preserve">. Coding is not just labelling, it is </w:t>
      </w:r>
      <w:r w:rsidR="00A32DB4" w:rsidRPr="00C6492D">
        <w:rPr>
          <w:rFonts w:ascii="Arial" w:hAnsi="Arial" w:cs="Arial"/>
          <w:iCs/>
          <w:sz w:val="24"/>
          <w:szCs w:val="24"/>
        </w:rPr>
        <w:t>linking</w:t>
      </w:r>
      <w:r w:rsidR="00A32DB4" w:rsidRPr="00C6492D">
        <w:rPr>
          <w:rFonts w:ascii="Arial" w:hAnsi="Arial" w:cs="Arial"/>
          <w:sz w:val="24"/>
          <w:szCs w:val="24"/>
        </w:rPr>
        <w:t>: “It leads you from the data to the idea, and from the idea to all the data pertaining to that idea”</w:t>
      </w:r>
      <w:r w:rsidR="00BA096D">
        <w:rPr>
          <w:rFonts w:ascii="Arial" w:hAnsi="Arial" w:cs="Arial"/>
          <w:sz w:val="24"/>
          <w:szCs w:val="24"/>
        </w:rPr>
        <w:t xml:space="preserve"> </w:t>
      </w:r>
      <w:r w:rsidR="00A32DB4" w:rsidRPr="00C6492D">
        <w:rPr>
          <w:rFonts w:ascii="Arial" w:hAnsi="Arial" w:cs="Arial"/>
          <w:sz w:val="24"/>
          <w:szCs w:val="24"/>
        </w:rPr>
        <w:t xml:space="preserve">(Richards &amp; Morse, 2007: 137). The code will be </w:t>
      </w:r>
      <w:r w:rsidR="003D6A11" w:rsidRPr="00C6492D">
        <w:rPr>
          <w:rFonts w:ascii="Arial" w:hAnsi="Arial" w:cs="Arial"/>
          <w:sz w:val="24"/>
          <w:szCs w:val="24"/>
        </w:rPr>
        <w:t xml:space="preserve">used </w:t>
      </w:r>
      <w:r w:rsidR="00A32DB4" w:rsidRPr="00C6492D">
        <w:rPr>
          <w:rFonts w:ascii="Arial" w:hAnsi="Arial" w:cs="Arial"/>
          <w:sz w:val="24"/>
          <w:szCs w:val="24"/>
        </w:rPr>
        <w:t xml:space="preserve">to </w:t>
      </w:r>
      <w:r w:rsidR="00A32DB4" w:rsidRPr="00C6492D">
        <w:rPr>
          <w:rFonts w:ascii="Arial" w:hAnsi="Arial" w:cs="Arial"/>
          <w:i/>
          <w:iCs/>
          <w:sz w:val="24"/>
          <w:szCs w:val="24"/>
        </w:rPr>
        <w:t xml:space="preserve">summarize </w:t>
      </w:r>
      <w:r w:rsidR="00A32DB4" w:rsidRPr="00C6492D">
        <w:rPr>
          <w:rFonts w:ascii="Arial" w:hAnsi="Arial" w:cs="Arial"/>
          <w:sz w:val="24"/>
          <w:szCs w:val="24"/>
        </w:rPr>
        <w:t xml:space="preserve">or </w:t>
      </w:r>
      <w:r w:rsidR="00A32DB4" w:rsidRPr="00C6492D">
        <w:rPr>
          <w:rFonts w:ascii="Arial" w:hAnsi="Arial" w:cs="Arial"/>
          <w:i/>
          <w:iCs/>
          <w:sz w:val="24"/>
          <w:szCs w:val="24"/>
        </w:rPr>
        <w:t xml:space="preserve">condense </w:t>
      </w:r>
      <w:r w:rsidR="00A32DB4" w:rsidRPr="00C6492D">
        <w:rPr>
          <w:rFonts w:ascii="Arial" w:hAnsi="Arial" w:cs="Arial"/>
          <w:sz w:val="24"/>
          <w:szCs w:val="24"/>
        </w:rPr>
        <w:t xml:space="preserve">data and not simply </w:t>
      </w:r>
      <w:r w:rsidR="00BA096D">
        <w:rPr>
          <w:rFonts w:ascii="Arial" w:hAnsi="Arial" w:cs="Arial"/>
          <w:sz w:val="24"/>
          <w:szCs w:val="24"/>
        </w:rPr>
        <w:t xml:space="preserve">to </w:t>
      </w:r>
      <w:r w:rsidR="00A32DB4" w:rsidRPr="00C6492D">
        <w:rPr>
          <w:rFonts w:ascii="Arial" w:hAnsi="Arial" w:cs="Arial"/>
          <w:i/>
          <w:iCs/>
          <w:sz w:val="24"/>
          <w:szCs w:val="24"/>
        </w:rPr>
        <w:t xml:space="preserve">reduce </w:t>
      </w:r>
      <w:r w:rsidR="00A32DB4" w:rsidRPr="00C6492D">
        <w:rPr>
          <w:rFonts w:ascii="Arial" w:hAnsi="Arial" w:cs="Arial"/>
          <w:sz w:val="24"/>
          <w:szCs w:val="24"/>
        </w:rPr>
        <w:t>it. Even at this “disassembling” phase attention will be given to the broader meaning of the data (Yin, 2011)</w:t>
      </w:r>
      <w:r w:rsidR="00BA096D">
        <w:rPr>
          <w:rFonts w:ascii="Arial" w:hAnsi="Arial" w:cs="Arial"/>
          <w:sz w:val="24"/>
          <w:szCs w:val="24"/>
        </w:rPr>
        <w:t>.</w:t>
      </w:r>
      <w:r w:rsidR="00A32DB4" w:rsidRPr="00C6492D">
        <w:rPr>
          <w:rFonts w:ascii="Arial" w:hAnsi="Arial" w:cs="Arial"/>
          <w:sz w:val="24"/>
          <w:szCs w:val="24"/>
        </w:rPr>
        <w:t xml:space="preserve"> In the first cycle of coding I </w:t>
      </w:r>
      <w:r w:rsidR="00924770" w:rsidRPr="00C6492D">
        <w:rPr>
          <w:rFonts w:ascii="Arial" w:hAnsi="Arial" w:cs="Arial"/>
          <w:sz w:val="24"/>
          <w:szCs w:val="24"/>
        </w:rPr>
        <w:t>looked for</w:t>
      </w:r>
      <w:r w:rsidR="00A32DB4" w:rsidRPr="00C6492D">
        <w:rPr>
          <w:rFonts w:ascii="Arial" w:hAnsi="Arial" w:cs="Arial"/>
          <w:sz w:val="24"/>
          <w:szCs w:val="24"/>
        </w:rPr>
        <w:t xml:space="preserve"> key words that showed that the students had used the elements of evaluating </w:t>
      </w:r>
      <w:r w:rsidR="00085E2A">
        <w:rPr>
          <w:rFonts w:ascii="Arial" w:hAnsi="Arial" w:cs="Arial"/>
          <w:sz w:val="24"/>
          <w:szCs w:val="24"/>
        </w:rPr>
        <w:t>Internet</w:t>
      </w:r>
      <w:r w:rsidR="00A32DB4" w:rsidRPr="00C6492D">
        <w:rPr>
          <w:rFonts w:ascii="Arial" w:hAnsi="Arial" w:cs="Arial"/>
          <w:sz w:val="24"/>
          <w:szCs w:val="24"/>
        </w:rPr>
        <w:t xml:space="preserve"> material. The key words are the </w:t>
      </w:r>
      <w:r w:rsidR="00924770" w:rsidRPr="00C6492D">
        <w:rPr>
          <w:rFonts w:ascii="Arial" w:hAnsi="Arial" w:cs="Arial"/>
          <w:sz w:val="24"/>
          <w:szCs w:val="24"/>
        </w:rPr>
        <w:t>words or</w:t>
      </w:r>
      <w:r w:rsidR="00A32DB4" w:rsidRPr="00C6492D">
        <w:rPr>
          <w:rFonts w:ascii="Arial" w:hAnsi="Arial" w:cs="Arial"/>
          <w:sz w:val="24"/>
          <w:szCs w:val="24"/>
        </w:rPr>
        <w:t xml:space="preserve"> synonyms that occur in the SCRAP criteria. </w:t>
      </w:r>
    </w:p>
    <w:p w14:paraId="17A8C13F" w14:textId="6A18B923" w:rsidR="00BA096D" w:rsidRPr="00C6492D" w:rsidDel="00E92C4C" w:rsidRDefault="00BA096D">
      <w:pPr>
        <w:autoSpaceDE w:val="0"/>
        <w:autoSpaceDN w:val="0"/>
        <w:adjustRightInd w:val="0"/>
        <w:jc w:val="both"/>
        <w:rPr>
          <w:del w:id="1467" w:author="David Barnett" w:date="2017-05-29T19:34:00Z"/>
          <w:rFonts w:ascii="Arial" w:hAnsi="Arial" w:cs="Arial"/>
          <w:sz w:val="24"/>
          <w:szCs w:val="24"/>
        </w:rPr>
      </w:pPr>
    </w:p>
    <w:p w14:paraId="400A3FB7" w14:textId="0AE874C4" w:rsidR="00A32DB4" w:rsidRDefault="00A32DB4" w:rsidP="00946F0C">
      <w:pPr>
        <w:jc w:val="both"/>
        <w:rPr>
          <w:ins w:id="1468" w:author="David Barnett" w:date="2017-05-29T19:35:00Z"/>
          <w:rFonts w:ascii="Arial" w:hAnsi="Arial" w:cs="Arial"/>
          <w:sz w:val="24"/>
          <w:szCs w:val="24"/>
        </w:rPr>
      </w:pPr>
      <w:r w:rsidRPr="00C6492D">
        <w:rPr>
          <w:rFonts w:ascii="Arial" w:hAnsi="Arial" w:cs="Arial"/>
          <w:sz w:val="24"/>
          <w:szCs w:val="24"/>
        </w:rPr>
        <w:t xml:space="preserve">The coding and analysis </w:t>
      </w:r>
      <w:r w:rsidR="00BA096D">
        <w:rPr>
          <w:rFonts w:ascii="Arial" w:hAnsi="Arial" w:cs="Arial"/>
          <w:sz w:val="24"/>
          <w:szCs w:val="24"/>
        </w:rPr>
        <w:t>are</w:t>
      </w:r>
      <w:r w:rsidRPr="00C6492D">
        <w:rPr>
          <w:rFonts w:ascii="Arial" w:hAnsi="Arial" w:cs="Arial"/>
          <w:sz w:val="24"/>
          <w:szCs w:val="24"/>
        </w:rPr>
        <w:t xml:space="preserve"> shown in </w:t>
      </w:r>
      <w:r w:rsidR="00BA096D">
        <w:rPr>
          <w:rFonts w:ascii="Arial" w:hAnsi="Arial" w:cs="Arial"/>
          <w:sz w:val="24"/>
          <w:szCs w:val="24"/>
        </w:rPr>
        <w:t>Figure 5.2 below.</w:t>
      </w:r>
    </w:p>
    <w:tbl>
      <w:tblPr>
        <w:tblStyle w:val="TableGrid"/>
        <w:tblW w:w="0" w:type="auto"/>
        <w:tblLook w:val="04A0" w:firstRow="1" w:lastRow="0" w:firstColumn="1" w:lastColumn="0" w:noHBand="0" w:noVBand="1"/>
      </w:tblPr>
      <w:tblGrid>
        <w:gridCol w:w="9288"/>
      </w:tblGrid>
      <w:tr w:rsidR="00E92C4C" w14:paraId="25474FB0" w14:textId="77777777" w:rsidTr="00E92C4C">
        <w:trPr>
          <w:ins w:id="1469" w:author="David Barnett" w:date="2017-05-29T19:35:00Z"/>
        </w:trPr>
        <w:tc>
          <w:tcPr>
            <w:tcW w:w="9288" w:type="dxa"/>
          </w:tcPr>
          <w:p w14:paraId="6CE19613" w14:textId="39A0192C" w:rsidR="00E92C4C" w:rsidRDefault="00E92C4C" w:rsidP="00946F0C">
            <w:pPr>
              <w:jc w:val="both"/>
              <w:rPr>
                <w:ins w:id="1470" w:author="David Barnett" w:date="2017-05-29T19:35:00Z"/>
                <w:rFonts w:ascii="Arial" w:hAnsi="Arial" w:cs="Arial"/>
                <w:sz w:val="24"/>
                <w:szCs w:val="24"/>
              </w:rPr>
            </w:pPr>
            <w:ins w:id="1471" w:author="David Barnett" w:date="2017-05-29T19:35:00Z">
              <w:r w:rsidRPr="002B5741">
                <w:rPr>
                  <w:rFonts w:ascii="Arial" w:hAnsi="Arial" w:cs="Arial"/>
                  <w:noProof/>
                  <w:sz w:val="24"/>
                  <w:szCs w:val="24"/>
                  <w:lang w:val="en-US"/>
                </w:rPr>
                <w:drawing>
                  <wp:inline distT="0" distB="0" distL="0" distR="0" wp14:anchorId="4DF27DD5" wp14:editId="6AD22DD7">
                    <wp:extent cx="5310505" cy="3423920"/>
                    <wp:effectExtent l="38100" t="19050" r="23495" b="43180"/>
                    <wp:docPr id="5" name="Diagram 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inline>
                </w:drawing>
              </w:r>
            </w:ins>
          </w:p>
        </w:tc>
      </w:tr>
    </w:tbl>
    <w:p w14:paraId="0E5B3A8C" w14:textId="59AE0B28" w:rsidR="00E92C4C" w:rsidRPr="00C6492D" w:rsidDel="00E92C4C" w:rsidRDefault="00E92C4C" w:rsidP="00946F0C">
      <w:pPr>
        <w:jc w:val="both"/>
        <w:rPr>
          <w:del w:id="1472" w:author="David Barnett" w:date="2017-05-29T19:34:00Z"/>
          <w:rFonts w:ascii="Arial" w:hAnsi="Arial" w:cs="Arial"/>
          <w:sz w:val="24"/>
          <w:szCs w:val="24"/>
        </w:rPr>
      </w:pPr>
    </w:p>
    <w:p w14:paraId="643B214D" w14:textId="518354F9" w:rsidR="00A32DB4" w:rsidRPr="00C6492D" w:rsidDel="00E92C4C" w:rsidRDefault="00A32DB4" w:rsidP="00946F0C">
      <w:pPr>
        <w:jc w:val="both"/>
        <w:rPr>
          <w:del w:id="1473" w:author="David Barnett" w:date="2017-05-29T19:34:00Z"/>
          <w:rFonts w:ascii="Arial" w:hAnsi="Arial" w:cs="Arial"/>
          <w:sz w:val="24"/>
          <w:szCs w:val="24"/>
        </w:rPr>
      </w:pPr>
    </w:p>
    <w:p w14:paraId="0C8945F6" w14:textId="20EC1460" w:rsidR="00A32DB4" w:rsidRPr="00C6492D" w:rsidDel="00227CCE" w:rsidRDefault="00BA797D" w:rsidP="00946F0C">
      <w:pPr>
        <w:jc w:val="both"/>
        <w:rPr>
          <w:del w:id="1474" w:author="David Barnett" w:date="2017-05-29T21:02:00Z"/>
          <w:rFonts w:ascii="Arial" w:hAnsi="Arial" w:cs="Arial"/>
          <w:sz w:val="24"/>
          <w:szCs w:val="24"/>
        </w:rPr>
      </w:pPr>
      <w:del w:id="1475" w:author="David Barnett" w:date="2017-05-29T19:35:00Z">
        <w:r w:rsidRPr="002B5741" w:rsidDel="00E92C4C">
          <w:rPr>
            <w:rFonts w:ascii="Arial" w:hAnsi="Arial" w:cs="Arial"/>
            <w:noProof/>
            <w:sz w:val="24"/>
            <w:szCs w:val="24"/>
            <w:lang w:val="en-US"/>
          </w:rPr>
          <w:drawing>
            <wp:inline distT="0" distB="0" distL="0" distR="0" wp14:anchorId="3684B028" wp14:editId="72912A97">
              <wp:extent cx="5310505" cy="3423920"/>
              <wp:effectExtent l="38100" t="19050" r="23495" b="43180"/>
              <wp:docPr id="13" name="Diagram 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9" r:lo="rId60" r:qs="rId61" r:cs="rId62"/>
                </a:graphicData>
              </a:graphic>
            </wp:inline>
          </w:drawing>
        </w:r>
      </w:del>
    </w:p>
    <w:p w14:paraId="094D9482" w14:textId="77777777" w:rsidR="00A32DB4" w:rsidRPr="00946F0C" w:rsidRDefault="00BA096D" w:rsidP="00946F0C">
      <w:pPr>
        <w:jc w:val="both"/>
        <w:rPr>
          <w:rFonts w:ascii="Arial" w:hAnsi="Arial" w:cs="Arial"/>
          <w:b/>
          <w:sz w:val="24"/>
          <w:szCs w:val="24"/>
        </w:rPr>
      </w:pPr>
      <w:r w:rsidRPr="00946F0C">
        <w:rPr>
          <w:rFonts w:ascii="Arial" w:hAnsi="Arial" w:cs="Arial"/>
          <w:b/>
          <w:sz w:val="24"/>
          <w:szCs w:val="24"/>
        </w:rPr>
        <w:t>Figure 5.2</w:t>
      </w:r>
      <w:r w:rsidRPr="00946F0C">
        <w:rPr>
          <w:rFonts w:ascii="Arial" w:hAnsi="Arial" w:cs="Arial"/>
          <w:b/>
          <w:sz w:val="24"/>
          <w:szCs w:val="24"/>
        </w:rPr>
        <w:tab/>
        <w:t>Coding and analysis of data</w:t>
      </w:r>
    </w:p>
    <w:p w14:paraId="0047042A" w14:textId="77777777" w:rsidR="00A32DB4" w:rsidRPr="00946F0C" w:rsidRDefault="00A32DB4" w:rsidP="00946F0C">
      <w:pPr>
        <w:jc w:val="both"/>
        <w:rPr>
          <w:rFonts w:ascii="Arial" w:hAnsi="Arial" w:cs="Arial"/>
          <w:b/>
          <w:sz w:val="24"/>
          <w:szCs w:val="24"/>
        </w:rPr>
      </w:pPr>
    </w:p>
    <w:p w14:paraId="00F2CBCD" w14:textId="7F5AA6E4" w:rsidR="00BA096D" w:rsidRPr="00C6492D" w:rsidRDefault="00E76331" w:rsidP="00946F0C">
      <w:pPr>
        <w:autoSpaceDE w:val="0"/>
        <w:autoSpaceDN w:val="0"/>
        <w:adjustRightInd w:val="0"/>
        <w:jc w:val="both"/>
        <w:rPr>
          <w:rFonts w:ascii="Arial" w:hAnsi="Arial" w:cs="Arial"/>
          <w:sz w:val="24"/>
          <w:szCs w:val="24"/>
        </w:rPr>
      </w:pPr>
      <w:r w:rsidRPr="00C6492D">
        <w:rPr>
          <w:rFonts w:ascii="Arial" w:hAnsi="Arial" w:cs="Arial"/>
          <w:sz w:val="24"/>
          <w:szCs w:val="24"/>
        </w:rPr>
        <w:t>An example</w:t>
      </w:r>
      <w:r w:rsidR="00633A7B" w:rsidRPr="00C6492D">
        <w:rPr>
          <w:rFonts w:ascii="Arial" w:hAnsi="Arial" w:cs="Arial"/>
          <w:sz w:val="24"/>
          <w:szCs w:val="24"/>
        </w:rPr>
        <w:t xml:space="preserve"> of how this functions is given by </w:t>
      </w:r>
      <w:r w:rsidR="00A32DB4" w:rsidRPr="00C6492D">
        <w:rPr>
          <w:rFonts w:ascii="Arial" w:hAnsi="Arial" w:cs="Arial"/>
          <w:sz w:val="24"/>
          <w:szCs w:val="24"/>
        </w:rPr>
        <w:t>examining a</w:t>
      </w:r>
      <w:r w:rsidR="007C6FA3" w:rsidRPr="00C6492D">
        <w:rPr>
          <w:rFonts w:ascii="Arial" w:hAnsi="Arial" w:cs="Arial"/>
          <w:sz w:val="24"/>
          <w:szCs w:val="24"/>
        </w:rPr>
        <w:t xml:space="preserve"> </w:t>
      </w:r>
      <w:r w:rsidR="00A32DB4" w:rsidRPr="00C6492D">
        <w:rPr>
          <w:rFonts w:ascii="Arial" w:hAnsi="Arial" w:cs="Arial"/>
          <w:sz w:val="24"/>
          <w:szCs w:val="24"/>
        </w:rPr>
        <w:t>student’s work</w:t>
      </w:r>
      <w:r w:rsidR="007C6FA3" w:rsidRPr="00C6492D">
        <w:rPr>
          <w:rFonts w:ascii="Arial" w:hAnsi="Arial" w:cs="Arial"/>
          <w:sz w:val="24"/>
          <w:szCs w:val="24"/>
        </w:rPr>
        <w:t>.</w:t>
      </w:r>
    </w:p>
    <w:p w14:paraId="7D8125DA" w14:textId="77777777" w:rsidR="001A2BEF" w:rsidRPr="00C6492D" w:rsidRDefault="001A2BEF" w:rsidP="00946F0C">
      <w:pPr>
        <w:autoSpaceDE w:val="0"/>
        <w:autoSpaceDN w:val="0"/>
        <w:adjustRightInd w:val="0"/>
        <w:jc w:val="both"/>
        <w:rPr>
          <w:rFonts w:ascii="Arial" w:hAnsi="Arial" w:cs="Arial"/>
          <w:sz w:val="24"/>
          <w:szCs w:val="24"/>
        </w:rPr>
      </w:pPr>
    </w:p>
    <w:p w14:paraId="5E9606BE" w14:textId="77777777" w:rsidR="001F6B75" w:rsidRPr="00946F0C" w:rsidRDefault="00DC3E30" w:rsidP="00946F0C">
      <w:pPr>
        <w:pStyle w:val="ListParagraph"/>
        <w:numPr>
          <w:ilvl w:val="0"/>
          <w:numId w:val="45"/>
        </w:numPr>
        <w:autoSpaceDE w:val="0"/>
        <w:autoSpaceDN w:val="0"/>
        <w:adjustRightInd w:val="0"/>
        <w:jc w:val="both"/>
        <w:rPr>
          <w:rFonts w:ascii="Arial" w:hAnsi="Arial" w:cs="Arial"/>
          <w:b/>
          <w:sz w:val="24"/>
          <w:szCs w:val="24"/>
        </w:rPr>
      </w:pPr>
      <w:r w:rsidRPr="00946F0C">
        <w:rPr>
          <w:rFonts w:ascii="Arial" w:hAnsi="Arial" w:cs="Arial"/>
          <w:b/>
          <w:sz w:val="24"/>
          <w:szCs w:val="24"/>
        </w:rPr>
        <w:t>Phase one</w:t>
      </w:r>
    </w:p>
    <w:p w14:paraId="3C8D97A4" w14:textId="426F2115" w:rsidR="004856D6" w:rsidRDefault="00A3066B" w:rsidP="00946F0C">
      <w:pPr>
        <w:autoSpaceDE w:val="0"/>
        <w:autoSpaceDN w:val="0"/>
        <w:adjustRightInd w:val="0"/>
        <w:jc w:val="both"/>
        <w:rPr>
          <w:rFonts w:ascii="Arial" w:hAnsi="Arial" w:cs="Arial"/>
          <w:i/>
          <w:sz w:val="24"/>
          <w:szCs w:val="24"/>
        </w:rPr>
      </w:pPr>
      <w:r w:rsidRPr="00C6492D">
        <w:rPr>
          <w:rFonts w:ascii="Arial" w:hAnsi="Arial" w:cs="Arial"/>
          <w:sz w:val="24"/>
          <w:szCs w:val="24"/>
        </w:rPr>
        <w:t>A stud</w:t>
      </w:r>
      <w:r w:rsidR="007C6FA3" w:rsidRPr="00C6492D">
        <w:rPr>
          <w:rFonts w:ascii="Arial" w:hAnsi="Arial" w:cs="Arial"/>
          <w:sz w:val="24"/>
          <w:szCs w:val="24"/>
        </w:rPr>
        <w:t xml:space="preserve">ent who </w:t>
      </w:r>
      <w:r w:rsidR="00A32DB4" w:rsidRPr="00C6492D">
        <w:rPr>
          <w:rFonts w:ascii="Arial" w:hAnsi="Arial" w:cs="Arial"/>
          <w:sz w:val="24"/>
          <w:szCs w:val="24"/>
        </w:rPr>
        <w:t>compared the</w:t>
      </w:r>
      <w:r w:rsidRPr="00C6492D">
        <w:rPr>
          <w:rFonts w:ascii="Arial" w:hAnsi="Arial" w:cs="Arial"/>
          <w:sz w:val="24"/>
          <w:szCs w:val="24"/>
        </w:rPr>
        <w:t xml:space="preserve"> </w:t>
      </w:r>
      <w:r w:rsidR="00085E2A">
        <w:rPr>
          <w:rFonts w:ascii="Arial" w:hAnsi="Arial" w:cs="Arial"/>
          <w:sz w:val="24"/>
          <w:szCs w:val="24"/>
        </w:rPr>
        <w:t>Internet</w:t>
      </w:r>
      <w:r w:rsidRPr="00C6492D">
        <w:rPr>
          <w:rFonts w:ascii="Arial" w:hAnsi="Arial" w:cs="Arial"/>
          <w:sz w:val="24"/>
          <w:szCs w:val="24"/>
        </w:rPr>
        <w:t xml:space="preserve"> material commented that </w:t>
      </w:r>
      <w:r w:rsidR="00391AA4" w:rsidRPr="00C6492D">
        <w:rPr>
          <w:rFonts w:ascii="Arial" w:hAnsi="Arial" w:cs="Arial"/>
          <w:sz w:val="24"/>
          <w:szCs w:val="24"/>
        </w:rPr>
        <w:t>“</w:t>
      </w:r>
      <w:r w:rsidR="00DC3E30" w:rsidRPr="00946F0C">
        <w:rPr>
          <w:rFonts w:ascii="Arial" w:hAnsi="Arial" w:cs="Arial"/>
          <w:i/>
          <w:sz w:val="24"/>
          <w:szCs w:val="24"/>
        </w:rPr>
        <w:t>Both sites don’t show today</w:t>
      </w:r>
      <w:r w:rsidR="00BA096D">
        <w:rPr>
          <w:rFonts w:ascii="Arial" w:hAnsi="Arial" w:cs="Arial"/>
          <w:i/>
          <w:sz w:val="24"/>
          <w:szCs w:val="24"/>
        </w:rPr>
        <w:t>’</w:t>
      </w:r>
      <w:r w:rsidR="00DC3E30" w:rsidRPr="00946F0C">
        <w:rPr>
          <w:rFonts w:ascii="Arial" w:hAnsi="Arial" w:cs="Arial"/>
          <w:i/>
          <w:sz w:val="24"/>
          <w:szCs w:val="24"/>
        </w:rPr>
        <w:t>s date</w:t>
      </w:r>
      <w:r w:rsidR="00BA096D">
        <w:rPr>
          <w:rFonts w:ascii="Arial" w:hAnsi="Arial" w:cs="Arial"/>
          <w:i/>
          <w:sz w:val="24"/>
          <w:szCs w:val="24"/>
        </w:rPr>
        <w:t>.</w:t>
      </w:r>
      <w:r w:rsidR="00DC3E30" w:rsidRPr="00946F0C">
        <w:rPr>
          <w:rFonts w:ascii="Arial" w:hAnsi="Arial" w:cs="Arial"/>
          <w:i/>
          <w:sz w:val="24"/>
          <w:szCs w:val="24"/>
        </w:rPr>
        <w:t>”</w:t>
      </w:r>
    </w:p>
    <w:p w14:paraId="1EFF48A5" w14:textId="77777777" w:rsidR="00BA096D" w:rsidRPr="00946F0C" w:rsidRDefault="00BA096D" w:rsidP="00946F0C">
      <w:pPr>
        <w:autoSpaceDE w:val="0"/>
        <w:autoSpaceDN w:val="0"/>
        <w:adjustRightInd w:val="0"/>
        <w:jc w:val="both"/>
        <w:rPr>
          <w:rFonts w:ascii="Arial" w:hAnsi="Arial" w:cs="Arial"/>
          <w:i/>
          <w:sz w:val="24"/>
          <w:szCs w:val="24"/>
        </w:rPr>
      </w:pPr>
    </w:p>
    <w:p w14:paraId="4292A228" w14:textId="0A516102" w:rsidR="00A3066B" w:rsidRPr="00C6492D" w:rsidRDefault="00A3066B" w:rsidP="00946F0C">
      <w:pPr>
        <w:autoSpaceDE w:val="0"/>
        <w:autoSpaceDN w:val="0"/>
        <w:adjustRightInd w:val="0"/>
        <w:jc w:val="both"/>
        <w:rPr>
          <w:rFonts w:ascii="Arial" w:hAnsi="Arial" w:cs="Arial"/>
          <w:sz w:val="24"/>
          <w:szCs w:val="24"/>
        </w:rPr>
      </w:pPr>
      <w:r w:rsidRPr="00C6492D">
        <w:rPr>
          <w:rFonts w:ascii="Arial" w:hAnsi="Arial" w:cs="Arial"/>
          <w:sz w:val="24"/>
          <w:szCs w:val="24"/>
        </w:rPr>
        <w:t xml:space="preserve">It can be concluded that the student is thinking critically </w:t>
      </w:r>
      <w:r w:rsidR="00A32DB4" w:rsidRPr="00C6492D">
        <w:rPr>
          <w:rFonts w:ascii="Arial" w:hAnsi="Arial" w:cs="Arial"/>
          <w:sz w:val="24"/>
          <w:szCs w:val="24"/>
        </w:rPr>
        <w:t>about the</w:t>
      </w:r>
      <w:r w:rsidR="007C6FA3" w:rsidRPr="00C6492D">
        <w:rPr>
          <w:rFonts w:ascii="Arial" w:hAnsi="Arial" w:cs="Arial"/>
          <w:sz w:val="24"/>
          <w:szCs w:val="24"/>
        </w:rPr>
        <w:t xml:space="preserve"> trustworthiness of </w:t>
      </w:r>
      <w:r w:rsidR="00085E2A">
        <w:rPr>
          <w:rFonts w:ascii="Arial" w:hAnsi="Arial" w:cs="Arial"/>
          <w:sz w:val="24"/>
          <w:szCs w:val="24"/>
        </w:rPr>
        <w:t>Internet</w:t>
      </w:r>
      <w:r w:rsidR="007C6FA3" w:rsidRPr="00C6492D">
        <w:rPr>
          <w:rFonts w:ascii="Arial" w:hAnsi="Arial" w:cs="Arial"/>
          <w:sz w:val="24"/>
          <w:szCs w:val="24"/>
        </w:rPr>
        <w:t xml:space="preserve"> material </w:t>
      </w:r>
      <w:r w:rsidRPr="00C6492D">
        <w:rPr>
          <w:rFonts w:ascii="Arial" w:hAnsi="Arial" w:cs="Arial"/>
          <w:sz w:val="24"/>
          <w:szCs w:val="24"/>
        </w:rPr>
        <w:t xml:space="preserve">currency as </w:t>
      </w:r>
      <w:r w:rsidR="00BA096D">
        <w:rPr>
          <w:rFonts w:ascii="Arial" w:hAnsi="Arial" w:cs="Arial"/>
          <w:sz w:val="24"/>
          <w:szCs w:val="24"/>
        </w:rPr>
        <w:t>he</w:t>
      </w:r>
      <w:r w:rsidRPr="00C6492D">
        <w:rPr>
          <w:rFonts w:ascii="Arial" w:hAnsi="Arial" w:cs="Arial"/>
          <w:sz w:val="24"/>
          <w:szCs w:val="24"/>
        </w:rPr>
        <w:t xml:space="preserve"> used the</w:t>
      </w:r>
      <w:r w:rsidR="007C6FA3" w:rsidRPr="00C6492D">
        <w:rPr>
          <w:rFonts w:ascii="Arial" w:hAnsi="Arial" w:cs="Arial"/>
          <w:sz w:val="24"/>
          <w:szCs w:val="24"/>
        </w:rPr>
        <w:t xml:space="preserve"> key</w:t>
      </w:r>
      <w:r w:rsidRPr="00C6492D">
        <w:rPr>
          <w:rFonts w:ascii="Arial" w:hAnsi="Arial" w:cs="Arial"/>
          <w:sz w:val="24"/>
          <w:szCs w:val="24"/>
        </w:rPr>
        <w:t xml:space="preserve"> word </w:t>
      </w:r>
      <w:r w:rsidR="007C6FA3" w:rsidRPr="00C6492D">
        <w:rPr>
          <w:rFonts w:ascii="Arial" w:hAnsi="Arial" w:cs="Arial"/>
          <w:sz w:val="24"/>
          <w:szCs w:val="24"/>
        </w:rPr>
        <w:t>“</w:t>
      </w:r>
      <w:r w:rsidR="00391AA4" w:rsidRPr="00C6492D">
        <w:rPr>
          <w:rFonts w:ascii="Arial" w:hAnsi="Arial" w:cs="Arial"/>
          <w:sz w:val="24"/>
          <w:szCs w:val="24"/>
        </w:rPr>
        <w:t>date</w:t>
      </w:r>
      <w:r w:rsidR="00BA096D">
        <w:rPr>
          <w:rFonts w:ascii="Arial" w:hAnsi="Arial" w:cs="Arial"/>
          <w:sz w:val="24"/>
          <w:szCs w:val="24"/>
        </w:rPr>
        <w:t>,</w:t>
      </w:r>
      <w:r w:rsidR="007C6FA3" w:rsidRPr="00C6492D">
        <w:rPr>
          <w:rFonts w:ascii="Arial" w:hAnsi="Arial" w:cs="Arial"/>
          <w:sz w:val="24"/>
          <w:szCs w:val="24"/>
        </w:rPr>
        <w:t>”</w:t>
      </w:r>
      <w:r w:rsidR="00A32DB4" w:rsidRPr="00C6492D">
        <w:rPr>
          <w:rFonts w:ascii="Arial" w:hAnsi="Arial" w:cs="Arial"/>
          <w:sz w:val="24"/>
          <w:szCs w:val="24"/>
        </w:rPr>
        <w:t xml:space="preserve"> which is one of the concepts in the SCRAP criteria</w:t>
      </w:r>
      <w:r w:rsidR="00BA096D">
        <w:rPr>
          <w:rFonts w:ascii="Arial" w:hAnsi="Arial" w:cs="Arial"/>
          <w:sz w:val="24"/>
          <w:szCs w:val="24"/>
        </w:rPr>
        <w:t>.</w:t>
      </w:r>
    </w:p>
    <w:p w14:paraId="0E63A590" w14:textId="77777777" w:rsidR="004856D6" w:rsidRPr="00C6492D" w:rsidRDefault="004856D6" w:rsidP="00946F0C">
      <w:pPr>
        <w:autoSpaceDE w:val="0"/>
        <w:autoSpaceDN w:val="0"/>
        <w:adjustRightInd w:val="0"/>
        <w:jc w:val="both"/>
        <w:rPr>
          <w:rFonts w:ascii="Arial" w:hAnsi="Arial" w:cs="Arial"/>
          <w:sz w:val="24"/>
          <w:szCs w:val="24"/>
        </w:rPr>
      </w:pPr>
    </w:p>
    <w:p w14:paraId="1FD32E4D" w14:textId="77777777" w:rsidR="001F6B75" w:rsidRPr="00946F0C" w:rsidRDefault="00DC3E30" w:rsidP="00946F0C">
      <w:pPr>
        <w:pStyle w:val="ListParagraph"/>
        <w:numPr>
          <w:ilvl w:val="0"/>
          <w:numId w:val="45"/>
        </w:numPr>
        <w:autoSpaceDE w:val="0"/>
        <w:autoSpaceDN w:val="0"/>
        <w:adjustRightInd w:val="0"/>
        <w:jc w:val="both"/>
        <w:rPr>
          <w:rFonts w:ascii="Arial" w:hAnsi="Arial" w:cs="Arial"/>
          <w:b/>
          <w:sz w:val="24"/>
          <w:szCs w:val="24"/>
        </w:rPr>
      </w:pPr>
      <w:r w:rsidRPr="00946F0C">
        <w:rPr>
          <w:rFonts w:ascii="Arial" w:hAnsi="Arial" w:cs="Arial"/>
          <w:b/>
          <w:sz w:val="24"/>
          <w:szCs w:val="24"/>
        </w:rPr>
        <w:t>Phase two</w:t>
      </w:r>
    </w:p>
    <w:p w14:paraId="03A4012A" w14:textId="2D686E22" w:rsidR="004856D6" w:rsidRPr="00C6492D" w:rsidRDefault="004856D6" w:rsidP="00946F0C">
      <w:pPr>
        <w:jc w:val="both"/>
        <w:rPr>
          <w:rFonts w:ascii="Arial" w:hAnsi="Arial" w:cs="Arial"/>
          <w:sz w:val="24"/>
          <w:szCs w:val="24"/>
        </w:rPr>
      </w:pPr>
      <w:r w:rsidRPr="00C6492D">
        <w:rPr>
          <w:rFonts w:ascii="Arial" w:hAnsi="Arial" w:cs="Arial"/>
          <w:sz w:val="24"/>
          <w:szCs w:val="24"/>
        </w:rPr>
        <w:t xml:space="preserve">At a higher “conceptual level” a secondary cycle of coding will be used to sort these meanings into categories of similar groups. I will relate these elements to </w:t>
      </w:r>
      <w:r w:rsidR="00A32DB4" w:rsidRPr="00C6492D">
        <w:rPr>
          <w:rFonts w:ascii="Arial" w:hAnsi="Arial" w:cs="Arial"/>
          <w:sz w:val="24"/>
          <w:szCs w:val="24"/>
        </w:rPr>
        <w:t xml:space="preserve">one of </w:t>
      </w:r>
      <w:del w:id="1476" w:author="David Barnett" w:date="2017-05-29T20:32:00Z">
        <w:r w:rsidR="00A32DB4" w:rsidRPr="00C6492D" w:rsidDel="00136564">
          <w:rPr>
            <w:rFonts w:ascii="Arial" w:hAnsi="Arial" w:cs="Arial"/>
            <w:sz w:val="24"/>
            <w:szCs w:val="24"/>
          </w:rPr>
          <w:delText xml:space="preserve">the </w:delText>
        </w:r>
        <w:r w:rsidRPr="00C6492D" w:rsidDel="00136564">
          <w:rPr>
            <w:rFonts w:ascii="Arial" w:hAnsi="Arial" w:cs="Arial"/>
            <w:sz w:val="24"/>
            <w:szCs w:val="24"/>
          </w:rPr>
          <w:delText xml:space="preserve"> broader</w:delText>
        </w:r>
      </w:del>
      <w:ins w:id="1477" w:author="David Barnett" w:date="2017-05-29T20:32:00Z">
        <w:r w:rsidR="00136564" w:rsidRPr="00C6492D">
          <w:rPr>
            <w:rFonts w:ascii="Arial" w:hAnsi="Arial" w:cs="Arial"/>
            <w:sz w:val="24"/>
            <w:szCs w:val="24"/>
          </w:rPr>
          <w:t>the broader</w:t>
        </w:r>
      </w:ins>
      <w:r w:rsidRPr="00C6492D">
        <w:rPr>
          <w:rFonts w:ascii="Arial" w:hAnsi="Arial" w:cs="Arial"/>
          <w:sz w:val="24"/>
          <w:szCs w:val="24"/>
        </w:rPr>
        <w:t xml:space="preserve"> </w:t>
      </w:r>
      <w:r w:rsidR="00A32DB4" w:rsidRPr="00C6492D">
        <w:rPr>
          <w:rFonts w:ascii="Arial" w:hAnsi="Arial" w:cs="Arial"/>
          <w:sz w:val="24"/>
          <w:szCs w:val="24"/>
        </w:rPr>
        <w:t>categories</w:t>
      </w:r>
      <w:r w:rsidRPr="00C6492D">
        <w:rPr>
          <w:rFonts w:ascii="Arial" w:hAnsi="Arial" w:cs="Arial"/>
          <w:sz w:val="24"/>
          <w:szCs w:val="24"/>
        </w:rPr>
        <w:t xml:space="preserve"> that are used for evaluating </w:t>
      </w:r>
      <w:r w:rsidR="00085E2A">
        <w:rPr>
          <w:rFonts w:ascii="Arial" w:hAnsi="Arial" w:cs="Arial"/>
          <w:sz w:val="24"/>
          <w:szCs w:val="24"/>
        </w:rPr>
        <w:t>Internet</w:t>
      </w:r>
      <w:r w:rsidRPr="00C6492D">
        <w:rPr>
          <w:rFonts w:ascii="Arial" w:hAnsi="Arial" w:cs="Arial"/>
          <w:sz w:val="24"/>
          <w:szCs w:val="24"/>
        </w:rPr>
        <w:t xml:space="preserve"> </w:t>
      </w:r>
      <w:r w:rsidR="00A32DB4" w:rsidRPr="00C6492D">
        <w:rPr>
          <w:rFonts w:ascii="Arial" w:hAnsi="Arial" w:cs="Arial"/>
          <w:sz w:val="24"/>
          <w:szCs w:val="24"/>
        </w:rPr>
        <w:t>material.</w:t>
      </w:r>
    </w:p>
    <w:p w14:paraId="45CD5CC8" w14:textId="3FD99D73" w:rsidR="00A3066B" w:rsidRDefault="00A3066B" w:rsidP="00946F0C">
      <w:pPr>
        <w:jc w:val="both"/>
        <w:rPr>
          <w:ins w:id="1478" w:author="David Barnett" w:date="2017-05-29T19:36:00Z"/>
          <w:rFonts w:ascii="Arial" w:hAnsi="Arial" w:cs="Arial"/>
          <w:i/>
          <w:sz w:val="24"/>
          <w:szCs w:val="24"/>
        </w:rPr>
      </w:pPr>
      <w:r w:rsidRPr="00C6492D">
        <w:rPr>
          <w:rFonts w:ascii="Arial" w:hAnsi="Arial" w:cs="Arial"/>
          <w:sz w:val="24"/>
          <w:szCs w:val="24"/>
        </w:rPr>
        <w:t xml:space="preserve">I </w:t>
      </w:r>
      <w:r w:rsidR="007C6FA3" w:rsidRPr="00C6492D">
        <w:rPr>
          <w:rFonts w:ascii="Arial" w:hAnsi="Arial" w:cs="Arial"/>
          <w:sz w:val="24"/>
          <w:szCs w:val="24"/>
        </w:rPr>
        <w:t>refe</w:t>
      </w:r>
      <w:r w:rsidRPr="00C6492D">
        <w:rPr>
          <w:rFonts w:ascii="Arial" w:hAnsi="Arial" w:cs="Arial"/>
          <w:sz w:val="24"/>
          <w:szCs w:val="24"/>
        </w:rPr>
        <w:t xml:space="preserve">r again to </w:t>
      </w:r>
      <w:r w:rsidR="00A32DB4" w:rsidRPr="00C6492D">
        <w:rPr>
          <w:rFonts w:ascii="Arial" w:hAnsi="Arial" w:cs="Arial"/>
          <w:sz w:val="24"/>
          <w:szCs w:val="24"/>
        </w:rPr>
        <w:t>the student’s</w:t>
      </w:r>
      <w:r w:rsidRPr="00C6492D">
        <w:rPr>
          <w:rFonts w:ascii="Arial" w:hAnsi="Arial" w:cs="Arial"/>
          <w:sz w:val="24"/>
          <w:szCs w:val="24"/>
        </w:rPr>
        <w:t xml:space="preserve"> response</w:t>
      </w:r>
      <w:r w:rsidR="00DC3E30" w:rsidRPr="00946F0C">
        <w:rPr>
          <w:rFonts w:ascii="Arial" w:hAnsi="Arial" w:cs="Arial"/>
          <w:i/>
          <w:sz w:val="24"/>
          <w:szCs w:val="24"/>
        </w:rPr>
        <w:t>: “Both sites don’t show today’s date</w:t>
      </w:r>
      <w:r w:rsidR="00D41FB7">
        <w:rPr>
          <w:rFonts w:ascii="Arial" w:hAnsi="Arial" w:cs="Arial"/>
          <w:i/>
          <w:sz w:val="24"/>
          <w:szCs w:val="24"/>
        </w:rPr>
        <w:t>.</w:t>
      </w:r>
      <w:r w:rsidR="00DC3E30" w:rsidRPr="00946F0C">
        <w:rPr>
          <w:rFonts w:ascii="Arial" w:hAnsi="Arial" w:cs="Arial"/>
          <w:i/>
          <w:sz w:val="24"/>
          <w:szCs w:val="24"/>
        </w:rPr>
        <w:t>”</w:t>
      </w:r>
    </w:p>
    <w:p w14:paraId="610D83B4" w14:textId="77777777" w:rsidR="00E92C4C" w:rsidRPr="00946F0C" w:rsidRDefault="00E92C4C" w:rsidP="00946F0C">
      <w:pPr>
        <w:jc w:val="both"/>
        <w:rPr>
          <w:rFonts w:ascii="Arial" w:hAnsi="Arial" w:cs="Arial"/>
          <w:i/>
          <w:sz w:val="24"/>
          <w:szCs w:val="24"/>
        </w:rPr>
      </w:pPr>
    </w:p>
    <w:p w14:paraId="726D4B28" w14:textId="77777777" w:rsidR="007C6FA3" w:rsidRDefault="007C6FA3" w:rsidP="00946F0C">
      <w:pPr>
        <w:jc w:val="both"/>
        <w:rPr>
          <w:rFonts w:ascii="Arial" w:hAnsi="Arial" w:cs="Arial"/>
          <w:sz w:val="24"/>
          <w:szCs w:val="24"/>
        </w:rPr>
      </w:pPr>
      <w:r w:rsidRPr="00C6492D">
        <w:rPr>
          <w:rFonts w:ascii="Arial" w:hAnsi="Arial" w:cs="Arial"/>
          <w:sz w:val="24"/>
          <w:szCs w:val="24"/>
        </w:rPr>
        <w:t>In the second cycle of coding the word “date” can be categorised into the currency component of the SCRAP test as date relates to time and currency.</w:t>
      </w:r>
    </w:p>
    <w:p w14:paraId="65E929F3" w14:textId="77777777" w:rsidR="00BA096D" w:rsidRDefault="00BA096D" w:rsidP="00946F0C">
      <w:pPr>
        <w:jc w:val="both"/>
        <w:rPr>
          <w:rFonts w:ascii="Arial" w:hAnsi="Arial" w:cs="Arial"/>
          <w:sz w:val="24"/>
          <w:szCs w:val="24"/>
        </w:rPr>
      </w:pPr>
    </w:p>
    <w:p w14:paraId="3CFB4930" w14:textId="1B6B8E93" w:rsidR="00BA096D" w:rsidDel="00E92C4C" w:rsidRDefault="00BA096D" w:rsidP="00946F0C">
      <w:pPr>
        <w:jc w:val="both"/>
        <w:rPr>
          <w:del w:id="1479" w:author="David Barnett" w:date="2017-05-29T19:36:00Z"/>
          <w:rFonts w:ascii="Arial" w:hAnsi="Arial" w:cs="Arial"/>
          <w:sz w:val="24"/>
          <w:szCs w:val="24"/>
        </w:rPr>
      </w:pPr>
    </w:p>
    <w:p w14:paraId="457E04A2" w14:textId="1A7A17BA" w:rsidR="001F6B75" w:rsidRPr="00946F0C" w:rsidRDefault="00BA096D" w:rsidP="00946F0C">
      <w:pPr>
        <w:pStyle w:val="ListParagraph"/>
        <w:numPr>
          <w:ilvl w:val="0"/>
          <w:numId w:val="45"/>
        </w:numPr>
        <w:jc w:val="both"/>
        <w:rPr>
          <w:rFonts w:ascii="Arial" w:hAnsi="Arial" w:cs="Arial"/>
          <w:b/>
          <w:sz w:val="24"/>
          <w:szCs w:val="24"/>
        </w:rPr>
      </w:pPr>
      <w:r w:rsidRPr="00946F0C">
        <w:rPr>
          <w:rFonts w:ascii="Arial" w:hAnsi="Arial" w:cs="Arial"/>
          <w:b/>
          <w:sz w:val="24"/>
          <w:szCs w:val="24"/>
        </w:rPr>
        <w:t>Phase three</w:t>
      </w:r>
    </w:p>
    <w:p w14:paraId="0E848FF9" w14:textId="77777777" w:rsidR="007C6FA3" w:rsidRPr="00C6492D" w:rsidRDefault="007C6FA3" w:rsidP="00946F0C">
      <w:pPr>
        <w:jc w:val="both"/>
        <w:rPr>
          <w:rFonts w:ascii="Arial" w:hAnsi="Arial" w:cs="Arial"/>
          <w:sz w:val="24"/>
          <w:szCs w:val="24"/>
        </w:rPr>
      </w:pPr>
      <w:r w:rsidRPr="00C6492D">
        <w:rPr>
          <w:rFonts w:ascii="Arial" w:hAnsi="Arial" w:cs="Arial"/>
          <w:sz w:val="24"/>
          <w:szCs w:val="24"/>
        </w:rPr>
        <w:t>In the third phase of the coding cycle the student</w:t>
      </w:r>
      <w:r w:rsidR="001A2BEF" w:rsidRPr="00C6492D">
        <w:rPr>
          <w:rFonts w:ascii="Arial" w:hAnsi="Arial" w:cs="Arial"/>
          <w:sz w:val="24"/>
          <w:szCs w:val="24"/>
        </w:rPr>
        <w:t>’</w:t>
      </w:r>
      <w:r w:rsidRPr="00C6492D">
        <w:rPr>
          <w:rFonts w:ascii="Arial" w:hAnsi="Arial" w:cs="Arial"/>
          <w:sz w:val="24"/>
          <w:szCs w:val="24"/>
        </w:rPr>
        <w:t xml:space="preserve">s response is again considered </w:t>
      </w:r>
    </w:p>
    <w:p w14:paraId="0E940420" w14:textId="14E52EFE" w:rsidR="007C6FA3" w:rsidRDefault="007C6FA3" w:rsidP="00946F0C">
      <w:pPr>
        <w:jc w:val="both"/>
        <w:rPr>
          <w:rFonts w:ascii="Arial" w:hAnsi="Arial" w:cs="Arial"/>
          <w:i/>
          <w:sz w:val="24"/>
          <w:szCs w:val="24"/>
        </w:rPr>
      </w:pPr>
      <w:r w:rsidRPr="00C6492D">
        <w:rPr>
          <w:rFonts w:ascii="Arial" w:hAnsi="Arial" w:cs="Arial"/>
          <w:sz w:val="24"/>
          <w:szCs w:val="24"/>
        </w:rPr>
        <w:t>“</w:t>
      </w:r>
      <w:r w:rsidR="00DC3E30" w:rsidRPr="00946F0C">
        <w:rPr>
          <w:rFonts w:ascii="Arial" w:hAnsi="Arial" w:cs="Arial"/>
          <w:i/>
          <w:sz w:val="24"/>
          <w:szCs w:val="24"/>
        </w:rPr>
        <w:t>Both sites don’t show today</w:t>
      </w:r>
      <w:r w:rsidR="00D41FB7">
        <w:rPr>
          <w:rFonts w:ascii="Arial" w:hAnsi="Arial" w:cs="Arial"/>
          <w:i/>
          <w:sz w:val="24"/>
          <w:szCs w:val="24"/>
        </w:rPr>
        <w:t>’</w:t>
      </w:r>
      <w:r w:rsidR="00DC3E30" w:rsidRPr="00946F0C">
        <w:rPr>
          <w:rFonts w:ascii="Arial" w:hAnsi="Arial" w:cs="Arial"/>
          <w:i/>
          <w:sz w:val="24"/>
          <w:szCs w:val="24"/>
        </w:rPr>
        <w:t>s date</w:t>
      </w:r>
      <w:r w:rsidR="00BA096D">
        <w:rPr>
          <w:rFonts w:ascii="Arial" w:hAnsi="Arial" w:cs="Arial"/>
          <w:i/>
          <w:sz w:val="24"/>
          <w:szCs w:val="24"/>
        </w:rPr>
        <w:t>.</w:t>
      </w:r>
      <w:r w:rsidR="00DC3E30" w:rsidRPr="00946F0C">
        <w:rPr>
          <w:rFonts w:ascii="Arial" w:hAnsi="Arial" w:cs="Arial"/>
          <w:i/>
          <w:sz w:val="24"/>
          <w:szCs w:val="24"/>
        </w:rPr>
        <w:t>”</w:t>
      </w:r>
    </w:p>
    <w:p w14:paraId="5F6EE9BC" w14:textId="77777777" w:rsidR="00BA096D" w:rsidRPr="00C6492D" w:rsidRDefault="00BA096D" w:rsidP="00946F0C">
      <w:pPr>
        <w:jc w:val="both"/>
        <w:rPr>
          <w:rFonts w:ascii="Arial" w:hAnsi="Arial" w:cs="Arial"/>
          <w:sz w:val="24"/>
          <w:szCs w:val="24"/>
        </w:rPr>
      </w:pPr>
    </w:p>
    <w:p w14:paraId="376FE9F5" w14:textId="1E8005FB" w:rsidR="001F6B75" w:rsidRPr="00C6492D" w:rsidRDefault="007C6FA3" w:rsidP="00946F0C">
      <w:pPr>
        <w:autoSpaceDE w:val="0"/>
        <w:autoSpaceDN w:val="0"/>
        <w:adjustRightInd w:val="0"/>
        <w:jc w:val="both"/>
        <w:rPr>
          <w:rFonts w:ascii="Arial" w:hAnsi="Arial" w:cs="Arial"/>
          <w:sz w:val="24"/>
          <w:szCs w:val="24"/>
        </w:rPr>
      </w:pPr>
      <w:r w:rsidRPr="00C6492D">
        <w:rPr>
          <w:rFonts w:ascii="Arial" w:hAnsi="Arial" w:cs="Arial"/>
          <w:sz w:val="24"/>
          <w:szCs w:val="24"/>
        </w:rPr>
        <w:t>The first question listed in the Currency component</w:t>
      </w:r>
      <w:r w:rsidR="001A2BEF" w:rsidRPr="00C6492D">
        <w:rPr>
          <w:rFonts w:ascii="Arial" w:hAnsi="Arial" w:cs="Arial"/>
          <w:sz w:val="24"/>
          <w:szCs w:val="24"/>
        </w:rPr>
        <w:t xml:space="preserve"> of </w:t>
      </w:r>
      <w:r w:rsidR="00A32DB4" w:rsidRPr="00C6492D">
        <w:rPr>
          <w:rFonts w:ascii="Arial" w:hAnsi="Arial" w:cs="Arial"/>
          <w:sz w:val="24"/>
          <w:szCs w:val="24"/>
        </w:rPr>
        <w:t>the SCRAP criteria</w:t>
      </w:r>
      <w:r w:rsidRPr="00C6492D">
        <w:rPr>
          <w:rFonts w:ascii="Arial" w:hAnsi="Arial" w:cs="Arial"/>
          <w:sz w:val="24"/>
          <w:szCs w:val="24"/>
        </w:rPr>
        <w:t xml:space="preserve"> </w:t>
      </w:r>
      <w:r w:rsidR="00D541FD">
        <w:rPr>
          <w:rFonts w:ascii="Arial" w:hAnsi="Arial" w:cs="Arial"/>
          <w:sz w:val="24"/>
          <w:szCs w:val="24"/>
        </w:rPr>
        <w:t>asks</w:t>
      </w:r>
      <w:r w:rsidRPr="00C6492D">
        <w:rPr>
          <w:rFonts w:ascii="Arial" w:hAnsi="Arial" w:cs="Arial"/>
          <w:sz w:val="24"/>
          <w:szCs w:val="24"/>
        </w:rPr>
        <w:t xml:space="preserve"> “Does the site show today’s date?” Thus the studen</w:t>
      </w:r>
      <w:r w:rsidR="00A32DB4" w:rsidRPr="00C6492D">
        <w:rPr>
          <w:rFonts w:ascii="Arial" w:hAnsi="Arial" w:cs="Arial"/>
          <w:sz w:val="24"/>
          <w:szCs w:val="24"/>
        </w:rPr>
        <w:t>t’s response is directly related to the first question of the currency component</w:t>
      </w:r>
      <w:r w:rsidR="00D541FD">
        <w:rPr>
          <w:rFonts w:ascii="Arial" w:hAnsi="Arial" w:cs="Arial"/>
          <w:sz w:val="24"/>
          <w:szCs w:val="24"/>
        </w:rPr>
        <w:t>.</w:t>
      </w:r>
      <w:r w:rsidR="00A32DB4" w:rsidRPr="00C6492D">
        <w:rPr>
          <w:rFonts w:ascii="Arial" w:hAnsi="Arial" w:cs="Arial"/>
          <w:sz w:val="24"/>
          <w:szCs w:val="24"/>
        </w:rPr>
        <w:t xml:space="preserve"> This question </w:t>
      </w:r>
      <w:r w:rsidR="00D541FD">
        <w:rPr>
          <w:rFonts w:ascii="Arial" w:hAnsi="Arial" w:cs="Arial"/>
          <w:sz w:val="24"/>
          <w:szCs w:val="24"/>
        </w:rPr>
        <w:t>is</w:t>
      </w:r>
      <w:r w:rsidR="00A32DB4" w:rsidRPr="00C6492D">
        <w:rPr>
          <w:rFonts w:ascii="Arial" w:hAnsi="Arial" w:cs="Arial"/>
          <w:sz w:val="24"/>
          <w:szCs w:val="24"/>
        </w:rPr>
        <w:t xml:space="preserve"> labelled C1</w:t>
      </w:r>
      <w:r w:rsidR="00D541FD">
        <w:rPr>
          <w:rFonts w:ascii="Arial" w:hAnsi="Arial" w:cs="Arial"/>
          <w:sz w:val="24"/>
          <w:szCs w:val="24"/>
        </w:rPr>
        <w:t xml:space="preserve"> </w:t>
      </w:r>
      <w:r w:rsidR="00A32DB4" w:rsidRPr="00C6492D">
        <w:rPr>
          <w:rFonts w:ascii="Arial" w:hAnsi="Arial" w:cs="Arial"/>
          <w:sz w:val="24"/>
          <w:szCs w:val="24"/>
        </w:rPr>
        <w:t>(Currency component Question 1)</w:t>
      </w:r>
      <w:r w:rsidR="00D541FD">
        <w:rPr>
          <w:rFonts w:ascii="Arial" w:hAnsi="Arial" w:cs="Arial"/>
          <w:sz w:val="24"/>
          <w:szCs w:val="24"/>
        </w:rPr>
        <w:t>.</w:t>
      </w:r>
    </w:p>
    <w:p w14:paraId="5B6F21C3" w14:textId="77777777" w:rsidR="00A3066B" w:rsidRPr="00C6492D" w:rsidRDefault="00A3066B" w:rsidP="00946F0C">
      <w:pPr>
        <w:jc w:val="both"/>
        <w:rPr>
          <w:rFonts w:ascii="Arial" w:hAnsi="Arial" w:cs="Arial"/>
          <w:sz w:val="24"/>
          <w:szCs w:val="24"/>
        </w:rPr>
      </w:pPr>
    </w:p>
    <w:p w14:paraId="516F13CD" w14:textId="66DDD5A3" w:rsidR="004856D6" w:rsidRPr="00C6492D" w:rsidRDefault="004856D6" w:rsidP="00946F0C">
      <w:pPr>
        <w:jc w:val="both"/>
        <w:rPr>
          <w:rFonts w:ascii="Arial" w:hAnsi="Arial" w:cs="Arial"/>
          <w:sz w:val="24"/>
          <w:szCs w:val="24"/>
        </w:rPr>
      </w:pPr>
      <w:r w:rsidRPr="00C6492D">
        <w:rPr>
          <w:rFonts w:ascii="Arial" w:hAnsi="Arial" w:cs="Arial"/>
          <w:sz w:val="24"/>
          <w:szCs w:val="24"/>
        </w:rPr>
        <w:t xml:space="preserve">Once these concepts </w:t>
      </w:r>
      <w:r w:rsidR="00D541FD">
        <w:rPr>
          <w:rFonts w:ascii="Arial" w:hAnsi="Arial" w:cs="Arial"/>
          <w:sz w:val="24"/>
          <w:szCs w:val="24"/>
        </w:rPr>
        <w:t>have been</w:t>
      </w:r>
      <w:r w:rsidR="00D541FD" w:rsidRPr="00C6492D">
        <w:rPr>
          <w:rFonts w:ascii="Arial" w:hAnsi="Arial" w:cs="Arial"/>
          <w:sz w:val="24"/>
          <w:szCs w:val="24"/>
        </w:rPr>
        <w:t xml:space="preserve"> </w:t>
      </w:r>
      <w:r w:rsidRPr="00C6492D">
        <w:rPr>
          <w:rFonts w:ascii="Arial" w:hAnsi="Arial" w:cs="Arial"/>
          <w:sz w:val="24"/>
          <w:szCs w:val="24"/>
        </w:rPr>
        <w:t xml:space="preserve">sorted the related features can be examined in a </w:t>
      </w:r>
      <w:r w:rsidR="001A2BEF" w:rsidRPr="00C6492D">
        <w:rPr>
          <w:rFonts w:ascii="Arial" w:hAnsi="Arial" w:cs="Arial"/>
          <w:sz w:val="24"/>
          <w:szCs w:val="24"/>
        </w:rPr>
        <w:t>fourth</w:t>
      </w:r>
      <w:r w:rsidRPr="00C6492D">
        <w:rPr>
          <w:rFonts w:ascii="Arial" w:hAnsi="Arial" w:cs="Arial"/>
          <w:sz w:val="24"/>
          <w:szCs w:val="24"/>
        </w:rPr>
        <w:t xml:space="preserve"> “reassembling phase” (Yin, 2011</w:t>
      </w:r>
      <w:r w:rsidR="00D541FD">
        <w:rPr>
          <w:rFonts w:ascii="Arial" w:hAnsi="Arial" w:cs="Arial"/>
          <w:sz w:val="24"/>
          <w:szCs w:val="24"/>
        </w:rPr>
        <w:t>:</w:t>
      </w:r>
      <w:del w:id="1480" w:author="David Barnett" w:date="2017-05-29T19:36:00Z">
        <w:r w:rsidRPr="00C6492D" w:rsidDel="00E92C4C">
          <w:rPr>
            <w:rFonts w:ascii="Arial" w:hAnsi="Arial" w:cs="Arial"/>
            <w:sz w:val="24"/>
            <w:szCs w:val="24"/>
          </w:rPr>
          <w:delText xml:space="preserve"> </w:delText>
        </w:r>
      </w:del>
      <w:r w:rsidRPr="00C6492D">
        <w:rPr>
          <w:rFonts w:ascii="Arial" w:hAnsi="Arial" w:cs="Arial"/>
          <w:sz w:val="24"/>
          <w:szCs w:val="24"/>
        </w:rPr>
        <w:t xml:space="preserve">192) and patterns may be observed. For example, if one </w:t>
      </w:r>
      <w:r w:rsidR="002C383F">
        <w:rPr>
          <w:rFonts w:ascii="Arial" w:hAnsi="Arial" w:cs="Arial"/>
          <w:sz w:val="24"/>
          <w:szCs w:val="24"/>
        </w:rPr>
        <w:t xml:space="preserve">or other </w:t>
      </w:r>
      <w:r w:rsidRPr="00C6492D">
        <w:rPr>
          <w:rFonts w:ascii="Arial" w:hAnsi="Arial" w:cs="Arial"/>
          <w:sz w:val="24"/>
          <w:szCs w:val="24"/>
        </w:rPr>
        <w:t>of the categorie</w:t>
      </w:r>
      <w:r w:rsidR="00077876" w:rsidRPr="00C6492D">
        <w:rPr>
          <w:rFonts w:ascii="Arial" w:hAnsi="Arial" w:cs="Arial"/>
          <w:sz w:val="24"/>
          <w:szCs w:val="24"/>
        </w:rPr>
        <w:t xml:space="preserve">s or </w:t>
      </w:r>
      <w:r w:rsidR="00924770" w:rsidRPr="00C6492D">
        <w:rPr>
          <w:rFonts w:ascii="Arial" w:hAnsi="Arial" w:cs="Arial"/>
          <w:sz w:val="24"/>
          <w:szCs w:val="24"/>
        </w:rPr>
        <w:t xml:space="preserve">questions </w:t>
      </w:r>
      <w:r w:rsidR="002C383F">
        <w:rPr>
          <w:rFonts w:ascii="Arial" w:hAnsi="Arial" w:cs="Arial"/>
          <w:sz w:val="24"/>
          <w:szCs w:val="24"/>
        </w:rPr>
        <w:t xml:space="preserve">is predominant </w:t>
      </w:r>
      <w:r w:rsidR="00924770" w:rsidRPr="00C6492D">
        <w:rPr>
          <w:rFonts w:ascii="Arial" w:hAnsi="Arial" w:cs="Arial"/>
          <w:sz w:val="24"/>
          <w:szCs w:val="24"/>
        </w:rPr>
        <w:t>it</w:t>
      </w:r>
      <w:r w:rsidR="00077876" w:rsidRPr="00C6492D">
        <w:rPr>
          <w:rFonts w:ascii="Arial" w:hAnsi="Arial" w:cs="Arial"/>
          <w:sz w:val="24"/>
          <w:szCs w:val="24"/>
        </w:rPr>
        <w:t xml:space="preserve"> can be represented graphically and interpreted</w:t>
      </w:r>
      <w:r w:rsidRPr="00C6492D">
        <w:rPr>
          <w:rFonts w:ascii="Arial" w:hAnsi="Arial" w:cs="Arial"/>
          <w:sz w:val="24"/>
          <w:szCs w:val="24"/>
        </w:rPr>
        <w:t xml:space="preserve">. According to Saldana (2010) a pattern can be characterized by: similarity, difference, frequency, sequence, correspondence and </w:t>
      </w:r>
      <w:r w:rsidRPr="00C6492D">
        <w:rPr>
          <w:rFonts w:ascii="Arial" w:hAnsi="Arial" w:cs="Arial"/>
          <w:sz w:val="24"/>
          <w:szCs w:val="24"/>
        </w:rPr>
        <w:lastRenderedPageBreak/>
        <w:t xml:space="preserve">causation. In </w:t>
      </w:r>
      <w:r w:rsidR="002C383F" w:rsidRPr="00C6492D">
        <w:rPr>
          <w:rFonts w:ascii="Arial" w:hAnsi="Arial" w:cs="Arial"/>
          <w:sz w:val="24"/>
          <w:szCs w:val="24"/>
        </w:rPr>
        <w:t>th</w:t>
      </w:r>
      <w:r w:rsidR="002C383F">
        <w:rPr>
          <w:rFonts w:ascii="Arial" w:hAnsi="Arial" w:cs="Arial"/>
          <w:sz w:val="24"/>
          <w:szCs w:val="24"/>
        </w:rPr>
        <w:t>is</w:t>
      </w:r>
      <w:r w:rsidR="002C383F" w:rsidRPr="00C6492D">
        <w:rPr>
          <w:rFonts w:ascii="Arial" w:hAnsi="Arial" w:cs="Arial"/>
          <w:sz w:val="24"/>
          <w:szCs w:val="24"/>
        </w:rPr>
        <w:t xml:space="preserve"> </w:t>
      </w:r>
      <w:r w:rsidR="001A2BEF" w:rsidRPr="00C6492D">
        <w:rPr>
          <w:rFonts w:ascii="Arial" w:hAnsi="Arial" w:cs="Arial"/>
          <w:sz w:val="24"/>
          <w:szCs w:val="24"/>
        </w:rPr>
        <w:t>fourth</w:t>
      </w:r>
      <w:r w:rsidRPr="00C6492D">
        <w:rPr>
          <w:rFonts w:ascii="Arial" w:hAnsi="Arial" w:cs="Arial"/>
          <w:sz w:val="24"/>
          <w:szCs w:val="24"/>
        </w:rPr>
        <w:t xml:space="preserve"> “reassembling” phase the intention w</w:t>
      </w:r>
      <w:ins w:id="1481" w:author="David Barnett" w:date="2017-05-29T19:36:00Z">
        <w:r w:rsidR="00E92C4C">
          <w:rPr>
            <w:rFonts w:ascii="Arial" w:hAnsi="Arial" w:cs="Arial"/>
            <w:sz w:val="24"/>
            <w:szCs w:val="24"/>
          </w:rPr>
          <w:t>as</w:t>
        </w:r>
      </w:ins>
      <w:del w:id="1482" w:author="David Barnett" w:date="2017-05-29T19:36:00Z">
        <w:r w:rsidRPr="00C6492D" w:rsidDel="00E92C4C">
          <w:rPr>
            <w:rFonts w:ascii="Arial" w:hAnsi="Arial" w:cs="Arial"/>
            <w:sz w:val="24"/>
            <w:szCs w:val="24"/>
          </w:rPr>
          <w:delText>ill be</w:delText>
        </w:r>
      </w:del>
      <w:r w:rsidRPr="00C6492D">
        <w:rPr>
          <w:rFonts w:ascii="Arial" w:hAnsi="Arial" w:cs="Arial"/>
          <w:sz w:val="24"/>
          <w:szCs w:val="24"/>
        </w:rPr>
        <w:t xml:space="preserve"> to examine the material for patterns which </w:t>
      </w:r>
      <w:ins w:id="1483" w:author="David Barnett" w:date="2017-05-29T19:37:00Z">
        <w:r w:rsidR="00E92C4C">
          <w:rPr>
            <w:rFonts w:ascii="Arial" w:hAnsi="Arial" w:cs="Arial"/>
            <w:sz w:val="24"/>
            <w:szCs w:val="24"/>
          </w:rPr>
          <w:t>would</w:t>
        </w:r>
      </w:ins>
      <w:del w:id="1484" w:author="David Barnett" w:date="2017-05-29T19:37:00Z">
        <w:r w:rsidRPr="00C6492D" w:rsidDel="00E92C4C">
          <w:rPr>
            <w:rFonts w:ascii="Arial" w:hAnsi="Arial" w:cs="Arial"/>
            <w:sz w:val="24"/>
            <w:szCs w:val="24"/>
          </w:rPr>
          <w:delText>can</w:delText>
        </w:r>
      </w:del>
      <w:r w:rsidRPr="00C6492D">
        <w:rPr>
          <w:rFonts w:ascii="Arial" w:hAnsi="Arial" w:cs="Arial"/>
          <w:sz w:val="24"/>
          <w:szCs w:val="24"/>
        </w:rPr>
        <w:t xml:space="preserve"> show how the students h</w:t>
      </w:r>
      <w:ins w:id="1485" w:author="David Barnett" w:date="2017-05-29T19:37:00Z">
        <w:r w:rsidR="00E92C4C">
          <w:rPr>
            <w:rFonts w:ascii="Arial" w:hAnsi="Arial" w:cs="Arial"/>
            <w:sz w:val="24"/>
            <w:szCs w:val="24"/>
          </w:rPr>
          <w:t>ad</w:t>
        </w:r>
      </w:ins>
      <w:del w:id="1486" w:author="David Barnett" w:date="2017-05-29T19:37:00Z">
        <w:r w:rsidRPr="00C6492D" w:rsidDel="00E92C4C">
          <w:rPr>
            <w:rFonts w:ascii="Arial" w:hAnsi="Arial" w:cs="Arial"/>
            <w:sz w:val="24"/>
            <w:szCs w:val="24"/>
          </w:rPr>
          <w:delText>ave</w:delText>
        </w:r>
      </w:del>
      <w:r w:rsidRPr="00C6492D">
        <w:rPr>
          <w:rFonts w:ascii="Arial" w:hAnsi="Arial" w:cs="Arial"/>
          <w:sz w:val="24"/>
          <w:szCs w:val="24"/>
        </w:rPr>
        <w:t xml:space="preserve"> used the factors which are needed to evaluate </w:t>
      </w:r>
      <w:r w:rsidR="00085E2A">
        <w:rPr>
          <w:rFonts w:ascii="Arial" w:hAnsi="Arial" w:cs="Arial"/>
          <w:sz w:val="24"/>
          <w:szCs w:val="24"/>
        </w:rPr>
        <w:t>Internet</w:t>
      </w:r>
      <w:r w:rsidRPr="00C6492D">
        <w:rPr>
          <w:rFonts w:ascii="Arial" w:hAnsi="Arial" w:cs="Arial"/>
          <w:sz w:val="24"/>
          <w:szCs w:val="24"/>
        </w:rPr>
        <w:t xml:space="preserve"> material</w:t>
      </w:r>
      <w:r w:rsidR="002C383F">
        <w:rPr>
          <w:rFonts w:ascii="Arial" w:hAnsi="Arial" w:cs="Arial"/>
          <w:sz w:val="24"/>
          <w:szCs w:val="24"/>
        </w:rPr>
        <w:t>.</w:t>
      </w:r>
    </w:p>
    <w:p w14:paraId="2D5770C5" w14:textId="77777777" w:rsidR="00F76FF4" w:rsidRPr="00C6492D" w:rsidRDefault="00F76FF4" w:rsidP="00946F0C">
      <w:pPr>
        <w:jc w:val="both"/>
        <w:rPr>
          <w:rFonts w:ascii="Arial" w:hAnsi="Arial" w:cs="Arial"/>
          <w:sz w:val="24"/>
          <w:szCs w:val="24"/>
        </w:rPr>
      </w:pPr>
    </w:p>
    <w:p w14:paraId="0E8E127B" w14:textId="77777777" w:rsidR="001F6B75" w:rsidRPr="00946F0C" w:rsidRDefault="00DC3E30" w:rsidP="00946F0C">
      <w:pPr>
        <w:pStyle w:val="ListParagraph"/>
        <w:numPr>
          <w:ilvl w:val="0"/>
          <w:numId w:val="46"/>
        </w:numPr>
        <w:jc w:val="both"/>
        <w:rPr>
          <w:rFonts w:ascii="Arial" w:hAnsi="Arial" w:cs="Arial"/>
          <w:b/>
          <w:sz w:val="24"/>
          <w:szCs w:val="24"/>
        </w:rPr>
      </w:pPr>
      <w:r w:rsidRPr="00946F0C">
        <w:rPr>
          <w:rFonts w:ascii="Arial" w:hAnsi="Arial" w:cs="Arial"/>
          <w:b/>
          <w:sz w:val="24"/>
          <w:szCs w:val="24"/>
        </w:rPr>
        <w:t>Phase four</w:t>
      </w:r>
    </w:p>
    <w:p w14:paraId="7B67B526" w14:textId="6759B491" w:rsidR="001F6B75" w:rsidRPr="00946F0C" w:rsidRDefault="00526EAB" w:rsidP="00946F0C">
      <w:pPr>
        <w:spacing w:after="160"/>
        <w:jc w:val="both"/>
        <w:rPr>
          <w:rFonts w:ascii="Arial" w:eastAsia="Times New Roman" w:hAnsi="Arial" w:cs="Arial"/>
          <w:sz w:val="24"/>
          <w:szCs w:val="24"/>
          <w:lang w:eastAsia="en-ZA"/>
        </w:rPr>
      </w:pPr>
      <w:r w:rsidRPr="00C6492D">
        <w:rPr>
          <w:rFonts w:ascii="Arial" w:hAnsi="Arial" w:cs="Arial"/>
          <w:sz w:val="24"/>
          <w:szCs w:val="24"/>
        </w:rPr>
        <w:t xml:space="preserve">The requirements in this phase </w:t>
      </w:r>
      <w:ins w:id="1487" w:author="David Barnett" w:date="2017-05-29T19:37:00Z">
        <w:r w:rsidR="00E92C4C">
          <w:rPr>
            <w:rFonts w:ascii="Arial" w:hAnsi="Arial" w:cs="Arial"/>
            <w:sz w:val="24"/>
            <w:szCs w:val="24"/>
          </w:rPr>
          <w:t>were</w:t>
        </w:r>
      </w:ins>
      <w:del w:id="1488" w:author="David Barnett" w:date="2017-05-29T19:37:00Z">
        <w:r w:rsidR="002C383F" w:rsidDel="00E92C4C">
          <w:rPr>
            <w:rFonts w:ascii="Arial" w:hAnsi="Arial" w:cs="Arial"/>
            <w:sz w:val="24"/>
            <w:szCs w:val="24"/>
          </w:rPr>
          <w:delText>are</w:delText>
        </w:r>
      </w:del>
      <w:r w:rsidRPr="00C6492D">
        <w:rPr>
          <w:rFonts w:ascii="Arial" w:hAnsi="Arial" w:cs="Arial"/>
          <w:sz w:val="24"/>
          <w:szCs w:val="24"/>
        </w:rPr>
        <w:t xml:space="preserve">: </w:t>
      </w:r>
      <w:r w:rsidR="00DC3E30" w:rsidRPr="00946F0C">
        <w:rPr>
          <w:rFonts w:ascii="Arial" w:eastAsia="+mn-ea" w:hAnsi="Arial" w:cs="Arial"/>
          <w:color w:val="000000"/>
          <w:sz w:val="24"/>
          <w:szCs w:val="24"/>
          <w:lang w:eastAsia="en-ZA"/>
        </w:rPr>
        <w:t>Look for patterns of answers,</w:t>
      </w:r>
      <w:r w:rsidR="00840CF0">
        <w:rPr>
          <w:rFonts w:ascii="Arial" w:eastAsia="+mn-ea" w:hAnsi="Arial" w:cs="Arial"/>
          <w:color w:val="000000"/>
          <w:sz w:val="24"/>
          <w:szCs w:val="24"/>
          <w:lang w:eastAsia="en-ZA"/>
        </w:rPr>
        <w:t xml:space="preserve"> </w:t>
      </w:r>
      <w:r w:rsidR="00DC3E30" w:rsidRPr="00946F0C">
        <w:rPr>
          <w:rFonts w:ascii="Arial" w:eastAsia="+mn-ea" w:hAnsi="Arial" w:cs="Arial"/>
          <w:color w:val="000000"/>
          <w:sz w:val="24"/>
          <w:szCs w:val="24"/>
          <w:lang w:eastAsia="en-ZA"/>
        </w:rPr>
        <w:t>present Information/graphs</w:t>
      </w:r>
      <w:r w:rsidR="002C383F">
        <w:rPr>
          <w:rFonts w:ascii="Arial" w:eastAsia="+mn-ea" w:hAnsi="Arial" w:cs="Arial"/>
          <w:color w:val="000000"/>
          <w:sz w:val="24"/>
          <w:szCs w:val="24"/>
          <w:lang w:eastAsia="en-ZA"/>
        </w:rPr>
        <w:t xml:space="preserve"> and </w:t>
      </w:r>
      <w:r w:rsidR="00DC3E30" w:rsidRPr="00946F0C">
        <w:rPr>
          <w:rFonts w:ascii="Arial" w:eastAsia="+mn-ea" w:hAnsi="Arial" w:cs="Arial"/>
          <w:color w:val="000000"/>
          <w:sz w:val="24"/>
          <w:szCs w:val="24"/>
          <w:lang w:eastAsia="en-ZA"/>
        </w:rPr>
        <w:t>tables and create a narrative to describe information</w:t>
      </w:r>
      <w:r w:rsidR="002C383F">
        <w:rPr>
          <w:rFonts w:ascii="Arial" w:eastAsia="+mn-ea" w:hAnsi="Arial" w:cs="Arial"/>
          <w:color w:val="000000"/>
          <w:sz w:val="24"/>
          <w:szCs w:val="24"/>
          <w:lang w:eastAsia="en-ZA"/>
        </w:rPr>
        <w:t>.</w:t>
      </w:r>
    </w:p>
    <w:p w14:paraId="34EDA118" w14:textId="77777777" w:rsidR="002C383F" w:rsidRPr="00C6492D" w:rsidRDefault="002C383F" w:rsidP="00946F0C">
      <w:pPr>
        <w:jc w:val="both"/>
        <w:rPr>
          <w:rFonts w:ascii="Arial" w:hAnsi="Arial" w:cs="Arial"/>
          <w:sz w:val="24"/>
          <w:szCs w:val="24"/>
        </w:rPr>
      </w:pPr>
    </w:p>
    <w:p w14:paraId="77A5E063" w14:textId="6175C230" w:rsidR="00733375" w:rsidRPr="00C6492D" w:rsidRDefault="00264081" w:rsidP="00946F0C">
      <w:pPr>
        <w:jc w:val="both"/>
        <w:rPr>
          <w:rFonts w:ascii="Arial" w:hAnsi="Arial" w:cs="Arial"/>
          <w:sz w:val="24"/>
          <w:szCs w:val="24"/>
        </w:rPr>
      </w:pPr>
      <w:r w:rsidRPr="00946F0C">
        <w:rPr>
          <w:rFonts w:ascii="Arial" w:hAnsi="Arial" w:cs="Arial"/>
          <w:b/>
          <w:sz w:val="24"/>
          <w:szCs w:val="24"/>
        </w:rPr>
        <w:t>5</w:t>
      </w:r>
      <w:r w:rsidR="00F76FF4" w:rsidRPr="00946F0C">
        <w:rPr>
          <w:rFonts w:ascii="Arial" w:hAnsi="Arial" w:cs="Arial"/>
          <w:b/>
          <w:sz w:val="24"/>
          <w:szCs w:val="24"/>
        </w:rPr>
        <w:t>.3</w:t>
      </w:r>
      <w:r w:rsidR="00F76FF4" w:rsidRPr="00946F0C">
        <w:rPr>
          <w:rFonts w:ascii="Arial" w:hAnsi="Arial" w:cs="Arial"/>
          <w:b/>
          <w:sz w:val="24"/>
          <w:szCs w:val="24"/>
        </w:rPr>
        <w:tab/>
      </w:r>
      <w:r w:rsidR="00733375" w:rsidRPr="00946F0C">
        <w:rPr>
          <w:rFonts w:ascii="Arial" w:hAnsi="Arial" w:cs="Arial"/>
          <w:b/>
          <w:sz w:val="24"/>
          <w:szCs w:val="24"/>
        </w:rPr>
        <w:t xml:space="preserve">Effectiveness of </w:t>
      </w:r>
      <w:r w:rsidR="00085E2A">
        <w:rPr>
          <w:rFonts w:ascii="Arial" w:hAnsi="Arial" w:cs="Arial"/>
          <w:b/>
          <w:sz w:val="24"/>
          <w:szCs w:val="24"/>
        </w:rPr>
        <w:t>a</w:t>
      </w:r>
      <w:r w:rsidR="00085E2A" w:rsidRPr="00946F0C">
        <w:rPr>
          <w:rFonts w:ascii="Arial" w:hAnsi="Arial" w:cs="Arial"/>
          <w:b/>
          <w:sz w:val="24"/>
          <w:szCs w:val="24"/>
        </w:rPr>
        <w:t xml:space="preserve"> </w:t>
      </w:r>
      <w:r w:rsidR="00733375" w:rsidRPr="00946F0C">
        <w:rPr>
          <w:rFonts w:ascii="Arial" w:hAnsi="Arial" w:cs="Arial"/>
          <w:b/>
          <w:sz w:val="24"/>
          <w:szCs w:val="24"/>
        </w:rPr>
        <w:t xml:space="preserve">code: </w:t>
      </w:r>
      <w:r w:rsidR="00085E2A" w:rsidRPr="00946F0C">
        <w:rPr>
          <w:rFonts w:ascii="Arial" w:hAnsi="Arial" w:cs="Arial"/>
          <w:b/>
          <w:sz w:val="24"/>
          <w:szCs w:val="24"/>
        </w:rPr>
        <w:t>an example</w:t>
      </w:r>
    </w:p>
    <w:p w14:paraId="319E2D2D" w14:textId="44ACE99B" w:rsidR="00733375" w:rsidRDefault="00733375" w:rsidP="00946F0C">
      <w:pPr>
        <w:jc w:val="both"/>
        <w:rPr>
          <w:rFonts w:ascii="Arial" w:hAnsi="Arial" w:cs="Arial"/>
          <w:sz w:val="24"/>
          <w:szCs w:val="24"/>
        </w:rPr>
      </w:pPr>
      <w:r w:rsidRPr="00C6492D">
        <w:rPr>
          <w:rFonts w:ascii="Arial" w:hAnsi="Arial" w:cs="Arial"/>
          <w:sz w:val="24"/>
          <w:szCs w:val="24"/>
        </w:rPr>
        <w:t>Consideration was given to the use of a Computer</w:t>
      </w:r>
      <w:r w:rsidR="002C383F">
        <w:rPr>
          <w:rFonts w:ascii="Arial" w:hAnsi="Arial" w:cs="Arial"/>
          <w:sz w:val="24"/>
          <w:szCs w:val="24"/>
        </w:rPr>
        <w:t>-</w:t>
      </w:r>
      <w:r w:rsidRPr="00C6492D">
        <w:rPr>
          <w:rFonts w:ascii="Arial" w:hAnsi="Arial" w:cs="Arial"/>
          <w:sz w:val="24"/>
          <w:szCs w:val="24"/>
        </w:rPr>
        <w:t xml:space="preserve">Aided Qualitative Data Analysis. </w:t>
      </w:r>
      <w:r w:rsidR="00A5148D">
        <w:rPr>
          <w:rFonts w:ascii="Arial" w:hAnsi="Arial" w:cs="Arial"/>
          <w:sz w:val="24"/>
          <w:szCs w:val="24"/>
        </w:rPr>
        <w:t>Although</w:t>
      </w:r>
      <w:r w:rsidR="00A5148D" w:rsidRPr="00C6492D">
        <w:rPr>
          <w:rFonts w:ascii="Arial" w:hAnsi="Arial" w:cs="Arial"/>
          <w:sz w:val="24"/>
          <w:szCs w:val="24"/>
        </w:rPr>
        <w:t xml:space="preserve"> </w:t>
      </w:r>
      <w:r w:rsidR="008170E6">
        <w:rPr>
          <w:rFonts w:ascii="Arial" w:hAnsi="Arial" w:cs="Arial"/>
          <w:sz w:val="24"/>
          <w:szCs w:val="24"/>
        </w:rPr>
        <w:t>t</w:t>
      </w:r>
      <w:r w:rsidR="00A5148D" w:rsidRPr="00C6492D">
        <w:rPr>
          <w:rFonts w:ascii="Arial" w:hAnsi="Arial" w:cs="Arial"/>
          <w:sz w:val="24"/>
          <w:szCs w:val="24"/>
        </w:rPr>
        <w:t>he</w:t>
      </w:r>
      <w:r w:rsidR="002C383F" w:rsidRPr="00C6492D">
        <w:rPr>
          <w:rFonts w:ascii="Arial" w:hAnsi="Arial" w:cs="Arial"/>
          <w:sz w:val="24"/>
          <w:szCs w:val="24"/>
        </w:rPr>
        <w:t xml:space="preserve"> </w:t>
      </w:r>
      <w:r w:rsidRPr="00C6492D">
        <w:rPr>
          <w:rFonts w:ascii="Arial" w:hAnsi="Arial" w:cs="Arial"/>
          <w:sz w:val="24"/>
          <w:szCs w:val="24"/>
        </w:rPr>
        <w:t>NVivo system was considered</w:t>
      </w:r>
      <w:r w:rsidR="002C383F">
        <w:rPr>
          <w:rFonts w:ascii="Arial" w:hAnsi="Arial" w:cs="Arial"/>
          <w:sz w:val="24"/>
          <w:szCs w:val="24"/>
        </w:rPr>
        <w:t>,</w:t>
      </w:r>
      <w:r w:rsidRPr="00C6492D">
        <w:rPr>
          <w:rFonts w:ascii="Arial" w:hAnsi="Arial" w:cs="Arial"/>
          <w:sz w:val="24"/>
          <w:szCs w:val="24"/>
        </w:rPr>
        <w:t xml:space="preserve"> a manual code was preferred. This decision was reached as the researcher ha</w:t>
      </w:r>
      <w:ins w:id="1489" w:author="David Barnett" w:date="2017-05-29T19:37:00Z">
        <w:r w:rsidR="00E92C4C">
          <w:rPr>
            <w:rFonts w:ascii="Arial" w:hAnsi="Arial" w:cs="Arial"/>
            <w:sz w:val="24"/>
            <w:szCs w:val="24"/>
          </w:rPr>
          <w:t>d</w:t>
        </w:r>
      </w:ins>
      <w:del w:id="1490" w:author="David Barnett" w:date="2017-05-29T19:37:00Z">
        <w:r w:rsidRPr="00C6492D" w:rsidDel="00E92C4C">
          <w:rPr>
            <w:rFonts w:ascii="Arial" w:hAnsi="Arial" w:cs="Arial"/>
            <w:sz w:val="24"/>
            <w:szCs w:val="24"/>
          </w:rPr>
          <w:delText>s</w:delText>
        </w:r>
      </w:del>
      <w:r w:rsidRPr="00C6492D">
        <w:rPr>
          <w:rFonts w:ascii="Arial" w:hAnsi="Arial" w:cs="Arial"/>
          <w:sz w:val="24"/>
          <w:szCs w:val="24"/>
        </w:rPr>
        <w:t xml:space="preserve"> a holistic idea about the </w:t>
      </w:r>
      <w:r w:rsidR="008170E6">
        <w:rPr>
          <w:rFonts w:ascii="Arial" w:hAnsi="Arial" w:cs="Arial"/>
          <w:sz w:val="24"/>
          <w:szCs w:val="24"/>
        </w:rPr>
        <w:t>research criteria</w:t>
      </w:r>
      <w:r w:rsidRPr="00C6492D">
        <w:rPr>
          <w:rFonts w:ascii="Arial" w:hAnsi="Arial" w:cs="Arial"/>
          <w:sz w:val="24"/>
          <w:szCs w:val="24"/>
        </w:rPr>
        <w:t xml:space="preserve"> as this research </w:t>
      </w:r>
      <w:r w:rsidR="002C383F">
        <w:rPr>
          <w:rFonts w:ascii="Arial" w:hAnsi="Arial" w:cs="Arial"/>
          <w:sz w:val="24"/>
          <w:szCs w:val="24"/>
        </w:rPr>
        <w:t>project</w:t>
      </w:r>
      <w:r w:rsidR="002C383F" w:rsidRPr="00C6492D">
        <w:rPr>
          <w:rFonts w:ascii="Arial" w:hAnsi="Arial" w:cs="Arial"/>
          <w:sz w:val="24"/>
          <w:szCs w:val="24"/>
        </w:rPr>
        <w:t xml:space="preserve"> </w:t>
      </w:r>
      <w:r w:rsidRPr="00C6492D">
        <w:rPr>
          <w:rFonts w:ascii="Arial" w:hAnsi="Arial" w:cs="Arial"/>
          <w:sz w:val="24"/>
          <w:szCs w:val="24"/>
        </w:rPr>
        <w:t xml:space="preserve">was designed by the researcher and the data analysis is </w:t>
      </w:r>
      <w:r w:rsidR="002C383F">
        <w:rPr>
          <w:rFonts w:ascii="Arial" w:hAnsi="Arial" w:cs="Arial"/>
          <w:sz w:val="24"/>
          <w:szCs w:val="24"/>
        </w:rPr>
        <w:t xml:space="preserve">thus </w:t>
      </w:r>
      <w:r w:rsidRPr="00C6492D">
        <w:rPr>
          <w:rFonts w:ascii="Arial" w:hAnsi="Arial" w:cs="Arial"/>
          <w:sz w:val="24"/>
          <w:szCs w:val="24"/>
        </w:rPr>
        <w:t xml:space="preserve">not being </w:t>
      </w:r>
      <w:r w:rsidR="002C383F">
        <w:rPr>
          <w:rFonts w:ascii="Arial" w:hAnsi="Arial" w:cs="Arial"/>
          <w:sz w:val="24"/>
          <w:szCs w:val="24"/>
        </w:rPr>
        <w:t>carried out</w:t>
      </w:r>
      <w:r w:rsidR="002C383F" w:rsidRPr="00C6492D">
        <w:rPr>
          <w:rFonts w:ascii="Arial" w:hAnsi="Arial" w:cs="Arial"/>
          <w:sz w:val="24"/>
          <w:szCs w:val="24"/>
        </w:rPr>
        <w:t xml:space="preserve"> </w:t>
      </w:r>
      <w:r w:rsidRPr="00C6492D">
        <w:rPr>
          <w:rFonts w:ascii="Arial" w:hAnsi="Arial" w:cs="Arial"/>
          <w:sz w:val="24"/>
          <w:szCs w:val="24"/>
        </w:rPr>
        <w:t>by a researcher who ha</w:t>
      </w:r>
      <w:ins w:id="1491" w:author="David Barnett" w:date="2017-05-29T19:37:00Z">
        <w:r w:rsidR="00E92C4C">
          <w:rPr>
            <w:rFonts w:ascii="Arial" w:hAnsi="Arial" w:cs="Arial"/>
            <w:sz w:val="24"/>
            <w:szCs w:val="24"/>
          </w:rPr>
          <w:t>d</w:t>
        </w:r>
      </w:ins>
      <w:del w:id="1492" w:author="David Barnett" w:date="2017-05-29T19:37:00Z">
        <w:r w:rsidRPr="00C6492D" w:rsidDel="00E92C4C">
          <w:rPr>
            <w:rFonts w:ascii="Arial" w:hAnsi="Arial" w:cs="Arial"/>
            <w:sz w:val="24"/>
            <w:szCs w:val="24"/>
          </w:rPr>
          <w:delText>s</w:delText>
        </w:r>
      </w:del>
      <w:r w:rsidRPr="00C6492D">
        <w:rPr>
          <w:rFonts w:ascii="Arial" w:hAnsi="Arial" w:cs="Arial"/>
          <w:sz w:val="24"/>
          <w:szCs w:val="24"/>
        </w:rPr>
        <w:t xml:space="preserve"> only been </w:t>
      </w:r>
      <w:r w:rsidR="002C383F">
        <w:rPr>
          <w:rFonts w:ascii="Arial" w:hAnsi="Arial" w:cs="Arial"/>
          <w:sz w:val="24"/>
          <w:szCs w:val="24"/>
        </w:rPr>
        <w:t>“</w:t>
      </w:r>
      <w:r w:rsidRPr="00C6492D">
        <w:rPr>
          <w:rFonts w:ascii="Arial" w:hAnsi="Arial" w:cs="Arial"/>
          <w:sz w:val="24"/>
          <w:szCs w:val="24"/>
        </w:rPr>
        <w:t>brought on board</w:t>
      </w:r>
      <w:r w:rsidR="002C383F">
        <w:rPr>
          <w:rFonts w:ascii="Arial" w:hAnsi="Arial" w:cs="Arial"/>
          <w:sz w:val="24"/>
          <w:szCs w:val="24"/>
        </w:rPr>
        <w:t>”</w:t>
      </w:r>
      <w:r w:rsidRPr="00C6492D">
        <w:rPr>
          <w:rFonts w:ascii="Arial" w:hAnsi="Arial" w:cs="Arial"/>
          <w:sz w:val="24"/>
          <w:szCs w:val="24"/>
        </w:rPr>
        <w:t xml:space="preserve"> at the end of the </w:t>
      </w:r>
      <w:r w:rsidR="002C383F">
        <w:rPr>
          <w:rFonts w:ascii="Arial" w:hAnsi="Arial" w:cs="Arial"/>
          <w:sz w:val="24"/>
          <w:szCs w:val="24"/>
        </w:rPr>
        <w:t>project</w:t>
      </w:r>
      <w:r w:rsidRPr="00C6492D">
        <w:rPr>
          <w:rFonts w:ascii="Arial" w:hAnsi="Arial" w:cs="Arial"/>
          <w:sz w:val="24"/>
          <w:szCs w:val="24"/>
        </w:rPr>
        <w:t>.</w:t>
      </w:r>
    </w:p>
    <w:p w14:paraId="1C37F0E4" w14:textId="77777777" w:rsidR="002C383F" w:rsidRPr="00C6492D" w:rsidRDefault="002C383F" w:rsidP="00946F0C">
      <w:pPr>
        <w:jc w:val="both"/>
        <w:rPr>
          <w:rFonts w:ascii="Arial" w:hAnsi="Arial" w:cs="Arial"/>
          <w:sz w:val="24"/>
          <w:szCs w:val="24"/>
        </w:rPr>
      </w:pPr>
    </w:p>
    <w:p w14:paraId="292110A1" w14:textId="388AC5BD" w:rsidR="00BC582B" w:rsidRDefault="00733375" w:rsidP="00946F0C">
      <w:pPr>
        <w:jc w:val="both"/>
        <w:rPr>
          <w:rFonts w:ascii="Arial" w:hAnsi="Arial" w:cs="Arial"/>
          <w:sz w:val="24"/>
          <w:szCs w:val="24"/>
        </w:rPr>
      </w:pPr>
      <w:r w:rsidRPr="00C6492D">
        <w:rPr>
          <w:rFonts w:ascii="Arial" w:hAnsi="Arial" w:cs="Arial"/>
          <w:sz w:val="24"/>
          <w:szCs w:val="24"/>
        </w:rPr>
        <w:t>The code was constructed in collaboration with colleag</w:t>
      </w:r>
      <w:r w:rsidR="00F6683F" w:rsidRPr="00C6492D">
        <w:rPr>
          <w:rFonts w:ascii="Arial" w:hAnsi="Arial" w:cs="Arial"/>
          <w:sz w:val="24"/>
          <w:szCs w:val="24"/>
        </w:rPr>
        <w:t>ues</w:t>
      </w:r>
      <w:r w:rsidRPr="00C6492D">
        <w:rPr>
          <w:rFonts w:ascii="Arial" w:hAnsi="Arial" w:cs="Arial"/>
          <w:sz w:val="24"/>
          <w:szCs w:val="24"/>
        </w:rPr>
        <w:t>.</w:t>
      </w:r>
      <w:r w:rsidR="00212F6D" w:rsidRPr="00C6492D">
        <w:rPr>
          <w:rFonts w:ascii="Arial" w:hAnsi="Arial" w:cs="Arial"/>
          <w:sz w:val="24"/>
          <w:szCs w:val="24"/>
        </w:rPr>
        <w:t xml:space="preserve"> </w:t>
      </w:r>
      <w:r w:rsidR="005230F9" w:rsidRPr="00C6492D">
        <w:rPr>
          <w:rFonts w:ascii="Arial" w:hAnsi="Arial" w:cs="Arial"/>
          <w:sz w:val="24"/>
          <w:szCs w:val="24"/>
        </w:rPr>
        <w:t>The colleagues who assisted discussed the way the students</w:t>
      </w:r>
      <w:r w:rsidR="00ED0A7C" w:rsidRPr="00C6492D">
        <w:rPr>
          <w:rFonts w:ascii="Arial" w:hAnsi="Arial" w:cs="Arial"/>
          <w:sz w:val="24"/>
          <w:szCs w:val="24"/>
        </w:rPr>
        <w:t>’</w:t>
      </w:r>
      <w:r w:rsidR="005230F9" w:rsidRPr="00C6492D">
        <w:rPr>
          <w:rFonts w:ascii="Arial" w:hAnsi="Arial" w:cs="Arial"/>
          <w:sz w:val="24"/>
          <w:szCs w:val="24"/>
        </w:rPr>
        <w:t xml:space="preserve"> answers were disassembled, coded and then </w:t>
      </w:r>
      <w:r w:rsidR="0011417D" w:rsidRPr="00C6492D">
        <w:rPr>
          <w:rFonts w:ascii="Arial" w:hAnsi="Arial" w:cs="Arial"/>
          <w:sz w:val="24"/>
          <w:szCs w:val="24"/>
        </w:rPr>
        <w:t xml:space="preserve">reassembled. </w:t>
      </w:r>
      <w:r w:rsidR="00BC582B">
        <w:rPr>
          <w:rFonts w:ascii="Arial" w:hAnsi="Arial" w:cs="Arial"/>
          <w:sz w:val="24"/>
          <w:szCs w:val="24"/>
        </w:rPr>
        <w:t>My</w:t>
      </w:r>
      <w:r w:rsidR="0011417D" w:rsidRPr="00C6492D">
        <w:rPr>
          <w:rFonts w:ascii="Arial" w:hAnsi="Arial" w:cs="Arial"/>
          <w:sz w:val="24"/>
          <w:szCs w:val="24"/>
        </w:rPr>
        <w:t xml:space="preserve"> colleagues and </w:t>
      </w:r>
      <w:r w:rsidR="00ED0A7C" w:rsidRPr="00C6492D">
        <w:rPr>
          <w:rFonts w:ascii="Arial" w:hAnsi="Arial" w:cs="Arial"/>
          <w:sz w:val="24"/>
          <w:szCs w:val="24"/>
        </w:rPr>
        <w:t>I considered</w:t>
      </w:r>
      <w:del w:id="1493" w:author="David Barnett" w:date="2017-05-29T19:38:00Z">
        <w:r w:rsidR="00ED0A7C" w:rsidRPr="00C6492D" w:rsidDel="00E92C4C">
          <w:rPr>
            <w:rFonts w:ascii="Arial" w:hAnsi="Arial" w:cs="Arial"/>
            <w:sz w:val="24"/>
            <w:szCs w:val="24"/>
          </w:rPr>
          <w:delText xml:space="preserve"> </w:delText>
        </w:r>
      </w:del>
      <w:r w:rsidRPr="00C6492D">
        <w:rPr>
          <w:rFonts w:ascii="Arial" w:hAnsi="Arial" w:cs="Arial"/>
          <w:sz w:val="24"/>
          <w:szCs w:val="24"/>
        </w:rPr>
        <w:t xml:space="preserve"> the pitfalls of subjectivity and bias</w:t>
      </w:r>
      <w:r w:rsidR="00ED0A7C" w:rsidRPr="00C6492D">
        <w:rPr>
          <w:rFonts w:ascii="Arial" w:hAnsi="Arial" w:cs="Arial"/>
          <w:sz w:val="24"/>
          <w:szCs w:val="24"/>
        </w:rPr>
        <w:t xml:space="preserve"> and</w:t>
      </w:r>
      <w:r w:rsidR="00BC582B">
        <w:rPr>
          <w:rFonts w:ascii="Arial" w:hAnsi="Arial" w:cs="Arial"/>
          <w:sz w:val="24"/>
          <w:szCs w:val="24"/>
        </w:rPr>
        <w:t>,</w:t>
      </w:r>
      <w:r w:rsidR="00ED0A7C" w:rsidRPr="00C6492D">
        <w:rPr>
          <w:rFonts w:ascii="Arial" w:hAnsi="Arial" w:cs="Arial"/>
          <w:sz w:val="24"/>
          <w:szCs w:val="24"/>
        </w:rPr>
        <w:t xml:space="preserve"> by discussing</w:t>
      </w:r>
      <w:r w:rsidR="00BC582B" w:rsidRPr="00BC582B">
        <w:rPr>
          <w:rFonts w:ascii="Arial" w:hAnsi="Arial" w:cs="Arial"/>
          <w:sz w:val="24"/>
          <w:szCs w:val="24"/>
        </w:rPr>
        <w:t xml:space="preserve"> </w:t>
      </w:r>
      <w:r w:rsidR="00BC582B" w:rsidRPr="00C6492D">
        <w:rPr>
          <w:rFonts w:ascii="Arial" w:hAnsi="Arial" w:cs="Arial"/>
          <w:sz w:val="24"/>
          <w:szCs w:val="24"/>
        </w:rPr>
        <w:t>together</w:t>
      </w:r>
      <w:r w:rsidR="00BC582B" w:rsidRPr="00C6492D" w:rsidDel="00BC582B">
        <w:rPr>
          <w:rFonts w:ascii="Arial" w:hAnsi="Arial" w:cs="Arial"/>
          <w:sz w:val="24"/>
          <w:szCs w:val="24"/>
        </w:rPr>
        <w:t xml:space="preserve"> </w:t>
      </w:r>
      <w:r w:rsidR="00ED0A7C" w:rsidRPr="00C6492D">
        <w:rPr>
          <w:rFonts w:ascii="Arial" w:hAnsi="Arial" w:cs="Arial"/>
          <w:sz w:val="24"/>
          <w:szCs w:val="24"/>
        </w:rPr>
        <w:t>the process of coding</w:t>
      </w:r>
      <w:r w:rsidR="00BC582B">
        <w:rPr>
          <w:rFonts w:ascii="Arial" w:hAnsi="Arial" w:cs="Arial"/>
          <w:sz w:val="24"/>
          <w:szCs w:val="24"/>
        </w:rPr>
        <w:t>,</w:t>
      </w:r>
      <w:r w:rsidR="00ED0A7C" w:rsidRPr="00C6492D">
        <w:rPr>
          <w:rFonts w:ascii="Arial" w:hAnsi="Arial" w:cs="Arial"/>
          <w:sz w:val="24"/>
          <w:szCs w:val="24"/>
        </w:rPr>
        <w:t xml:space="preserve"> a balanced approach to the coding was achieved</w:t>
      </w:r>
    </w:p>
    <w:p w14:paraId="7487B3FF" w14:textId="2E8DAEE8" w:rsidR="00733375" w:rsidRPr="00C6492D" w:rsidRDefault="00733375" w:rsidP="00946F0C">
      <w:pPr>
        <w:jc w:val="both"/>
        <w:rPr>
          <w:rFonts w:ascii="Arial" w:hAnsi="Arial" w:cs="Arial"/>
          <w:sz w:val="24"/>
          <w:szCs w:val="24"/>
        </w:rPr>
      </w:pPr>
    </w:p>
    <w:p w14:paraId="151130BB" w14:textId="5DEF2B68" w:rsidR="00733375" w:rsidRDefault="00733375" w:rsidP="00946F0C">
      <w:pPr>
        <w:jc w:val="both"/>
        <w:rPr>
          <w:rFonts w:ascii="Arial" w:hAnsi="Arial" w:cs="Arial"/>
          <w:sz w:val="24"/>
          <w:szCs w:val="24"/>
        </w:rPr>
      </w:pPr>
      <w:r w:rsidRPr="00C6492D">
        <w:rPr>
          <w:rFonts w:ascii="Arial" w:hAnsi="Arial" w:cs="Arial"/>
          <w:sz w:val="24"/>
          <w:szCs w:val="24"/>
        </w:rPr>
        <w:t xml:space="preserve">This manual code also lends itself to creating an analytic </w:t>
      </w:r>
      <w:r w:rsidR="00A5148D" w:rsidRPr="00C6492D">
        <w:rPr>
          <w:rFonts w:ascii="Arial" w:hAnsi="Arial" w:cs="Arial"/>
          <w:sz w:val="24"/>
          <w:szCs w:val="24"/>
        </w:rPr>
        <w:t>pathway.</w:t>
      </w:r>
      <w:r w:rsidR="00A5148D">
        <w:rPr>
          <w:rFonts w:ascii="Arial" w:hAnsi="Arial" w:cs="Arial"/>
          <w:sz w:val="24"/>
          <w:szCs w:val="24"/>
        </w:rPr>
        <w:t xml:space="preserve"> In</w:t>
      </w:r>
      <w:r w:rsidR="00BC582B" w:rsidRPr="00C6492D">
        <w:rPr>
          <w:rFonts w:ascii="Arial" w:hAnsi="Arial" w:cs="Arial"/>
          <w:sz w:val="24"/>
          <w:szCs w:val="24"/>
        </w:rPr>
        <w:t xml:space="preserve"> the first cycle</w:t>
      </w:r>
      <w:r w:rsidR="00BC582B" w:rsidRPr="00C6492D" w:rsidDel="00BC582B">
        <w:rPr>
          <w:rFonts w:ascii="Arial" w:hAnsi="Arial" w:cs="Arial"/>
          <w:sz w:val="24"/>
          <w:szCs w:val="24"/>
        </w:rPr>
        <w:t xml:space="preserve"> </w:t>
      </w:r>
      <w:r w:rsidR="00A5148D">
        <w:rPr>
          <w:rFonts w:ascii="Arial" w:hAnsi="Arial" w:cs="Arial"/>
          <w:sz w:val="24"/>
          <w:szCs w:val="24"/>
        </w:rPr>
        <w:t>t</w:t>
      </w:r>
      <w:r w:rsidRPr="00C6492D">
        <w:rPr>
          <w:rFonts w:ascii="Arial" w:hAnsi="Arial" w:cs="Arial"/>
          <w:sz w:val="24"/>
          <w:szCs w:val="24"/>
        </w:rPr>
        <w:t xml:space="preserve">he key words and the techniques (see </w:t>
      </w:r>
      <w:r w:rsidR="00BC582B">
        <w:rPr>
          <w:rFonts w:ascii="Arial" w:hAnsi="Arial" w:cs="Arial"/>
          <w:sz w:val="24"/>
          <w:szCs w:val="24"/>
        </w:rPr>
        <w:t>Table 5.1</w:t>
      </w:r>
      <w:r w:rsidRPr="00C6492D">
        <w:rPr>
          <w:rFonts w:ascii="Arial" w:hAnsi="Arial" w:cs="Arial"/>
          <w:sz w:val="24"/>
          <w:szCs w:val="24"/>
        </w:rPr>
        <w:t xml:space="preserve">) </w:t>
      </w:r>
      <w:ins w:id="1494" w:author="David Barnett" w:date="2017-05-29T19:38:00Z">
        <w:r w:rsidR="00E92C4C">
          <w:rPr>
            <w:rFonts w:ascii="Arial" w:hAnsi="Arial" w:cs="Arial"/>
            <w:sz w:val="24"/>
            <w:szCs w:val="24"/>
          </w:rPr>
          <w:t>were</w:t>
        </w:r>
      </w:ins>
      <w:del w:id="1495" w:author="David Barnett" w:date="2017-05-29T19:38:00Z">
        <w:r w:rsidRPr="00C6492D" w:rsidDel="00E92C4C">
          <w:rPr>
            <w:rFonts w:ascii="Arial" w:hAnsi="Arial" w:cs="Arial"/>
            <w:sz w:val="24"/>
            <w:szCs w:val="24"/>
          </w:rPr>
          <w:delText>are</w:delText>
        </w:r>
      </w:del>
      <w:r w:rsidRPr="00C6492D">
        <w:rPr>
          <w:rFonts w:ascii="Arial" w:hAnsi="Arial" w:cs="Arial"/>
          <w:sz w:val="24"/>
          <w:szCs w:val="24"/>
        </w:rPr>
        <w:t xml:space="preserve"> related to a theme –</w:t>
      </w:r>
      <w:r w:rsidR="00BC582B">
        <w:rPr>
          <w:rFonts w:ascii="Arial" w:hAnsi="Arial" w:cs="Arial"/>
          <w:sz w:val="24"/>
          <w:szCs w:val="24"/>
        </w:rPr>
        <w:t xml:space="preserve"> </w:t>
      </w:r>
      <w:r w:rsidR="00DA4406">
        <w:rPr>
          <w:rFonts w:ascii="Arial" w:hAnsi="Arial" w:cs="Arial"/>
          <w:sz w:val="24"/>
          <w:szCs w:val="24"/>
        </w:rPr>
        <w:t>Critical Thinking</w:t>
      </w:r>
      <w:r w:rsidRPr="00C6492D">
        <w:rPr>
          <w:rFonts w:ascii="Arial" w:hAnsi="Arial" w:cs="Arial"/>
          <w:sz w:val="24"/>
          <w:szCs w:val="24"/>
        </w:rPr>
        <w:t xml:space="preserve"> about </w:t>
      </w:r>
      <w:r w:rsidR="00085E2A">
        <w:rPr>
          <w:rFonts w:ascii="Arial" w:hAnsi="Arial" w:cs="Arial"/>
          <w:sz w:val="24"/>
          <w:szCs w:val="24"/>
        </w:rPr>
        <w:t>Internet</w:t>
      </w:r>
      <w:r w:rsidRPr="00C6492D">
        <w:rPr>
          <w:rFonts w:ascii="Arial" w:hAnsi="Arial" w:cs="Arial"/>
          <w:sz w:val="24"/>
          <w:szCs w:val="24"/>
        </w:rPr>
        <w:t xml:space="preserve"> material. In the second cycle of the coding process I will apply the Axial coding method. Axial coding</w:t>
      </w:r>
      <w:del w:id="1496" w:author="David Barnett" w:date="2017-05-29T15:53:00Z">
        <w:r w:rsidRPr="00C6492D" w:rsidDel="00A405D4">
          <w:rPr>
            <w:rFonts w:ascii="Arial" w:hAnsi="Arial" w:cs="Arial"/>
            <w:sz w:val="24"/>
            <w:szCs w:val="24"/>
          </w:rPr>
          <w:delText xml:space="preserve"> </w:delText>
        </w:r>
      </w:del>
      <w:r w:rsidR="00840CF0">
        <w:rPr>
          <w:rFonts w:ascii="Arial" w:hAnsi="Arial" w:cs="Arial"/>
          <w:sz w:val="24"/>
          <w:szCs w:val="24"/>
        </w:rPr>
        <w:t xml:space="preserve"> w</w:t>
      </w:r>
      <w:ins w:id="1497" w:author="David Barnett" w:date="2017-05-29T19:38:00Z">
        <w:r w:rsidR="00E92C4C">
          <w:rPr>
            <w:rFonts w:ascii="Arial" w:hAnsi="Arial" w:cs="Arial"/>
            <w:sz w:val="24"/>
            <w:szCs w:val="24"/>
          </w:rPr>
          <w:t xml:space="preserve">as </w:t>
        </w:r>
      </w:ins>
      <w:del w:id="1498" w:author="David Barnett" w:date="2017-05-29T19:38:00Z">
        <w:r w:rsidR="00840CF0" w:rsidDel="00E92C4C">
          <w:rPr>
            <w:rFonts w:ascii="Arial" w:hAnsi="Arial" w:cs="Arial"/>
            <w:sz w:val="24"/>
            <w:szCs w:val="24"/>
          </w:rPr>
          <w:delText xml:space="preserve">ill be </w:delText>
        </w:r>
      </w:del>
      <w:r w:rsidRPr="00C6492D">
        <w:rPr>
          <w:rFonts w:ascii="Arial" w:hAnsi="Arial" w:cs="Arial"/>
          <w:sz w:val="24"/>
          <w:szCs w:val="24"/>
        </w:rPr>
        <w:t xml:space="preserve">used to reassemble the data that </w:t>
      </w:r>
      <w:r w:rsidR="00BC582B">
        <w:rPr>
          <w:rFonts w:ascii="Arial" w:hAnsi="Arial" w:cs="Arial"/>
          <w:sz w:val="24"/>
          <w:szCs w:val="24"/>
        </w:rPr>
        <w:t>were</w:t>
      </w:r>
      <w:r w:rsidR="00BC582B" w:rsidRPr="00C6492D">
        <w:rPr>
          <w:rFonts w:ascii="Arial" w:hAnsi="Arial" w:cs="Arial"/>
          <w:sz w:val="24"/>
          <w:szCs w:val="24"/>
        </w:rPr>
        <w:t xml:space="preserve"> </w:t>
      </w:r>
      <w:r w:rsidRPr="00C6492D">
        <w:rPr>
          <w:rFonts w:ascii="Arial" w:hAnsi="Arial" w:cs="Arial"/>
          <w:sz w:val="24"/>
          <w:szCs w:val="24"/>
        </w:rPr>
        <w:t>fractured.</w:t>
      </w:r>
    </w:p>
    <w:p w14:paraId="4F872969" w14:textId="77777777" w:rsidR="00BC582B" w:rsidRPr="00C6492D" w:rsidRDefault="00BC582B" w:rsidP="00946F0C">
      <w:pPr>
        <w:jc w:val="both"/>
        <w:rPr>
          <w:rFonts w:ascii="Arial" w:hAnsi="Arial" w:cs="Arial"/>
          <w:b/>
          <w:bCs/>
          <w:sz w:val="24"/>
          <w:szCs w:val="24"/>
        </w:rPr>
      </w:pPr>
    </w:p>
    <w:p w14:paraId="0F4C72D2" w14:textId="7EAE135B" w:rsidR="00733375" w:rsidRDefault="00733375" w:rsidP="00946F0C">
      <w:pPr>
        <w:jc w:val="both"/>
        <w:rPr>
          <w:rFonts w:ascii="Arial" w:hAnsi="Arial" w:cs="Arial"/>
          <w:sz w:val="24"/>
          <w:szCs w:val="24"/>
        </w:rPr>
      </w:pPr>
      <w:r w:rsidRPr="00C6492D">
        <w:rPr>
          <w:rFonts w:ascii="Arial" w:hAnsi="Arial" w:cs="Arial"/>
          <w:sz w:val="24"/>
          <w:szCs w:val="24"/>
        </w:rPr>
        <w:t xml:space="preserve">The Structural/Axial Coding method that I </w:t>
      </w:r>
      <w:del w:id="1499" w:author="David Barnett" w:date="2017-05-29T19:38:00Z">
        <w:r w:rsidR="00840CF0" w:rsidDel="00E92C4C">
          <w:rPr>
            <w:rFonts w:ascii="Arial" w:hAnsi="Arial" w:cs="Arial"/>
            <w:sz w:val="24"/>
            <w:szCs w:val="24"/>
          </w:rPr>
          <w:delText>will be</w:delText>
        </w:r>
      </w:del>
      <w:r w:rsidRPr="00C6492D">
        <w:rPr>
          <w:rFonts w:ascii="Arial" w:hAnsi="Arial" w:cs="Arial"/>
          <w:sz w:val="24"/>
          <w:szCs w:val="24"/>
        </w:rPr>
        <w:t xml:space="preserve"> appl</w:t>
      </w:r>
      <w:ins w:id="1500" w:author="David Barnett" w:date="2017-05-29T19:38:00Z">
        <w:r w:rsidR="00E92C4C">
          <w:rPr>
            <w:rFonts w:ascii="Arial" w:hAnsi="Arial" w:cs="Arial"/>
            <w:sz w:val="24"/>
            <w:szCs w:val="24"/>
          </w:rPr>
          <w:t xml:space="preserve">ied </w:t>
        </w:r>
      </w:ins>
      <w:del w:id="1501" w:author="David Barnett" w:date="2017-05-29T19:38:00Z">
        <w:r w:rsidRPr="00C6492D" w:rsidDel="00E92C4C">
          <w:rPr>
            <w:rFonts w:ascii="Arial" w:hAnsi="Arial" w:cs="Arial"/>
            <w:sz w:val="24"/>
            <w:szCs w:val="24"/>
          </w:rPr>
          <w:delText>yin</w:delText>
        </w:r>
      </w:del>
      <w:ins w:id="1502" w:author="David Barnett" w:date="2017-05-29T19:38:00Z">
        <w:r w:rsidR="00E92C4C">
          <w:rPr>
            <w:rFonts w:ascii="Arial" w:hAnsi="Arial" w:cs="Arial"/>
            <w:sz w:val="24"/>
            <w:szCs w:val="24"/>
          </w:rPr>
          <w:t>was</w:t>
        </w:r>
      </w:ins>
      <w:del w:id="1503" w:author="David Barnett" w:date="2017-05-29T19:38:00Z">
        <w:r w:rsidRPr="00C6492D" w:rsidDel="00E92C4C">
          <w:rPr>
            <w:rFonts w:ascii="Arial" w:hAnsi="Arial" w:cs="Arial"/>
            <w:sz w:val="24"/>
            <w:szCs w:val="24"/>
          </w:rPr>
          <w:delText>g is</w:delText>
        </w:r>
      </w:del>
      <w:r w:rsidRPr="00C6492D">
        <w:rPr>
          <w:rFonts w:ascii="Arial" w:hAnsi="Arial" w:cs="Arial"/>
          <w:sz w:val="24"/>
          <w:szCs w:val="24"/>
        </w:rPr>
        <w:t xml:space="preserve"> effective because it </w:t>
      </w:r>
      <w:ins w:id="1504" w:author="David Barnett" w:date="2017-05-29T19:38:00Z">
        <w:r w:rsidR="00E92C4C">
          <w:rPr>
            <w:rFonts w:ascii="Arial" w:hAnsi="Arial" w:cs="Arial"/>
            <w:sz w:val="24"/>
            <w:szCs w:val="24"/>
          </w:rPr>
          <w:t xml:space="preserve"> was</w:t>
        </w:r>
      </w:ins>
      <w:ins w:id="1505" w:author="David Barnett" w:date="2017-05-29T19:39:00Z">
        <w:r w:rsidR="00E92C4C">
          <w:rPr>
            <w:rFonts w:ascii="Arial" w:hAnsi="Arial" w:cs="Arial"/>
            <w:sz w:val="24"/>
            <w:szCs w:val="24"/>
          </w:rPr>
          <w:t xml:space="preserve"> </w:t>
        </w:r>
      </w:ins>
      <w:del w:id="1506" w:author="David Barnett" w:date="2017-05-29T19:38:00Z">
        <w:r w:rsidRPr="00C6492D" w:rsidDel="00E92C4C">
          <w:rPr>
            <w:rFonts w:ascii="Arial" w:hAnsi="Arial" w:cs="Arial"/>
            <w:sz w:val="24"/>
            <w:szCs w:val="24"/>
          </w:rPr>
          <w:delText xml:space="preserve">is </w:delText>
        </w:r>
      </w:del>
      <w:r w:rsidRPr="00C6492D">
        <w:rPr>
          <w:rFonts w:ascii="Arial" w:hAnsi="Arial" w:cs="Arial"/>
          <w:sz w:val="24"/>
          <w:szCs w:val="24"/>
        </w:rPr>
        <w:t xml:space="preserve">designed to organize data around specific research questions. An example of the question that I </w:t>
      </w:r>
      <w:del w:id="1507" w:author="David Barnett" w:date="2017-05-29T19:39:00Z">
        <w:r w:rsidRPr="00C6492D" w:rsidDel="00E92C4C">
          <w:rPr>
            <w:rFonts w:ascii="Arial" w:hAnsi="Arial" w:cs="Arial"/>
            <w:sz w:val="24"/>
            <w:szCs w:val="24"/>
          </w:rPr>
          <w:delText>am</w:delText>
        </w:r>
      </w:del>
      <w:r w:rsidRPr="00C6492D">
        <w:rPr>
          <w:rFonts w:ascii="Arial" w:hAnsi="Arial" w:cs="Arial"/>
          <w:sz w:val="24"/>
          <w:szCs w:val="24"/>
        </w:rPr>
        <w:t xml:space="preserve"> ask</w:t>
      </w:r>
      <w:ins w:id="1508" w:author="David Barnett" w:date="2017-05-29T19:39:00Z">
        <w:r w:rsidR="00E92C4C">
          <w:rPr>
            <w:rFonts w:ascii="Arial" w:hAnsi="Arial" w:cs="Arial"/>
            <w:sz w:val="24"/>
            <w:szCs w:val="24"/>
          </w:rPr>
          <w:t>ed</w:t>
        </w:r>
      </w:ins>
      <w:del w:id="1509" w:author="David Barnett" w:date="2017-05-29T19:39:00Z">
        <w:r w:rsidRPr="00C6492D" w:rsidDel="00E92C4C">
          <w:rPr>
            <w:rFonts w:ascii="Arial" w:hAnsi="Arial" w:cs="Arial"/>
            <w:sz w:val="24"/>
            <w:szCs w:val="24"/>
          </w:rPr>
          <w:delText>ing</w:delText>
        </w:r>
      </w:del>
      <w:r w:rsidRPr="00C6492D">
        <w:rPr>
          <w:rFonts w:ascii="Arial" w:hAnsi="Arial" w:cs="Arial"/>
          <w:sz w:val="24"/>
          <w:szCs w:val="24"/>
        </w:rPr>
        <w:t xml:space="preserve"> is: Can the student identify bias within </w:t>
      </w:r>
      <w:r w:rsidR="00085E2A">
        <w:rPr>
          <w:rFonts w:ascii="Arial" w:hAnsi="Arial" w:cs="Arial"/>
          <w:sz w:val="24"/>
          <w:szCs w:val="24"/>
        </w:rPr>
        <w:t>Internet</w:t>
      </w:r>
      <w:r w:rsidRPr="00C6492D">
        <w:rPr>
          <w:rFonts w:ascii="Arial" w:hAnsi="Arial" w:cs="Arial"/>
          <w:sz w:val="24"/>
          <w:szCs w:val="24"/>
        </w:rPr>
        <w:t xml:space="preserve"> material</w:t>
      </w:r>
      <w:r w:rsidR="000356DF">
        <w:rPr>
          <w:rFonts w:ascii="Arial" w:hAnsi="Arial" w:cs="Arial"/>
          <w:sz w:val="24"/>
          <w:szCs w:val="24"/>
        </w:rPr>
        <w:t>?</w:t>
      </w:r>
    </w:p>
    <w:p w14:paraId="02DD9552" w14:textId="77777777" w:rsidR="00BC582B" w:rsidRPr="00C6492D" w:rsidRDefault="00BC582B" w:rsidP="00946F0C">
      <w:pPr>
        <w:jc w:val="both"/>
        <w:rPr>
          <w:rFonts w:ascii="Arial" w:hAnsi="Arial" w:cs="Arial"/>
          <w:sz w:val="24"/>
          <w:szCs w:val="24"/>
        </w:rPr>
      </w:pPr>
    </w:p>
    <w:p w14:paraId="09B612A8" w14:textId="53BE7D68" w:rsidR="00733375" w:rsidRPr="00C6492D" w:rsidRDefault="00733375" w:rsidP="00946F0C">
      <w:pPr>
        <w:jc w:val="both"/>
        <w:rPr>
          <w:rFonts w:ascii="Arial" w:hAnsi="Arial" w:cs="Arial"/>
          <w:sz w:val="24"/>
          <w:szCs w:val="24"/>
        </w:rPr>
      </w:pPr>
      <w:r w:rsidRPr="00C6492D">
        <w:rPr>
          <w:rFonts w:ascii="Arial" w:hAnsi="Arial" w:cs="Arial"/>
          <w:sz w:val="24"/>
          <w:szCs w:val="24"/>
        </w:rPr>
        <w:lastRenderedPageBreak/>
        <w:t xml:space="preserve">According to Yin (2011) a fourth phase is necessary. This fourth phase is concerned with reassembling the material to create a “new narrative”. The fourth phase interprets the data that </w:t>
      </w:r>
      <w:r w:rsidR="00BC582B" w:rsidRPr="00C6492D">
        <w:rPr>
          <w:rFonts w:ascii="Arial" w:hAnsi="Arial" w:cs="Arial"/>
          <w:sz w:val="24"/>
          <w:szCs w:val="24"/>
        </w:rPr>
        <w:t>ha</w:t>
      </w:r>
      <w:r w:rsidR="00BC582B">
        <w:rPr>
          <w:rFonts w:ascii="Arial" w:hAnsi="Arial" w:cs="Arial"/>
          <w:sz w:val="24"/>
          <w:szCs w:val="24"/>
        </w:rPr>
        <w:t>ve</w:t>
      </w:r>
      <w:r w:rsidR="00BC582B" w:rsidRPr="00C6492D">
        <w:rPr>
          <w:rFonts w:ascii="Arial" w:hAnsi="Arial" w:cs="Arial"/>
          <w:sz w:val="24"/>
          <w:szCs w:val="24"/>
        </w:rPr>
        <w:t xml:space="preserve"> </w:t>
      </w:r>
      <w:r w:rsidRPr="00C6492D">
        <w:rPr>
          <w:rFonts w:ascii="Arial" w:hAnsi="Arial" w:cs="Arial"/>
          <w:sz w:val="24"/>
          <w:szCs w:val="24"/>
        </w:rPr>
        <w:t>been analysed and presented graphically.</w:t>
      </w:r>
    </w:p>
    <w:p w14:paraId="435FD1C5" w14:textId="1BD67541" w:rsidR="000356DF" w:rsidRPr="00227CCE" w:rsidDel="00227CCE" w:rsidRDefault="000356DF" w:rsidP="00946F0C">
      <w:pPr>
        <w:jc w:val="both"/>
        <w:rPr>
          <w:del w:id="1510" w:author="David Barnett" w:date="2017-05-29T21:03:00Z"/>
          <w:rFonts w:ascii="Arial" w:hAnsi="Arial" w:cs="Arial"/>
          <w:b/>
          <w:sz w:val="24"/>
          <w:szCs w:val="24"/>
          <w:rPrChange w:id="1511" w:author="David Barnett" w:date="2017-05-29T21:03:00Z">
            <w:rPr>
              <w:del w:id="1512" w:author="David Barnett" w:date="2017-05-29T21:03:00Z"/>
              <w:rFonts w:ascii="Arial" w:hAnsi="Arial" w:cs="Arial"/>
              <w:sz w:val="24"/>
              <w:szCs w:val="24"/>
            </w:rPr>
          </w:rPrChange>
        </w:rPr>
      </w:pPr>
    </w:p>
    <w:p w14:paraId="4DFF3E2B" w14:textId="77297C19" w:rsidR="000356DF" w:rsidRPr="00227CCE" w:rsidDel="00E92C4C" w:rsidRDefault="000356DF" w:rsidP="00946F0C">
      <w:pPr>
        <w:jc w:val="both"/>
        <w:rPr>
          <w:del w:id="1513" w:author="David Barnett" w:date="2017-05-29T19:39:00Z"/>
          <w:rFonts w:ascii="Arial" w:hAnsi="Arial" w:cs="Arial"/>
          <w:b/>
          <w:sz w:val="24"/>
          <w:szCs w:val="24"/>
          <w:rPrChange w:id="1514" w:author="David Barnett" w:date="2017-05-29T21:03:00Z">
            <w:rPr>
              <w:del w:id="1515" w:author="David Barnett" w:date="2017-05-29T19:39:00Z"/>
              <w:rFonts w:ascii="Arial" w:hAnsi="Arial" w:cs="Arial"/>
              <w:sz w:val="24"/>
              <w:szCs w:val="24"/>
            </w:rPr>
          </w:rPrChange>
        </w:rPr>
      </w:pPr>
    </w:p>
    <w:p w14:paraId="74AA7FD2" w14:textId="1A55CA26" w:rsidR="00AB18CC" w:rsidDel="004C2541" w:rsidRDefault="001A32F8" w:rsidP="00946F0C">
      <w:pPr>
        <w:jc w:val="both"/>
        <w:rPr>
          <w:del w:id="1516" w:author="David Barnett" w:date="2017-05-29T20:32:00Z"/>
          <w:rFonts w:ascii="Arial" w:hAnsi="Arial" w:cs="Arial"/>
          <w:b/>
          <w:sz w:val="24"/>
          <w:szCs w:val="24"/>
        </w:rPr>
      </w:pPr>
      <w:r w:rsidRPr="00227CCE">
        <w:rPr>
          <w:rFonts w:ascii="Arial" w:hAnsi="Arial" w:cs="Arial"/>
          <w:b/>
          <w:sz w:val="24"/>
          <w:szCs w:val="24"/>
          <w:rPrChange w:id="1517" w:author="David Barnett" w:date="2017-05-29T21:03:00Z">
            <w:rPr>
              <w:rFonts w:ascii="Arial" w:hAnsi="Arial" w:cs="Arial"/>
              <w:sz w:val="24"/>
              <w:szCs w:val="24"/>
            </w:rPr>
          </w:rPrChange>
        </w:rPr>
        <w:t>T</w:t>
      </w:r>
      <w:r w:rsidR="00AB18CC" w:rsidRPr="00227CCE">
        <w:rPr>
          <w:rFonts w:ascii="Arial" w:hAnsi="Arial" w:cs="Arial"/>
          <w:b/>
          <w:sz w:val="24"/>
          <w:szCs w:val="24"/>
          <w:rPrChange w:id="1518" w:author="David Barnett" w:date="2017-05-29T21:03:00Z">
            <w:rPr>
              <w:rFonts w:ascii="Arial" w:hAnsi="Arial" w:cs="Arial"/>
              <w:sz w:val="24"/>
              <w:szCs w:val="24"/>
            </w:rPr>
          </w:rPrChange>
        </w:rPr>
        <w:t xml:space="preserve">able </w:t>
      </w:r>
      <w:r w:rsidRPr="00227CCE">
        <w:rPr>
          <w:rFonts w:ascii="Arial" w:hAnsi="Arial" w:cs="Arial"/>
          <w:b/>
          <w:sz w:val="24"/>
          <w:szCs w:val="24"/>
          <w:rPrChange w:id="1519" w:author="David Barnett" w:date="2017-05-29T21:03:00Z">
            <w:rPr>
              <w:rFonts w:ascii="Arial" w:hAnsi="Arial" w:cs="Arial"/>
              <w:sz w:val="24"/>
              <w:szCs w:val="24"/>
            </w:rPr>
          </w:rPrChange>
        </w:rPr>
        <w:t xml:space="preserve">5.1 below </w:t>
      </w:r>
      <w:r w:rsidR="00AB18CC" w:rsidRPr="00227CCE">
        <w:rPr>
          <w:rFonts w:ascii="Arial" w:hAnsi="Arial" w:cs="Arial"/>
          <w:b/>
          <w:sz w:val="24"/>
          <w:szCs w:val="24"/>
          <w:rPrChange w:id="1520" w:author="David Barnett" w:date="2017-05-29T21:03:00Z">
            <w:rPr>
              <w:rFonts w:ascii="Arial" w:hAnsi="Arial" w:cs="Arial"/>
              <w:sz w:val="24"/>
              <w:szCs w:val="24"/>
            </w:rPr>
          </w:rPrChange>
        </w:rPr>
        <w:t>shows the analysis of a student</w:t>
      </w:r>
      <w:r w:rsidRPr="00227CCE">
        <w:rPr>
          <w:rFonts w:ascii="Arial" w:hAnsi="Arial" w:cs="Arial"/>
          <w:b/>
          <w:sz w:val="24"/>
          <w:szCs w:val="24"/>
          <w:rPrChange w:id="1521" w:author="David Barnett" w:date="2017-05-29T21:03:00Z">
            <w:rPr>
              <w:rFonts w:ascii="Arial" w:hAnsi="Arial" w:cs="Arial"/>
              <w:sz w:val="24"/>
              <w:szCs w:val="24"/>
            </w:rPr>
          </w:rPrChange>
        </w:rPr>
        <w:t>’</w:t>
      </w:r>
      <w:r w:rsidR="00AB18CC" w:rsidRPr="00227CCE">
        <w:rPr>
          <w:rFonts w:ascii="Arial" w:hAnsi="Arial" w:cs="Arial"/>
          <w:b/>
          <w:sz w:val="24"/>
          <w:szCs w:val="24"/>
          <w:rPrChange w:id="1522" w:author="David Barnett" w:date="2017-05-29T21:03:00Z">
            <w:rPr>
              <w:rFonts w:ascii="Arial" w:hAnsi="Arial" w:cs="Arial"/>
              <w:sz w:val="24"/>
              <w:szCs w:val="24"/>
            </w:rPr>
          </w:rPrChange>
        </w:rPr>
        <w:t>s work using coding</w:t>
      </w:r>
      <w:r w:rsidRPr="00227CCE">
        <w:rPr>
          <w:rFonts w:ascii="Arial" w:hAnsi="Arial" w:cs="Arial"/>
          <w:b/>
          <w:sz w:val="24"/>
          <w:szCs w:val="24"/>
          <w:rPrChange w:id="1523" w:author="David Barnett" w:date="2017-05-29T21:03:00Z">
            <w:rPr>
              <w:rFonts w:ascii="Arial" w:hAnsi="Arial" w:cs="Arial"/>
              <w:sz w:val="24"/>
              <w:szCs w:val="24"/>
            </w:rPr>
          </w:rPrChange>
        </w:rPr>
        <w:t>.</w:t>
      </w:r>
    </w:p>
    <w:p w14:paraId="20A50E73" w14:textId="77777777" w:rsidR="004C2541" w:rsidRDefault="004C2541">
      <w:pPr>
        <w:jc w:val="both"/>
        <w:rPr>
          <w:ins w:id="1524" w:author="David Barnett" w:date="2017-05-29T21:08:00Z"/>
          <w:rFonts w:ascii="Arial" w:hAnsi="Arial" w:cs="Arial"/>
          <w:b/>
          <w:sz w:val="24"/>
          <w:szCs w:val="24"/>
        </w:rPr>
        <w:pPrChange w:id="1525" w:author="David Barnett" w:date="2017-05-29T20:32:00Z">
          <w:pPr>
            <w:autoSpaceDE w:val="0"/>
            <w:autoSpaceDN w:val="0"/>
            <w:adjustRightInd w:val="0"/>
            <w:spacing w:before="100" w:after="100" w:line="240" w:lineRule="auto"/>
            <w:jc w:val="both"/>
          </w:pPr>
        </w:pPrChange>
      </w:pPr>
    </w:p>
    <w:tbl>
      <w:tblPr>
        <w:tblStyle w:val="TableGrid"/>
        <w:tblW w:w="0" w:type="auto"/>
        <w:tblLook w:val="04A0" w:firstRow="1" w:lastRow="0" w:firstColumn="1" w:lastColumn="0" w:noHBand="0" w:noVBand="1"/>
      </w:tblPr>
      <w:tblGrid>
        <w:gridCol w:w="9288"/>
      </w:tblGrid>
      <w:tr w:rsidR="004C2541" w14:paraId="4062E43E" w14:textId="77777777" w:rsidTr="004C2541">
        <w:trPr>
          <w:ins w:id="1526" w:author="David Barnett" w:date="2017-05-29T21:08:00Z"/>
        </w:trPr>
        <w:tc>
          <w:tcPr>
            <w:tcW w:w="9288" w:type="dxa"/>
          </w:tcPr>
          <w:p w14:paraId="535A0AF3" w14:textId="0E08C63D" w:rsidR="004C2541" w:rsidRDefault="004C2541" w:rsidP="00136564">
            <w:pPr>
              <w:jc w:val="both"/>
              <w:rPr>
                <w:ins w:id="1527" w:author="David Barnett" w:date="2017-05-29T21:08:00Z"/>
                <w:rFonts w:ascii="Arial" w:hAnsi="Arial" w:cs="Arial"/>
                <w:b/>
                <w:sz w:val="24"/>
                <w:szCs w:val="24"/>
              </w:rPr>
            </w:pPr>
            <w:ins w:id="1528" w:author="David Barnett" w:date="2017-05-29T21:08:00Z">
              <w:r>
                <w:rPr>
                  <w:rFonts w:ascii="Arial" w:hAnsi="Arial" w:cs="Arial"/>
                  <w:b/>
                  <w:noProof/>
                  <w:sz w:val="24"/>
                  <w:szCs w:val="24"/>
                  <w:lang w:val="en-US"/>
                </w:rPr>
                <w:drawing>
                  <wp:inline distT="0" distB="0" distL="0" distR="0" wp14:anchorId="01A9D9A5" wp14:editId="6C0F4D5B">
                    <wp:extent cx="5070475" cy="4738370"/>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070475" cy="4738370"/>
                            </a:xfrm>
                            <a:prstGeom prst="rect">
                              <a:avLst/>
                            </a:prstGeom>
                            <a:noFill/>
                            <a:ln>
                              <a:noFill/>
                            </a:ln>
                          </pic:spPr>
                        </pic:pic>
                      </a:graphicData>
                    </a:graphic>
                  </wp:inline>
                </w:drawing>
              </w:r>
            </w:ins>
          </w:p>
        </w:tc>
      </w:tr>
    </w:tbl>
    <w:p w14:paraId="7728058D" w14:textId="77777777" w:rsidR="004C2541" w:rsidRDefault="004C2541">
      <w:pPr>
        <w:jc w:val="both"/>
        <w:rPr>
          <w:ins w:id="1529" w:author="David Barnett" w:date="2017-05-29T21:08:00Z"/>
          <w:rFonts w:ascii="Arial" w:hAnsi="Arial" w:cs="Arial"/>
          <w:b/>
          <w:sz w:val="24"/>
          <w:szCs w:val="24"/>
        </w:rPr>
        <w:pPrChange w:id="1530" w:author="David Barnett" w:date="2017-05-29T20:32:00Z">
          <w:pPr>
            <w:autoSpaceDE w:val="0"/>
            <w:autoSpaceDN w:val="0"/>
            <w:adjustRightInd w:val="0"/>
            <w:spacing w:before="100" w:after="100" w:line="240" w:lineRule="auto"/>
            <w:jc w:val="both"/>
          </w:pPr>
        </w:pPrChange>
      </w:pPr>
    </w:p>
    <w:p w14:paraId="4890D5BC" w14:textId="77777777" w:rsidR="00227CCE" w:rsidRPr="00227CCE" w:rsidRDefault="00227CCE" w:rsidP="00946F0C">
      <w:pPr>
        <w:jc w:val="both"/>
        <w:rPr>
          <w:ins w:id="1531" w:author="David Barnett" w:date="2017-05-29T21:07:00Z"/>
          <w:rFonts w:ascii="Arial" w:hAnsi="Arial" w:cs="Arial"/>
          <w:b/>
          <w:sz w:val="24"/>
          <w:szCs w:val="24"/>
          <w:rPrChange w:id="1532" w:author="David Barnett" w:date="2017-05-29T21:03:00Z">
            <w:rPr>
              <w:ins w:id="1533" w:author="David Barnett" w:date="2017-05-29T21:07:00Z"/>
              <w:rFonts w:ascii="Arial" w:hAnsi="Arial" w:cs="Arial"/>
              <w:sz w:val="24"/>
              <w:szCs w:val="24"/>
            </w:rPr>
          </w:rPrChange>
        </w:rPr>
      </w:pPr>
    </w:p>
    <w:p w14:paraId="0B90E5C4" w14:textId="0E507E1F" w:rsidR="00227CCE" w:rsidRDefault="00227CCE">
      <w:pPr>
        <w:jc w:val="both"/>
        <w:rPr>
          <w:ins w:id="1534" w:author="David Barnett" w:date="2017-05-29T21:07:00Z"/>
          <w:rFonts w:ascii="Arial" w:hAnsi="Arial" w:cs="Arial"/>
          <w:b/>
          <w:sz w:val="24"/>
          <w:szCs w:val="24"/>
        </w:rPr>
        <w:pPrChange w:id="1535" w:author="David Barnett" w:date="2017-05-29T20:32:00Z">
          <w:pPr>
            <w:autoSpaceDE w:val="0"/>
            <w:autoSpaceDN w:val="0"/>
            <w:adjustRightInd w:val="0"/>
            <w:spacing w:before="100" w:after="100" w:line="240" w:lineRule="auto"/>
            <w:jc w:val="both"/>
          </w:pPr>
        </w:pPrChange>
      </w:pPr>
    </w:p>
    <w:p w14:paraId="4BF68533" w14:textId="222F4D88" w:rsidR="001A32F8" w:rsidRDefault="00E11341">
      <w:pPr>
        <w:jc w:val="both"/>
        <w:rPr>
          <w:rFonts w:ascii="Arial" w:hAnsi="Arial" w:cs="Arial"/>
          <w:b/>
          <w:bCs/>
          <w:color w:val="000000"/>
          <w:sz w:val="24"/>
          <w:szCs w:val="24"/>
        </w:rPr>
        <w:pPrChange w:id="1536" w:author="David Barnett" w:date="2017-05-29T20:32:00Z">
          <w:pPr>
            <w:autoSpaceDE w:val="0"/>
            <w:autoSpaceDN w:val="0"/>
            <w:adjustRightInd w:val="0"/>
            <w:spacing w:before="100" w:after="100" w:line="240" w:lineRule="auto"/>
            <w:jc w:val="both"/>
          </w:pPr>
        </w:pPrChange>
      </w:pPr>
      <w:del w:id="1537" w:author="David Barnett" w:date="2017-05-29T21:07:00Z">
        <w:r w:rsidRPr="00227CCE" w:rsidDel="00227CCE">
          <w:rPr>
            <w:rFonts w:ascii="Arial" w:hAnsi="Arial" w:cs="Arial"/>
            <w:b/>
            <w:sz w:val="24"/>
            <w:szCs w:val="24"/>
          </w:rPr>
          <w:br w:type="page"/>
        </w:r>
      </w:del>
      <w:del w:id="1538" w:author="David Barnett" w:date="2017-05-29T21:03:00Z">
        <w:r w:rsidR="001A32F8" w:rsidRPr="00946F0C" w:rsidDel="00227CCE">
          <w:rPr>
            <w:rFonts w:ascii="Arial" w:hAnsi="Arial" w:cs="Arial"/>
            <w:b/>
            <w:sz w:val="24"/>
            <w:szCs w:val="24"/>
          </w:rPr>
          <w:delText>Table 5.1</w:delText>
        </w:r>
        <w:r w:rsidR="00085E2A" w:rsidDel="00227CCE">
          <w:rPr>
            <w:rFonts w:ascii="Arial" w:hAnsi="Arial" w:cs="Arial"/>
            <w:b/>
            <w:sz w:val="24"/>
            <w:szCs w:val="24"/>
          </w:rPr>
          <w:tab/>
        </w:r>
        <w:r w:rsidR="001A32F8" w:rsidRPr="00946F0C" w:rsidDel="00227CCE">
          <w:rPr>
            <w:rFonts w:ascii="Arial" w:hAnsi="Arial" w:cs="Arial"/>
            <w:b/>
            <w:bCs/>
            <w:color w:val="000000"/>
            <w:sz w:val="24"/>
            <w:szCs w:val="24"/>
          </w:rPr>
          <w:delText>Student</w:delText>
        </w:r>
        <w:r w:rsidR="005B5572" w:rsidDel="00227CCE">
          <w:rPr>
            <w:rFonts w:ascii="Arial" w:hAnsi="Arial" w:cs="Arial"/>
            <w:b/>
            <w:bCs/>
            <w:color w:val="000000"/>
            <w:sz w:val="24"/>
            <w:szCs w:val="24"/>
          </w:rPr>
          <w:delText>’</w:delText>
        </w:r>
        <w:r w:rsidR="001A32F8" w:rsidRPr="00946F0C" w:rsidDel="00227CCE">
          <w:rPr>
            <w:rFonts w:ascii="Arial" w:hAnsi="Arial" w:cs="Arial"/>
            <w:b/>
            <w:bCs/>
            <w:color w:val="000000"/>
            <w:sz w:val="24"/>
            <w:szCs w:val="24"/>
          </w:rPr>
          <w:delText xml:space="preserve">s analysis using Critical </w:delText>
        </w:r>
        <w:r w:rsidR="005B5572" w:rsidDel="00227CCE">
          <w:rPr>
            <w:rFonts w:ascii="Arial" w:hAnsi="Arial" w:cs="Arial"/>
            <w:b/>
            <w:bCs/>
            <w:color w:val="000000"/>
            <w:sz w:val="24"/>
            <w:szCs w:val="24"/>
          </w:rPr>
          <w:delText>T</w:delText>
        </w:r>
        <w:r w:rsidR="001A32F8" w:rsidRPr="00946F0C" w:rsidDel="00227CCE">
          <w:rPr>
            <w:rFonts w:ascii="Arial" w:hAnsi="Arial" w:cs="Arial"/>
            <w:b/>
            <w:bCs/>
            <w:color w:val="000000"/>
            <w:sz w:val="24"/>
            <w:szCs w:val="24"/>
          </w:rPr>
          <w:delText>hinking criteria</w:delText>
        </w:r>
      </w:del>
    </w:p>
    <w:p w14:paraId="0A9AC44C" w14:textId="7C7E9EF5" w:rsidR="00633895" w:rsidRPr="00946F0C" w:rsidDel="004C2541" w:rsidRDefault="00633895" w:rsidP="001A32F8">
      <w:pPr>
        <w:autoSpaceDE w:val="0"/>
        <w:autoSpaceDN w:val="0"/>
        <w:adjustRightInd w:val="0"/>
        <w:spacing w:before="100" w:after="100" w:line="240" w:lineRule="auto"/>
        <w:jc w:val="both"/>
        <w:rPr>
          <w:del w:id="1539" w:author="David Barnett" w:date="2017-05-29T21:08:00Z"/>
          <w:rFonts w:ascii="Arial" w:hAnsi="Arial" w:cs="Arial"/>
          <w:b/>
          <w:bCs/>
          <w:color w:val="000000"/>
          <w:sz w:val="24"/>
          <w:szCs w:val="24"/>
        </w:rPr>
      </w:pPr>
      <w:del w:id="1540" w:author="David Barnett" w:date="2017-05-29T21:08:00Z">
        <w:r w:rsidDel="004C2541">
          <w:rPr>
            <w:rFonts w:ascii="Arial" w:hAnsi="Arial" w:cs="Arial"/>
            <w:b/>
            <w:bCs/>
            <w:color w:val="000000"/>
            <w:sz w:val="24"/>
            <w:szCs w:val="24"/>
          </w:rPr>
          <w:delText>THE ENTIRE AN</w:delText>
        </w:r>
        <w:r w:rsidR="00987E62" w:rsidDel="004C2541">
          <w:rPr>
            <w:rFonts w:ascii="Arial" w:hAnsi="Arial" w:cs="Arial"/>
            <w:b/>
            <w:bCs/>
            <w:color w:val="000000"/>
            <w:sz w:val="24"/>
            <w:szCs w:val="24"/>
          </w:rPr>
          <w:delText xml:space="preserve">ALYSIS IS AVAILABLE IN </w:delText>
        </w:r>
        <w:r w:rsidR="00987E62" w:rsidDel="004C2541">
          <w:rPr>
            <w:rFonts w:ascii="Arial" w:hAnsi="Arial" w:cs="Arial"/>
            <w:b/>
            <w:bCs/>
            <w:sz w:val="24"/>
            <w:szCs w:val="24"/>
          </w:rPr>
          <w:delText>APPENDIX F</w:delText>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8"/>
        <w:gridCol w:w="2790"/>
        <w:gridCol w:w="1859"/>
        <w:gridCol w:w="2551"/>
        <w:tblGridChange w:id="1541">
          <w:tblGrid>
            <w:gridCol w:w="2088"/>
            <w:gridCol w:w="2790"/>
            <w:gridCol w:w="1859"/>
            <w:gridCol w:w="2551"/>
          </w:tblGrid>
        </w:tblGridChange>
      </w:tblGrid>
      <w:tr w:rsidR="00956B7F" w:rsidRPr="00C6492D" w:rsidDel="00227CCE" w14:paraId="190B8E8D" w14:textId="7750309B" w:rsidTr="00946F0C">
        <w:trPr>
          <w:del w:id="1542" w:author="David Barnett" w:date="2017-05-29T21:07:00Z"/>
        </w:trPr>
        <w:tc>
          <w:tcPr>
            <w:tcW w:w="2088" w:type="dxa"/>
          </w:tcPr>
          <w:p w14:paraId="051AF165" w14:textId="21354379" w:rsidR="00956B7F" w:rsidRPr="00946F0C" w:rsidDel="00227CCE" w:rsidRDefault="00956B7F">
            <w:pPr>
              <w:autoSpaceDE w:val="0"/>
              <w:autoSpaceDN w:val="0"/>
              <w:adjustRightInd w:val="0"/>
              <w:spacing w:before="100" w:after="100" w:line="240" w:lineRule="auto"/>
              <w:jc w:val="both"/>
              <w:rPr>
                <w:del w:id="1543" w:author="David Barnett" w:date="2017-05-29T21:07:00Z"/>
                <w:rFonts w:ascii="Arial" w:hAnsi="Arial" w:cs="Arial"/>
                <w:b/>
                <w:bCs/>
                <w:color w:val="000000"/>
                <w:sz w:val="20"/>
                <w:szCs w:val="20"/>
              </w:rPr>
            </w:pPr>
            <w:del w:id="1544" w:author="David Barnett" w:date="2017-05-29T21:06:00Z">
              <w:r w:rsidDel="00227CCE">
                <w:rPr>
                  <w:rFonts w:ascii="Arial" w:hAnsi="Arial" w:cs="Arial"/>
                  <w:b/>
                  <w:bCs/>
                  <w:color w:val="000000"/>
                  <w:sz w:val="20"/>
                  <w:szCs w:val="20"/>
                </w:rPr>
                <w:delText xml:space="preserve"> Student’s analysis using critical thinking criteria</w:delText>
              </w:r>
            </w:del>
          </w:p>
        </w:tc>
        <w:tc>
          <w:tcPr>
            <w:tcW w:w="2790" w:type="dxa"/>
          </w:tcPr>
          <w:p w14:paraId="2D0564AA" w14:textId="136A3DBF" w:rsidR="00956B7F" w:rsidRPr="00946F0C" w:rsidDel="00227CCE" w:rsidRDefault="00936795" w:rsidP="00946F0C">
            <w:pPr>
              <w:autoSpaceDE w:val="0"/>
              <w:autoSpaceDN w:val="0"/>
              <w:adjustRightInd w:val="0"/>
              <w:spacing w:before="100" w:after="100" w:line="240" w:lineRule="auto"/>
              <w:jc w:val="both"/>
              <w:rPr>
                <w:del w:id="1545" w:author="David Barnett" w:date="2017-05-29T21:07:00Z"/>
                <w:rFonts w:ascii="Arial" w:hAnsi="Arial" w:cs="Arial"/>
                <w:b/>
                <w:bCs/>
                <w:color w:val="000000"/>
                <w:sz w:val="20"/>
                <w:szCs w:val="20"/>
              </w:rPr>
            </w:pPr>
            <w:del w:id="1546" w:author="David Barnett" w:date="2017-05-29T21:06:00Z">
              <w:r w:rsidRPr="00946F0C" w:rsidDel="00227CCE">
                <w:rPr>
                  <w:rFonts w:ascii="Arial" w:hAnsi="Arial" w:cs="Arial"/>
                  <w:b/>
                  <w:bCs/>
                  <w:color w:val="000000"/>
                  <w:sz w:val="20"/>
                  <w:szCs w:val="20"/>
                </w:rPr>
                <w:delText>Phase One</w:delText>
              </w:r>
              <w:r w:rsidDel="00227CCE">
                <w:rPr>
                  <w:rFonts w:ascii="Arial" w:hAnsi="Arial" w:cs="Arial"/>
                  <w:b/>
                  <w:bCs/>
                  <w:color w:val="000000"/>
                  <w:sz w:val="20"/>
                  <w:szCs w:val="20"/>
                </w:rPr>
                <w:delText xml:space="preserve"> Coding</w:delText>
              </w:r>
            </w:del>
          </w:p>
        </w:tc>
        <w:tc>
          <w:tcPr>
            <w:tcW w:w="1859" w:type="dxa"/>
          </w:tcPr>
          <w:p w14:paraId="42F3A26D" w14:textId="6DCF721F" w:rsidR="00956B7F" w:rsidRPr="00946F0C" w:rsidDel="00227CCE" w:rsidRDefault="00936795" w:rsidP="00946F0C">
            <w:pPr>
              <w:autoSpaceDE w:val="0"/>
              <w:autoSpaceDN w:val="0"/>
              <w:adjustRightInd w:val="0"/>
              <w:spacing w:before="100" w:after="100" w:line="240" w:lineRule="auto"/>
              <w:jc w:val="both"/>
              <w:rPr>
                <w:del w:id="1547" w:author="David Barnett" w:date="2017-05-29T21:07:00Z"/>
                <w:rFonts w:ascii="Arial" w:hAnsi="Arial" w:cs="Arial"/>
                <w:b/>
                <w:bCs/>
                <w:color w:val="000000"/>
                <w:sz w:val="20"/>
                <w:szCs w:val="20"/>
              </w:rPr>
            </w:pPr>
            <w:del w:id="1548" w:author="David Barnett" w:date="2017-05-29T21:06:00Z">
              <w:r w:rsidRPr="00936795" w:rsidDel="00227CCE">
                <w:rPr>
                  <w:rFonts w:ascii="Arial" w:hAnsi="Arial" w:cs="Arial"/>
                  <w:b/>
                  <w:bCs/>
                  <w:color w:val="000000"/>
                  <w:sz w:val="20"/>
                  <w:szCs w:val="20"/>
                </w:rPr>
                <w:delText>Phase Two</w:delText>
              </w:r>
              <w:r w:rsidRPr="00946F0C" w:rsidDel="00227CCE">
                <w:rPr>
                  <w:rFonts w:ascii="Arial" w:hAnsi="Arial" w:cs="Arial"/>
                  <w:b/>
                  <w:bCs/>
                  <w:color w:val="000000"/>
                  <w:sz w:val="20"/>
                  <w:szCs w:val="20"/>
                </w:rPr>
                <w:delText xml:space="preserve"> coding</w:delText>
              </w:r>
            </w:del>
          </w:p>
        </w:tc>
        <w:tc>
          <w:tcPr>
            <w:tcW w:w="2551" w:type="dxa"/>
          </w:tcPr>
          <w:p w14:paraId="17AB132E" w14:textId="4A59EFC5" w:rsidR="00956B7F" w:rsidRPr="00946F0C" w:rsidDel="00227CCE" w:rsidRDefault="00936795" w:rsidP="00946F0C">
            <w:pPr>
              <w:autoSpaceDE w:val="0"/>
              <w:autoSpaceDN w:val="0"/>
              <w:adjustRightInd w:val="0"/>
              <w:spacing w:before="100" w:after="100" w:line="240" w:lineRule="auto"/>
              <w:jc w:val="both"/>
              <w:rPr>
                <w:del w:id="1549" w:author="David Barnett" w:date="2017-05-29T21:07:00Z"/>
                <w:rFonts w:ascii="Arial" w:hAnsi="Arial" w:cs="Arial"/>
                <w:b/>
                <w:bCs/>
                <w:color w:val="000000"/>
                <w:sz w:val="20"/>
                <w:szCs w:val="20"/>
              </w:rPr>
            </w:pPr>
            <w:del w:id="1550" w:author="David Barnett" w:date="2017-05-29T21:06:00Z">
              <w:r w:rsidRPr="00946F0C" w:rsidDel="00227CCE">
                <w:rPr>
                  <w:rFonts w:ascii="Arial" w:hAnsi="Arial" w:cs="Arial"/>
                  <w:b/>
                  <w:bCs/>
                  <w:color w:val="000000"/>
                  <w:sz w:val="20"/>
                  <w:szCs w:val="20"/>
                </w:rPr>
                <w:delText>Phase three coding</w:delText>
              </w:r>
            </w:del>
          </w:p>
        </w:tc>
      </w:tr>
      <w:tr w:rsidR="00956B7F" w:rsidRPr="00C6492D" w:rsidDel="00227CCE" w14:paraId="77785C0A" w14:textId="1F515A04" w:rsidTr="00946F0C">
        <w:trPr>
          <w:del w:id="1551" w:author="David Barnett" w:date="2017-05-29T21:07:00Z"/>
        </w:trPr>
        <w:tc>
          <w:tcPr>
            <w:tcW w:w="2088" w:type="dxa"/>
            <w:tcBorders>
              <w:bottom w:val="single" w:sz="4" w:space="0" w:color="auto"/>
            </w:tcBorders>
          </w:tcPr>
          <w:p w14:paraId="48BA6AD4" w14:textId="5A65948E" w:rsidR="00956B7F" w:rsidRPr="00C6492D" w:rsidDel="00227CCE" w:rsidRDefault="00956B7F">
            <w:pPr>
              <w:autoSpaceDE w:val="0"/>
              <w:autoSpaceDN w:val="0"/>
              <w:adjustRightInd w:val="0"/>
              <w:spacing w:before="100" w:after="100" w:line="240" w:lineRule="auto"/>
              <w:jc w:val="both"/>
              <w:rPr>
                <w:del w:id="1552" w:author="David Barnett" w:date="2017-05-29T21:07:00Z"/>
                <w:rFonts w:ascii="Arial" w:hAnsi="Arial" w:cs="Arial"/>
                <w:b/>
                <w:bCs/>
                <w:color w:val="000000"/>
                <w:sz w:val="24"/>
                <w:szCs w:val="24"/>
              </w:rPr>
            </w:pPr>
          </w:p>
        </w:tc>
        <w:tc>
          <w:tcPr>
            <w:tcW w:w="2790" w:type="dxa"/>
            <w:tcBorders>
              <w:bottom w:val="single" w:sz="4" w:space="0" w:color="auto"/>
            </w:tcBorders>
          </w:tcPr>
          <w:p w14:paraId="1FF4A526" w14:textId="0600FB4F" w:rsidR="00956B7F" w:rsidRPr="00946F0C" w:rsidDel="00227CCE" w:rsidRDefault="00936795" w:rsidP="00946F0C">
            <w:pPr>
              <w:autoSpaceDE w:val="0"/>
              <w:autoSpaceDN w:val="0"/>
              <w:adjustRightInd w:val="0"/>
              <w:spacing w:before="100" w:after="100" w:line="240" w:lineRule="auto"/>
              <w:jc w:val="both"/>
              <w:rPr>
                <w:del w:id="1553" w:author="David Barnett" w:date="2017-05-29T21:07:00Z"/>
                <w:rFonts w:ascii="Arial" w:hAnsi="Arial" w:cs="Arial"/>
                <w:b/>
                <w:bCs/>
                <w:color w:val="000000"/>
                <w:sz w:val="20"/>
                <w:szCs w:val="20"/>
              </w:rPr>
            </w:pPr>
            <w:del w:id="1554" w:author="David Barnett" w:date="2017-05-29T21:06:00Z">
              <w:r w:rsidRPr="00946F0C" w:rsidDel="00227CCE">
                <w:rPr>
                  <w:rFonts w:ascii="Arial" w:hAnsi="Arial" w:cs="Arial"/>
                  <w:b/>
                  <w:bCs/>
                  <w:color w:val="000000"/>
                  <w:sz w:val="20"/>
                  <w:szCs w:val="20"/>
                </w:rPr>
                <w:delText>Identification of key words using SCRAP criteria</w:delText>
              </w:r>
            </w:del>
          </w:p>
        </w:tc>
        <w:tc>
          <w:tcPr>
            <w:tcW w:w="1859" w:type="dxa"/>
            <w:tcBorders>
              <w:bottom w:val="single" w:sz="4" w:space="0" w:color="auto"/>
            </w:tcBorders>
          </w:tcPr>
          <w:p w14:paraId="07707142" w14:textId="6EB5B281" w:rsidR="00956B7F" w:rsidRPr="00946F0C" w:rsidDel="00227CCE" w:rsidRDefault="00936795" w:rsidP="00946F0C">
            <w:pPr>
              <w:autoSpaceDE w:val="0"/>
              <w:autoSpaceDN w:val="0"/>
              <w:adjustRightInd w:val="0"/>
              <w:spacing w:before="100" w:after="100" w:line="240" w:lineRule="auto"/>
              <w:jc w:val="both"/>
              <w:rPr>
                <w:del w:id="1555" w:author="David Barnett" w:date="2017-05-29T21:07:00Z"/>
                <w:rFonts w:ascii="Arial" w:hAnsi="Arial" w:cs="Arial"/>
                <w:b/>
                <w:bCs/>
                <w:color w:val="000000"/>
                <w:sz w:val="20"/>
                <w:szCs w:val="20"/>
              </w:rPr>
            </w:pPr>
            <w:del w:id="1556" w:author="David Barnett" w:date="2017-05-29T21:06:00Z">
              <w:r w:rsidRPr="00946F0C" w:rsidDel="00227CCE">
                <w:rPr>
                  <w:rFonts w:ascii="Arial" w:hAnsi="Arial" w:cs="Arial"/>
                  <w:b/>
                  <w:bCs/>
                  <w:color w:val="000000"/>
                  <w:sz w:val="20"/>
                  <w:szCs w:val="20"/>
                </w:rPr>
                <w:delText>SCRAP concepts related to the key words from Phase One</w:delText>
              </w:r>
            </w:del>
          </w:p>
        </w:tc>
        <w:tc>
          <w:tcPr>
            <w:tcW w:w="2551" w:type="dxa"/>
            <w:tcBorders>
              <w:bottom w:val="single" w:sz="4" w:space="0" w:color="auto"/>
            </w:tcBorders>
          </w:tcPr>
          <w:p w14:paraId="090EFA9C" w14:textId="6D6F1BC8" w:rsidR="00936795" w:rsidDel="00227CCE" w:rsidRDefault="00936795" w:rsidP="00946F0C">
            <w:pPr>
              <w:autoSpaceDE w:val="0"/>
              <w:autoSpaceDN w:val="0"/>
              <w:adjustRightInd w:val="0"/>
              <w:spacing w:before="100" w:after="100" w:line="240" w:lineRule="auto"/>
              <w:jc w:val="both"/>
              <w:rPr>
                <w:del w:id="1557" w:author="David Barnett" w:date="2017-05-29T21:06:00Z"/>
                <w:rFonts w:ascii="Arial" w:hAnsi="Arial" w:cs="Arial"/>
                <w:b/>
                <w:bCs/>
                <w:color w:val="000000"/>
                <w:sz w:val="20"/>
                <w:szCs w:val="20"/>
              </w:rPr>
            </w:pPr>
            <w:del w:id="1558" w:author="David Barnett" w:date="2017-05-29T21:06:00Z">
              <w:r w:rsidDel="00227CCE">
                <w:rPr>
                  <w:rFonts w:ascii="Arial" w:hAnsi="Arial" w:cs="Arial"/>
                  <w:b/>
                  <w:bCs/>
                  <w:color w:val="000000"/>
                  <w:sz w:val="20"/>
                  <w:szCs w:val="20"/>
                </w:rPr>
                <w:delText xml:space="preserve">Question numbers </w:delText>
              </w:r>
              <w:r w:rsidRPr="00946F0C" w:rsidDel="00227CCE">
                <w:rPr>
                  <w:rFonts w:ascii="Arial" w:hAnsi="Arial" w:cs="Arial"/>
                  <w:b/>
                  <w:bCs/>
                  <w:color w:val="000000"/>
                  <w:sz w:val="20"/>
                  <w:szCs w:val="20"/>
                </w:rPr>
                <w:delText>to be used to identify patterns</w:delText>
              </w:r>
            </w:del>
          </w:p>
          <w:p w14:paraId="7FB5AB44" w14:textId="4B8DF087" w:rsidR="00956B7F" w:rsidRPr="00946F0C" w:rsidDel="00227CCE" w:rsidRDefault="00936795" w:rsidP="00946F0C">
            <w:pPr>
              <w:autoSpaceDE w:val="0"/>
              <w:autoSpaceDN w:val="0"/>
              <w:adjustRightInd w:val="0"/>
              <w:spacing w:before="100" w:after="100" w:line="240" w:lineRule="auto"/>
              <w:jc w:val="both"/>
              <w:rPr>
                <w:del w:id="1559" w:author="David Barnett" w:date="2017-05-29T21:07:00Z"/>
                <w:rFonts w:ascii="Arial" w:hAnsi="Arial" w:cs="Arial"/>
                <w:b/>
                <w:bCs/>
                <w:color w:val="000000"/>
                <w:sz w:val="20"/>
                <w:szCs w:val="20"/>
              </w:rPr>
            </w:pPr>
            <w:del w:id="1560" w:author="David Barnett" w:date="2017-05-29T21:06:00Z">
              <w:r w:rsidDel="00227CCE">
                <w:rPr>
                  <w:rFonts w:ascii="Arial" w:hAnsi="Arial" w:cs="Arial"/>
                  <w:b/>
                  <w:bCs/>
                  <w:color w:val="000000"/>
                  <w:sz w:val="20"/>
                  <w:szCs w:val="20"/>
                </w:rPr>
                <w:delText>e.g. S1 represents Structure question 1</w:delText>
              </w:r>
            </w:del>
          </w:p>
        </w:tc>
      </w:tr>
      <w:tr w:rsidR="00956B7F" w:rsidRPr="00C6492D" w:rsidDel="00227CCE" w14:paraId="1013AB3D" w14:textId="7E7065EB" w:rsidTr="00946F0C">
        <w:trPr>
          <w:trHeight w:val="3052"/>
          <w:del w:id="1561" w:author="David Barnett" w:date="2017-05-29T21:07:00Z"/>
        </w:trPr>
        <w:tc>
          <w:tcPr>
            <w:tcW w:w="2088" w:type="dxa"/>
            <w:tcBorders>
              <w:bottom w:val="nil"/>
            </w:tcBorders>
          </w:tcPr>
          <w:p w14:paraId="6824BF06" w14:textId="59C622E3" w:rsidR="00956B7F" w:rsidRPr="00B137FE" w:rsidDel="00227CCE" w:rsidRDefault="00956B7F">
            <w:pPr>
              <w:autoSpaceDE w:val="0"/>
              <w:autoSpaceDN w:val="0"/>
              <w:adjustRightInd w:val="0"/>
              <w:spacing w:before="100" w:after="100" w:line="240" w:lineRule="auto"/>
              <w:jc w:val="both"/>
              <w:rPr>
                <w:del w:id="1562" w:author="David Barnett" w:date="2017-05-29T21:04:00Z"/>
                <w:rFonts w:ascii="Arial" w:hAnsi="Arial" w:cs="Arial"/>
                <w:bCs/>
                <w:color w:val="000000"/>
                <w:sz w:val="24"/>
                <w:szCs w:val="24"/>
              </w:rPr>
            </w:pPr>
            <w:del w:id="1563" w:author="David Barnett" w:date="2017-05-29T21:06:00Z">
              <w:r w:rsidRPr="00B137FE" w:rsidDel="00227CCE">
                <w:rPr>
                  <w:rFonts w:ascii="Arial" w:hAnsi="Arial" w:cs="Arial"/>
                  <w:bCs/>
                  <w:color w:val="000000"/>
                  <w:sz w:val="24"/>
                  <w:szCs w:val="24"/>
                </w:rPr>
                <w:delText>The two websites both display their information very clearly.</w:delText>
              </w:r>
              <w:r w:rsidDel="00227CCE">
                <w:rPr>
                  <w:rFonts w:ascii="Arial" w:hAnsi="Arial" w:cs="Arial"/>
                  <w:bCs/>
                  <w:color w:val="000000"/>
                  <w:sz w:val="24"/>
                  <w:szCs w:val="24"/>
                </w:rPr>
                <w:delText xml:space="preserve"> </w:delText>
              </w:r>
              <w:r w:rsidRPr="00B137FE" w:rsidDel="00227CCE">
                <w:rPr>
                  <w:rFonts w:ascii="Arial" w:hAnsi="Arial" w:cs="Arial"/>
                  <w:bCs/>
                  <w:color w:val="000000"/>
                  <w:sz w:val="24"/>
                  <w:szCs w:val="24"/>
                </w:rPr>
                <w:delText xml:space="preserve">The first website is an article written by someone using their own opinion and the second website describes a product called Orogold. The information on both websites are not randomly displayed. Both websites are easy to navigate on but the first website is inconsistent in terms of layout. </w:delText>
              </w:r>
            </w:del>
            <w:del w:id="1564" w:author="David Barnett" w:date="2017-05-29T21:05:00Z">
              <w:r w:rsidRPr="00B137FE" w:rsidDel="00227CCE">
                <w:rPr>
                  <w:rFonts w:ascii="Arial" w:hAnsi="Arial" w:cs="Arial"/>
                  <w:bCs/>
                  <w:color w:val="000000"/>
                  <w:sz w:val="24"/>
                  <w:szCs w:val="24"/>
                </w:rPr>
                <w:delText xml:space="preserve"> </w:delText>
              </w:r>
            </w:del>
          </w:p>
          <w:p w14:paraId="6BB834BE" w14:textId="0EF6FF4F" w:rsidR="00956B7F" w:rsidRPr="00956B7F" w:rsidDel="00227CCE" w:rsidRDefault="00956B7F">
            <w:pPr>
              <w:autoSpaceDE w:val="0"/>
              <w:autoSpaceDN w:val="0"/>
              <w:adjustRightInd w:val="0"/>
              <w:spacing w:before="100" w:after="100" w:line="240" w:lineRule="auto"/>
              <w:jc w:val="both"/>
              <w:rPr>
                <w:del w:id="1565" w:author="David Barnett" w:date="2017-05-29T21:07:00Z"/>
                <w:rFonts w:ascii="Arial" w:hAnsi="Arial" w:cs="Arial"/>
                <w:bCs/>
                <w:color w:val="000000"/>
                <w:sz w:val="24"/>
                <w:szCs w:val="24"/>
              </w:rPr>
            </w:pPr>
          </w:p>
        </w:tc>
        <w:tc>
          <w:tcPr>
            <w:tcW w:w="2790" w:type="dxa"/>
            <w:tcBorders>
              <w:bottom w:val="nil"/>
            </w:tcBorders>
          </w:tcPr>
          <w:p w14:paraId="2DA90BAE" w14:textId="1B3D011C" w:rsidR="00936795" w:rsidDel="00227CCE" w:rsidRDefault="00936795" w:rsidP="00946F0C">
            <w:pPr>
              <w:spacing w:line="240" w:lineRule="auto"/>
              <w:jc w:val="both"/>
              <w:rPr>
                <w:del w:id="1566" w:author="David Barnett" w:date="2017-05-29T21:06:00Z"/>
                <w:rFonts w:ascii="Arial" w:hAnsi="Arial" w:cs="Arial"/>
                <w:bCs/>
                <w:color w:val="000000"/>
                <w:sz w:val="24"/>
                <w:szCs w:val="24"/>
              </w:rPr>
            </w:pPr>
          </w:p>
          <w:p w14:paraId="0AEAF67C" w14:textId="0E604DE4" w:rsidR="00936795" w:rsidDel="00227CCE" w:rsidRDefault="00936795" w:rsidP="00946F0C">
            <w:pPr>
              <w:spacing w:line="240" w:lineRule="auto"/>
              <w:jc w:val="both"/>
              <w:rPr>
                <w:del w:id="1567" w:author="David Barnett" w:date="2017-05-29T21:06:00Z"/>
                <w:rFonts w:ascii="Arial" w:hAnsi="Arial" w:cs="Arial"/>
                <w:bCs/>
                <w:color w:val="000000"/>
                <w:sz w:val="24"/>
                <w:szCs w:val="24"/>
              </w:rPr>
            </w:pPr>
            <w:del w:id="1568" w:author="David Barnett" w:date="2017-05-29T21:06:00Z">
              <w:r w:rsidDel="00227CCE">
                <w:rPr>
                  <w:rFonts w:ascii="Arial" w:hAnsi="Arial" w:cs="Arial"/>
                  <w:bCs/>
                  <w:color w:val="000000"/>
                  <w:sz w:val="24"/>
                  <w:szCs w:val="24"/>
                </w:rPr>
                <w:delText>display</w:delText>
              </w:r>
            </w:del>
          </w:p>
          <w:p w14:paraId="7CF927DD" w14:textId="45B97ACF" w:rsidR="00936795" w:rsidDel="00227CCE" w:rsidRDefault="00936795" w:rsidP="00946F0C">
            <w:pPr>
              <w:spacing w:line="240" w:lineRule="auto"/>
              <w:jc w:val="both"/>
              <w:rPr>
                <w:del w:id="1569" w:author="David Barnett" w:date="2017-05-29T21:06:00Z"/>
                <w:rFonts w:ascii="Arial" w:hAnsi="Arial" w:cs="Arial"/>
                <w:bCs/>
                <w:color w:val="000000"/>
                <w:sz w:val="24"/>
                <w:szCs w:val="24"/>
              </w:rPr>
            </w:pPr>
            <w:del w:id="1570" w:author="David Barnett" w:date="2017-05-29T21:06:00Z">
              <w:r w:rsidDel="00227CCE">
                <w:rPr>
                  <w:rFonts w:ascii="Arial" w:hAnsi="Arial" w:cs="Arial"/>
                  <w:bCs/>
                  <w:color w:val="000000"/>
                  <w:sz w:val="24"/>
                  <w:szCs w:val="24"/>
                </w:rPr>
                <w:delText>information</w:delText>
              </w:r>
            </w:del>
          </w:p>
          <w:p w14:paraId="1F7FA902" w14:textId="77A93741" w:rsidR="00936795" w:rsidDel="00227CCE" w:rsidRDefault="00936795" w:rsidP="00946F0C">
            <w:pPr>
              <w:spacing w:line="240" w:lineRule="auto"/>
              <w:jc w:val="both"/>
              <w:rPr>
                <w:del w:id="1571" w:author="David Barnett" w:date="2017-05-29T21:06:00Z"/>
                <w:rFonts w:ascii="Arial" w:hAnsi="Arial" w:cs="Arial"/>
                <w:bCs/>
                <w:color w:val="000000"/>
                <w:sz w:val="24"/>
                <w:szCs w:val="24"/>
              </w:rPr>
            </w:pPr>
          </w:p>
          <w:p w14:paraId="53F77F06" w14:textId="31B9B392" w:rsidR="00936795" w:rsidDel="00227CCE" w:rsidRDefault="00936795" w:rsidP="00946F0C">
            <w:pPr>
              <w:spacing w:line="240" w:lineRule="auto"/>
              <w:jc w:val="both"/>
              <w:rPr>
                <w:del w:id="1572" w:author="David Barnett" w:date="2017-05-29T21:06:00Z"/>
                <w:rFonts w:ascii="Arial" w:hAnsi="Arial" w:cs="Arial"/>
                <w:bCs/>
                <w:color w:val="000000"/>
                <w:sz w:val="24"/>
                <w:szCs w:val="24"/>
              </w:rPr>
            </w:pPr>
          </w:p>
          <w:p w14:paraId="10EA8735" w14:textId="3C2AC4BA" w:rsidR="00936795" w:rsidDel="00227CCE" w:rsidRDefault="00936795" w:rsidP="00946F0C">
            <w:pPr>
              <w:spacing w:line="240" w:lineRule="auto"/>
              <w:jc w:val="both"/>
              <w:rPr>
                <w:del w:id="1573" w:author="David Barnett" w:date="2017-05-29T21:06:00Z"/>
                <w:rFonts w:ascii="Arial" w:hAnsi="Arial" w:cs="Arial"/>
                <w:bCs/>
                <w:color w:val="000000"/>
                <w:sz w:val="24"/>
                <w:szCs w:val="24"/>
              </w:rPr>
            </w:pPr>
          </w:p>
          <w:p w14:paraId="4D8CB7DC" w14:textId="4FC9E17F" w:rsidR="00936795" w:rsidDel="00227CCE" w:rsidRDefault="00936795" w:rsidP="00946F0C">
            <w:pPr>
              <w:spacing w:line="240" w:lineRule="auto"/>
              <w:jc w:val="both"/>
              <w:rPr>
                <w:del w:id="1574" w:author="David Barnett" w:date="2017-05-29T21:06:00Z"/>
                <w:rFonts w:ascii="Arial" w:hAnsi="Arial" w:cs="Arial"/>
                <w:bCs/>
                <w:color w:val="000000"/>
                <w:sz w:val="24"/>
                <w:szCs w:val="24"/>
              </w:rPr>
            </w:pPr>
          </w:p>
          <w:p w14:paraId="498092C9" w14:textId="0EDC9B62" w:rsidR="00936795" w:rsidDel="00227CCE" w:rsidRDefault="00936795" w:rsidP="00946F0C">
            <w:pPr>
              <w:spacing w:line="240" w:lineRule="auto"/>
              <w:jc w:val="both"/>
              <w:rPr>
                <w:del w:id="1575" w:author="David Barnett" w:date="2017-05-29T21:06:00Z"/>
                <w:rFonts w:ascii="Arial" w:hAnsi="Arial" w:cs="Arial"/>
                <w:bCs/>
                <w:color w:val="000000"/>
                <w:sz w:val="24"/>
                <w:szCs w:val="24"/>
              </w:rPr>
            </w:pPr>
          </w:p>
          <w:p w14:paraId="7724A8B0" w14:textId="4041B4B3" w:rsidR="00936795" w:rsidDel="00227CCE" w:rsidRDefault="00936795" w:rsidP="00946F0C">
            <w:pPr>
              <w:spacing w:line="240" w:lineRule="auto"/>
              <w:jc w:val="both"/>
              <w:rPr>
                <w:del w:id="1576" w:author="David Barnett" w:date="2017-05-29T21:06:00Z"/>
                <w:rFonts w:ascii="Arial" w:hAnsi="Arial" w:cs="Arial"/>
                <w:bCs/>
                <w:color w:val="000000"/>
                <w:sz w:val="24"/>
                <w:szCs w:val="24"/>
              </w:rPr>
            </w:pPr>
            <w:del w:id="1577" w:author="David Barnett" w:date="2017-05-29T21:06:00Z">
              <w:r w:rsidDel="00227CCE">
                <w:rPr>
                  <w:rFonts w:ascii="Arial" w:hAnsi="Arial" w:cs="Arial"/>
                  <w:bCs/>
                  <w:color w:val="000000"/>
                  <w:sz w:val="24"/>
                  <w:szCs w:val="24"/>
                </w:rPr>
                <w:delText>Opinion</w:delText>
              </w:r>
            </w:del>
          </w:p>
          <w:p w14:paraId="57D51BFC" w14:textId="33BE166A" w:rsidR="00936795" w:rsidDel="00227CCE" w:rsidRDefault="00936795" w:rsidP="00946F0C">
            <w:pPr>
              <w:spacing w:line="240" w:lineRule="auto"/>
              <w:jc w:val="both"/>
              <w:rPr>
                <w:del w:id="1578" w:author="David Barnett" w:date="2017-05-29T21:06:00Z"/>
                <w:rFonts w:ascii="Arial" w:hAnsi="Arial" w:cs="Arial"/>
                <w:bCs/>
                <w:color w:val="000000"/>
                <w:sz w:val="24"/>
                <w:szCs w:val="24"/>
              </w:rPr>
            </w:pPr>
          </w:p>
          <w:p w14:paraId="46EEF26A" w14:textId="1E6E9CC1" w:rsidR="00936795" w:rsidDel="00227CCE" w:rsidRDefault="00936795" w:rsidP="00946F0C">
            <w:pPr>
              <w:spacing w:line="240" w:lineRule="auto"/>
              <w:jc w:val="both"/>
              <w:rPr>
                <w:del w:id="1579" w:author="David Barnett" w:date="2017-05-29T21:06:00Z"/>
                <w:rFonts w:ascii="Arial" w:hAnsi="Arial" w:cs="Arial"/>
                <w:bCs/>
                <w:color w:val="000000"/>
                <w:sz w:val="24"/>
                <w:szCs w:val="24"/>
              </w:rPr>
            </w:pPr>
          </w:p>
          <w:p w14:paraId="01F40D69" w14:textId="14804D17" w:rsidR="00936795" w:rsidDel="00227CCE" w:rsidRDefault="00936795" w:rsidP="00946F0C">
            <w:pPr>
              <w:spacing w:line="240" w:lineRule="auto"/>
              <w:jc w:val="both"/>
              <w:rPr>
                <w:del w:id="1580" w:author="David Barnett" w:date="2017-05-29T21:06:00Z"/>
                <w:rFonts w:ascii="Arial" w:hAnsi="Arial" w:cs="Arial"/>
                <w:bCs/>
                <w:color w:val="000000"/>
                <w:sz w:val="24"/>
                <w:szCs w:val="24"/>
              </w:rPr>
            </w:pPr>
          </w:p>
          <w:p w14:paraId="331B1CA4" w14:textId="191A2EF2" w:rsidR="00936795" w:rsidDel="00227CCE" w:rsidRDefault="00936795" w:rsidP="00946F0C">
            <w:pPr>
              <w:spacing w:line="240" w:lineRule="auto"/>
              <w:jc w:val="both"/>
              <w:rPr>
                <w:del w:id="1581" w:author="David Barnett" w:date="2017-05-29T21:06:00Z"/>
                <w:rFonts w:ascii="Arial" w:hAnsi="Arial" w:cs="Arial"/>
                <w:bCs/>
                <w:color w:val="000000"/>
                <w:sz w:val="24"/>
                <w:szCs w:val="24"/>
              </w:rPr>
            </w:pPr>
          </w:p>
          <w:p w14:paraId="70AF0A2E" w14:textId="1C87A740" w:rsidR="00936795" w:rsidDel="00227CCE" w:rsidRDefault="00936795" w:rsidP="00946F0C">
            <w:pPr>
              <w:spacing w:line="240" w:lineRule="auto"/>
              <w:jc w:val="both"/>
              <w:rPr>
                <w:del w:id="1582" w:author="David Barnett" w:date="2017-05-29T21:06:00Z"/>
                <w:rFonts w:ascii="Arial" w:hAnsi="Arial" w:cs="Arial"/>
                <w:bCs/>
                <w:color w:val="000000"/>
                <w:sz w:val="24"/>
                <w:szCs w:val="24"/>
              </w:rPr>
            </w:pPr>
          </w:p>
          <w:p w14:paraId="3F87009B" w14:textId="1B27F19B" w:rsidR="00936795" w:rsidDel="00227CCE" w:rsidRDefault="00936795" w:rsidP="00946F0C">
            <w:pPr>
              <w:spacing w:line="240" w:lineRule="auto"/>
              <w:jc w:val="both"/>
              <w:rPr>
                <w:del w:id="1583" w:author="David Barnett" w:date="2017-05-29T21:06:00Z"/>
                <w:rFonts w:ascii="Arial" w:hAnsi="Arial" w:cs="Arial"/>
                <w:bCs/>
                <w:color w:val="000000"/>
                <w:sz w:val="24"/>
                <w:szCs w:val="24"/>
              </w:rPr>
            </w:pPr>
          </w:p>
          <w:p w14:paraId="4A289B97" w14:textId="666C995A" w:rsidR="00936795" w:rsidDel="00227CCE" w:rsidRDefault="00936795" w:rsidP="00946F0C">
            <w:pPr>
              <w:spacing w:line="240" w:lineRule="auto"/>
              <w:jc w:val="both"/>
              <w:rPr>
                <w:del w:id="1584" w:author="David Barnett" w:date="2017-05-29T21:06:00Z"/>
                <w:rFonts w:ascii="Arial" w:hAnsi="Arial" w:cs="Arial"/>
                <w:bCs/>
                <w:color w:val="000000"/>
                <w:sz w:val="24"/>
                <w:szCs w:val="24"/>
              </w:rPr>
            </w:pPr>
          </w:p>
          <w:p w14:paraId="141208AF" w14:textId="6F440DED" w:rsidR="00936795" w:rsidDel="00227CCE" w:rsidRDefault="00936795" w:rsidP="00946F0C">
            <w:pPr>
              <w:spacing w:line="240" w:lineRule="auto"/>
              <w:jc w:val="both"/>
              <w:rPr>
                <w:del w:id="1585" w:author="David Barnett" w:date="2017-05-29T21:06:00Z"/>
                <w:rFonts w:ascii="Arial" w:hAnsi="Arial" w:cs="Arial"/>
                <w:bCs/>
                <w:color w:val="000000"/>
                <w:sz w:val="24"/>
                <w:szCs w:val="24"/>
              </w:rPr>
            </w:pPr>
          </w:p>
          <w:p w14:paraId="198700A1" w14:textId="20D71D15" w:rsidR="00936795" w:rsidDel="00227CCE" w:rsidRDefault="00936795" w:rsidP="00946F0C">
            <w:pPr>
              <w:spacing w:line="240" w:lineRule="auto"/>
              <w:jc w:val="both"/>
              <w:rPr>
                <w:del w:id="1586" w:author="David Barnett" w:date="2017-05-29T21:06:00Z"/>
                <w:rFonts w:ascii="Arial" w:hAnsi="Arial" w:cs="Arial"/>
                <w:bCs/>
                <w:color w:val="000000"/>
                <w:sz w:val="24"/>
                <w:szCs w:val="24"/>
              </w:rPr>
            </w:pPr>
          </w:p>
          <w:p w14:paraId="774F3469" w14:textId="77837C54" w:rsidR="00936795" w:rsidDel="00227CCE" w:rsidRDefault="00936795" w:rsidP="00946F0C">
            <w:pPr>
              <w:spacing w:line="240" w:lineRule="auto"/>
              <w:jc w:val="both"/>
              <w:rPr>
                <w:del w:id="1587" w:author="David Barnett" w:date="2017-05-29T21:06:00Z"/>
                <w:rFonts w:ascii="Arial" w:hAnsi="Arial" w:cs="Arial"/>
                <w:bCs/>
                <w:color w:val="000000"/>
                <w:sz w:val="24"/>
                <w:szCs w:val="24"/>
              </w:rPr>
            </w:pPr>
          </w:p>
          <w:p w14:paraId="1EADA3EC" w14:textId="34AD217D" w:rsidR="00956B7F" w:rsidRPr="00946F0C" w:rsidDel="00227CCE" w:rsidRDefault="00840CF0" w:rsidP="00946F0C">
            <w:pPr>
              <w:spacing w:line="240" w:lineRule="auto"/>
              <w:jc w:val="both"/>
              <w:rPr>
                <w:del w:id="1588" w:author="David Barnett" w:date="2017-05-29T21:07:00Z"/>
                <w:rFonts w:ascii="Arial" w:hAnsi="Arial" w:cs="Arial"/>
                <w:sz w:val="24"/>
                <w:szCs w:val="24"/>
              </w:rPr>
            </w:pPr>
            <w:del w:id="1589" w:author="David Barnett" w:date="2017-05-29T21:06:00Z">
              <w:r w:rsidDel="00227CCE">
                <w:rPr>
                  <w:rFonts w:ascii="Arial" w:hAnsi="Arial" w:cs="Arial"/>
                  <w:bCs/>
                  <w:color w:val="000000"/>
                  <w:sz w:val="24"/>
                  <w:szCs w:val="24"/>
                </w:rPr>
                <w:delText>N</w:delText>
              </w:r>
              <w:r w:rsidR="00936795" w:rsidDel="00227CCE">
                <w:rPr>
                  <w:rFonts w:ascii="Arial" w:hAnsi="Arial" w:cs="Arial"/>
                  <w:bCs/>
                  <w:color w:val="000000"/>
                  <w:sz w:val="24"/>
                  <w:szCs w:val="24"/>
                </w:rPr>
                <w:delText>avigate</w:delText>
              </w:r>
            </w:del>
          </w:p>
        </w:tc>
        <w:tc>
          <w:tcPr>
            <w:tcW w:w="1859" w:type="dxa"/>
            <w:tcBorders>
              <w:bottom w:val="nil"/>
            </w:tcBorders>
          </w:tcPr>
          <w:p w14:paraId="7BF36CA9" w14:textId="5CE8E41C" w:rsidR="00936795" w:rsidDel="00227CCE" w:rsidRDefault="00936795" w:rsidP="00946F0C">
            <w:pPr>
              <w:spacing w:line="240" w:lineRule="auto"/>
              <w:jc w:val="both"/>
              <w:rPr>
                <w:del w:id="1590" w:author="David Barnett" w:date="2017-05-29T21:06:00Z"/>
                <w:rFonts w:ascii="Arial" w:hAnsi="Arial" w:cs="Arial"/>
                <w:bCs/>
                <w:color w:val="000000"/>
                <w:sz w:val="24"/>
                <w:szCs w:val="24"/>
              </w:rPr>
            </w:pPr>
          </w:p>
          <w:p w14:paraId="61B04B86" w14:textId="6D83F4FD" w:rsidR="00936795" w:rsidDel="00227CCE" w:rsidRDefault="00936795" w:rsidP="00946F0C">
            <w:pPr>
              <w:spacing w:line="240" w:lineRule="auto"/>
              <w:jc w:val="both"/>
              <w:rPr>
                <w:del w:id="1591" w:author="David Barnett" w:date="2017-05-29T21:06:00Z"/>
                <w:rFonts w:ascii="Arial" w:hAnsi="Arial" w:cs="Arial"/>
                <w:bCs/>
                <w:color w:val="000000"/>
                <w:sz w:val="24"/>
                <w:szCs w:val="24"/>
              </w:rPr>
            </w:pPr>
            <w:del w:id="1592" w:author="David Barnett" w:date="2017-05-29T21:06:00Z">
              <w:r w:rsidDel="00227CCE">
                <w:rPr>
                  <w:rFonts w:ascii="Arial" w:hAnsi="Arial" w:cs="Arial"/>
                  <w:bCs/>
                  <w:color w:val="000000"/>
                  <w:sz w:val="24"/>
                  <w:szCs w:val="24"/>
                </w:rPr>
                <w:delText>Structure</w:delText>
              </w:r>
            </w:del>
          </w:p>
          <w:p w14:paraId="377E3052" w14:textId="7A5A808C" w:rsidR="00936795" w:rsidDel="00227CCE" w:rsidRDefault="00936795" w:rsidP="00946F0C">
            <w:pPr>
              <w:spacing w:line="240" w:lineRule="auto"/>
              <w:jc w:val="both"/>
              <w:rPr>
                <w:del w:id="1593" w:author="David Barnett" w:date="2017-05-29T21:06:00Z"/>
                <w:rFonts w:ascii="Arial" w:hAnsi="Arial" w:cs="Arial"/>
                <w:bCs/>
                <w:color w:val="000000"/>
                <w:sz w:val="24"/>
                <w:szCs w:val="24"/>
              </w:rPr>
            </w:pPr>
          </w:p>
          <w:p w14:paraId="395B2B14" w14:textId="7D0277C3" w:rsidR="00936795" w:rsidDel="00227CCE" w:rsidRDefault="00936795" w:rsidP="00946F0C">
            <w:pPr>
              <w:spacing w:line="240" w:lineRule="auto"/>
              <w:jc w:val="both"/>
              <w:rPr>
                <w:del w:id="1594" w:author="David Barnett" w:date="2017-05-29T21:06:00Z"/>
                <w:rFonts w:ascii="Arial" w:hAnsi="Arial" w:cs="Arial"/>
                <w:bCs/>
                <w:color w:val="000000"/>
                <w:sz w:val="24"/>
                <w:szCs w:val="24"/>
              </w:rPr>
            </w:pPr>
          </w:p>
          <w:p w14:paraId="46987F31" w14:textId="62B96C3F" w:rsidR="00936795" w:rsidDel="00227CCE" w:rsidRDefault="00936795" w:rsidP="00946F0C">
            <w:pPr>
              <w:spacing w:line="240" w:lineRule="auto"/>
              <w:jc w:val="both"/>
              <w:rPr>
                <w:del w:id="1595" w:author="David Barnett" w:date="2017-05-29T21:06:00Z"/>
                <w:rFonts w:ascii="Arial" w:hAnsi="Arial" w:cs="Arial"/>
                <w:bCs/>
                <w:color w:val="000000"/>
                <w:sz w:val="24"/>
                <w:szCs w:val="24"/>
              </w:rPr>
            </w:pPr>
          </w:p>
          <w:p w14:paraId="1DF09263" w14:textId="7E7AA930" w:rsidR="00936795" w:rsidDel="00227CCE" w:rsidRDefault="00936795" w:rsidP="00946F0C">
            <w:pPr>
              <w:spacing w:line="240" w:lineRule="auto"/>
              <w:jc w:val="both"/>
              <w:rPr>
                <w:del w:id="1596" w:author="David Barnett" w:date="2017-05-29T21:06:00Z"/>
                <w:rFonts w:ascii="Arial" w:hAnsi="Arial" w:cs="Arial"/>
                <w:bCs/>
                <w:color w:val="000000"/>
                <w:sz w:val="24"/>
                <w:szCs w:val="24"/>
              </w:rPr>
            </w:pPr>
          </w:p>
          <w:p w14:paraId="6667F881" w14:textId="42B9A3C1" w:rsidR="00936795" w:rsidDel="00227CCE" w:rsidRDefault="00936795" w:rsidP="00946F0C">
            <w:pPr>
              <w:spacing w:line="240" w:lineRule="auto"/>
              <w:jc w:val="both"/>
              <w:rPr>
                <w:del w:id="1597" w:author="David Barnett" w:date="2017-05-29T21:06:00Z"/>
                <w:rFonts w:ascii="Arial" w:hAnsi="Arial" w:cs="Arial"/>
                <w:bCs/>
                <w:color w:val="000000"/>
                <w:sz w:val="24"/>
                <w:szCs w:val="24"/>
              </w:rPr>
            </w:pPr>
          </w:p>
          <w:p w14:paraId="23CC3DBC" w14:textId="66CBECC4" w:rsidR="00936795" w:rsidDel="00227CCE" w:rsidRDefault="00936795" w:rsidP="00946F0C">
            <w:pPr>
              <w:spacing w:line="240" w:lineRule="auto"/>
              <w:jc w:val="both"/>
              <w:rPr>
                <w:del w:id="1598" w:author="David Barnett" w:date="2017-05-29T21:06:00Z"/>
                <w:rFonts w:ascii="Arial" w:hAnsi="Arial" w:cs="Arial"/>
                <w:bCs/>
                <w:color w:val="000000"/>
                <w:sz w:val="24"/>
                <w:szCs w:val="24"/>
              </w:rPr>
            </w:pPr>
          </w:p>
          <w:p w14:paraId="40A857D6" w14:textId="38470A3F" w:rsidR="00936795" w:rsidDel="00227CCE" w:rsidRDefault="00936795" w:rsidP="00946F0C">
            <w:pPr>
              <w:spacing w:line="240" w:lineRule="auto"/>
              <w:jc w:val="both"/>
              <w:rPr>
                <w:del w:id="1599" w:author="David Barnett" w:date="2017-05-29T21:06:00Z"/>
                <w:rFonts w:ascii="Arial" w:hAnsi="Arial" w:cs="Arial"/>
                <w:bCs/>
                <w:color w:val="000000"/>
                <w:sz w:val="24"/>
                <w:szCs w:val="24"/>
              </w:rPr>
            </w:pPr>
            <w:del w:id="1600" w:author="David Barnett" w:date="2017-05-29T21:06:00Z">
              <w:r w:rsidDel="00227CCE">
                <w:rPr>
                  <w:rFonts w:ascii="Arial" w:hAnsi="Arial" w:cs="Arial"/>
                  <w:bCs/>
                  <w:color w:val="000000"/>
                  <w:sz w:val="24"/>
                  <w:szCs w:val="24"/>
                </w:rPr>
                <w:delText>Point of view</w:delText>
              </w:r>
            </w:del>
          </w:p>
          <w:p w14:paraId="7DB5FCA0" w14:textId="1860F412" w:rsidR="00936795" w:rsidDel="00227CCE" w:rsidRDefault="00936795" w:rsidP="00946F0C">
            <w:pPr>
              <w:spacing w:line="240" w:lineRule="auto"/>
              <w:jc w:val="both"/>
              <w:rPr>
                <w:del w:id="1601" w:author="David Barnett" w:date="2017-05-29T21:06:00Z"/>
                <w:rFonts w:ascii="Arial" w:hAnsi="Arial" w:cs="Arial"/>
                <w:bCs/>
                <w:color w:val="000000"/>
                <w:sz w:val="24"/>
                <w:szCs w:val="24"/>
              </w:rPr>
            </w:pPr>
          </w:p>
          <w:p w14:paraId="0778AAF6" w14:textId="5A802091" w:rsidR="00936795" w:rsidDel="00227CCE" w:rsidRDefault="00936795" w:rsidP="00946F0C">
            <w:pPr>
              <w:spacing w:line="240" w:lineRule="auto"/>
              <w:jc w:val="both"/>
              <w:rPr>
                <w:del w:id="1602" w:author="David Barnett" w:date="2017-05-29T21:06:00Z"/>
                <w:rFonts w:ascii="Arial" w:hAnsi="Arial" w:cs="Arial"/>
                <w:bCs/>
                <w:color w:val="000000"/>
                <w:sz w:val="24"/>
                <w:szCs w:val="24"/>
              </w:rPr>
            </w:pPr>
          </w:p>
          <w:p w14:paraId="7F64E120" w14:textId="006E4634" w:rsidR="00936795" w:rsidDel="00227CCE" w:rsidRDefault="00936795" w:rsidP="00946F0C">
            <w:pPr>
              <w:spacing w:line="240" w:lineRule="auto"/>
              <w:jc w:val="both"/>
              <w:rPr>
                <w:del w:id="1603" w:author="David Barnett" w:date="2017-05-29T21:06:00Z"/>
                <w:rFonts w:ascii="Arial" w:hAnsi="Arial" w:cs="Arial"/>
                <w:bCs/>
                <w:color w:val="000000"/>
                <w:sz w:val="24"/>
                <w:szCs w:val="24"/>
              </w:rPr>
            </w:pPr>
          </w:p>
          <w:p w14:paraId="795B30C0" w14:textId="2187DF1B" w:rsidR="00936795" w:rsidDel="00227CCE" w:rsidRDefault="00936795" w:rsidP="00946F0C">
            <w:pPr>
              <w:spacing w:line="240" w:lineRule="auto"/>
              <w:jc w:val="both"/>
              <w:rPr>
                <w:del w:id="1604" w:author="David Barnett" w:date="2017-05-29T21:06:00Z"/>
                <w:rFonts w:ascii="Arial" w:hAnsi="Arial" w:cs="Arial"/>
                <w:bCs/>
                <w:color w:val="000000"/>
                <w:sz w:val="24"/>
                <w:szCs w:val="24"/>
              </w:rPr>
            </w:pPr>
          </w:p>
          <w:p w14:paraId="0FFDB26B" w14:textId="7486DAB6" w:rsidR="00936795" w:rsidDel="00227CCE" w:rsidRDefault="00936795" w:rsidP="00946F0C">
            <w:pPr>
              <w:spacing w:line="240" w:lineRule="auto"/>
              <w:jc w:val="both"/>
              <w:rPr>
                <w:del w:id="1605" w:author="David Barnett" w:date="2017-05-29T21:06:00Z"/>
                <w:rFonts w:ascii="Arial" w:hAnsi="Arial" w:cs="Arial"/>
                <w:bCs/>
                <w:color w:val="000000"/>
                <w:sz w:val="24"/>
                <w:szCs w:val="24"/>
              </w:rPr>
            </w:pPr>
          </w:p>
          <w:p w14:paraId="20B81B8F" w14:textId="74815D88" w:rsidR="00936795" w:rsidDel="00227CCE" w:rsidRDefault="00936795" w:rsidP="00946F0C">
            <w:pPr>
              <w:spacing w:line="240" w:lineRule="auto"/>
              <w:jc w:val="both"/>
              <w:rPr>
                <w:del w:id="1606" w:author="David Barnett" w:date="2017-05-29T21:06:00Z"/>
                <w:rFonts w:ascii="Arial" w:hAnsi="Arial" w:cs="Arial"/>
                <w:bCs/>
                <w:color w:val="000000"/>
                <w:sz w:val="24"/>
                <w:szCs w:val="24"/>
              </w:rPr>
            </w:pPr>
          </w:p>
          <w:p w14:paraId="61AFA18F" w14:textId="21EE11BC" w:rsidR="00936795" w:rsidDel="00227CCE" w:rsidRDefault="00936795" w:rsidP="00946F0C">
            <w:pPr>
              <w:spacing w:line="240" w:lineRule="auto"/>
              <w:jc w:val="both"/>
              <w:rPr>
                <w:del w:id="1607" w:author="David Barnett" w:date="2017-05-29T21:06:00Z"/>
                <w:rFonts w:ascii="Arial" w:hAnsi="Arial" w:cs="Arial"/>
                <w:bCs/>
                <w:color w:val="000000"/>
                <w:sz w:val="24"/>
                <w:szCs w:val="24"/>
              </w:rPr>
            </w:pPr>
          </w:p>
          <w:p w14:paraId="7B853E55" w14:textId="452B1F5B" w:rsidR="00936795" w:rsidDel="00227CCE" w:rsidRDefault="00936795" w:rsidP="00946F0C">
            <w:pPr>
              <w:spacing w:line="240" w:lineRule="auto"/>
              <w:jc w:val="both"/>
              <w:rPr>
                <w:del w:id="1608" w:author="David Barnett" w:date="2017-05-29T21:06:00Z"/>
                <w:rFonts w:ascii="Arial" w:hAnsi="Arial" w:cs="Arial"/>
                <w:bCs/>
                <w:color w:val="000000"/>
                <w:sz w:val="24"/>
                <w:szCs w:val="24"/>
              </w:rPr>
            </w:pPr>
          </w:p>
          <w:p w14:paraId="7F74416D" w14:textId="225EB988" w:rsidR="00936795" w:rsidDel="00227CCE" w:rsidRDefault="00936795" w:rsidP="00946F0C">
            <w:pPr>
              <w:spacing w:line="240" w:lineRule="auto"/>
              <w:jc w:val="both"/>
              <w:rPr>
                <w:del w:id="1609" w:author="David Barnett" w:date="2017-05-29T21:06:00Z"/>
                <w:rFonts w:ascii="Arial" w:hAnsi="Arial" w:cs="Arial"/>
                <w:bCs/>
                <w:color w:val="000000"/>
                <w:sz w:val="24"/>
                <w:szCs w:val="24"/>
              </w:rPr>
            </w:pPr>
          </w:p>
          <w:p w14:paraId="43424360" w14:textId="27005739" w:rsidR="00936795" w:rsidDel="00227CCE" w:rsidRDefault="00936795" w:rsidP="00946F0C">
            <w:pPr>
              <w:spacing w:line="240" w:lineRule="auto"/>
              <w:jc w:val="both"/>
              <w:rPr>
                <w:del w:id="1610" w:author="David Barnett" w:date="2017-05-29T21:06:00Z"/>
                <w:rFonts w:ascii="Arial" w:hAnsi="Arial" w:cs="Arial"/>
                <w:bCs/>
                <w:color w:val="000000"/>
                <w:sz w:val="24"/>
                <w:szCs w:val="24"/>
              </w:rPr>
            </w:pPr>
          </w:p>
          <w:p w14:paraId="1CFFB77F" w14:textId="531EDDC1" w:rsidR="00936795" w:rsidDel="00227CCE" w:rsidRDefault="00936795" w:rsidP="00946F0C">
            <w:pPr>
              <w:spacing w:line="240" w:lineRule="auto"/>
              <w:jc w:val="both"/>
              <w:rPr>
                <w:del w:id="1611" w:author="David Barnett" w:date="2017-05-29T21:06:00Z"/>
                <w:rFonts w:ascii="Arial" w:hAnsi="Arial" w:cs="Arial"/>
                <w:bCs/>
                <w:color w:val="000000"/>
                <w:sz w:val="24"/>
                <w:szCs w:val="24"/>
              </w:rPr>
            </w:pPr>
            <w:del w:id="1612" w:author="David Barnett" w:date="2017-05-29T21:06:00Z">
              <w:r w:rsidDel="00227CCE">
                <w:rPr>
                  <w:rFonts w:ascii="Arial" w:hAnsi="Arial" w:cs="Arial"/>
                  <w:bCs/>
                  <w:color w:val="000000"/>
                  <w:sz w:val="24"/>
                  <w:szCs w:val="24"/>
                </w:rPr>
                <w:delText>Structure</w:delText>
              </w:r>
            </w:del>
          </w:p>
          <w:p w14:paraId="2796678D" w14:textId="622E09DB" w:rsidR="00936795" w:rsidDel="00227CCE" w:rsidRDefault="00936795" w:rsidP="00946F0C">
            <w:pPr>
              <w:spacing w:line="240" w:lineRule="auto"/>
              <w:jc w:val="both"/>
              <w:rPr>
                <w:del w:id="1613" w:author="David Barnett" w:date="2017-05-29T21:06:00Z"/>
                <w:rFonts w:ascii="Arial" w:hAnsi="Arial" w:cs="Arial"/>
                <w:bCs/>
                <w:color w:val="000000"/>
                <w:sz w:val="24"/>
                <w:szCs w:val="24"/>
              </w:rPr>
            </w:pPr>
          </w:p>
          <w:p w14:paraId="172C785B" w14:textId="70EA7D31" w:rsidR="00956B7F" w:rsidRPr="00946F0C" w:rsidDel="00227CCE" w:rsidRDefault="00956B7F" w:rsidP="00946F0C">
            <w:pPr>
              <w:spacing w:line="240" w:lineRule="auto"/>
              <w:jc w:val="both"/>
              <w:rPr>
                <w:del w:id="1614" w:author="David Barnett" w:date="2017-05-29T21:07:00Z"/>
                <w:rFonts w:ascii="Arial" w:hAnsi="Arial" w:cs="Arial"/>
                <w:sz w:val="24"/>
                <w:szCs w:val="24"/>
              </w:rPr>
            </w:pPr>
          </w:p>
        </w:tc>
        <w:tc>
          <w:tcPr>
            <w:tcW w:w="2551" w:type="dxa"/>
            <w:tcBorders>
              <w:bottom w:val="nil"/>
            </w:tcBorders>
          </w:tcPr>
          <w:p w14:paraId="095F1A3C" w14:textId="2958EF8B" w:rsidR="00936795" w:rsidDel="00227CCE" w:rsidRDefault="00936795" w:rsidP="00946F0C">
            <w:pPr>
              <w:autoSpaceDE w:val="0"/>
              <w:autoSpaceDN w:val="0"/>
              <w:adjustRightInd w:val="0"/>
              <w:spacing w:before="100" w:after="100" w:line="240" w:lineRule="auto"/>
              <w:jc w:val="both"/>
              <w:rPr>
                <w:del w:id="1615" w:author="David Barnett" w:date="2017-05-29T21:06:00Z"/>
                <w:rFonts w:ascii="Arial" w:hAnsi="Arial" w:cs="Arial"/>
                <w:b/>
                <w:bCs/>
                <w:color w:val="000000"/>
                <w:sz w:val="24"/>
                <w:szCs w:val="24"/>
              </w:rPr>
            </w:pPr>
          </w:p>
          <w:p w14:paraId="7F5B5E2B" w14:textId="53EA6935" w:rsidR="00936795" w:rsidDel="00227CCE" w:rsidRDefault="00936795" w:rsidP="00946F0C">
            <w:pPr>
              <w:autoSpaceDE w:val="0"/>
              <w:autoSpaceDN w:val="0"/>
              <w:adjustRightInd w:val="0"/>
              <w:spacing w:before="100" w:after="100" w:line="240" w:lineRule="auto"/>
              <w:jc w:val="both"/>
              <w:rPr>
                <w:del w:id="1616" w:author="David Barnett" w:date="2017-05-29T21:06:00Z"/>
                <w:rFonts w:ascii="Arial" w:hAnsi="Arial" w:cs="Arial"/>
                <w:b/>
                <w:bCs/>
                <w:color w:val="000000"/>
                <w:sz w:val="24"/>
                <w:szCs w:val="24"/>
              </w:rPr>
            </w:pPr>
            <w:del w:id="1617" w:author="David Barnett" w:date="2017-05-29T21:06:00Z">
              <w:r w:rsidDel="00227CCE">
                <w:rPr>
                  <w:rFonts w:ascii="Arial" w:hAnsi="Arial" w:cs="Arial"/>
                  <w:b/>
                  <w:bCs/>
                  <w:color w:val="000000"/>
                  <w:sz w:val="24"/>
                  <w:szCs w:val="24"/>
                </w:rPr>
                <w:delText>S1</w:delText>
              </w:r>
            </w:del>
          </w:p>
          <w:p w14:paraId="6A25D40B" w14:textId="62D2FB8E" w:rsidR="00936795" w:rsidDel="00227CCE" w:rsidRDefault="00936795" w:rsidP="00946F0C">
            <w:pPr>
              <w:autoSpaceDE w:val="0"/>
              <w:autoSpaceDN w:val="0"/>
              <w:adjustRightInd w:val="0"/>
              <w:spacing w:before="100" w:after="100" w:line="240" w:lineRule="auto"/>
              <w:jc w:val="both"/>
              <w:rPr>
                <w:del w:id="1618" w:author="David Barnett" w:date="2017-05-29T21:06:00Z"/>
                <w:rFonts w:ascii="Arial" w:hAnsi="Arial" w:cs="Arial"/>
                <w:b/>
                <w:bCs/>
                <w:color w:val="000000"/>
                <w:sz w:val="24"/>
                <w:szCs w:val="24"/>
              </w:rPr>
            </w:pPr>
          </w:p>
          <w:p w14:paraId="6A785447" w14:textId="5309669A" w:rsidR="00936795" w:rsidDel="00227CCE" w:rsidRDefault="00936795" w:rsidP="00946F0C">
            <w:pPr>
              <w:autoSpaceDE w:val="0"/>
              <w:autoSpaceDN w:val="0"/>
              <w:adjustRightInd w:val="0"/>
              <w:spacing w:before="100" w:after="100" w:line="240" w:lineRule="auto"/>
              <w:jc w:val="both"/>
              <w:rPr>
                <w:del w:id="1619" w:author="David Barnett" w:date="2017-05-29T21:06:00Z"/>
                <w:rFonts w:ascii="Arial" w:hAnsi="Arial" w:cs="Arial"/>
                <w:b/>
                <w:bCs/>
                <w:color w:val="000000"/>
                <w:sz w:val="24"/>
                <w:szCs w:val="24"/>
              </w:rPr>
            </w:pPr>
          </w:p>
          <w:p w14:paraId="2F8C27F2" w14:textId="2AB210FE" w:rsidR="00936795" w:rsidDel="00227CCE" w:rsidRDefault="00936795" w:rsidP="00946F0C">
            <w:pPr>
              <w:autoSpaceDE w:val="0"/>
              <w:autoSpaceDN w:val="0"/>
              <w:adjustRightInd w:val="0"/>
              <w:spacing w:before="100" w:after="100" w:line="240" w:lineRule="auto"/>
              <w:jc w:val="both"/>
              <w:rPr>
                <w:del w:id="1620" w:author="David Barnett" w:date="2017-05-29T21:06:00Z"/>
                <w:rFonts w:ascii="Arial" w:hAnsi="Arial" w:cs="Arial"/>
                <w:b/>
                <w:bCs/>
                <w:color w:val="000000"/>
                <w:sz w:val="24"/>
                <w:szCs w:val="24"/>
              </w:rPr>
            </w:pPr>
          </w:p>
          <w:p w14:paraId="66107614" w14:textId="0C429B18" w:rsidR="00936795" w:rsidDel="00227CCE" w:rsidRDefault="00936795" w:rsidP="00946F0C">
            <w:pPr>
              <w:autoSpaceDE w:val="0"/>
              <w:autoSpaceDN w:val="0"/>
              <w:adjustRightInd w:val="0"/>
              <w:spacing w:before="100" w:after="100" w:line="240" w:lineRule="auto"/>
              <w:jc w:val="both"/>
              <w:rPr>
                <w:del w:id="1621" w:author="David Barnett" w:date="2017-05-29T21:06:00Z"/>
                <w:rFonts w:ascii="Arial" w:hAnsi="Arial" w:cs="Arial"/>
                <w:b/>
                <w:bCs/>
                <w:color w:val="000000"/>
                <w:sz w:val="24"/>
                <w:szCs w:val="24"/>
              </w:rPr>
            </w:pPr>
          </w:p>
          <w:p w14:paraId="652A1D87" w14:textId="7244B1BF" w:rsidR="00936795" w:rsidDel="00227CCE" w:rsidRDefault="00936795" w:rsidP="00946F0C">
            <w:pPr>
              <w:autoSpaceDE w:val="0"/>
              <w:autoSpaceDN w:val="0"/>
              <w:adjustRightInd w:val="0"/>
              <w:spacing w:before="100" w:after="100" w:line="240" w:lineRule="auto"/>
              <w:jc w:val="both"/>
              <w:rPr>
                <w:del w:id="1622" w:author="David Barnett" w:date="2017-05-29T21:06:00Z"/>
                <w:rFonts w:ascii="Arial" w:hAnsi="Arial" w:cs="Arial"/>
                <w:b/>
                <w:bCs/>
                <w:color w:val="000000"/>
                <w:sz w:val="24"/>
                <w:szCs w:val="24"/>
              </w:rPr>
            </w:pPr>
            <w:del w:id="1623" w:author="David Barnett" w:date="2017-05-29T21:06:00Z">
              <w:r w:rsidDel="00227CCE">
                <w:rPr>
                  <w:rFonts w:ascii="Arial" w:hAnsi="Arial" w:cs="Arial"/>
                  <w:b/>
                  <w:bCs/>
                  <w:color w:val="000000"/>
                  <w:sz w:val="24"/>
                  <w:szCs w:val="24"/>
                </w:rPr>
                <w:delText>P7</w:delText>
              </w:r>
            </w:del>
          </w:p>
          <w:p w14:paraId="2367B6FE" w14:textId="5063D7E8" w:rsidR="00936795" w:rsidDel="00227CCE" w:rsidRDefault="00936795" w:rsidP="00946F0C">
            <w:pPr>
              <w:autoSpaceDE w:val="0"/>
              <w:autoSpaceDN w:val="0"/>
              <w:adjustRightInd w:val="0"/>
              <w:spacing w:before="100" w:after="100" w:line="240" w:lineRule="auto"/>
              <w:jc w:val="both"/>
              <w:rPr>
                <w:del w:id="1624" w:author="David Barnett" w:date="2017-05-29T21:06:00Z"/>
                <w:rFonts w:ascii="Arial" w:hAnsi="Arial" w:cs="Arial"/>
                <w:b/>
                <w:bCs/>
                <w:color w:val="000000"/>
                <w:sz w:val="24"/>
                <w:szCs w:val="24"/>
              </w:rPr>
            </w:pPr>
          </w:p>
          <w:p w14:paraId="02E3E717" w14:textId="215ED24C" w:rsidR="00936795" w:rsidDel="00227CCE" w:rsidRDefault="00936795" w:rsidP="00946F0C">
            <w:pPr>
              <w:autoSpaceDE w:val="0"/>
              <w:autoSpaceDN w:val="0"/>
              <w:adjustRightInd w:val="0"/>
              <w:spacing w:before="100" w:after="100" w:line="240" w:lineRule="auto"/>
              <w:jc w:val="both"/>
              <w:rPr>
                <w:del w:id="1625" w:author="David Barnett" w:date="2017-05-29T21:06:00Z"/>
                <w:rFonts w:ascii="Arial" w:hAnsi="Arial" w:cs="Arial"/>
                <w:b/>
                <w:bCs/>
                <w:color w:val="000000"/>
                <w:sz w:val="24"/>
                <w:szCs w:val="24"/>
              </w:rPr>
            </w:pPr>
          </w:p>
          <w:p w14:paraId="7446C2FA" w14:textId="4DB6807B" w:rsidR="00936795" w:rsidDel="00227CCE" w:rsidRDefault="00936795" w:rsidP="00946F0C">
            <w:pPr>
              <w:autoSpaceDE w:val="0"/>
              <w:autoSpaceDN w:val="0"/>
              <w:adjustRightInd w:val="0"/>
              <w:spacing w:before="100" w:after="100" w:line="240" w:lineRule="auto"/>
              <w:jc w:val="both"/>
              <w:rPr>
                <w:del w:id="1626" w:author="David Barnett" w:date="2017-05-29T21:06:00Z"/>
                <w:rFonts w:ascii="Arial" w:hAnsi="Arial" w:cs="Arial"/>
                <w:b/>
                <w:bCs/>
                <w:color w:val="000000"/>
                <w:sz w:val="24"/>
                <w:szCs w:val="24"/>
              </w:rPr>
            </w:pPr>
          </w:p>
          <w:p w14:paraId="2B98DCCB" w14:textId="6D6BC479" w:rsidR="00936795" w:rsidDel="00227CCE" w:rsidRDefault="00936795" w:rsidP="00946F0C">
            <w:pPr>
              <w:autoSpaceDE w:val="0"/>
              <w:autoSpaceDN w:val="0"/>
              <w:adjustRightInd w:val="0"/>
              <w:spacing w:before="100" w:after="100" w:line="240" w:lineRule="auto"/>
              <w:jc w:val="both"/>
              <w:rPr>
                <w:del w:id="1627" w:author="David Barnett" w:date="2017-05-29T21:06:00Z"/>
                <w:rFonts w:ascii="Arial" w:hAnsi="Arial" w:cs="Arial"/>
                <w:b/>
                <w:bCs/>
                <w:color w:val="000000"/>
                <w:sz w:val="24"/>
                <w:szCs w:val="24"/>
              </w:rPr>
            </w:pPr>
          </w:p>
          <w:p w14:paraId="5DC57C84" w14:textId="5A5D5555" w:rsidR="00936795" w:rsidDel="00227CCE" w:rsidRDefault="00936795" w:rsidP="00946F0C">
            <w:pPr>
              <w:autoSpaceDE w:val="0"/>
              <w:autoSpaceDN w:val="0"/>
              <w:adjustRightInd w:val="0"/>
              <w:spacing w:before="100" w:after="100" w:line="240" w:lineRule="auto"/>
              <w:jc w:val="both"/>
              <w:rPr>
                <w:del w:id="1628" w:author="David Barnett" w:date="2017-05-29T21:06:00Z"/>
                <w:rFonts w:ascii="Arial" w:hAnsi="Arial" w:cs="Arial"/>
                <w:b/>
                <w:bCs/>
                <w:color w:val="000000"/>
                <w:sz w:val="24"/>
                <w:szCs w:val="24"/>
              </w:rPr>
            </w:pPr>
          </w:p>
          <w:p w14:paraId="05C5CA2F" w14:textId="499F95FD" w:rsidR="00936795" w:rsidDel="00227CCE" w:rsidRDefault="00936795" w:rsidP="00946F0C">
            <w:pPr>
              <w:autoSpaceDE w:val="0"/>
              <w:autoSpaceDN w:val="0"/>
              <w:adjustRightInd w:val="0"/>
              <w:spacing w:before="100" w:after="100" w:line="240" w:lineRule="auto"/>
              <w:jc w:val="both"/>
              <w:rPr>
                <w:del w:id="1629" w:author="David Barnett" w:date="2017-05-29T21:06:00Z"/>
                <w:rFonts w:ascii="Arial" w:hAnsi="Arial" w:cs="Arial"/>
                <w:b/>
                <w:bCs/>
                <w:color w:val="000000"/>
                <w:sz w:val="24"/>
                <w:szCs w:val="24"/>
              </w:rPr>
            </w:pPr>
          </w:p>
          <w:p w14:paraId="579363D6" w14:textId="0A49EB46" w:rsidR="00936795" w:rsidDel="00227CCE" w:rsidRDefault="00936795" w:rsidP="00946F0C">
            <w:pPr>
              <w:autoSpaceDE w:val="0"/>
              <w:autoSpaceDN w:val="0"/>
              <w:adjustRightInd w:val="0"/>
              <w:spacing w:before="100" w:after="100" w:line="240" w:lineRule="auto"/>
              <w:jc w:val="both"/>
              <w:rPr>
                <w:del w:id="1630" w:author="David Barnett" w:date="2017-05-29T21:06:00Z"/>
                <w:rFonts w:ascii="Arial" w:hAnsi="Arial" w:cs="Arial"/>
                <w:b/>
                <w:bCs/>
                <w:color w:val="000000"/>
                <w:sz w:val="24"/>
                <w:szCs w:val="24"/>
              </w:rPr>
            </w:pPr>
          </w:p>
          <w:p w14:paraId="0AB84605" w14:textId="50D3802B" w:rsidR="00936795" w:rsidDel="00227CCE" w:rsidRDefault="00936795" w:rsidP="00946F0C">
            <w:pPr>
              <w:autoSpaceDE w:val="0"/>
              <w:autoSpaceDN w:val="0"/>
              <w:adjustRightInd w:val="0"/>
              <w:spacing w:before="100" w:after="100" w:line="240" w:lineRule="auto"/>
              <w:jc w:val="both"/>
              <w:rPr>
                <w:del w:id="1631" w:author="David Barnett" w:date="2017-05-29T21:06:00Z"/>
                <w:rFonts w:ascii="Arial" w:hAnsi="Arial" w:cs="Arial"/>
                <w:b/>
                <w:bCs/>
                <w:color w:val="000000"/>
                <w:sz w:val="24"/>
                <w:szCs w:val="24"/>
              </w:rPr>
            </w:pPr>
            <w:del w:id="1632" w:author="David Barnett" w:date="2017-05-29T21:06:00Z">
              <w:r w:rsidDel="00227CCE">
                <w:rPr>
                  <w:rFonts w:ascii="Arial" w:hAnsi="Arial" w:cs="Arial"/>
                  <w:b/>
                  <w:bCs/>
                  <w:color w:val="000000"/>
                  <w:sz w:val="24"/>
                  <w:szCs w:val="24"/>
                </w:rPr>
                <w:delText>S4</w:delText>
              </w:r>
            </w:del>
          </w:p>
          <w:p w14:paraId="0EACA3C6" w14:textId="6ED1B743" w:rsidR="00956B7F" w:rsidRPr="00946F0C" w:rsidDel="00227CCE" w:rsidRDefault="00956B7F" w:rsidP="00946F0C">
            <w:pPr>
              <w:autoSpaceDE w:val="0"/>
              <w:autoSpaceDN w:val="0"/>
              <w:adjustRightInd w:val="0"/>
              <w:spacing w:before="100" w:after="100" w:line="240" w:lineRule="auto"/>
              <w:jc w:val="both"/>
              <w:rPr>
                <w:del w:id="1633" w:author="David Barnett" w:date="2017-05-29T21:07:00Z"/>
                <w:rFonts w:ascii="Arial" w:hAnsi="Arial" w:cs="Arial"/>
                <w:b/>
                <w:bCs/>
                <w:color w:val="000000"/>
                <w:sz w:val="24"/>
                <w:szCs w:val="24"/>
              </w:rPr>
            </w:pPr>
          </w:p>
        </w:tc>
      </w:tr>
      <w:tr w:rsidR="00956B7F" w:rsidRPr="00C6492D" w:rsidDel="00227CCE" w14:paraId="15F49FA0" w14:textId="4E6E87BE" w:rsidTr="00946F0C">
        <w:trPr>
          <w:trHeight w:val="3043"/>
          <w:del w:id="1634" w:author="David Barnett" w:date="2017-05-29T21:07:00Z"/>
        </w:trPr>
        <w:tc>
          <w:tcPr>
            <w:tcW w:w="2088" w:type="dxa"/>
            <w:tcBorders>
              <w:top w:val="nil"/>
              <w:bottom w:val="nil"/>
            </w:tcBorders>
          </w:tcPr>
          <w:p w14:paraId="7EE20EA9" w14:textId="3902EDD2" w:rsidR="00956B7F" w:rsidDel="00227CCE" w:rsidRDefault="00956B7F" w:rsidP="00633895">
            <w:pPr>
              <w:autoSpaceDE w:val="0"/>
              <w:autoSpaceDN w:val="0"/>
              <w:adjustRightInd w:val="0"/>
              <w:spacing w:before="100" w:after="100" w:line="240" w:lineRule="auto"/>
              <w:jc w:val="both"/>
              <w:rPr>
                <w:del w:id="1635" w:author="David Barnett" w:date="2017-05-29T21:07:00Z"/>
                <w:rFonts w:ascii="Arial" w:hAnsi="Arial" w:cs="Arial"/>
                <w:sz w:val="24"/>
                <w:szCs w:val="24"/>
              </w:rPr>
            </w:pPr>
          </w:p>
        </w:tc>
        <w:tc>
          <w:tcPr>
            <w:tcW w:w="2790" w:type="dxa"/>
            <w:tcBorders>
              <w:top w:val="nil"/>
              <w:bottom w:val="nil"/>
            </w:tcBorders>
          </w:tcPr>
          <w:p w14:paraId="0B499544" w14:textId="406A5819" w:rsidR="00956B7F" w:rsidRPr="00946F0C" w:rsidDel="00227CCE" w:rsidRDefault="00956B7F" w:rsidP="00946F0C">
            <w:pPr>
              <w:rPr>
                <w:del w:id="1636" w:author="David Barnett" w:date="2017-05-29T21:07:00Z"/>
                <w:rFonts w:ascii="Arial" w:hAnsi="Arial" w:cs="Arial"/>
                <w:sz w:val="24"/>
                <w:szCs w:val="24"/>
              </w:rPr>
            </w:pPr>
          </w:p>
        </w:tc>
        <w:tc>
          <w:tcPr>
            <w:tcW w:w="1859" w:type="dxa"/>
            <w:tcBorders>
              <w:top w:val="nil"/>
              <w:bottom w:val="nil"/>
            </w:tcBorders>
          </w:tcPr>
          <w:p w14:paraId="2D5A793A" w14:textId="4AC28382" w:rsidR="00956B7F" w:rsidRPr="00946F0C" w:rsidDel="00227CCE" w:rsidRDefault="00956B7F" w:rsidP="00946F0C">
            <w:pPr>
              <w:rPr>
                <w:del w:id="1637" w:author="David Barnett" w:date="2017-05-29T21:07:00Z"/>
                <w:rFonts w:ascii="Arial" w:hAnsi="Arial" w:cs="Arial"/>
                <w:sz w:val="24"/>
                <w:szCs w:val="24"/>
              </w:rPr>
            </w:pPr>
          </w:p>
        </w:tc>
        <w:tc>
          <w:tcPr>
            <w:tcW w:w="2551" w:type="dxa"/>
            <w:tcBorders>
              <w:top w:val="nil"/>
              <w:bottom w:val="nil"/>
            </w:tcBorders>
          </w:tcPr>
          <w:p w14:paraId="1D4780E4" w14:textId="233BF68F" w:rsidR="00956B7F" w:rsidRPr="00946F0C" w:rsidDel="00227CCE" w:rsidRDefault="00956B7F" w:rsidP="00946F0C">
            <w:pPr>
              <w:rPr>
                <w:del w:id="1638" w:author="David Barnett" w:date="2017-05-29T21:07:00Z"/>
                <w:rFonts w:ascii="Arial" w:hAnsi="Arial" w:cs="Arial"/>
                <w:b/>
                <w:sz w:val="24"/>
                <w:szCs w:val="24"/>
              </w:rPr>
            </w:pPr>
          </w:p>
        </w:tc>
      </w:tr>
      <w:tr w:rsidR="00956B7F" w:rsidRPr="00C6492D" w:rsidDel="00227CCE" w14:paraId="29E73CCE" w14:textId="4E6220B6" w:rsidTr="00227CCE">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639" w:author="David Barnett" w:date="2017-05-29T21:03: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80"/>
          <w:del w:id="1640" w:author="David Barnett" w:date="2017-05-29T21:07:00Z"/>
          <w:trPrChange w:id="1641" w:author="David Barnett" w:date="2017-05-29T21:03:00Z">
            <w:trPr>
              <w:trHeight w:val="80"/>
            </w:trPr>
          </w:trPrChange>
        </w:trPr>
        <w:tc>
          <w:tcPr>
            <w:tcW w:w="2088" w:type="dxa"/>
            <w:tcBorders>
              <w:top w:val="nil"/>
              <w:bottom w:val="nil"/>
            </w:tcBorders>
            <w:tcPrChange w:id="1642" w:author="David Barnett" w:date="2017-05-29T21:03:00Z">
              <w:tcPr>
                <w:tcW w:w="2088" w:type="dxa"/>
                <w:tcBorders>
                  <w:top w:val="nil"/>
                  <w:bottom w:val="single" w:sz="4" w:space="0" w:color="auto"/>
                </w:tcBorders>
              </w:tcPr>
            </w:tcPrChange>
          </w:tcPr>
          <w:p w14:paraId="1B85E32A" w14:textId="015A5BEB" w:rsidR="00956B7F" w:rsidDel="00227CCE" w:rsidRDefault="00956B7F" w:rsidP="00633895">
            <w:pPr>
              <w:autoSpaceDE w:val="0"/>
              <w:autoSpaceDN w:val="0"/>
              <w:adjustRightInd w:val="0"/>
              <w:spacing w:before="100" w:after="100" w:line="240" w:lineRule="auto"/>
              <w:jc w:val="both"/>
              <w:rPr>
                <w:del w:id="1643" w:author="David Barnett" w:date="2017-05-29T21:07:00Z"/>
                <w:rFonts w:ascii="Arial" w:hAnsi="Arial" w:cs="Arial"/>
                <w:sz w:val="24"/>
                <w:szCs w:val="24"/>
              </w:rPr>
            </w:pPr>
          </w:p>
        </w:tc>
        <w:tc>
          <w:tcPr>
            <w:tcW w:w="2790" w:type="dxa"/>
            <w:tcBorders>
              <w:top w:val="nil"/>
              <w:bottom w:val="nil"/>
            </w:tcBorders>
            <w:tcPrChange w:id="1644" w:author="David Barnett" w:date="2017-05-29T21:03:00Z">
              <w:tcPr>
                <w:tcW w:w="2790" w:type="dxa"/>
                <w:tcBorders>
                  <w:top w:val="nil"/>
                  <w:bottom w:val="single" w:sz="4" w:space="0" w:color="auto"/>
                </w:tcBorders>
              </w:tcPr>
            </w:tcPrChange>
          </w:tcPr>
          <w:p w14:paraId="593D6316" w14:textId="0284FC53" w:rsidR="00956B7F" w:rsidRPr="00C6492D" w:rsidDel="00227CCE" w:rsidRDefault="00956B7F" w:rsidP="00633895">
            <w:pPr>
              <w:autoSpaceDE w:val="0"/>
              <w:autoSpaceDN w:val="0"/>
              <w:adjustRightInd w:val="0"/>
              <w:spacing w:before="100" w:after="100" w:line="240" w:lineRule="auto"/>
              <w:jc w:val="both"/>
              <w:rPr>
                <w:del w:id="1645" w:author="David Barnett" w:date="2017-05-29T21:07:00Z"/>
                <w:rFonts w:ascii="Arial" w:hAnsi="Arial" w:cs="Arial"/>
                <w:bCs/>
                <w:color w:val="000000"/>
                <w:sz w:val="24"/>
                <w:szCs w:val="24"/>
              </w:rPr>
            </w:pPr>
          </w:p>
        </w:tc>
        <w:tc>
          <w:tcPr>
            <w:tcW w:w="1859" w:type="dxa"/>
            <w:tcBorders>
              <w:top w:val="nil"/>
              <w:bottom w:val="nil"/>
            </w:tcBorders>
            <w:tcPrChange w:id="1646" w:author="David Barnett" w:date="2017-05-29T21:03:00Z">
              <w:tcPr>
                <w:tcW w:w="1859" w:type="dxa"/>
                <w:tcBorders>
                  <w:top w:val="nil"/>
                  <w:bottom w:val="single" w:sz="4" w:space="0" w:color="auto"/>
                </w:tcBorders>
              </w:tcPr>
            </w:tcPrChange>
          </w:tcPr>
          <w:p w14:paraId="1BA02EDC" w14:textId="42D0A73D" w:rsidR="00956B7F" w:rsidRPr="00C6492D" w:rsidDel="00227CCE" w:rsidRDefault="00956B7F" w:rsidP="00633895">
            <w:pPr>
              <w:autoSpaceDE w:val="0"/>
              <w:autoSpaceDN w:val="0"/>
              <w:adjustRightInd w:val="0"/>
              <w:spacing w:before="100" w:after="100" w:line="240" w:lineRule="auto"/>
              <w:jc w:val="both"/>
              <w:rPr>
                <w:del w:id="1647" w:author="David Barnett" w:date="2017-05-29T21:07:00Z"/>
                <w:rFonts w:ascii="Arial" w:hAnsi="Arial" w:cs="Arial"/>
                <w:bCs/>
                <w:color w:val="000000"/>
                <w:sz w:val="24"/>
                <w:szCs w:val="24"/>
              </w:rPr>
            </w:pPr>
          </w:p>
        </w:tc>
        <w:tc>
          <w:tcPr>
            <w:tcW w:w="2551" w:type="dxa"/>
            <w:tcBorders>
              <w:top w:val="nil"/>
              <w:bottom w:val="nil"/>
            </w:tcBorders>
            <w:tcPrChange w:id="1648" w:author="David Barnett" w:date="2017-05-29T21:03:00Z">
              <w:tcPr>
                <w:tcW w:w="2551" w:type="dxa"/>
                <w:tcBorders>
                  <w:top w:val="nil"/>
                  <w:bottom w:val="single" w:sz="4" w:space="0" w:color="auto"/>
                </w:tcBorders>
              </w:tcPr>
            </w:tcPrChange>
          </w:tcPr>
          <w:p w14:paraId="0861C5A0" w14:textId="59AC9F24" w:rsidR="00956B7F" w:rsidRPr="00C6492D" w:rsidDel="00227CCE" w:rsidRDefault="00956B7F" w:rsidP="00633895">
            <w:pPr>
              <w:autoSpaceDE w:val="0"/>
              <w:autoSpaceDN w:val="0"/>
              <w:adjustRightInd w:val="0"/>
              <w:spacing w:before="100" w:after="100" w:line="240" w:lineRule="auto"/>
              <w:jc w:val="both"/>
              <w:rPr>
                <w:del w:id="1649" w:author="David Barnett" w:date="2017-05-29T21:07:00Z"/>
                <w:rFonts w:ascii="Arial" w:hAnsi="Arial" w:cs="Arial"/>
                <w:b/>
                <w:bCs/>
                <w:color w:val="000000"/>
                <w:sz w:val="24"/>
                <w:szCs w:val="24"/>
              </w:rPr>
            </w:pPr>
          </w:p>
        </w:tc>
      </w:tr>
    </w:tbl>
    <w:p w14:paraId="412F94BF" w14:textId="77777777" w:rsidR="00733375" w:rsidRPr="00C6492D" w:rsidRDefault="00733375" w:rsidP="00946F0C">
      <w:pPr>
        <w:autoSpaceDE w:val="0"/>
        <w:autoSpaceDN w:val="0"/>
        <w:adjustRightInd w:val="0"/>
        <w:jc w:val="both"/>
        <w:rPr>
          <w:rFonts w:ascii="Arial" w:hAnsi="Arial" w:cs="Arial"/>
          <w:sz w:val="24"/>
          <w:szCs w:val="24"/>
        </w:rPr>
      </w:pPr>
    </w:p>
    <w:p w14:paraId="596A4491" w14:textId="6321323B" w:rsidR="00733375" w:rsidRPr="00946F0C" w:rsidRDefault="00733375" w:rsidP="00946F0C">
      <w:pPr>
        <w:autoSpaceDE w:val="0"/>
        <w:autoSpaceDN w:val="0"/>
        <w:adjustRightInd w:val="0"/>
        <w:spacing w:line="240" w:lineRule="auto"/>
        <w:jc w:val="both"/>
        <w:rPr>
          <w:rFonts w:ascii="Arial" w:hAnsi="Arial" w:cs="Arial"/>
          <w:sz w:val="24"/>
          <w:szCs w:val="24"/>
        </w:rPr>
      </w:pPr>
    </w:p>
    <w:p w14:paraId="5CD55F11" w14:textId="77777777" w:rsidR="00077876" w:rsidRPr="00946F0C" w:rsidRDefault="00077876" w:rsidP="00946F0C">
      <w:pPr>
        <w:autoSpaceDE w:val="0"/>
        <w:autoSpaceDN w:val="0"/>
        <w:adjustRightInd w:val="0"/>
        <w:spacing w:line="240" w:lineRule="auto"/>
        <w:jc w:val="both"/>
        <w:rPr>
          <w:rFonts w:ascii="Arial" w:hAnsi="Arial" w:cs="Arial"/>
          <w:sz w:val="24"/>
          <w:szCs w:val="24"/>
        </w:rPr>
      </w:pPr>
    </w:p>
    <w:p w14:paraId="00ACFAB4" w14:textId="77777777" w:rsidR="00077876" w:rsidRDefault="00077876" w:rsidP="00946F0C">
      <w:pPr>
        <w:autoSpaceDE w:val="0"/>
        <w:autoSpaceDN w:val="0"/>
        <w:adjustRightInd w:val="0"/>
        <w:spacing w:line="240" w:lineRule="auto"/>
        <w:jc w:val="both"/>
        <w:rPr>
          <w:ins w:id="1650" w:author="David Barnett" w:date="2017-05-29T21:07:00Z"/>
          <w:rFonts w:ascii="Arial" w:hAnsi="Arial" w:cs="Arial"/>
          <w:sz w:val="24"/>
          <w:szCs w:val="24"/>
        </w:rPr>
      </w:pPr>
    </w:p>
    <w:p w14:paraId="0BBE105C" w14:textId="77777777" w:rsidR="00227CCE" w:rsidRDefault="00227CCE" w:rsidP="00946F0C">
      <w:pPr>
        <w:autoSpaceDE w:val="0"/>
        <w:autoSpaceDN w:val="0"/>
        <w:adjustRightInd w:val="0"/>
        <w:spacing w:line="240" w:lineRule="auto"/>
        <w:jc w:val="both"/>
        <w:rPr>
          <w:ins w:id="1651" w:author="David Barnett" w:date="2017-05-29T21:07:00Z"/>
          <w:rFonts w:ascii="Arial" w:hAnsi="Arial" w:cs="Arial"/>
          <w:sz w:val="24"/>
          <w:szCs w:val="24"/>
        </w:rPr>
      </w:pPr>
    </w:p>
    <w:p w14:paraId="15864482" w14:textId="77777777" w:rsidR="00227CCE" w:rsidRDefault="00227CCE" w:rsidP="00946F0C">
      <w:pPr>
        <w:autoSpaceDE w:val="0"/>
        <w:autoSpaceDN w:val="0"/>
        <w:adjustRightInd w:val="0"/>
        <w:spacing w:line="240" w:lineRule="auto"/>
        <w:jc w:val="both"/>
        <w:rPr>
          <w:ins w:id="1652" w:author="David Barnett" w:date="2017-05-29T21:07:00Z"/>
          <w:rFonts w:ascii="Arial" w:hAnsi="Arial" w:cs="Arial"/>
          <w:sz w:val="24"/>
          <w:szCs w:val="24"/>
        </w:rPr>
      </w:pPr>
    </w:p>
    <w:p w14:paraId="5AFEF3B6" w14:textId="77777777" w:rsidR="00227CCE" w:rsidRDefault="00227CCE" w:rsidP="00946F0C">
      <w:pPr>
        <w:autoSpaceDE w:val="0"/>
        <w:autoSpaceDN w:val="0"/>
        <w:adjustRightInd w:val="0"/>
        <w:spacing w:line="240" w:lineRule="auto"/>
        <w:jc w:val="both"/>
        <w:rPr>
          <w:ins w:id="1653" w:author="David Barnett" w:date="2017-05-29T21:07:00Z"/>
          <w:rFonts w:ascii="Arial" w:hAnsi="Arial" w:cs="Arial"/>
          <w:sz w:val="24"/>
          <w:szCs w:val="24"/>
        </w:rPr>
      </w:pPr>
    </w:p>
    <w:p w14:paraId="01D867B6" w14:textId="77777777" w:rsidR="00227CCE" w:rsidRDefault="00227CCE" w:rsidP="00946F0C">
      <w:pPr>
        <w:autoSpaceDE w:val="0"/>
        <w:autoSpaceDN w:val="0"/>
        <w:adjustRightInd w:val="0"/>
        <w:spacing w:line="240" w:lineRule="auto"/>
        <w:jc w:val="both"/>
        <w:rPr>
          <w:ins w:id="1654" w:author="David Barnett" w:date="2017-05-29T21:07:00Z"/>
          <w:rFonts w:ascii="Arial" w:hAnsi="Arial" w:cs="Arial"/>
          <w:sz w:val="24"/>
          <w:szCs w:val="24"/>
        </w:rPr>
      </w:pPr>
    </w:p>
    <w:p w14:paraId="660F5561" w14:textId="77777777" w:rsidR="00227CCE" w:rsidRDefault="00227CCE" w:rsidP="00946F0C">
      <w:pPr>
        <w:autoSpaceDE w:val="0"/>
        <w:autoSpaceDN w:val="0"/>
        <w:adjustRightInd w:val="0"/>
        <w:spacing w:line="240" w:lineRule="auto"/>
        <w:jc w:val="both"/>
        <w:rPr>
          <w:ins w:id="1655" w:author="David Barnett" w:date="2017-05-29T21:07:00Z"/>
          <w:rFonts w:ascii="Arial" w:hAnsi="Arial" w:cs="Arial"/>
          <w:sz w:val="24"/>
          <w:szCs w:val="24"/>
        </w:rPr>
      </w:pPr>
    </w:p>
    <w:p w14:paraId="754B6725" w14:textId="77777777" w:rsidR="00227CCE" w:rsidRDefault="00227CCE" w:rsidP="00946F0C">
      <w:pPr>
        <w:autoSpaceDE w:val="0"/>
        <w:autoSpaceDN w:val="0"/>
        <w:adjustRightInd w:val="0"/>
        <w:spacing w:line="240" w:lineRule="auto"/>
        <w:jc w:val="both"/>
        <w:rPr>
          <w:ins w:id="1656" w:author="David Barnett" w:date="2017-05-29T21:07:00Z"/>
          <w:rFonts w:ascii="Arial" w:hAnsi="Arial" w:cs="Arial"/>
          <w:sz w:val="24"/>
          <w:szCs w:val="24"/>
        </w:rPr>
      </w:pPr>
    </w:p>
    <w:p w14:paraId="68C0DF6A" w14:textId="77777777" w:rsidR="00227CCE" w:rsidRDefault="00227CCE" w:rsidP="00946F0C">
      <w:pPr>
        <w:autoSpaceDE w:val="0"/>
        <w:autoSpaceDN w:val="0"/>
        <w:adjustRightInd w:val="0"/>
        <w:spacing w:line="240" w:lineRule="auto"/>
        <w:jc w:val="both"/>
        <w:rPr>
          <w:ins w:id="1657" w:author="David Barnett" w:date="2017-05-29T21:07:00Z"/>
          <w:rFonts w:ascii="Arial" w:hAnsi="Arial" w:cs="Arial"/>
          <w:sz w:val="24"/>
          <w:szCs w:val="24"/>
        </w:rPr>
      </w:pPr>
    </w:p>
    <w:p w14:paraId="4A47D1C7" w14:textId="77777777" w:rsidR="00227CCE" w:rsidRDefault="00227CCE" w:rsidP="00946F0C">
      <w:pPr>
        <w:autoSpaceDE w:val="0"/>
        <w:autoSpaceDN w:val="0"/>
        <w:adjustRightInd w:val="0"/>
        <w:spacing w:line="240" w:lineRule="auto"/>
        <w:jc w:val="both"/>
        <w:rPr>
          <w:ins w:id="1658" w:author="David Barnett" w:date="2017-05-29T21:07:00Z"/>
          <w:rFonts w:ascii="Arial" w:hAnsi="Arial" w:cs="Arial"/>
          <w:sz w:val="24"/>
          <w:szCs w:val="24"/>
        </w:rPr>
      </w:pPr>
    </w:p>
    <w:p w14:paraId="4047AB31" w14:textId="77777777" w:rsidR="00227CCE" w:rsidRPr="00946F0C" w:rsidRDefault="00227CCE" w:rsidP="00946F0C">
      <w:pPr>
        <w:autoSpaceDE w:val="0"/>
        <w:autoSpaceDN w:val="0"/>
        <w:adjustRightInd w:val="0"/>
        <w:spacing w:line="240" w:lineRule="auto"/>
        <w:jc w:val="both"/>
        <w:rPr>
          <w:rFonts w:ascii="Arial" w:hAnsi="Arial" w:cs="Arial"/>
          <w:sz w:val="24"/>
          <w:szCs w:val="24"/>
        </w:rPr>
      </w:pPr>
    </w:p>
    <w:p w14:paraId="5AC42673" w14:textId="77777777" w:rsidR="00956B7F" w:rsidRPr="00B137FE" w:rsidRDefault="00956B7F" w:rsidP="00956B7F">
      <w:pPr>
        <w:spacing w:line="240" w:lineRule="auto"/>
        <w:jc w:val="both"/>
        <w:rPr>
          <w:rFonts w:ascii="Arial" w:hAnsi="Arial" w:cs="Arial"/>
          <w:sz w:val="24"/>
          <w:szCs w:val="24"/>
        </w:rPr>
      </w:pPr>
    </w:p>
    <w:p w14:paraId="071A719C" w14:textId="3180FB7F" w:rsidR="00077876" w:rsidRPr="00946F0C" w:rsidDel="00F55359" w:rsidRDefault="00077876" w:rsidP="00946F0C">
      <w:pPr>
        <w:autoSpaceDE w:val="0"/>
        <w:autoSpaceDN w:val="0"/>
        <w:adjustRightInd w:val="0"/>
        <w:spacing w:line="240" w:lineRule="auto"/>
        <w:jc w:val="both"/>
        <w:rPr>
          <w:del w:id="1659" w:author="Nokulunga Ndlovu" w:date="2017-05-28T21:49:00Z"/>
          <w:rFonts w:ascii="Arial" w:hAnsi="Arial" w:cs="Arial"/>
          <w:sz w:val="24"/>
          <w:szCs w:val="24"/>
        </w:rPr>
      </w:pPr>
    </w:p>
    <w:p w14:paraId="1C851337" w14:textId="3C3D0477" w:rsidR="00077876" w:rsidRPr="00946F0C" w:rsidDel="00F55359" w:rsidRDefault="00077876" w:rsidP="00946F0C">
      <w:pPr>
        <w:autoSpaceDE w:val="0"/>
        <w:autoSpaceDN w:val="0"/>
        <w:adjustRightInd w:val="0"/>
        <w:spacing w:line="240" w:lineRule="auto"/>
        <w:jc w:val="both"/>
        <w:rPr>
          <w:del w:id="1660" w:author="Nokulunga Ndlovu" w:date="2017-05-28T21:49:00Z"/>
          <w:rFonts w:ascii="Arial" w:hAnsi="Arial" w:cs="Arial"/>
          <w:sz w:val="24"/>
          <w:szCs w:val="24"/>
        </w:rPr>
      </w:pPr>
    </w:p>
    <w:p w14:paraId="383EE409" w14:textId="0BE10E18" w:rsidR="00077876" w:rsidRPr="00946F0C" w:rsidDel="00F55359" w:rsidRDefault="00077876" w:rsidP="00946F0C">
      <w:pPr>
        <w:autoSpaceDE w:val="0"/>
        <w:autoSpaceDN w:val="0"/>
        <w:adjustRightInd w:val="0"/>
        <w:spacing w:line="240" w:lineRule="auto"/>
        <w:jc w:val="both"/>
        <w:rPr>
          <w:del w:id="1661" w:author="Nokulunga Ndlovu" w:date="2017-05-28T21:49:00Z"/>
          <w:rFonts w:ascii="Arial" w:hAnsi="Arial" w:cs="Arial"/>
          <w:sz w:val="24"/>
          <w:szCs w:val="24"/>
        </w:rPr>
      </w:pPr>
    </w:p>
    <w:p w14:paraId="0C86279B" w14:textId="12A1EDB6" w:rsidR="00D41FB7" w:rsidRDefault="00950B92" w:rsidP="00946F0C">
      <w:pPr>
        <w:autoSpaceDE w:val="0"/>
        <w:autoSpaceDN w:val="0"/>
        <w:adjustRightInd w:val="0"/>
        <w:spacing w:before="100" w:after="100" w:line="240" w:lineRule="auto"/>
        <w:jc w:val="both"/>
        <w:rPr>
          <w:rFonts w:ascii="Arial" w:hAnsi="Arial" w:cs="Arial"/>
          <w:b/>
          <w:sz w:val="24"/>
          <w:szCs w:val="24"/>
        </w:rPr>
      </w:pPr>
      <w:r>
        <w:rPr>
          <w:rFonts w:ascii="Arial" w:hAnsi="Arial" w:cs="Arial"/>
          <w:b/>
          <w:sz w:val="24"/>
          <w:szCs w:val="24"/>
        </w:rPr>
        <w:t>Chap</w:t>
      </w:r>
      <w:r w:rsidR="00F76FF4" w:rsidRPr="00C6492D">
        <w:rPr>
          <w:rFonts w:ascii="Arial" w:hAnsi="Arial" w:cs="Arial"/>
          <w:b/>
          <w:sz w:val="24"/>
          <w:szCs w:val="24"/>
        </w:rPr>
        <w:t xml:space="preserve">ter </w:t>
      </w:r>
      <w:r w:rsidR="00264081" w:rsidRPr="00C6492D">
        <w:rPr>
          <w:rFonts w:ascii="Arial" w:hAnsi="Arial" w:cs="Arial"/>
          <w:b/>
          <w:sz w:val="24"/>
          <w:szCs w:val="24"/>
        </w:rPr>
        <w:t>6</w:t>
      </w:r>
      <w:r w:rsidR="005B5572">
        <w:rPr>
          <w:rFonts w:ascii="Arial" w:hAnsi="Arial" w:cs="Arial"/>
          <w:b/>
          <w:sz w:val="24"/>
          <w:szCs w:val="24"/>
        </w:rPr>
        <w:tab/>
      </w:r>
      <w:r w:rsidR="00F6683F" w:rsidRPr="00C6492D">
        <w:rPr>
          <w:rFonts w:ascii="Arial" w:hAnsi="Arial" w:cs="Arial"/>
          <w:b/>
          <w:sz w:val="24"/>
          <w:szCs w:val="24"/>
        </w:rPr>
        <w:t xml:space="preserve"> Lessons</w:t>
      </w:r>
      <w:r w:rsidR="001167A8" w:rsidRPr="00C6492D">
        <w:rPr>
          <w:rFonts w:ascii="Arial" w:hAnsi="Arial" w:cs="Arial"/>
          <w:b/>
          <w:sz w:val="24"/>
          <w:szCs w:val="24"/>
        </w:rPr>
        <w:t xml:space="preserve"> which develop </w:t>
      </w:r>
      <w:r w:rsidR="00DA4406">
        <w:rPr>
          <w:rFonts w:ascii="Arial" w:hAnsi="Arial" w:cs="Arial"/>
          <w:b/>
          <w:sz w:val="24"/>
          <w:szCs w:val="24"/>
        </w:rPr>
        <w:t>Critical Thinking</w:t>
      </w:r>
      <w:r w:rsidR="001167A8" w:rsidRPr="00C6492D">
        <w:rPr>
          <w:rFonts w:ascii="Arial" w:hAnsi="Arial" w:cs="Arial"/>
          <w:b/>
          <w:sz w:val="24"/>
          <w:szCs w:val="24"/>
        </w:rPr>
        <w:t xml:space="preserve"> </w:t>
      </w:r>
      <w:r w:rsidR="00085E2A">
        <w:rPr>
          <w:rFonts w:ascii="Arial" w:hAnsi="Arial" w:cs="Arial"/>
          <w:b/>
          <w:sz w:val="24"/>
          <w:szCs w:val="24"/>
        </w:rPr>
        <w:t>s</w:t>
      </w:r>
      <w:r w:rsidR="001167A8" w:rsidRPr="00C6492D">
        <w:rPr>
          <w:rFonts w:ascii="Arial" w:hAnsi="Arial" w:cs="Arial"/>
          <w:b/>
          <w:sz w:val="24"/>
          <w:szCs w:val="24"/>
        </w:rPr>
        <w:t>kills</w:t>
      </w:r>
    </w:p>
    <w:p w14:paraId="11AA24B3" w14:textId="69292985" w:rsidR="00955079" w:rsidRPr="00C6492D" w:rsidRDefault="00955079" w:rsidP="00946F0C">
      <w:pPr>
        <w:autoSpaceDE w:val="0"/>
        <w:autoSpaceDN w:val="0"/>
        <w:adjustRightInd w:val="0"/>
        <w:spacing w:before="100" w:after="100" w:line="240" w:lineRule="auto"/>
        <w:jc w:val="both"/>
        <w:rPr>
          <w:rFonts w:ascii="Arial" w:hAnsi="Arial" w:cs="Arial"/>
          <w:b/>
          <w:sz w:val="24"/>
          <w:szCs w:val="24"/>
        </w:rPr>
      </w:pPr>
    </w:p>
    <w:p w14:paraId="474EB421" w14:textId="6B2ABB51" w:rsidR="00955079" w:rsidRPr="00946F0C" w:rsidRDefault="00DC3E30" w:rsidP="00946F0C">
      <w:pPr>
        <w:autoSpaceDE w:val="0"/>
        <w:autoSpaceDN w:val="0"/>
        <w:adjustRightInd w:val="0"/>
        <w:spacing w:before="100" w:after="100"/>
        <w:jc w:val="both"/>
        <w:rPr>
          <w:rFonts w:ascii="Arial" w:hAnsi="Arial" w:cs="Arial"/>
          <w:color w:val="FF0000"/>
          <w:sz w:val="24"/>
          <w:szCs w:val="24"/>
        </w:rPr>
      </w:pPr>
      <w:r w:rsidRPr="00946F0C">
        <w:rPr>
          <w:rFonts w:ascii="Arial" w:hAnsi="Arial" w:cs="Arial"/>
          <w:sz w:val="24"/>
          <w:szCs w:val="24"/>
        </w:rPr>
        <w:t>The following lessons were presented,</w:t>
      </w:r>
      <w:r w:rsidR="00B822CE" w:rsidRPr="00C6492D">
        <w:rPr>
          <w:rFonts w:ascii="Arial" w:hAnsi="Arial" w:cs="Arial"/>
          <w:sz w:val="24"/>
          <w:szCs w:val="24"/>
        </w:rPr>
        <w:t xml:space="preserve"> </w:t>
      </w:r>
      <w:r w:rsidRPr="00946F0C">
        <w:rPr>
          <w:rFonts w:ascii="Arial" w:hAnsi="Arial" w:cs="Arial"/>
          <w:sz w:val="24"/>
          <w:szCs w:val="24"/>
        </w:rPr>
        <w:t xml:space="preserve">using a blended approach, and are key to the development of the </w:t>
      </w:r>
      <w:r w:rsidR="00DA4406">
        <w:rPr>
          <w:rFonts w:ascii="Arial" w:hAnsi="Arial" w:cs="Arial"/>
          <w:sz w:val="24"/>
          <w:szCs w:val="24"/>
        </w:rPr>
        <w:t>Critical Thinking</w:t>
      </w:r>
      <w:r w:rsidRPr="00946F0C">
        <w:rPr>
          <w:rFonts w:ascii="Arial" w:hAnsi="Arial" w:cs="Arial"/>
          <w:sz w:val="24"/>
          <w:szCs w:val="24"/>
        </w:rPr>
        <w:t xml:space="preserve"> criteria.</w:t>
      </w:r>
      <w:r w:rsidR="001F00CE">
        <w:rPr>
          <w:rFonts w:ascii="Arial" w:hAnsi="Arial" w:cs="Arial"/>
          <w:sz w:val="24"/>
          <w:szCs w:val="24"/>
        </w:rPr>
        <w:t xml:space="preserve"> </w:t>
      </w:r>
      <w:r w:rsidR="001F00CE" w:rsidRPr="00F55359">
        <w:rPr>
          <w:rFonts w:ascii="Arial" w:hAnsi="Arial" w:cs="Arial"/>
          <w:sz w:val="24"/>
          <w:szCs w:val="24"/>
          <w:rPrChange w:id="1662" w:author="Nokulunga Ndlovu" w:date="2017-05-28T21:49:00Z">
            <w:rPr>
              <w:rFonts w:ascii="Arial" w:hAnsi="Arial" w:cs="Arial"/>
              <w:color w:val="FF0000"/>
              <w:sz w:val="24"/>
              <w:szCs w:val="24"/>
            </w:rPr>
          </w:rPrChange>
        </w:rPr>
        <w:t>The ICARE system, as explained on page 22 of this study, has been incorporated within each lesson and lesson deals with a new critical thinking skill as explained below.</w:t>
      </w:r>
    </w:p>
    <w:p w14:paraId="31612C4F" w14:textId="77777777" w:rsidR="005B5572" w:rsidRPr="00946F0C" w:rsidRDefault="005B5572" w:rsidP="00946F0C">
      <w:pPr>
        <w:autoSpaceDE w:val="0"/>
        <w:autoSpaceDN w:val="0"/>
        <w:adjustRightInd w:val="0"/>
        <w:spacing w:before="100" w:after="100" w:line="240" w:lineRule="auto"/>
        <w:jc w:val="both"/>
        <w:rPr>
          <w:rFonts w:ascii="Arial" w:hAnsi="Arial" w:cs="Arial"/>
          <w:color w:val="FF0000"/>
          <w:sz w:val="24"/>
          <w:szCs w:val="24"/>
        </w:rPr>
      </w:pPr>
    </w:p>
    <w:p w14:paraId="77ED8FC3" w14:textId="1D8C24F6" w:rsidR="001F6B75" w:rsidRDefault="00191EE6" w:rsidP="00946F0C">
      <w:pPr>
        <w:autoSpaceDE w:val="0"/>
        <w:autoSpaceDN w:val="0"/>
        <w:adjustRightInd w:val="0"/>
        <w:jc w:val="both"/>
        <w:rPr>
          <w:rFonts w:ascii="Arial" w:hAnsi="Arial" w:cs="Arial"/>
          <w:sz w:val="24"/>
          <w:szCs w:val="24"/>
        </w:rPr>
      </w:pPr>
      <w:r w:rsidRPr="00C6492D">
        <w:rPr>
          <w:rFonts w:ascii="Arial" w:hAnsi="Arial" w:cs="Arial"/>
          <w:sz w:val="24"/>
          <w:szCs w:val="24"/>
        </w:rPr>
        <w:t xml:space="preserve">In the </w:t>
      </w:r>
      <w:r w:rsidR="001167A8" w:rsidRPr="00C6492D">
        <w:rPr>
          <w:rFonts w:ascii="Arial" w:hAnsi="Arial" w:cs="Arial"/>
          <w:sz w:val="24"/>
          <w:szCs w:val="24"/>
        </w:rPr>
        <w:t>introductory lesson</w:t>
      </w:r>
      <w:r w:rsidRPr="00C6492D">
        <w:rPr>
          <w:rFonts w:ascii="Arial" w:hAnsi="Arial" w:cs="Arial"/>
          <w:sz w:val="24"/>
          <w:szCs w:val="24"/>
        </w:rPr>
        <w:t xml:space="preserve"> </w:t>
      </w:r>
      <w:r w:rsidR="001167A8" w:rsidRPr="00C6492D">
        <w:rPr>
          <w:rFonts w:ascii="Arial" w:hAnsi="Arial" w:cs="Arial"/>
          <w:sz w:val="24"/>
          <w:szCs w:val="24"/>
        </w:rPr>
        <w:t>the aim</w:t>
      </w:r>
      <w:r w:rsidRPr="00C6492D">
        <w:rPr>
          <w:rFonts w:ascii="Arial" w:hAnsi="Arial" w:cs="Arial"/>
          <w:sz w:val="24"/>
          <w:szCs w:val="24"/>
        </w:rPr>
        <w:t xml:space="preserve"> </w:t>
      </w:r>
      <w:ins w:id="1663" w:author="David Barnett" w:date="2017-05-29T19:40:00Z">
        <w:r w:rsidR="00E92C4C">
          <w:rPr>
            <w:rFonts w:ascii="Arial" w:hAnsi="Arial" w:cs="Arial"/>
            <w:sz w:val="24"/>
            <w:szCs w:val="24"/>
          </w:rPr>
          <w:t>was</w:t>
        </w:r>
      </w:ins>
      <w:del w:id="1664" w:author="David Barnett" w:date="2017-05-29T19:40:00Z">
        <w:r w:rsidRPr="00C6492D" w:rsidDel="00E92C4C">
          <w:rPr>
            <w:rFonts w:ascii="Arial" w:hAnsi="Arial" w:cs="Arial"/>
            <w:sz w:val="24"/>
            <w:szCs w:val="24"/>
          </w:rPr>
          <w:delText>is</w:delText>
        </w:r>
      </w:del>
      <w:r w:rsidRPr="00C6492D">
        <w:rPr>
          <w:rFonts w:ascii="Arial" w:hAnsi="Arial" w:cs="Arial"/>
          <w:sz w:val="24"/>
          <w:szCs w:val="24"/>
        </w:rPr>
        <w:t xml:space="preserve"> to motivate the students to realise that it is important to </w:t>
      </w:r>
      <w:r w:rsidR="001167A8" w:rsidRPr="00C6492D">
        <w:rPr>
          <w:rFonts w:ascii="Arial" w:hAnsi="Arial" w:cs="Arial"/>
          <w:sz w:val="24"/>
          <w:szCs w:val="24"/>
        </w:rPr>
        <w:t xml:space="preserve">investigate </w:t>
      </w:r>
      <w:r w:rsidR="00085E2A">
        <w:rPr>
          <w:rFonts w:ascii="Arial" w:hAnsi="Arial" w:cs="Arial"/>
          <w:sz w:val="24"/>
          <w:szCs w:val="24"/>
        </w:rPr>
        <w:t>Internet</w:t>
      </w:r>
      <w:r w:rsidRPr="00C6492D">
        <w:rPr>
          <w:rFonts w:ascii="Arial" w:hAnsi="Arial" w:cs="Arial"/>
          <w:sz w:val="24"/>
          <w:szCs w:val="24"/>
        </w:rPr>
        <w:t xml:space="preserve"> materials for trustworthiness. </w:t>
      </w:r>
      <w:r w:rsidR="005B5572">
        <w:rPr>
          <w:rFonts w:ascii="Arial" w:hAnsi="Arial" w:cs="Arial"/>
          <w:sz w:val="24"/>
          <w:szCs w:val="24"/>
        </w:rPr>
        <w:t>In each of</w:t>
      </w:r>
      <w:r w:rsidR="00F26E90" w:rsidRPr="00C6492D">
        <w:rPr>
          <w:rFonts w:ascii="Arial" w:hAnsi="Arial" w:cs="Arial"/>
          <w:sz w:val="24"/>
          <w:szCs w:val="24"/>
        </w:rPr>
        <w:t xml:space="preserve"> lessons</w:t>
      </w:r>
      <w:r w:rsidRPr="00C6492D">
        <w:rPr>
          <w:rFonts w:ascii="Arial" w:hAnsi="Arial" w:cs="Arial"/>
          <w:sz w:val="24"/>
          <w:szCs w:val="24"/>
        </w:rPr>
        <w:t xml:space="preserve"> 1-</w:t>
      </w:r>
      <w:r w:rsidR="00A33696" w:rsidRPr="00C6492D">
        <w:rPr>
          <w:rFonts w:ascii="Arial" w:hAnsi="Arial" w:cs="Arial"/>
          <w:sz w:val="24"/>
          <w:szCs w:val="24"/>
        </w:rPr>
        <w:t>5 there</w:t>
      </w:r>
      <w:r w:rsidRPr="00C6492D">
        <w:rPr>
          <w:rFonts w:ascii="Arial" w:hAnsi="Arial" w:cs="Arial"/>
          <w:sz w:val="24"/>
          <w:szCs w:val="24"/>
        </w:rPr>
        <w:t xml:space="preserve"> is a </w:t>
      </w:r>
      <w:r w:rsidR="00DA4406">
        <w:rPr>
          <w:rFonts w:ascii="Arial" w:hAnsi="Arial" w:cs="Arial"/>
          <w:sz w:val="24"/>
          <w:szCs w:val="24"/>
        </w:rPr>
        <w:t>Critical Thinking</w:t>
      </w:r>
      <w:r w:rsidRPr="00C6492D">
        <w:rPr>
          <w:rFonts w:ascii="Arial" w:hAnsi="Arial" w:cs="Arial"/>
          <w:sz w:val="24"/>
          <w:szCs w:val="24"/>
        </w:rPr>
        <w:t xml:space="preserve"> topic that </w:t>
      </w:r>
      <w:ins w:id="1665" w:author="David Barnett" w:date="2017-05-29T19:40:00Z">
        <w:r w:rsidR="00E92C4C">
          <w:rPr>
            <w:rFonts w:ascii="Arial" w:hAnsi="Arial" w:cs="Arial"/>
            <w:sz w:val="24"/>
            <w:szCs w:val="24"/>
          </w:rPr>
          <w:t>was</w:t>
        </w:r>
      </w:ins>
      <w:del w:id="1666" w:author="David Barnett" w:date="2017-05-29T19:40:00Z">
        <w:r w:rsidRPr="00C6492D" w:rsidDel="00E92C4C">
          <w:rPr>
            <w:rFonts w:ascii="Arial" w:hAnsi="Arial" w:cs="Arial"/>
            <w:sz w:val="24"/>
            <w:szCs w:val="24"/>
          </w:rPr>
          <w:delText>is</w:delText>
        </w:r>
      </w:del>
      <w:r w:rsidRPr="00C6492D">
        <w:rPr>
          <w:rFonts w:ascii="Arial" w:hAnsi="Arial" w:cs="Arial"/>
          <w:sz w:val="24"/>
          <w:szCs w:val="24"/>
        </w:rPr>
        <w:t xml:space="preserve"> highlighted. </w:t>
      </w:r>
    </w:p>
    <w:p w14:paraId="6FB12D77" w14:textId="77777777" w:rsidR="00D41FB7" w:rsidRPr="00C6492D" w:rsidRDefault="00D41FB7" w:rsidP="00946F0C">
      <w:pPr>
        <w:autoSpaceDE w:val="0"/>
        <w:autoSpaceDN w:val="0"/>
        <w:adjustRightInd w:val="0"/>
        <w:jc w:val="both"/>
        <w:rPr>
          <w:rFonts w:ascii="Arial" w:hAnsi="Arial" w:cs="Arial"/>
          <w:sz w:val="24"/>
          <w:szCs w:val="24"/>
        </w:rPr>
      </w:pPr>
    </w:p>
    <w:p w14:paraId="7B2A115B" w14:textId="2472C43D" w:rsidR="001F6B75" w:rsidRPr="00C6492D" w:rsidRDefault="00F26E90" w:rsidP="00946F0C">
      <w:pPr>
        <w:autoSpaceDE w:val="0"/>
        <w:autoSpaceDN w:val="0"/>
        <w:adjustRightInd w:val="0"/>
        <w:jc w:val="both"/>
        <w:rPr>
          <w:rFonts w:ascii="Arial" w:hAnsi="Arial" w:cs="Arial"/>
          <w:sz w:val="24"/>
          <w:szCs w:val="24"/>
        </w:rPr>
      </w:pPr>
      <w:r w:rsidRPr="00C6492D">
        <w:rPr>
          <w:rFonts w:ascii="Arial" w:hAnsi="Arial" w:cs="Arial"/>
          <w:sz w:val="24"/>
          <w:szCs w:val="24"/>
        </w:rPr>
        <w:t xml:space="preserve">The topics for each lesson are listed below. The success of each lesson </w:t>
      </w:r>
      <w:ins w:id="1667" w:author="David Barnett" w:date="2017-05-29T19:40:00Z">
        <w:r w:rsidR="00E92C4C">
          <w:rPr>
            <w:rFonts w:ascii="Arial" w:hAnsi="Arial" w:cs="Arial"/>
            <w:sz w:val="24"/>
            <w:szCs w:val="24"/>
          </w:rPr>
          <w:t xml:space="preserve">was </w:t>
        </w:r>
      </w:ins>
      <w:del w:id="1668" w:author="David Barnett" w:date="2017-05-29T19:40:00Z">
        <w:r w:rsidRPr="00C6492D" w:rsidDel="00E92C4C">
          <w:rPr>
            <w:rFonts w:ascii="Arial" w:hAnsi="Arial" w:cs="Arial"/>
            <w:sz w:val="24"/>
            <w:szCs w:val="24"/>
          </w:rPr>
          <w:delText xml:space="preserve">is </w:delText>
        </w:r>
      </w:del>
      <w:r w:rsidRPr="00C6492D">
        <w:rPr>
          <w:rFonts w:ascii="Arial" w:hAnsi="Arial" w:cs="Arial"/>
          <w:sz w:val="24"/>
          <w:szCs w:val="24"/>
        </w:rPr>
        <w:t xml:space="preserve">determined by evaluating the data that </w:t>
      </w:r>
      <w:r w:rsidR="005B5572">
        <w:rPr>
          <w:rFonts w:ascii="Arial" w:hAnsi="Arial" w:cs="Arial"/>
          <w:sz w:val="24"/>
          <w:szCs w:val="24"/>
        </w:rPr>
        <w:t>were</w:t>
      </w:r>
      <w:r w:rsidRPr="00C6492D">
        <w:rPr>
          <w:rFonts w:ascii="Arial" w:hAnsi="Arial" w:cs="Arial"/>
          <w:sz w:val="24"/>
          <w:szCs w:val="24"/>
        </w:rPr>
        <w:t xml:space="preserve"> </w:t>
      </w:r>
      <w:r w:rsidR="00285CE2" w:rsidRPr="00C6492D">
        <w:rPr>
          <w:rFonts w:ascii="Arial" w:hAnsi="Arial" w:cs="Arial"/>
          <w:sz w:val="24"/>
          <w:szCs w:val="24"/>
        </w:rPr>
        <w:t>collected in</w:t>
      </w:r>
      <w:r w:rsidRPr="00C6492D">
        <w:rPr>
          <w:rFonts w:ascii="Arial" w:hAnsi="Arial" w:cs="Arial"/>
          <w:sz w:val="24"/>
          <w:szCs w:val="24"/>
        </w:rPr>
        <w:t xml:space="preserve"> the final evaluation.</w:t>
      </w:r>
    </w:p>
    <w:p w14:paraId="17E8DC41" w14:textId="77777777" w:rsidR="00191EE6" w:rsidRPr="00C6492D" w:rsidRDefault="00191EE6" w:rsidP="00946F0C">
      <w:pPr>
        <w:autoSpaceDE w:val="0"/>
        <w:autoSpaceDN w:val="0"/>
        <w:adjustRightInd w:val="0"/>
        <w:spacing w:before="100" w:after="100" w:line="240" w:lineRule="auto"/>
        <w:jc w:val="both"/>
        <w:rPr>
          <w:rFonts w:ascii="Arial" w:hAnsi="Arial" w:cs="Arial"/>
          <w:sz w:val="24"/>
          <w:szCs w:val="24"/>
        </w:rPr>
      </w:pPr>
    </w:p>
    <w:p w14:paraId="5B565765" w14:textId="77777777" w:rsidR="00191EE6" w:rsidRPr="00E92C4C" w:rsidRDefault="00191EE6" w:rsidP="00946F0C">
      <w:pPr>
        <w:autoSpaceDE w:val="0"/>
        <w:autoSpaceDN w:val="0"/>
        <w:adjustRightInd w:val="0"/>
        <w:spacing w:before="100" w:after="100" w:line="240" w:lineRule="auto"/>
        <w:jc w:val="both"/>
        <w:rPr>
          <w:rFonts w:ascii="Arial" w:hAnsi="Arial" w:cs="Arial"/>
          <w:b/>
          <w:sz w:val="24"/>
          <w:szCs w:val="24"/>
          <w:rPrChange w:id="1669" w:author="David Barnett" w:date="2017-05-29T19:40:00Z">
            <w:rPr>
              <w:rFonts w:ascii="Arial" w:hAnsi="Arial" w:cs="Arial"/>
              <w:sz w:val="24"/>
              <w:szCs w:val="24"/>
            </w:rPr>
          </w:rPrChange>
        </w:rPr>
      </w:pPr>
      <w:r w:rsidRPr="00E92C4C">
        <w:rPr>
          <w:rFonts w:ascii="Arial" w:hAnsi="Arial" w:cs="Arial"/>
          <w:b/>
          <w:sz w:val="24"/>
          <w:szCs w:val="24"/>
          <w:rPrChange w:id="1670" w:author="David Barnett" w:date="2017-05-29T19:40:00Z">
            <w:rPr>
              <w:rFonts w:ascii="Arial" w:hAnsi="Arial" w:cs="Arial"/>
              <w:sz w:val="24"/>
              <w:szCs w:val="24"/>
            </w:rPr>
          </w:rPrChange>
        </w:rPr>
        <w:t>Lesson 1</w:t>
      </w:r>
    </w:p>
    <w:p w14:paraId="1A6396DC" w14:textId="6B93851A" w:rsidR="00191EE6" w:rsidRDefault="00DA4406" w:rsidP="00946F0C">
      <w:pPr>
        <w:autoSpaceDE w:val="0"/>
        <w:autoSpaceDN w:val="0"/>
        <w:adjustRightInd w:val="0"/>
        <w:jc w:val="both"/>
        <w:rPr>
          <w:rFonts w:ascii="Arial" w:hAnsi="Arial" w:cs="Arial"/>
          <w:sz w:val="24"/>
          <w:szCs w:val="24"/>
        </w:rPr>
      </w:pPr>
      <w:r>
        <w:rPr>
          <w:rFonts w:ascii="Arial" w:hAnsi="Arial" w:cs="Arial"/>
          <w:sz w:val="24"/>
          <w:szCs w:val="24"/>
        </w:rPr>
        <w:t>Critical Thinking</w:t>
      </w:r>
      <w:r w:rsidR="00191EE6" w:rsidRPr="00C6492D">
        <w:rPr>
          <w:rFonts w:ascii="Arial" w:hAnsi="Arial" w:cs="Arial"/>
          <w:sz w:val="24"/>
          <w:szCs w:val="24"/>
        </w:rPr>
        <w:t xml:space="preserve"> Criteria</w:t>
      </w:r>
      <w:r w:rsidR="005B5572">
        <w:rPr>
          <w:rFonts w:ascii="Arial" w:hAnsi="Arial" w:cs="Arial"/>
          <w:sz w:val="24"/>
          <w:szCs w:val="24"/>
        </w:rPr>
        <w:t xml:space="preserve"> – </w:t>
      </w:r>
      <w:r w:rsidR="00191EE6" w:rsidRPr="00C6492D">
        <w:rPr>
          <w:rFonts w:ascii="Arial" w:hAnsi="Arial" w:cs="Arial"/>
          <w:sz w:val="24"/>
          <w:szCs w:val="24"/>
        </w:rPr>
        <w:t>Structure</w:t>
      </w:r>
      <w:r w:rsidR="005B5572">
        <w:rPr>
          <w:rFonts w:ascii="Arial" w:hAnsi="Arial" w:cs="Arial"/>
          <w:sz w:val="24"/>
          <w:szCs w:val="24"/>
        </w:rPr>
        <w:t>.</w:t>
      </w:r>
    </w:p>
    <w:p w14:paraId="799F2F3D" w14:textId="77777777" w:rsidR="00D41FB7" w:rsidRPr="00C6492D" w:rsidRDefault="00D41FB7" w:rsidP="00946F0C">
      <w:pPr>
        <w:autoSpaceDE w:val="0"/>
        <w:autoSpaceDN w:val="0"/>
        <w:adjustRightInd w:val="0"/>
        <w:jc w:val="both"/>
        <w:rPr>
          <w:rFonts w:ascii="Arial" w:hAnsi="Arial" w:cs="Arial"/>
          <w:sz w:val="24"/>
          <w:szCs w:val="24"/>
        </w:rPr>
      </w:pPr>
    </w:p>
    <w:p w14:paraId="6AE435A3" w14:textId="77777777" w:rsidR="00191EE6" w:rsidRPr="00E92C4C" w:rsidRDefault="00191EE6" w:rsidP="00946F0C">
      <w:pPr>
        <w:autoSpaceDE w:val="0"/>
        <w:autoSpaceDN w:val="0"/>
        <w:adjustRightInd w:val="0"/>
        <w:jc w:val="both"/>
        <w:rPr>
          <w:rFonts w:ascii="Arial" w:hAnsi="Arial" w:cs="Arial"/>
          <w:b/>
          <w:sz w:val="24"/>
          <w:szCs w:val="24"/>
          <w:rPrChange w:id="1671" w:author="David Barnett" w:date="2017-05-29T19:40:00Z">
            <w:rPr>
              <w:rFonts w:ascii="Arial" w:hAnsi="Arial" w:cs="Arial"/>
              <w:sz w:val="24"/>
              <w:szCs w:val="24"/>
            </w:rPr>
          </w:rPrChange>
        </w:rPr>
      </w:pPr>
      <w:r w:rsidRPr="00E92C4C">
        <w:rPr>
          <w:rFonts w:ascii="Arial" w:hAnsi="Arial" w:cs="Arial"/>
          <w:b/>
          <w:sz w:val="24"/>
          <w:szCs w:val="24"/>
          <w:rPrChange w:id="1672" w:author="David Barnett" w:date="2017-05-29T19:40:00Z">
            <w:rPr>
              <w:rFonts w:ascii="Arial" w:hAnsi="Arial" w:cs="Arial"/>
              <w:sz w:val="24"/>
              <w:szCs w:val="24"/>
            </w:rPr>
          </w:rPrChange>
        </w:rPr>
        <w:t>Lesson 2</w:t>
      </w:r>
    </w:p>
    <w:p w14:paraId="4FEA9F6E" w14:textId="0CDB4BF4" w:rsidR="00191EE6" w:rsidRPr="00C6492D" w:rsidRDefault="00DA4406" w:rsidP="00946F0C">
      <w:pPr>
        <w:autoSpaceDE w:val="0"/>
        <w:autoSpaceDN w:val="0"/>
        <w:adjustRightInd w:val="0"/>
        <w:jc w:val="both"/>
        <w:rPr>
          <w:rFonts w:ascii="Arial" w:hAnsi="Arial" w:cs="Arial"/>
          <w:sz w:val="24"/>
          <w:szCs w:val="24"/>
        </w:rPr>
      </w:pPr>
      <w:r>
        <w:rPr>
          <w:rFonts w:ascii="Arial" w:hAnsi="Arial" w:cs="Arial"/>
          <w:sz w:val="24"/>
          <w:szCs w:val="24"/>
        </w:rPr>
        <w:t>Critical Thinking</w:t>
      </w:r>
      <w:r w:rsidR="00191EE6" w:rsidRPr="00C6492D">
        <w:rPr>
          <w:rFonts w:ascii="Arial" w:hAnsi="Arial" w:cs="Arial"/>
          <w:sz w:val="24"/>
          <w:szCs w:val="24"/>
        </w:rPr>
        <w:t xml:space="preserve"> criteria</w:t>
      </w:r>
      <w:r w:rsidR="005B5572">
        <w:rPr>
          <w:rFonts w:ascii="Arial" w:hAnsi="Arial" w:cs="Arial"/>
          <w:sz w:val="24"/>
          <w:szCs w:val="24"/>
        </w:rPr>
        <w:t xml:space="preserve"> – </w:t>
      </w:r>
      <w:r w:rsidR="00191EE6" w:rsidRPr="00C6492D">
        <w:rPr>
          <w:rFonts w:ascii="Arial" w:hAnsi="Arial" w:cs="Arial"/>
          <w:sz w:val="24"/>
          <w:szCs w:val="24"/>
        </w:rPr>
        <w:t>Currency</w:t>
      </w:r>
      <w:r w:rsidR="005B5572">
        <w:rPr>
          <w:rFonts w:ascii="Arial" w:hAnsi="Arial" w:cs="Arial"/>
          <w:sz w:val="24"/>
          <w:szCs w:val="24"/>
        </w:rPr>
        <w:t>.</w:t>
      </w:r>
    </w:p>
    <w:p w14:paraId="76F32A7B" w14:textId="77777777" w:rsidR="00191EE6" w:rsidRPr="00C6492D" w:rsidRDefault="00191EE6" w:rsidP="00946F0C">
      <w:pPr>
        <w:autoSpaceDE w:val="0"/>
        <w:autoSpaceDN w:val="0"/>
        <w:adjustRightInd w:val="0"/>
        <w:jc w:val="both"/>
        <w:rPr>
          <w:rFonts w:ascii="Arial" w:hAnsi="Arial" w:cs="Arial"/>
          <w:sz w:val="24"/>
          <w:szCs w:val="24"/>
        </w:rPr>
      </w:pPr>
    </w:p>
    <w:p w14:paraId="69B1A39F" w14:textId="77777777" w:rsidR="00191EE6" w:rsidRPr="00E92C4C" w:rsidRDefault="00191EE6" w:rsidP="00946F0C">
      <w:pPr>
        <w:autoSpaceDE w:val="0"/>
        <w:autoSpaceDN w:val="0"/>
        <w:adjustRightInd w:val="0"/>
        <w:jc w:val="both"/>
        <w:rPr>
          <w:rFonts w:ascii="Arial" w:hAnsi="Arial" w:cs="Arial"/>
          <w:b/>
          <w:sz w:val="24"/>
          <w:szCs w:val="24"/>
          <w:rPrChange w:id="1673" w:author="David Barnett" w:date="2017-05-29T19:40:00Z">
            <w:rPr>
              <w:rFonts w:ascii="Arial" w:hAnsi="Arial" w:cs="Arial"/>
              <w:sz w:val="24"/>
              <w:szCs w:val="24"/>
            </w:rPr>
          </w:rPrChange>
        </w:rPr>
      </w:pPr>
      <w:r w:rsidRPr="00E92C4C">
        <w:rPr>
          <w:rFonts w:ascii="Arial" w:hAnsi="Arial" w:cs="Arial"/>
          <w:b/>
          <w:sz w:val="24"/>
          <w:szCs w:val="24"/>
          <w:rPrChange w:id="1674" w:author="David Barnett" w:date="2017-05-29T19:40:00Z">
            <w:rPr>
              <w:rFonts w:ascii="Arial" w:hAnsi="Arial" w:cs="Arial"/>
              <w:sz w:val="24"/>
              <w:szCs w:val="24"/>
            </w:rPr>
          </w:rPrChange>
        </w:rPr>
        <w:t>Lesson 3</w:t>
      </w:r>
    </w:p>
    <w:p w14:paraId="5EDEFD2D" w14:textId="3E3A577A" w:rsidR="00191EE6" w:rsidRPr="00C6492D" w:rsidRDefault="00DA4406" w:rsidP="00946F0C">
      <w:pPr>
        <w:pStyle w:val="NoSpacing"/>
        <w:spacing w:line="360" w:lineRule="auto"/>
        <w:jc w:val="both"/>
        <w:rPr>
          <w:rFonts w:ascii="Arial" w:hAnsi="Arial" w:cs="Arial"/>
          <w:sz w:val="24"/>
          <w:szCs w:val="24"/>
        </w:rPr>
      </w:pPr>
      <w:r>
        <w:rPr>
          <w:rFonts w:ascii="Arial" w:hAnsi="Arial" w:cs="Arial"/>
          <w:sz w:val="24"/>
          <w:szCs w:val="24"/>
        </w:rPr>
        <w:t>Critical Thinking</w:t>
      </w:r>
      <w:r w:rsidR="00191EE6" w:rsidRPr="00C6492D">
        <w:rPr>
          <w:rFonts w:ascii="Arial" w:hAnsi="Arial" w:cs="Arial"/>
          <w:sz w:val="24"/>
          <w:szCs w:val="24"/>
        </w:rPr>
        <w:t xml:space="preserve"> criteria</w:t>
      </w:r>
      <w:r w:rsidR="005B5572">
        <w:rPr>
          <w:rFonts w:ascii="Arial" w:hAnsi="Arial" w:cs="Arial"/>
          <w:sz w:val="24"/>
          <w:szCs w:val="24"/>
        </w:rPr>
        <w:t xml:space="preserve"> – </w:t>
      </w:r>
      <w:r w:rsidR="00191EE6" w:rsidRPr="00C6492D">
        <w:rPr>
          <w:rFonts w:ascii="Arial" w:hAnsi="Arial" w:cs="Arial"/>
          <w:sz w:val="24"/>
          <w:szCs w:val="24"/>
        </w:rPr>
        <w:t>Reliability</w:t>
      </w:r>
      <w:r w:rsidR="005B5572">
        <w:rPr>
          <w:rFonts w:ascii="Arial" w:hAnsi="Arial" w:cs="Arial"/>
          <w:sz w:val="24"/>
          <w:szCs w:val="24"/>
        </w:rPr>
        <w:t>.</w:t>
      </w:r>
    </w:p>
    <w:p w14:paraId="2BA38F33" w14:textId="77777777" w:rsidR="00191EE6" w:rsidRPr="00C6492D" w:rsidRDefault="00191EE6" w:rsidP="00946F0C">
      <w:pPr>
        <w:pStyle w:val="NoSpacing"/>
        <w:spacing w:line="360" w:lineRule="auto"/>
        <w:jc w:val="both"/>
        <w:rPr>
          <w:rFonts w:ascii="Arial" w:hAnsi="Arial" w:cs="Arial"/>
          <w:sz w:val="24"/>
          <w:szCs w:val="24"/>
        </w:rPr>
      </w:pPr>
    </w:p>
    <w:p w14:paraId="3CB967ED" w14:textId="77777777" w:rsidR="00191EE6" w:rsidRPr="00E92C4C" w:rsidRDefault="00191EE6" w:rsidP="00946F0C">
      <w:pPr>
        <w:pStyle w:val="NoSpacing"/>
        <w:spacing w:line="360" w:lineRule="auto"/>
        <w:jc w:val="both"/>
        <w:rPr>
          <w:rFonts w:ascii="Arial" w:hAnsi="Arial" w:cs="Arial"/>
          <w:b/>
          <w:sz w:val="24"/>
          <w:szCs w:val="24"/>
          <w:rPrChange w:id="1675" w:author="David Barnett" w:date="2017-05-29T19:40:00Z">
            <w:rPr>
              <w:rFonts w:ascii="Arial" w:hAnsi="Arial" w:cs="Arial"/>
              <w:sz w:val="24"/>
              <w:szCs w:val="24"/>
            </w:rPr>
          </w:rPrChange>
        </w:rPr>
      </w:pPr>
      <w:r w:rsidRPr="00E92C4C">
        <w:rPr>
          <w:rFonts w:ascii="Arial" w:hAnsi="Arial" w:cs="Arial"/>
          <w:b/>
          <w:sz w:val="24"/>
          <w:szCs w:val="24"/>
          <w:rPrChange w:id="1676" w:author="David Barnett" w:date="2017-05-29T19:40:00Z">
            <w:rPr>
              <w:rFonts w:ascii="Arial" w:hAnsi="Arial" w:cs="Arial"/>
              <w:sz w:val="24"/>
              <w:szCs w:val="24"/>
            </w:rPr>
          </w:rPrChange>
        </w:rPr>
        <w:t>Lesson 4</w:t>
      </w:r>
    </w:p>
    <w:p w14:paraId="2FD4C51E" w14:textId="6C9FB23E" w:rsidR="00191EE6" w:rsidRPr="00C6492D" w:rsidRDefault="00DA4406" w:rsidP="00946F0C">
      <w:pPr>
        <w:tabs>
          <w:tab w:val="left" w:pos="2175"/>
        </w:tabs>
        <w:jc w:val="both"/>
        <w:rPr>
          <w:rFonts w:ascii="Arial" w:hAnsi="Arial" w:cs="Arial"/>
          <w:sz w:val="24"/>
          <w:szCs w:val="24"/>
        </w:rPr>
      </w:pPr>
      <w:r>
        <w:rPr>
          <w:rFonts w:ascii="Arial" w:hAnsi="Arial" w:cs="Arial"/>
          <w:sz w:val="24"/>
          <w:szCs w:val="24"/>
        </w:rPr>
        <w:t>Critical Thinking</w:t>
      </w:r>
      <w:r w:rsidR="00191EE6" w:rsidRPr="00C6492D">
        <w:rPr>
          <w:rFonts w:ascii="Arial" w:hAnsi="Arial" w:cs="Arial"/>
          <w:sz w:val="24"/>
          <w:szCs w:val="24"/>
        </w:rPr>
        <w:t xml:space="preserve"> criteria</w:t>
      </w:r>
      <w:r w:rsidR="005B5572">
        <w:rPr>
          <w:rFonts w:ascii="Arial" w:hAnsi="Arial" w:cs="Arial"/>
          <w:sz w:val="24"/>
          <w:szCs w:val="24"/>
        </w:rPr>
        <w:t xml:space="preserve"> – </w:t>
      </w:r>
      <w:r w:rsidR="00191EE6" w:rsidRPr="00C6492D">
        <w:rPr>
          <w:rFonts w:ascii="Arial" w:hAnsi="Arial" w:cs="Arial"/>
          <w:sz w:val="24"/>
          <w:szCs w:val="24"/>
        </w:rPr>
        <w:t>Authority and Point of View</w:t>
      </w:r>
      <w:r w:rsidR="005B5572">
        <w:rPr>
          <w:rFonts w:ascii="Arial" w:hAnsi="Arial" w:cs="Arial"/>
          <w:sz w:val="24"/>
          <w:szCs w:val="24"/>
        </w:rPr>
        <w:t>.</w:t>
      </w:r>
    </w:p>
    <w:p w14:paraId="109AD775" w14:textId="77777777" w:rsidR="00191EE6" w:rsidRPr="00C6492D" w:rsidRDefault="00191EE6" w:rsidP="00946F0C">
      <w:pPr>
        <w:tabs>
          <w:tab w:val="left" w:pos="2175"/>
        </w:tabs>
        <w:jc w:val="both"/>
        <w:rPr>
          <w:rFonts w:ascii="Arial" w:hAnsi="Arial" w:cs="Arial"/>
          <w:sz w:val="24"/>
          <w:szCs w:val="24"/>
        </w:rPr>
      </w:pPr>
    </w:p>
    <w:p w14:paraId="1F4868E4" w14:textId="77777777" w:rsidR="00191EE6" w:rsidRPr="00E92C4C" w:rsidRDefault="00191EE6" w:rsidP="00946F0C">
      <w:pPr>
        <w:tabs>
          <w:tab w:val="left" w:pos="2175"/>
        </w:tabs>
        <w:jc w:val="both"/>
        <w:rPr>
          <w:rFonts w:ascii="Arial" w:hAnsi="Arial" w:cs="Arial"/>
          <w:b/>
          <w:sz w:val="24"/>
          <w:szCs w:val="24"/>
          <w:rPrChange w:id="1677" w:author="David Barnett" w:date="2017-05-29T19:40:00Z">
            <w:rPr>
              <w:rFonts w:ascii="Arial" w:hAnsi="Arial" w:cs="Arial"/>
              <w:sz w:val="24"/>
              <w:szCs w:val="24"/>
            </w:rPr>
          </w:rPrChange>
        </w:rPr>
      </w:pPr>
      <w:r w:rsidRPr="00E92C4C">
        <w:rPr>
          <w:rFonts w:ascii="Arial" w:hAnsi="Arial" w:cs="Arial"/>
          <w:b/>
          <w:sz w:val="24"/>
          <w:szCs w:val="24"/>
          <w:rPrChange w:id="1678" w:author="David Barnett" w:date="2017-05-29T19:40:00Z">
            <w:rPr>
              <w:rFonts w:ascii="Arial" w:hAnsi="Arial" w:cs="Arial"/>
              <w:sz w:val="24"/>
              <w:szCs w:val="24"/>
            </w:rPr>
          </w:rPrChange>
        </w:rPr>
        <w:t>Lesson 5</w:t>
      </w:r>
    </w:p>
    <w:p w14:paraId="37ECADF3" w14:textId="3DBAE32D" w:rsidR="00191EE6" w:rsidRDefault="00DA4406" w:rsidP="00946F0C">
      <w:pPr>
        <w:tabs>
          <w:tab w:val="left" w:pos="2175"/>
        </w:tabs>
        <w:jc w:val="both"/>
        <w:rPr>
          <w:rFonts w:ascii="Arial" w:hAnsi="Arial" w:cs="Arial"/>
          <w:sz w:val="24"/>
          <w:szCs w:val="24"/>
        </w:rPr>
      </w:pPr>
      <w:r>
        <w:rPr>
          <w:rFonts w:ascii="Arial" w:hAnsi="Arial" w:cs="Arial"/>
          <w:sz w:val="24"/>
          <w:szCs w:val="24"/>
        </w:rPr>
        <w:t>Critical Thinking</w:t>
      </w:r>
      <w:r w:rsidR="00191EE6" w:rsidRPr="00C6492D">
        <w:rPr>
          <w:rFonts w:ascii="Arial" w:hAnsi="Arial" w:cs="Arial"/>
          <w:sz w:val="24"/>
          <w:szCs w:val="24"/>
        </w:rPr>
        <w:t xml:space="preserve"> skills</w:t>
      </w:r>
      <w:r w:rsidR="005B5572">
        <w:rPr>
          <w:rFonts w:ascii="Arial" w:hAnsi="Arial" w:cs="Arial"/>
          <w:sz w:val="24"/>
          <w:szCs w:val="24"/>
        </w:rPr>
        <w:t xml:space="preserve"> – </w:t>
      </w:r>
      <w:r w:rsidR="00191EE6" w:rsidRPr="00C6492D">
        <w:rPr>
          <w:rFonts w:ascii="Arial" w:hAnsi="Arial" w:cs="Arial"/>
          <w:sz w:val="24"/>
          <w:szCs w:val="24"/>
        </w:rPr>
        <w:t xml:space="preserve">using the “SCRAP” criteria for </w:t>
      </w:r>
      <w:r w:rsidR="005B5572">
        <w:rPr>
          <w:rFonts w:ascii="Arial" w:hAnsi="Arial" w:cs="Arial"/>
          <w:sz w:val="24"/>
          <w:szCs w:val="24"/>
        </w:rPr>
        <w:t xml:space="preserve">the </w:t>
      </w:r>
      <w:r w:rsidR="00191EE6" w:rsidRPr="00C6492D">
        <w:rPr>
          <w:rFonts w:ascii="Arial" w:hAnsi="Arial" w:cs="Arial"/>
          <w:sz w:val="24"/>
          <w:szCs w:val="24"/>
        </w:rPr>
        <w:t>evaluation and formulati</w:t>
      </w:r>
      <w:r w:rsidR="005B5572">
        <w:rPr>
          <w:rFonts w:ascii="Arial" w:hAnsi="Arial" w:cs="Arial"/>
          <w:sz w:val="24"/>
          <w:szCs w:val="24"/>
        </w:rPr>
        <w:t xml:space="preserve">on of </w:t>
      </w:r>
      <w:r w:rsidR="00191EE6" w:rsidRPr="00C6492D">
        <w:rPr>
          <w:rFonts w:ascii="Arial" w:hAnsi="Arial" w:cs="Arial"/>
          <w:sz w:val="24"/>
          <w:szCs w:val="24"/>
        </w:rPr>
        <w:t>an argument</w:t>
      </w:r>
      <w:r w:rsidR="005B5572">
        <w:rPr>
          <w:rFonts w:ascii="Arial" w:hAnsi="Arial" w:cs="Arial"/>
          <w:sz w:val="24"/>
          <w:szCs w:val="24"/>
        </w:rPr>
        <w:t>.</w:t>
      </w:r>
    </w:p>
    <w:p w14:paraId="1F475831" w14:textId="4DFBF8D5" w:rsidR="003478CC" w:rsidRDefault="003478CC" w:rsidP="00946F0C">
      <w:pPr>
        <w:tabs>
          <w:tab w:val="left" w:pos="2175"/>
        </w:tabs>
        <w:jc w:val="both"/>
        <w:rPr>
          <w:rFonts w:ascii="Arial" w:hAnsi="Arial" w:cs="Arial"/>
          <w:sz w:val="24"/>
          <w:szCs w:val="24"/>
        </w:rPr>
      </w:pPr>
    </w:p>
    <w:p w14:paraId="5685DB45" w14:textId="77777777" w:rsidR="003478CC" w:rsidRPr="00C6492D" w:rsidRDefault="003478CC" w:rsidP="00946F0C">
      <w:pPr>
        <w:tabs>
          <w:tab w:val="left" w:pos="2175"/>
        </w:tabs>
        <w:jc w:val="both"/>
        <w:rPr>
          <w:rFonts w:ascii="Arial" w:hAnsi="Arial" w:cs="Arial"/>
          <w:sz w:val="24"/>
          <w:szCs w:val="24"/>
        </w:rPr>
      </w:pPr>
    </w:p>
    <w:p w14:paraId="0DDA02D2" w14:textId="77777777" w:rsidR="00191EE6" w:rsidRPr="00C6492D" w:rsidRDefault="00191EE6" w:rsidP="00946F0C">
      <w:pPr>
        <w:pStyle w:val="NoSpacing"/>
        <w:spacing w:line="360" w:lineRule="auto"/>
        <w:jc w:val="both"/>
        <w:rPr>
          <w:rFonts w:ascii="Arial" w:hAnsi="Arial" w:cs="Arial"/>
          <w:sz w:val="24"/>
          <w:szCs w:val="24"/>
        </w:rPr>
      </w:pPr>
    </w:p>
    <w:p w14:paraId="0B836A5F" w14:textId="3D483CDC" w:rsidR="00BD0EAC" w:rsidRPr="00C6492D" w:rsidRDefault="001167A8" w:rsidP="00946F0C">
      <w:pPr>
        <w:jc w:val="both"/>
        <w:rPr>
          <w:rFonts w:ascii="Arial" w:hAnsi="Arial" w:cs="Arial"/>
          <w:sz w:val="24"/>
          <w:szCs w:val="24"/>
        </w:rPr>
      </w:pPr>
      <w:r w:rsidRPr="00946F0C">
        <w:rPr>
          <w:rFonts w:ascii="Arial" w:hAnsi="Arial" w:cs="Arial"/>
          <w:b/>
          <w:sz w:val="24"/>
          <w:szCs w:val="24"/>
        </w:rPr>
        <w:lastRenderedPageBreak/>
        <w:t>6.1</w:t>
      </w:r>
      <w:r w:rsidRPr="00946F0C">
        <w:rPr>
          <w:rFonts w:ascii="Arial" w:hAnsi="Arial" w:cs="Arial"/>
          <w:b/>
          <w:sz w:val="24"/>
          <w:szCs w:val="24"/>
        </w:rPr>
        <w:tab/>
      </w:r>
      <w:r w:rsidR="00955079" w:rsidRPr="00946F0C">
        <w:rPr>
          <w:rFonts w:ascii="Arial" w:hAnsi="Arial" w:cs="Arial"/>
          <w:b/>
          <w:sz w:val="24"/>
          <w:szCs w:val="24"/>
        </w:rPr>
        <w:t xml:space="preserve">Introductory </w:t>
      </w:r>
      <w:r w:rsidR="00FA7B37">
        <w:rPr>
          <w:rFonts w:ascii="Arial" w:hAnsi="Arial" w:cs="Arial"/>
          <w:b/>
          <w:sz w:val="24"/>
          <w:szCs w:val="24"/>
        </w:rPr>
        <w:t>lesson</w:t>
      </w:r>
    </w:p>
    <w:p w14:paraId="4B946998" w14:textId="77777777" w:rsidR="00BD0EAC" w:rsidRPr="00C6492D" w:rsidRDefault="00BD0EAC" w:rsidP="00946F0C">
      <w:pPr>
        <w:ind w:firstLine="720"/>
        <w:jc w:val="both"/>
        <w:rPr>
          <w:rFonts w:ascii="Arial" w:hAnsi="Arial" w:cs="Arial"/>
          <w:sz w:val="24"/>
          <w:szCs w:val="24"/>
        </w:rPr>
      </w:pPr>
    </w:p>
    <w:p w14:paraId="17A3D712" w14:textId="1753A422" w:rsidR="00BD0EAC" w:rsidRPr="001F00CE" w:rsidRDefault="00BD0EAC">
      <w:pPr>
        <w:ind w:firstLine="720"/>
        <w:jc w:val="both"/>
        <w:rPr>
          <w:rFonts w:ascii="Arial" w:hAnsi="Arial" w:cs="Arial"/>
          <w:sz w:val="24"/>
          <w:szCs w:val="24"/>
          <w:u w:val="single"/>
        </w:rPr>
        <w:pPrChange w:id="1679" w:author="David Barnett" w:date="2017-05-29T15:53:00Z">
          <w:pPr>
            <w:jc w:val="both"/>
          </w:pPr>
        </w:pPrChange>
      </w:pPr>
      <w:r w:rsidRPr="001F00CE">
        <w:rPr>
          <w:rFonts w:ascii="Arial" w:hAnsi="Arial" w:cs="Arial"/>
          <w:sz w:val="24"/>
          <w:szCs w:val="24"/>
          <w:u w:val="single"/>
        </w:rPr>
        <w:t>Introduction</w:t>
      </w:r>
    </w:p>
    <w:p w14:paraId="037E81C5" w14:textId="77777777" w:rsidR="00BD0EAC" w:rsidRPr="00C6492D" w:rsidRDefault="00BD0EAC" w:rsidP="00946F0C">
      <w:pPr>
        <w:ind w:firstLine="720"/>
        <w:jc w:val="both"/>
        <w:rPr>
          <w:rFonts w:ascii="Arial" w:hAnsi="Arial" w:cs="Arial"/>
          <w:sz w:val="24"/>
          <w:szCs w:val="24"/>
        </w:rPr>
      </w:pPr>
      <w:r w:rsidRPr="00C6492D">
        <w:rPr>
          <w:rFonts w:ascii="Arial" w:hAnsi="Arial" w:cs="Arial"/>
          <w:sz w:val="24"/>
          <w:szCs w:val="24"/>
        </w:rPr>
        <w:t>Discussion topics</w:t>
      </w:r>
      <w:r w:rsidR="00356FC5">
        <w:rPr>
          <w:rFonts w:ascii="Arial" w:hAnsi="Arial" w:cs="Arial"/>
          <w:sz w:val="24"/>
          <w:szCs w:val="24"/>
        </w:rPr>
        <w:t>:</w:t>
      </w:r>
    </w:p>
    <w:p w14:paraId="274506D5" w14:textId="7ECC6884" w:rsidR="00BD0EAC" w:rsidRPr="00C6492D" w:rsidRDefault="00BD0EAC" w:rsidP="00946F0C">
      <w:pPr>
        <w:pStyle w:val="ListParagraph"/>
        <w:numPr>
          <w:ilvl w:val="0"/>
          <w:numId w:val="13"/>
        </w:numPr>
        <w:jc w:val="both"/>
        <w:rPr>
          <w:rFonts w:ascii="Arial" w:hAnsi="Arial" w:cs="Arial"/>
          <w:sz w:val="24"/>
          <w:szCs w:val="24"/>
        </w:rPr>
      </w:pPr>
      <w:r w:rsidRPr="00C6492D">
        <w:rPr>
          <w:rFonts w:ascii="Arial" w:hAnsi="Arial" w:cs="Arial"/>
          <w:sz w:val="24"/>
          <w:szCs w:val="24"/>
        </w:rPr>
        <w:t xml:space="preserve">What do you use the </w:t>
      </w:r>
      <w:r w:rsidR="00085E2A">
        <w:rPr>
          <w:rFonts w:ascii="Arial" w:hAnsi="Arial" w:cs="Arial"/>
          <w:sz w:val="24"/>
          <w:szCs w:val="24"/>
        </w:rPr>
        <w:t>Internet</w:t>
      </w:r>
      <w:r w:rsidRPr="00C6492D">
        <w:rPr>
          <w:rFonts w:ascii="Arial" w:hAnsi="Arial" w:cs="Arial"/>
          <w:sz w:val="24"/>
          <w:szCs w:val="24"/>
        </w:rPr>
        <w:t xml:space="preserve"> for?</w:t>
      </w:r>
    </w:p>
    <w:p w14:paraId="1E23EFEC" w14:textId="02D28AB1" w:rsidR="00BD0EAC" w:rsidRPr="00C6492D" w:rsidRDefault="00BD0EAC" w:rsidP="00946F0C">
      <w:pPr>
        <w:pStyle w:val="ListParagraph"/>
        <w:numPr>
          <w:ilvl w:val="0"/>
          <w:numId w:val="13"/>
        </w:numPr>
        <w:jc w:val="both"/>
        <w:rPr>
          <w:rFonts w:ascii="Arial" w:hAnsi="Arial" w:cs="Arial"/>
          <w:sz w:val="24"/>
          <w:szCs w:val="24"/>
        </w:rPr>
      </w:pPr>
      <w:r w:rsidRPr="00C6492D">
        <w:rPr>
          <w:rFonts w:ascii="Arial" w:hAnsi="Arial" w:cs="Arial"/>
          <w:sz w:val="24"/>
          <w:szCs w:val="24"/>
        </w:rPr>
        <w:t xml:space="preserve">Are all </w:t>
      </w:r>
      <w:r w:rsidR="00085E2A">
        <w:rPr>
          <w:rFonts w:ascii="Arial" w:hAnsi="Arial" w:cs="Arial"/>
          <w:sz w:val="24"/>
          <w:szCs w:val="24"/>
        </w:rPr>
        <w:t>Internet</w:t>
      </w:r>
      <w:r w:rsidRPr="00C6492D">
        <w:rPr>
          <w:rFonts w:ascii="Arial" w:hAnsi="Arial" w:cs="Arial"/>
          <w:sz w:val="24"/>
          <w:szCs w:val="24"/>
        </w:rPr>
        <w:t xml:space="preserve"> materials trustworthy?</w:t>
      </w:r>
    </w:p>
    <w:p w14:paraId="63B802B4" w14:textId="77777777" w:rsidR="00BD0EAC" w:rsidRPr="00C6492D" w:rsidRDefault="00BD0EAC" w:rsidP="00946F0C">
      <w:pPr>
        <w:pStyle w:val="ListParagraph"/>
        <w:numPr>
          <w:ilvl w:val="0"/>
          <w:numId w:val="13"/>
        </w:numPr>
        <w:jc w:val="both"/>
        <w:rPr>
          <w:rFonts w:ascii="Arial" w:hAnsi="Arial" w:cs="Arial"/>
          <w:sz w:val="24"/>
          <w:szCs w:val="24"/>
        </w:rPr>
      </w:pPr>
      <w:r w:rsidRPr="00C6492D">
        <w:rPr>
          <w:rFonts w:ascii="Arial" w:hAnsi="Arial" w:cs="Arial"/>
          <w:sz w:val="24"/>
          <w:szCs w:val="24"/>
        </w:rPr>
        <w:t>How do we determine the difference between trustworthy and untrustworthy materials?</w:t>
      </w:r>
    </w:p>
    <w:p w14:paraId="254CA8A8" w14:textId="65591243" w:rsidR="00FB2011" w:rsidRDefault="00FB2011" w:rsidP="00946F0C">
      <w:pPr>
        <w:pStyle w:val="ListParagraph"/>
        <w:numPr>
          <w:ilvl w:val="0"/>
          <w:numId w:val="13"/>
        </w:numPr>
        <w:jc w:val="both"/>
        <w:rPr>
          <w:rFonts w:ascii="Arial" w:hAnsi="Arial" w:cs="Arial"/>
          <w:sz w:val="24"/>
          <w:szCs w:val="24"/>
        </w:rPr>
      </w:pPr>
      <w:r w:rsidRPr="00C6492D">
        <w:rPr>
          <w:rFonts w:ascii="Arial" w:hAnsi="Arial" w:cs="Arial"/>
          <w:sz w:val="24"/>
          <w:szCs w:val="24"/>
        </w:rPr>
        <w:t xml:space="preserve">Which questions can we put together so that we can evaluate </w:t>
      </w:r>
      <w:r w:rsidR="00085E2A">
        <w:rPr>
          <w:rFonts w:ascii="Arial" w:hAnsi="Arial" w:cs="Arial"/>
          <w:sz w:val="24"/>
          <w:szCs w:val="24"/>
        </w:rPr>
        <w:t>Internet</w:t>
      </w:r>
      <w:r w:rsidRPr="00C6492D">
        <w:rPr>
          <w:rFonts w:ascii="Arial" w:hAnsi="Arial" w:cs="Arial"/>
          <w:sz w:val="24"/>
          <w:szCs w:val="24"/>
        </w:rPr>
        <w:t xml:space="preserve"> sites?</w:t>
      </w:r>
    </w:p>
    <w:p w14:paraId="08EEF2C7" w14:textId="77777777" w:rsidR="00356FC5" w:rsidRPr="00C6492D" w:rsidRDefault="00356FC5" w:rsidP="00946F0C">
      <w:pPr>
        <w:pStyle w:val="ListParagraph"/>
        <w:ind w:left="1440"/>
        <w:jc w:val="both"/>
        <w:rPr>
          <w:rFonts w:ascii="Arial" w:hAnsi="Arial" w:cs="Arial"/>
          <w:sz w:val="24"/>
          <w:szCs w:val="24"/>
        </w:rPr>
      </w:pPr>
    </w:p>
    <w:p w14:paraId="51E4632E" w14:textId="251E8496" w:rsidR="00BD0EAC" w:rsidRDefault="00BD0EAC" w:rsidP="00946F0C">
      <w:pPr>
        <w:ind w:firstLine="720"/>
        <w:jc w:val="both"/>
        <w:rPr>
          <w:rFonts w:ascii="Arial" w:hAnsi="Arial" w:cs="Arial"/>
          <w:sz w:val="24"/>
          <w:szCs w:val="24"/>
        </w:rPr>
      </w:pPr>
      <w:r w:rsidRPr="00C6492D">
        <w:rPr>
          <w:rFonts w:ascii="Arial" w:hAnsi="Arial" w:cs="Arial"/>
          <w:sz w:val="24"/>
          <w:szCs w:val="24"/>
        </w:rPr>
        <w:t xml:space="preserve"> Complete the scale to judge your ability to evaluate </w:t>
      </w:r>
      <w:r w:rsidR="00085E2A">
        <w:rPr>
          <w:rFonts w:ascii="Arial" w:hAnsi="Arial" w:cs="Arial"/>
          <w:sz w:val="24"/>
          <w:szCs w:val="24"/>
        </w:rPr>
        <w:t>Internet</w:t>
      </w:r>
      <w:r w:rsidRPr="00C6492D">
        <w:rPr>
          <w:rFonts w:ascii="Arial" w:hAnsi="Arial" w:cs="Arial"/>
          <w:sz w:val="24"/>
          <w:szCs w:val="24"/>
        </w:rPr>
        <w:t xml:space="preserve"> materials. </w:t>
      </w:r>
    </w:p>
    <w:p w14:paraId="41BDBFF7" w14:textId="77777777" w:rsidR="00356FC5" w:rsidRPr="00C6492D" w:rsidRDefault="00356FC5" w:rsidP="00946F0C">
      <w:pPr>
        <w:ind w:firstLine="720"/>
        <w:jc w:val="both"/>
        <w:rPr>
          <w:rFonts w:ascii="Arial" w:hAnsi="Arial" w:cs="Arial"/>
          <w:sz w:val="24"/>
          <w:szCs w:val="24"/>
        </w:rPr>
      </w:pPr>
    </w:p>
    <w:p w14:paraId="277A41EC" w14:textId="77777777" w:rsidR="00BD0EAC" w:rsidRPr="00C6492D" w:rsidRDefault="00BD0EAC" w:rsidP="00946F0C">
      <w:pPr>
        <w:ind w:firstLine="720"/>
        <w:jc w:val="both"/>
        <w:rPr>
          <w:rFonts w:ascii="Arial" w:hAnsi="Arial" w:cs="Arial"/>
          <w:sz w:val="24"/>
          <w:szCs w:val="24"/>
          <w:u w:val="single"/>
        </w:rPr>
      </w:pPr>
      <w:r w:rsidRPr="00C6492D">
        <w:rPr>
          <w:rFonts w:ascii="Arial" w:hAnsi="Arial" w:cs="Arial"/>
          <w:sz w:val="24"/>
          <w:szCs w:val="24"/>
          <w:u w:val="single"/>
        </w:rPr>
        <w:t xml:space="preserve">Connect </w:t>
      </w:r>
    </w:p>
    <w:p w14:paraId="183FB063" w14:textId="1ED125B7" w:rsidR="00BD0EAC" w:rsidRPr="00C6492D" w:rsidRDefault="00BD0EAC" w:rsidP="00946F0C">
      <w:pPr>
        <w:ind w:firstLine="720"/>
        <w:jc w:val="both"/>
        <w:rPr>
          <w:rFonts w:ascii="Arial" w:hAnsi="Arial" w:cs="Arial"/>
          <w:sz w:val="24"/>
          <w:szCs w:val="24"/>
        </w:rPr>
      </w:pPr>
      <w:r w:rsidRPr="00C6492D">
        <w:rPr>
          <w:rFonts w:ascii="Arial" w:hAnsi="Arial" w:cs="Arial"/>
          <w:sz w:val="24"/>
          <w:szCs w:val="24"/>
        </w:rPr>
        <w:t>View the following site and discuss the positive and negative features</w:t>
      </w:r>
      <w:r w:rsidR="00356FC5">
        <w:rPr>
          <w:rFonts w:ascii="Arial" w:hAnsi="Arial" w:cs="Arial"/>
          <w:sz w:val="24"/>
          <w:szCs w:val="24"/>
        </w:rPr>
        <w:t>.</w:t>
      </w:r>
    </w:p>
    <w:p w14:paraId="5E5E7B89" w14:textId="61DF2DF4" w:rsidR="00BD0EAC" w:rsidRDefault="00BD0EAC" w:rsidP="00946F0C">
      <w:pPr>
        <w:ind w:firstLine="720"/>
        <w:jc w:val="both"/>
        <w:rPr>
          <w:rFonts w:ascii="Arial" w:hAnsi="Arial" w:cs="Arial"/>
          <w:sz w:val="24"/>
          <w:szCs w:val="24"/>
        </w:rPr>
      </w:pPr>
      <w:r w:rsidRPr="00C6492D">
        <w:rPr>
          <w:rFonts w:ascii="Arial" w:hAnsi="Arial" w:cs="Arial"/>
          <w:sz w:val="24"/>
          <w:szCs w:val="24"/>
        </w:rPr>
        <w:t>Write your own list of goo</w:t>
      </w:r>
      <w:r w:rsidR="007B029F" w:rsidRPr="00C6492D">
        <w:rPr>
          <w:rFonts w:ascii="Arial" w:hAnsi="Arial" w:cs="Arial"/>
          <w:sz w:val="24"/>
          <w:szCs w:val="24"/>
        </w:rPr>
        <w:t>d and poor features of the site</w:t>
      </w:r>
      <w:ins w:id="1680" w:author="David Barnett" w:date="2017-05-29T19:41:00Z">
        <w:r w:rsidR="00E92C4C">
          <w:rPr>
            <w:rFonts w:ascii="Arial" w:hAnsi="Arial" w:cs="Arial"/>
            <w:sz w:val="24"/>
            <w:szCs w:val="24"/>
          </w:rPr>
          <w:t>.</w:t>
        </w:r>
      </w:ins>
    </w:p>
    <w:p w14:paraId="69B63219" w14:textId="1313D2E3" w:rsidR="00356FC5" w:rsidRPr="00C6492D" w:rsidDel="00A405D4" w:rsidRDefault="00356FC5" w:rsidP="00946F0C">
      <w:pPr>
        <w:ind w:firstLine="720"/>
        <w:jc w:val="both"/>
        <w:rPr>
          <w:del w:id="1681" w:author="David Barnett" w:date="2017-05-29T15:54:00Z"/>
          <w:rFonts w:ascii="Arial" w:hAnsi="Arial" w:cs="Arial"/>
          <w:sz w:val="24"/>
          <w:szCs w:val="24"/>
        </w:rPr>
      </w:pPr>
    </w:p>
    <w:p w14:paraId="0DACE88A" w14:textId="77777777" w:rsidR="00BD0EAC" w:rsidRPr="00C6492D" w:rsidRDefault="00BD0EAC" w:rsidP="00946F0C">
      <w:pPr>
        <w:ind w:firstLine="720"/>
        <w:jc w:val="both"/>
        <w:rPr>
          <w:rFonts w:ascii="Arial" w:hAnsi="Arial" w:cs="Arial"/>
          <w:sz w:val="24"/>
          <w:szCs w:val="24"/>
          <w:u w:val="single"/>
        </w:rPr>
      </w:pPr>
      <w:r w:rsidRPr="00C6492D">
        <w:rPr>
          <w:rFonts w:ascii="Arial" w:hAnsi="Arial" w:cs="Arial"/>
          <w:sz w:val="24"/>
          <w:szCs w:val="24"/>
          <w:u w:val="single"/>
        </w:rPr>
        <w:t>Apply</w:t>
      </w:r>
    </w:p>
    <w:p w14:paraId="3D61A87C" w14:textId="171C4F96" w:rsidR="00BD0EAC" w:rsidRPr="00C6492D" w:rsidRDefault="00BD0EAC" w:rsidP="00946F0C">
      <w:pPr>
        <w:ind w:firstLine="720"/>
        <w:jc w:val="both"/>
        <w:rPr>
          <w:rFonts w:ascii="Arial" w:hAnsi="Arial" w:cs="Arial"/>
          <w:sz w:val="24"/>
          <w:szCs w:val="24"/>
        </w:rPr>
      </w:pPr>
      <w:r w:rsidRPr="00C6492D">
        <w:rPr>
          <w:rFonts w:ascii="Arial" w:hAnsi="Arial" w:cs="Arial"/>
          <w:sz w:val="24"/>
          <w:szCs w:val="24"/>
        </w:rPr>
        <w:t>With your peers</w:t>
      </w:r>
      <w:r w:rsidR="00356FC5">
        <w:rPr>
          <w:rFonts w:ascii="Arial" w:hAnsi="Arial" w:cs="Arial"/>
          <w:sz w:val="24"/>
          <w:szCs w:val="24"/>
        </w:rPr>
        <w:t xml:space="preserve"> </w:t>
      </w:r>
      <w:r w:rsidRPr="00C6492D">
        <w:rPr>
          <w:rFonts w:ascii="Arial" w:hAnsi="Arial" w:cs="Arial"/>
          <w:sz w:val="24"/>
          <w:szCs w:val="24"/>
        </w:rPr>
        <w:t xml:space="preserve">devise a method of testing </w:t>
      </w:r>
      <w:r w:rsidR="00085E2A">
        <w:rPr>
          <w:rFonts w:ascii="Arial" w:hAnsi="Arial" w:cs="Arial"/>
          <w:sz w:val="24"/>
          <w:szCs w:val="24"/>
        </w:rPr>
        <w:t>Internet</w:t>
      </w:r>
      <w:r w:rsidRPr="00C6492D">
        <w:rPr>
          <w:rFonts w:ascii="Arial" w:hAnsi="Arial" w:cs="Arial"/>
          <w:sz w:val="24"/>
          <w:szCs w:val="24"/>
        </w:rPr>
        <w:t xml:space="preserve"> materials</w:t>
      </w:r>
      <w:r w:rsidR="00356FC5">
        <w:rPr>
          <w:rFonts w:ascii="Arial" w:hAnsi="Arial" w:cs="Arial"/>
          <w:sz w:val="24"/>
          <w:szCs w:val="24"/>
        </w:rPr>
        <w:t>.</w:t>
      </w:r>
    </w:p>
    <w:p w14:paraId="66897948" w14:textId="77777777" w:rsidR="00BD0EAC" w:rsidRPr="00C6492D" w:rsidRDefault="00BD0EAC" w:rsidP="00946F0C">
      <w:pPr>
        <w:ind w:firstLine="720"/>
        <w:jc w:val="both"/>
        <w:rPr>
          <w:rFonts w:ascii="Arial" w:hAnsi="Arial" w:cs="Arial"/>
          <w:sz w:val="24"/>
          <w:szCs w:val="24"/>
        </w:rPr>
      </w:pPr>
      <w:r w:rsidRPr="00C6492D">
        <w:rPr>
          <w:rFonts w:ascii="Arial" w:hAnsi="Arial" w:cs="Arial"/>
          <w:sz w:val="24"/>
          <w:szCs w:val="24"/>
        </w:rPr>
        <w:t>How could this site be improved?</w:t>
      </w:r>
    </w:p>
    <w:p w14:paraId="42FEB000" w14:textId="7A8E1259" w:rsidR="00BD0EAC" w:rsidRPr="00C6492D" w:rsidDel="00A405D4" w:rsidRDefault="00BD0EAC" w:rsidP="00946F0C">
      <w:pPr>
        <w:ind w:firstLine="720"/>
        <w:jc w:val="both"/>
        <w:rPr>
          <w:del w:id="1682" w:author="David Barnett" w:date="2017-05-29T15:54:00Z"/>
          <w:rFonts w:ascii="Arial" w:hAnsi="Arial" w:cs="Arial"/>
          <w:sz w:val="24"/>
          <w:szCs w:val="24"/>
        </w:rPr>
      </w:pPr>
    </w:p>
    <w:p w14:paraId="3FB2B89B" w14:textId="77777777" w:rsidR="00356FC5" w:rsidRDefault="00210FB3" w:rsidP="00946F0C">
      <w:pPr>
        <w:ind w:firstLine="720"/>
        <w:jc w:val="both"/>
        <w:rPr>
          <w:rFonts w:ascii="Arial" w:hAnsi="Arial" w:cs="Arial"/>
          <w:sz w:val="24"/>
          <w:szCs w:val="24"/>
          <w:u w:val="single"/>
        </w:rPr>
      </w:pPr>
      <w:r w:rsidRPr="00946F0C">
        <w:rPr>
          <w:rFonts w:ascii="Arial" w:hAnsi="Arial" w:cs="Arial"/>
          <w:sz w:val="24"/>
          <w:szCs w:val="24"/>
          <w:u w:val="single"/>
        </w:rPr>
        <w:t>Reflect</w:t>
      </w:r>
    </w:p>
    <w:p w14:paraId="57588536" w14:textId="2B4878AA" w:rsidR="000C42C8" w:rsidRPr="00946F0C" w:rsidRDefault="000C42C8" w:rsidP="00946F0C">
      <w:pPr>
        <w:ind w:left="720"/>
        <w:jc w:val="both"/>
        <w:rPr>
          <w:rFonts w:ascii="Arial" w:hAnsi="Arial" w:cs="Arial"/>
          <w:sz w:val="24"/>
          <w:szCs w:val="24"/>
        </w:rPr>
      </w:pPr>
      <w:r>
        <w:rPr>
          <w:rFonts w:ascii="Arial" w:hAnsi="Arial" w:cs="Arial"/>
          <w:sz w:val="24"/>
          <w:szCs w:val="24"/>
        </w:rPr>
        <w:t xml:space="preserve">Pupils </w:t>
      </w:r>
      <w:r w:rsidRPr="00946F0C">
        <w:rPr>
          <w:rFonts w:ascii="Arial" w:hAnsi="Arial" w:cs="Arial"/>
          <w:sz w:val="24"/>
          <w:szCs w:val="24"/>
        </w:rPr>
        <w:t>re-proces</w:t>
      </w:r>
      <w:r>
        <w:rPr>
          <w:rFonts w:ascii="Arial" w:hAnsi="Arial" w:cs="Arial"/>
          <w:sz w:val="24"/>
          <w:szCs w:val="24"/>
        </w:rPr>
        <w:t>s the critical criteria,</w:t>
      </w:r>
      <w:r w:rsidRPr="00946F0C">
        <w:rPr>
          <w:rFonts w:ascii="Arial" w:hAnsi="Arial" w:cs="Arial"/>
          <w:sz w:val="24"/>
          <w:szCs w:val="24"/>
        </w:rPr>
        <w:t xml:space="preserve"> by discussing it with peers and the class.  </w:t>
      </w:r>
    </w:p>
    <w:p w14:paraId="4660EC86" w14:textId="3762CFE7" w:rsidR="00BD0EAC" w:rsidRPr="00946F0C" w:rsidDel="00A405D4" w:rsidRDefault="00BD0EAC" w:rsidP="00946F0C">
      <w:pPr>
        <w:ind w:firstLine="720"/>
        <w:jc w:val="both"/>
        <w:rPr>
          <w:del w:id="1683" w:author="David Barnett" w:date="2017-05-29T15:54:00Z"/>
          <w:rFonts w:ascii="Arial" w:hAnsi="Arial" w:cs="Arial"/>
          <w:sz w:val="24"/>
          <w:szCs w:val="24"/>
          <w:u w:val="single"/>
        </w:rPr>
      </w:pPr>
    </w:p>
    <w:p w14:paraId="0F5E9ED5" w14:textId="77777777" w:rsidR="00BD0EAC" w:rsidRPr="00C6492D" w:rsidRDefault="00BD0EAC" w:rsidP="00946F0C">
      <w:pPr>
        <w:ind w:firstLine="720"/>
        <w:jc w:val="both"/>
        <w:rPr>
          <w:rFonts w:ascii="Arial" w:hAnsi="Arial" w:cs="Arial"/>
          <w:sz w:val="24"/>
          <w:szCs w:val="24"/>
          <w:u w:val="single"/>
        </w:rPr>
      </w:pPr>
      <w:r w:rsidRPr="00C6492D">
        <w:rPr>
          <w:rFonts w:ascii="Arial" w:hAnsi="Arial" w:cs="Arial"/>
          <w:sz w:val="24"/>
          <w:szCs w:val="24"/>
          <w:u w:val="single"/>
        </w:rPr>
        <w:t xml:space="preserve">Extend </w:t>
      </w:r>
    </w:p>
    <w:p w14:paraId="3C00162A" w14:textId="77777777" w:rsidR="001F6B75" w:rsidRPr="00C6492D" w:rsidRDefault="00BD0EAC" w:rsidP="00946F0C">
      <w:pPr>
        <w:ind w:left="720"/>
        <w:jc w:val="both"/>
        <w:rPr>
          <w:rFonts w:ascii="Arial" w:hAnsi="Arial" w:cs="Arial"/>
          <w:sz w:val="24"/>
          <w:szCs w:val="24"/>
        </w:rPr>
      </w:pPr>
      <w:r w:rsidRPr="00C6492D">
        <w:rPr>
          <w:rFonts w:ascii="Arial" w:hAnsi="Arial" w:cs="Arial"/>
          <w:sz w:val="24"/>
          <w:szCs w:val="24"/>
        </w:rPr>
        <w:t>View the second site and evaluate this site with the method that you devised</w:t>
      </w:r>
      <w:r w:rsidR="00356FC5">
        <w:rPr>
          <w:rFonts w:ascii="Arial" w:hAnsi="Arial" w:cs="Arial"/>
          <w:sz w:val="24"/>
          <w:szCs w:val="24"/>
        </w:rPr>
        <w:t>.</w:t>
      </w:r>
    </w:p>
    <w:p w14:paraId="6A5F195B" w14:textId="77777777" w:rsidR="007B029F" w:rsidRDefault="007B029F" w:rsidP="00946F0C">
      <w:pPr>
        <w:ind w:left="720"/>
        <w:jc w:val="both"/>
        <w:rPr>
          <w:rFonts w:ascii="Arial" w:hAnsi="Arial" w:cs="Arial"/>
          <w:sz w:val="24"/>
          <w:szCs w:val="24"/>
        </w:rPr>
      </w:pPr>
      <w:r w:rsidRPr="00C6492D">
        <w:rPr>
          <w:rFonts w:ascii="Arial" w:hAnsi="Arial" w:cs="Arial"/>
          <w:sz w:val="24"/>
          <w:szCs w:val="24"/>
        </w:rPr>
        <w:t>Reveal that the sites are false and emphasise the importance of establishing trustworthy material for the use at school and for tertiary studies</w:t>
      </w:r>
      <w:r w:rsidR="00356FC5">
        <w:rPr>
          <w:rFonts w:ascii="Arial" w:hAnsi="Arial" w:cs="Arial"/>
          <w:sz w:val="24"/>
          <w:szCs w:val="24"/>
        </w:rPr>
        <w:t>.</w:t>
      </w:r>
    </w:p>
    <w:p w14:paraId="5D5C9891" w14:textId="77777777" w:rsidR="00356FC5" w:rsidRPr="00C6492D" w:rsidRDefault="00356FC5" w:rsidP="00946F0C">
      <w:pPr>
        <w:ind w:left="720"/>
        <w:jc w:val="both"/>
        <w:rPr>
          <w:rFonts w:ascii="Arial" w:hAnsi="Arial" w:cs="Arial"/>
          <w:sz w:val="24"/>
          <w:szCs w:val="24"/>
        </w:rPr>
      </w:pPr>
    </w:p>
    <w:p w14:paraId="4455CAB7" w14:textId="47A344E8" w:rsidR="001F6B75" w:rsidRDefault="003D7497" w:rsidP="00946F0C">
      <w:pPr>
        <w:ind w:left="720"/>
        <w:jc w:val="both"/>
        <w:rPr>
          <w:rFonts w:ascii="Arial" w:hAnsi="Arial" w:cs="Arial"/>
          <w:sz w:val="24"/>
          <w:szCs w:val="24"/>
        </w:rPr>
      </w:pPr>
      <w:r>
        <w:rPr>
          <w:rFonts w:ascii="Arial" w:hAnsi="Arial" w:cs="Arial"/>
          <w:sz w:val="24"/>
          <w:szCs w:val="24"/>
        </w:rPr>
        <w:t>Figure 6.1 below shows</w:t>
      </w:r>
      <w:r w:rsidR="009457DF" w:rsidRPr="00C6492D">
        <w:rPr>
          <w:rFonts w:ascii="Arial" w:hAnsi="Arial" w:cs="Arial"/>
          <w:sz w:val="24"/>
          <w:szCs w:val="24"/>
        </w:rPr>
        <w:t xml:space="preserve"> screenshot</w:t>
      </w:r>
      <w:r w:rsidR="00356FC5">
        <w:rPr>
          <w:rFonts w:ascii="Arial" w:hAnsi="Arial" w:cs="Arial"/>
          <w:sz w:val="24"/>
          <w:szCs w:val="24"/>
        </w:rPr>
        <w:t>s</w:t>
      </w:r>
      <w:r w:rsidR="009457DF" w:rsidRPr="00C6492D">
        <w:rPr>
          <w:rFonts w:ascii="Arial" w:hAnsi="Arial" w:cs="Arial"/>
          <w:sz w:val="24"/>
          <w:szCs w:val="24"/>
        </w:rPr>
        <w:t xml:space="preserve"> of two” false” sites that are available on the L</w:t>
      </w:r>
      <w:r w:rsidR="00356FC5">
        <w:rPr>
          <w:rFonts w:ascii="Arial" w:hAnsi="Arial" w:cs="Arial"/>
          <w:sz w:val="24"/>
          <w:szCs w:val="24"/>
        </w:rPr>
        <w:t>IMU</w:t>
      </w:r>
      <w:r w:rsidR="009457DF" w:rsidRPr="00C6492D">
        <w:rPr>
          <w:rFonts w:ascii="Arial" w:hAnsi="Arial" w:cs="Arial"/>
          <w:sz w:val="24"/>
          <w:szCs w:val="24"/>
        </w:rPr>
        <w:t xml:space="preserve"> LMS.</w:t>
      </w:r>
    </w:p>
    <w:p w14:paraId="2A4EB8BB" w14:textId="77777777" w:rsidR="003D7497" w:rsidRPr="00946F0C" w:rsidRDefault="003D7497" w:rsidP="00946F0C">
      <w:pPr>
        <w:ind w:left="720"/>
        <w:jc w:val="both"/>
        <w:rPr>
          <w:rFonts w:ascii="Arial" w:hAnsi="Arial" w:cs="Arial"/>
          <w:sz w:val="24"/>
          <w:szCs w:val="24"/>
        </w:rPr>
      </w:pPr>
    </w:p>
    <w:p w14:paraId="2911A724" w14:textId="4801F0E6" w:rsidR="00BD0EAC" w:rsidRPr="00946F0C" w:rsidRDefault="00BA797D" w:rsidP="00946F0C">
      <w:pPr>
        <w:ind w:firstLine="720"/>
        <w:jc w:val="both"/>
        <w:rPr>
          <w:rFonts w:ascii="Arial" w:hAnsi="Arial" w:cs="Arial"/>
          <w:sz w:val="24"/>
          <w:szCs w:val="24"/>
        </w:rPr>
      </w:pPr>
      <w:r w:rsidRPr="002B5741">
        <w:rPr>
          <w:rFonts w:ascii="Arial" w:hAnsi="Arial" w:cs="Arial"/>
          <w:noProof/>
          <w:sz w:val="24"/>
          <w:szCs w:val="24"/>
          <w:lang w:val="en-US"/>
        </w:rPr>
        <w:drawing>
          <wp:inline distT="0" distB="0" distL="0" distR="0" wp14:anchorId="7E6E223A" wp14:editId="16975E1B">
            <wp:extent cx="5762625" cy="552450"/>
            <wp:effectExtent l="0" t="0" r="0" b="0"/>
            <wp:docPr id="1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62625" cy="552450"/>
                    </a:xfrm>
                    <a:prstGeom prst="rect">
                      <a:avLst/>
                    </a:prstGeom>
                    <a:noFill/>
                    <a:ln>
                      <a:noFill/>
                    </a:ln>
                  </pic:spPr>
                </pic:pic>
              </a:graphicData>
            </a:graphic>
          </wp:inline>
        </w:drawing>
      </w:r>
    </w:p>
    <w:p w14:paraId="2545D550" w14:textId="77777777" w:rsidR="003D7497" w:rsidRPr="00946F0C" w:rsidRDefault="003D7497" w:rsidP="003D7497">
      <w:pPr>
        <w:ind w:left="720"/>
        <w:jc w:val="both"/>
        <w:rPr>
          <w:rFonts w:ascii="Arial" w:hAnsi="Arial" w:cs="Arial"/>
          <w:b/>
          <w:sz w:val="24"/>
          <w:szCs w:val="24"/>
        </w:rPr>
      </w:pPr>
      <w:r w:rsidRPr="00946F0C">
        <w:rPr>
          <w:rFonts w:ascii="Arial" w:hAnsi="Arial" w:cs="Arial"/>
          <w:b/>
          <w:sz w:val="24"/>
          <w:szCs w:val="24"/>
        </w:rPr>
        <w:t>Figure 6.1</w:t>
      </w:r>
      <w:r w:rsidRPr="00946F0C">
        <w:rPr>
          <w:rFonts w:ascii="Arial" w:hAnsi="Arial" w:cs="Arial"/>
          <w:b/>
          <w:sz w:val="24"/>
          <w:szCs w:val="24"/>
        </w:rPr>
        <w:tab/>
        <w:t xml:space="preserve">Screenshots of two” false” sites on the </w:t>
      </w:r>
      <w:r w:rsidR="00977574">
        <w:rPr>
          <w:rFonts w:ascii="Arial" w:hAnsi="Arial" w:cs="Arial"/>
          <w:b/>
          <w:sz w:val="24"/>
          <w:szCs w:val="24"/>
        </w:rPr>
        <w:t>LIMU</w:t>
      </w:r>
      <w:r w:rsidRPr="00946F0C">
        <w:rPr>
          <w:rFonts w:ascii="Arial" w:hAnsi="Arial" w:cs="Arial"/>
          <w:b/>
          <w:sz w:val="24"/>
          <w:szCs w:val="24"/>
        </w:rPr>
        <w:t xml:space="preserve"> LMS.</w:t>
      </w:r>
    </w:p>
    <w:p w14:paraId="0315319D" w14:textId="77777777" w:rsidR="00210FB3" w:rsidRPr="00946F0C" w:rsidRDefault="003D7497" w:rsidP="00946F0C">
      <w:pPr>
        <w:ind w:firstLine="720"/>
        <w:jc w:val="both"/>
        <w:rPr>
          <w:rFonts w:ascii="Arial" w:hAnsi="Arial" w:cs="Arial"/>
          <w:sz w:val="24"/>
          <w:szCs w:val="24"/>
        </w:rPr>
      </w:pPr>
      <w:r>
        <w:rPr>
          <w:rFonts w:ascii="Arial" w:hAnsi="Arial" w:cs="Arial"/>
          <w:sz w:val="24"/>
          <w:szCs w:val="24"/>
        </w:rPr>
        <w:tab/>
      </w:r>
    </w:p>
    <w:p w14:paraId="5F1CF574" w14:textId="77777777" w:rsidR="00210FB3" w:rsidRPr="00946F0C" w:rsidRDefault="00210FB3" w:rsidP="00946F0C">
      <w:pPr>
        <w:ind w:firstLine="720"/>
        <w:jc w:val="both"/>
        <w:rPr>
          <w:rFonts w:ascii="Arial" w:hAnsi="Arial" w:cs="Arial"/>
          <w:sz w:val="24"/>
          <w:szCs w:val="24"/>
        </w:rPr>
      </w:pPr>
    </w:p>
    <w:p w14:paraId="75013D6E" w14:textId="0EFD1A8B" w:rsidR="003D6389" w:rsidRPr="00946F0C" w:rsidRDefault="001167A8" w:rsidP="00946F0C">
      <w:pPr>
        <w:autoSpaceDE w:val="0"/>
        <w:autoSpaceDN w:val="0"/>
        <w:adjustRightInd w:val="0"/>
        <w:spacing w:before="100" w:after="100"/>
        <w:jc w:val="both"/>
        <w:rPr>
          <w:rFonts w:ascii="Arial" w:hAnsi="Arial" w:cs="Arial"/>
          <w:b/>
          <w:sz w:val="24"/>
          <w:szCs w:val="24"/>
        </w:rPr>
      </w:pPr>
      <w:r w:rsidRPr="00946F0C">
        <w:rPr>
          <w:rFonts w:ascii="Arial" w:hAnsi="Arial" w:cs="Arial"/>
          <w:b/>
          <w:sz w:val="24"/>
          <w:szCs w:val="24"/>
        </w:rPr>
        <w:t>6.2</w:t>
      </w:r>
      <w:r w:rsidRPr="00946F0C">
        <w:rPr>
          <w:rFonts w:ascii="Arial" w:hAnsi="Arial" w:cs="Arial"/>
          <w:b/>
          <w:sz w:val="24"/>
          <w:szCs w:val="24"/>
        </w:rPr>
        <w:tab/>
      </w:r>
      <w:r w:rsidR="00B822CE" w:rsidRPr="00946F0C">
        <w:rPr>
          <w:rFonts w:ascii="Arial" w:hAnsi="Arial" w:cs="Arial"/>
          <w:b/>
          <w:sz w:val="24"/>
          <w:szCs w:val="24"/>
        </w:rPr>
        <w:t xml:space="preserve">Lesson </w:t>
      </w:r>
      <w:r w:rsidR="008A055E" w:rsidRPr="00946F0C">
        <w:rPr>
          <w:rFonts w:ascii="Arial" w:hAnsi="Arial" w:cs="Arial"/>
          <w:b/>
          <w:sz w:val="24"/>
          <w:szCs w:val="24"/>
        </w:rPr>
        <w:t>1</w:t>
      </w:r>
      <w:r w:rsidR="00085E2A" w:rsidRPr="00085E2A">
        <w:rPr>
          <w:rFonts w:ascii="Arial" w:hAnsi="Arial" w:cs="Arial"/>
          <w:b/>
          <w:sz w:val="24"/>
          <w:szCs w:val="24"/>
        </w:rPr>
        <w:t xml:space="preserve"> </w:t>
      </w:r>
      <w:r w:rsidR="00085E2A" w:rsidRPr="00946F0C">
        <w:rPr>
          <w:rFonts w:ascii="Arial" w:hAnsi="Arial" w:cs="Arial"/>
          <w:b/>
          <w:sz w:val="24"/>
          <w:szCs w:val="24"/>
        </w:rPr>
        <w:t>– Structure</w:t>
      </w:r>
    </w:p>
    <w:p w14:paraId="4B9E9115" w14:textId="78D1060E" w:rsidR="003D6389" w:rsidRPr="00C6492D" w:rsidRDefault="00DA4406" w:rsidP="00946F0C">
      <w:pPr>
        <w:autoSpaceDE w:val="0"/>
        <w:autoSpaceDN w:val="0"/>
        <w:adjustRightInd w:val="0"/>
        <w:spacing w:before="100" w:after="100"/>
        <w:jc w:val="both"/>
        <w:rPr>
          <w:rFonts w:ascii="Arial" w:hAnsi="Arial" w:cs="Arial"/>
          <w:sz w:val="24"/>
          <w:szCs w:val="24"/>
        </w:rPr>
      </w:pPr>
      <w:r w:rsidRPr="009A2963">
        <w:rPr>
          <w:rFonts w:ascii="Arial" w:hAnsi="Arial" w:cs="Arial"/>
          <w:sz w:val="24"/>
          <w:szCs w:val="24"/>
        </w:rPr>
        <w:t>Critical Thinking</w:t>
      </w:r>
      <w:r w:rsidR="003D6389" w:rsidRPr="009A2963">
        <w:rPr>
          <w:rFonts w:ascii="Arial" w:hAnsi="Arial" w:cs="Arial"/>
          <w:sz w:val="24"/>
          <w:szCs w:val="24"/>
        </w:rPr>
        <w:t xml:space="preserve"> Criteria</w:t>
      </w:r>
      <w:r w:rsidR="00356FC5" w:rsidRPr="009A2963">
        <w:rPr>
          <w:rFonts w:ascii="Arial" w:hAnsi="Arial" w:cs="Arial"/>
          <w:sz w:val="24"/>
          <w:szCs w:val="24"/>
        </w:rPr>
        <w:t xml:space="preserve"> </w:t>
      </w:r>
      <w:r w:rsidR="00356FC5">
        <w:rPr>
          <w:rFonts w:ascii="Arial" w:hAnsi="Arial" w:cs="Arial"/>
          <w:sz w:val="24"/>
          <w:szCs w:val="24"/>
        </w:rPr>
        <w:t xml:space="preserve">– </w:t>
      </w:r>
      <w:r w:rsidR="003D6389" w:rsidRPr="00C6492D">
        <w:rPr>
          <w:rFonts w:ascii="Arial" w:hAnsi="Arial" w:cs="Arial"/>
          <w:sz w:val="24"/>
          <w:szCs w:val="24"/>
        </w:rPr>
        <w:t>Structure</w:t>
      </w:r>
    </w:p>
    <w:p w14:paraId="1D30B0AB" w14:textId="77777777" w:rsidR="00BD0EAC" w:rsidRPr="00C6492D" w:rsidRDefault="003D6389" w:rsidP="00946F0C">
      <w:pPr>
        <w:autoSpaceDE w:val="0"/>
        <w:autoSpaceDN w:val="0"/>
        <w:adjustRightInd w:val="0"/>
        <w:spacing w:before="100" w:after="100"/>
        <w:jc w:val="both"/>
        <w:rPr>
          <w:rFonts w:ascii="Arial" w:hAnsi="Arial" w:cs="Arial"/>
          <w:sz w:val="24"/>
          <w:szCs w:val="24"/>
        </w:rPr>
      </w:pPr>
      <w:r w:rsidRPr="009A2963">
        <w:rPr>
          <w:rFonts w:ascii="Arial" w:hAnsi="Arial" w:cs="Arial"/>
          <w:sz w:val="24"/>
          <w:szCs w:val="24"/>
        </w:rPr>
        <w:t xml:space="preserve">Business Studies </w:t>
      </w:r>
      <w:r w:rsidR="00345F16" w:rsidRPr="009A2963">
        <w:rPr>
          <w:rFonts w:ascii="Arial" w:hAnsi="Arial" w:cs="Arial"/>
          <w:sz w:val="24"/>
          <w:szCs w:val="24"/>
        </w:rPr>
        <w:t>Topic</w:t>
      </w:r>
      <w:r w:rsidR="00345F16" w:rsidRPr="00C6492D">
        <w:rPr>
          <w:rFonts w:ascii="Arial" w:hAnsi="Arial" w:cs="Arial"/>
          <w:sz w:val="24"/>
          <w:szCs w:val="24"/>
        </w:rPr>
        <w:t>:</w:t>
      </w:r>
      <w:r w:rsidRPr="00C6492D">
        <w:rPr>
          <w:rFonts w:ascii="Arial" w:hAnsi="Arial" w:cs="Arial"/>
          <w:sz w:val="24"/>
          <w:szCs w:val="24"/>
        </w:rPr>
        <w:t xml:space="preserve"> Why do businesses fail?</w:t>
      </w:r>
    </w:p>
    <w:p w14:paraId="6FF64205" w14:textId="05E23FF3" w:rsidR="00210FB3" w:rsidRPr="001F00CE" w:rsidRDefault="00210FB3" w:rsidP="00946F0C">
      <w:pPr>
        <w:autoSpaceDE w:val="0"/>
        <w:autoSpaceDN w:val="0"/>
        <w:adjustRightInd w:val="0"/>
        <w:spacing w:before="100" w:after="100"/>
        <w:jc w:val="both"/>
        <w:rPr>
          <w:rFonts w:ascii="Arial" w:hAnsi="Arial" w:cs="Arial"/>
          <w:sz w:val="24"/>
          <w:szCs w:val="24"/>
        </w:rPr>
      </w:pPr>
      <w:r w:rsidRPr="00946F0C">
        <w:rPr>
          <w:rFonts w:ascii="Arial" w:hAnsi="Arial" w:cs="Arial"/>
          <w:sz w:val="24"/>
          <w:szCs w:val="24"/>
          <w:u w:val="single"/>
        </w:rPr>
        <w:t>Introduction</w:t>
      </w:r>
      <w:r w:rsidRPr="001F00CE">
        <w:rPr>
          <w:rFonts w:ascii="Arial" w:hAnsi="Arial" w:cs="Arial"/>
          <w:sz w:val="24"/>
          <w:szCs w:val="24"/>
        </w:rPr>
        <w:t xml:space="preserve">: Discuss the importance of a well-structured </w:t>
      </w:r>
      <w:r w:rsidR="00085E2A" w:rsidRPr="001F00CE">
        <w:rPr>
          <w:rFonts w:ascii="Arial" w:hAnsi="Arial" w:cs="Arial"/>
          <w:sz w:val="24"/>
          <w:szCs w:val="24"/>
        </w:rPr>
        <w:t>Internet</w:t>
      </w:r>
      <w:r w:rsidRPr="001F00CE">
        <w:rPr>
          <w:rFonts w:ascii="Arial" w:hAnsi="Arial" w:cs="Arial"/>
          <w:sz w:val="24"/>
          <w:szCs w:val="24"/>
        </w:rPr>
        <w:t xml:space="preserve"> site.</w:t>
      </w:r>
    </w:p>
    <w:p w14:paraId="554FB8F8" w14:textId="6E647E8F" w:rsidR="009E2E4D" w:rsidRPr="001F00CE" w:rsidRDefault="009E2E4D" w:rsidP="00946F0C">
      <w:pPr>
        <w:autoSpaceDE w:val="0"/>
        <w:autoSpaceDN w:val="0"/>
        <w:adjustRightInd w:val="0"/>
        <w:spacing w:before="100" w:after="100"/>
        <w:jc w:val="both"/>
        <w:rPr>
          <w:rFonts w:ascii="Arial" w:hAnsi="Arial" w:cs="Arial"/>
          <w:sz w:val="24"/>
          <w:szCs w:val="24"/>
        </w:rPr>
      </w:pPr>
      <w:r w:rsidRPr="001F00CE">
        <w:rPr>
          <w:rFonts w:ascii="Arial" w:hAnsi="Arial" w:cs="Arial"/>
          <w:sz w:val="24"/>
          <w:szCs w:val="24"/>
        </w:rPr>
        <w:t xml:space="preserve">Look at the structure of the Standard </w:t>
      </w:r>
      <w:r w:rsidR="00356FC5" w:rsidRPr="001F00CE">
        <w:rPr>
          <w:rFonts w:ascii="Arial" w:hAnsi="Arial" w:cs="Arial"/>
          <w:sz w:val="24"/>
          <w:szCs w:val="24"/>
        </w:rPr>
        <w:t xml:space="preserve">Bank </w:t>
      </w:r>
      <w:r w:rsidRPr="001F00CE">
        <w:rPr>
          <w:rFonts w:ascii="Arial" w:hAnsi="Arial" w:cs="Arial"/>
          <w:sz w:val="24"/>
          <w:szCs w:val="24"/>
        </w:rPr>
        <w:t>and the informal Heart</w:t>
      </w:r>
      <w:r w:rsidR="00B163C2" w:rsidRPr="001F00CE">
        <w:rPr>
          <w:rFonts w:ascii="Arial" w:hAnsi="Arial" w:cs="Arial"/>
          <w:sz w:val="24"/>
          <w:szCs w:val="24"/>
        </w:rPr>
        <w:t>-</w:t>
      </w:r>
      <w:r w:rsidRPr="001F00CE">
        <w:rPr>
          <w:rFonts w:ascii="Arial" w:hAnsi="Arial" w:cs="Arial"/>
          <w:sz w:val="24"/>
          <w:szCs w:val="24"/>
        </w:rPr>
        <w:t>lines site</w:t>
      </w:r>
      <w:r w:rsidR="00356FC5" w:rsidRPr="001F00CE">
        <w:rPr>
          <w:rFonts w:ascii="Arial" w:hAnsi="Arial" w:cs="Arial"/>
          <w:sz w:val="24"/>
          <w:szCs w:val="24"/>
        </w:rPr>
        <w:t>s.</w:t>
      </w:r>
    </w:p>
    <w:p w14:paraId="6E77E55F" w14:textId="77777777" w:rsidR="00210FB3" w:rsidRPr="001F00CE" w:rsidRDefault="00210FB3" w:rsidP="00946F0C">
      <w:pPr>
        <w:autoSpaceDE w:val="0"/>
        <w:autoSpaceDN w:val="0"/>
        <w:adjustRightInd w:val="0"/>
        <w:spacing w:before="100" w:after="100"/>
        <w:jc w:val="both"/>
        <w:rPr>
          <w:rFonts w:ascii="Arial" w:hAnsi="Arial" w:cs="Arial"/>
          <w:sz w:val="24"/>
          <w:szCs w:val="24"/>
        </w:rPr>
      </w:pPr>
      <w:r w:rsidRPr="00946F0C">
        <w:rPr>
          <w:rFonts w:ascii="Arial" w:hAnsi="Arial" w:cs="Arial"/>
          <w:sz w:val="24"/>
          <w:szCs w:val="24"/>
          <w:u w:val="single"/>
        </w:rPr>
        <w:t>Connect</w:t>
      </w:r>
      <w:r w:rsidRPr="001F00CE">
        <w:rPr>
          <w:rFonts w:ascii="Arial" w:hAnsi="Arial" w:cs="Arial"/>
          <w:sz w:val="24"/>
          <w:szCs w:val="24"/>
        </w:rPr>
        <w:t>: View the sites that are loaded onto the LMS and discuss the structures.</w:t>
      </w:r>
    </w:p>
    <w:p w14:paraId="08A76134" w14:textId="20582611" w:rsidR="00210FB3" w:rsidRPr="001F00CE" w:rsidRDefault="00210FB3" w:rsidP="00946F0C">
      <w:pPr>
        <w:autoSpaceDE w:val="0"/>
        <w:autoSpaceDN w:val="0"/>
        <w:adjustRightInd w:val="0"/>
        <w:spacing w:before="100" w:after="100"/>
        <w:jc w:val="both"/>
        <w:rPr>
          <w:rFonts w:ascii="Arial" w:hAnsi="Arial" w:cs="Arial"/>
          <w:sz w:val="24"/>
          <w:szCs w:val="24"/>
        </w:rPr>
      </w:pPr>
      <w:r w:rsidRPr="00946F0C">
        <w:rPr>
          <w:rFonts w:ascii="Arial" w:hAnsi="Arial" w:cs="Arial"/>
          <w:sz w:val="24"/>
          <w:szCs w:val="24"/>
          <w:u w:val="single"/>
        </w:rPr>
        <w:t>Apply</w:t>
      </w:r>
      <w:r w:rsidRPr="001F00CE">
        <w:rPr>
          <w:rFonts w:ascii="Arial" w:hAnsi="Arial" w:cs="Arial"/>
          <w:sz w:val="24"/>
          <w:szCs w:val="24"/>
        </w:rPr>
        <w:t>:</w:t>
      </w:r>
      <w:r w:rsidR="008A055E" w:rsidRPr="001F00CE">
        <w:rPr>
          <w:rFonts w:ascii="Arial" w:hAnsi="Arial" w:cs="Arial"/>
          <w:sz w:val="24"/>
          <w:szCs w:val="24"/>
        </w:rPr>
        <w:t xml:space="preserve"> Apply the </w:t>
      </w:r>
      <w:r w:rsidR="00977574" w:rsidRPr="001F00CE">
        <w:rPr>
          <w:rFonts w:ascii="Arial" w:hAnsi="Arial" w:cs="Arial"/>
          <w:sz w:val="24"/>
          <w:szCs w:val="24"/>
        </w:rPr>
        <w:t>students</w:t>
      </w:r>
      <w:r w:rsidR="008A055E" w:rsidRPr="001F00CE">
        <w:rPr>
          <w:rFonts w:ascii="Arial" w:hAnsi="Arial" w:cs="Arial"/>
          <w:sz w:val="24"/>
          <w:szCs w:val="24"/>
        </w:rPr>
        <w:t xml:space="preserve">’ </w:t>
      </w:r>
      <w:r w:rsidR="00B163C2" w:rsidRPr="001F00CE">
        <w:rPr>
          <w:rFonts w:ascii="Arial" w:hAnsi="Arial" w:cs="Arial"/>
          <w:sz w:val="24"/>
          <w:szCs w:val="24"/>
        </w:rPr>
        <w:t>criteria</w:t>
      </w:r>
      <w:r w:rsidR="008A055E" w:rsidRPr="001F00CE">
        <w:rPr>
          <w:rFonts w:ascii="Arial" w:hAnsi="Arial" w:cs="Arial"/>
          <w:sz w:val="24"/>
          <w:szCs w:val="24"/>
        </w:rPr>
        <w:t xml:space="preserve"> </w:t>
      </w:r>
      <w:r w:rsidRPr="001F00CE">
        <w:rPr>
          <w:rFonts w:ascii="Arial" w:hAnsi="Arial" w:cs="Arial"/>
          <w:sz w:val="24"/>
          <w:szCs w:val="24"/>
        </w:rPr>
        <w:t>for assessing the structure of a site</w:t>
      </w:r>
      <w:r w:rsidR="00356FC5" w:rsidRPr="001F00CE">
        <w:rPr>
          <w:rFonts w:ascii="Arial" w:hAnsi="Arial" w:cs="Arial"/>
          <w:sz w:val="24"/>
          <w:szCs w:val="24"/>
        </w:rPr>
        <w:t>.</w:t>
      </w:r>
    </w:p>
    <w:p w14:paraId="1848CCC1" w14:textId="09FC66ED" w:rsidR="00210FB3" w:rsidRPr="001F00CE" w:rsidRDefault="00210FB3" w:rsidP="00946F0C">
      <w:pPr>
        <w:autoSpaceDE w:val="0"/>
        <w:autoSpaceDN w:val="0"/>
        <w:adjustRightInd w:val="0"/>
        <w:spacing w:before="100" w:after="100"/>
        <w:jc w:val="both"/>
        <w:rPr>
          <w:rFonts w:ascii="Arial" w:hAnsi="Arial" w:cs="Arial"/>
          <w:sz w:val="24"/>
          <w:szCs w:val="24"/>
        </w:rPr>
      </w:pPr>
      <w:r w:rsidRPr="00946F0C">
        <w:rPr>
          <w:rFonts w:ascii="Arial" w:hAnsi="Arial" w:cs="Arial"/>
          <w:sz w:val="24"/>
          <w:szCs w:val="24"/>
          <w:u w:val="single"/>
        </w:rPr>
        <w:t>Reflect</w:t>
      </w:r>
      <w:r w:rsidRPr="001F00CE">
        <w:rPr>
          <w:rFonts w:ascii="Arial" w:hAnsi="Arial" w:cs="Arial"/>
          <w:sz w:val="24"/>
          <w:szCs w:val="24"/>
        </w:rPr>
        <w:t>: Discuss</w:t>
      </w:r>
      <w:r w:rsidR="00356FC5" w:rsidRPr="001F00CE">
        <w:rPr>
          <w:rFonts w:ascii="Arial" w:hAnsi="Arial" w:cs="Arial"/>
          <w:sz w:val="24"/>
          <w:szCs w:val="24"/>
        </w:rPr>
        <w:t xml:space="preserve"> these sites as</w:t>
      </w:r>
      <w:r w:rsidRPr="001F00CE">
        <w:rPr>
          <w:rFonts w:ascii="Arial" w:hAnsi="Arial" w:cs="Arial"/>
          <w:sz w:val="24"/>
          <w:szCs w:val="24"/>
        </w:rPr>
        <w:t xml:space="preserve"> a group and then decide which site has the best structure.</w:t>
      </w:r>
    </w:p>
    <w:p w14:paraId="3BE3B8D1" w14:textId="33053C22" w:rsidR="00210FB3" w:rsidRPr="001F00CE" w:rsidRDefault="00210FB3" w:rsidP="00946F0C">
      <w:pPr>
        <w:autoSpaceDE w:val="0"/>
        <w:autoSpaceDN w:val="0"/>
        <w:adjustRightInd w:val="0"/>
        <w:spacing w:before="100" w:after="100"/>
        <w:jc w:val="both"/>
        <w:rPr>
          <w:rFonts w:ascii="Arial" w:hAnsi="Arial" w:cs="Arial"/>
          <w:sz w:val="24"/>
          <w:szCs w:val="24"/>
        </w:rPr>
      </w:pPr>
      <w:r w:rsidRPr="00946F0C">
        <w:rPr>
          <w:rFonts w:ascii="Arial" w:hAnsi="Arial" w:cs="Arial"/>
          <w:sz w:val="24"/>
          <w:szCs w:val="24"/>
          <w:u w:val="single"/>
        </w:rPr>
        <w:t>Extend</w:t>
      </w:r>
      <w:r w:rsidRPr="001F00CE">
        <w:rPr>
          <w:rFonts w:ascii="Arial" w:hAnsi="Arial" w:cs="Arial"/>
          <w:sz w:val="24"/>
          <w:szCs w:val="24"/>
        </w:rPr>
        <w:t>:</w:t>
      </w:r>
      <w:r w:rsidR="008A055E" w:rsidRPr="001F00CE">
        <w:rPr>
          <w:rFonts w:ascii="Arial" w:hAnsi="Arial" w:cs="Arial"/>
          <w:sz w:val="24"/>
          <w:szCs w:val="24"/>
        </w:rPr>
        <w:t xml:space="preserve"> Use the CT criteria to evaluate a new </w:t>
      </w:r>
      <w:r w:rsidR="00085E2A" w:rsidRPr="001F00CE">
        <w:rPr>
          <w:rFonts w:ascii="Arial" w:hAnsi="Arial" w:cs="Arial"/>
          <w:sz w:val="24"/>
          <w:szCs w:val="24"/>
        </w:rPr>
        <w:t>Internet</w:t>
      </w:r>
      <w:r w:rsidR="008A055E" w:rsidRPr="001F00CE">
        <w:rPr>
          <w:rFonts w:ascii="Arial" w:hAnsi="Arial" w:cs="Arial"/>
          <w:sz w:val="24"/>
          <w:szCs w:val="24"/>
        </w:rPr>
        <w:t xml:space="preserve"> site which is available on the LMS</w:t>
      </w:r>
      <w:r w:rsidR="00356FC5" w:rsidRPr="001F00CE">
        <w:rPr>
          <w:rFonts w:ascii="Arial" w:hAnsi="Arial" w:cs="Arial"/>
          <w:sz w:val="24"/>
          <w:szCs w:val="24"/>
        </w:rPr>
        <w:t>.</w:t>
      </w:r>
    </w:p>
    <w:p w14:paraId="2A360650" w14:textId="6130CDC6" w:rsidR="009457DF" w:rsidRDefault="003D7497" w:rsidP="00946F0C">
      <w:pPr>
        <w:autoSpaceDE w:val="0"/>
        <w:autoSpaceDN w:val="0"/>
        <w:adjustRightInd w:val="0"/>
        <w:spacing w:before="100" w:after="100"/>
        <w:jc w:val="both"/>
        <w:rPr>
          <w:ins w:id="1684" w:author="David Barnett" w:date="2017-05-29T20:37:00Z"/>
          <w:rFonts w:ascii="Arial" w:hAnsi="Arial" w:cs="Arial"/>
          <w:sz w:val="24"/>
          <w:szCs w:val="24"/>
        </w:rPr>
      </w:pPr>
      <w:r>
        <w:rPr>
          <w:rFonts w:ascii="Arial" w:hAnsi="Arial" w:cs="Arial"/>
          <w:sz w:val="24"/>
          <w:szCs w:val="24"/>
        </w:rPr>
        <w:t xml:space="preserve">Figure 6.2 below displays </w:t>
      </w:r>
      <w:r w:rsidR="009457DF" w:rsidRPr="00C6492D">
        <w:rPr>
          <w:rFonts w:ascii="Arial" w:hAnsi="Arial" w:cs="Arial"/>
          <w:sz w:val="24"/>
          <w:szCs w:val="24"/>
        </w:rPr>
        <w:t>a screenshot of t</w:t>
      </w:r>
      <w:r w:rsidR="00E80F87" w:rsidRPr="00C6492D">
        <w:rPr>
          <w:rFonts w:ascii="Arial" w:hAnsi="Arial" w:cs="Arial"/>
          <w:sz w:val="24"/>
          <w:szCs w:val="24"/>
        </w:rPr>
        <w:t>he resources</w:t>
      </w:r>
      <w:r w:rsidR="00356FC5">
        <w:rPr>
          <w:rFonts w:ascii="Arial" w:hAnsi="Arial" w:cs="Arial"/>
          <w:sz w:val="24"/>
          <w:szCs w:val="24"/>
        </w:rPr>
        <w:t xml:space="preserve"> </w:t>
      </w:r>
      <w:r w:rsidR="00E80F87" w:rsidRPr="00C6492D">
        <w:rPr>
          <w:rFonts w:ascii="Arial" w:hAnsi="Arial" w:cs="Arial"/>
          <w:sz w:val="24"/>
          <w:szCs w:val="24"/>
        </w:rPr>
        <w:t>used in lesson one</w:t>
      </w:r>
      <w:r w:rsidR="00356FC5">
        <w:rPr>
          <w:rFonts w:ascii="Arial" w:hAnsi="Arial" w:cs="Arial"/>
          <w:sz w:val="24"/>
          <w:szCs w:val="24"/>
        </w:rPr>
        <w:t xml:space="preserve"> that</w:t>
      </w:r>
      <w:r w:rsidR="00E80F87" w:rsidRPr="00C6492D">
        <w:rPr>
          <w:rFonts w:ascii="Arial" w:hAnsi="Arial" w:cs="Arial"/>
          <w:sz w:val="24"/>
          <w:szCs w:val="24"/>
        </w:rPr>
        <w:t xml:space="preserve"> </w:t>
      </w:r>
      <w:r>
        <w:rPr>
          <w:rFonts w:ascii="Arial" w:hAnsi="Arial" w:cs="Arial"/>
          <w:sz w:val="24"/>
          <w:szCs w:val="24"/>
        </w:rPr>
        <w:t>are</w:t>
      </w:r>
      <w:r w:rsidR="00E80F87" w:rsidRPr="00C6492D">
        <w:rPr>
          <w:rFonts w:ascii="Arial" w:hAnsi="Arial" w:cs="Arial"/>
          <w:sz w:val="24"/>
          <w:szCs w:val="24"/>
        </w:rPr>
        <w:t xml:space="preserve"> available</w:t>
      </w:r>
      <w:r w:rsidR="009457DF" w:rsidRPr="00C6492D">
        <w:rPr>
          <w:rFonts w:ascii="Arial" w:hAnsi="Arial" w:cs="Arial"/>
          <w:sz w:val="24"/>
          <w:szCs w:val="24"/>
        </w:rPr>
        <w:t xml:space="preserve"> on the </w:t>
      </w:r>
      <w:r w:rsidR="00356FC5">
        <w:rPr>
          <w:rFonts w:ascii="Arial" w:hAnsi="Arial" w:cs="Arial"/>
          <w:sz w:val="24"/>
          <w:szCs w:val="24"/>
        </w:rPr>
        <w:t>LIMU</w:t>
      </w:r>
      <w:r w:rsidR="009457DF" w:rsidRPr="00C6492D">
        <w:rPr>
          <w:rFonts w:ascii="Arial" w:hAnsi="Arial" w:cs="Arial"/>
          <w:sz w:val="24"/>
          <w:szCs w:val="24"/>
        </w:rPr>
        <w:t xml:space="preserve"> LMS</w:t>
      </w:r>
      <w:r>
        <w:rPr>
          <w:rFonts w:ascii="Arial" w:hAnsi="Arial" w:cs="Arial"/>
          <w:sz w:val="24"/>
          <w:szCs w:val="24"/>
        </w:rPr>
        <w:t>.</w:t>
      </w:r>
    </w:p>
    <w:tbl>
      <w:tblPr>
        <w:tblStyle w:val="TableGrid"/>
        <w:tblW w:w="0" w:type="auto"/>
        <w:tblLook w:val="04A0" w:firstRow="1" w:lastRow="0" w:firstColumn="1" w:lastColumn="0" w:noHBand="0" w:noVBand="1"/>
      </w:tblPr>
      <w:tblGrid>
        <w:gridCol w:w="9288"/>
      </w:tblGrid>
      <w:tr w:rsidR="00136564" w14:paraId="15E9C490" w14:textId="77777777" w:rsidTr="00136564">
        <w:trPr>
          <w:ins w:id="1685" w:author="David Barnett" w:date="2017-05-29T20:37:00Z"/>
        </w:trPr>
        <w:tc>
          <w:tcPr>
            <w:tcW w:w="9288" w:type="dxa"/>
          </w:tcPr>
          <w:p w14:paraId="292BF1D8" w14:textId="2A608922" w:rsidR="00136564" w:rsidRDefault="00136564" w:rsidP="00946F0C">
            <w:pPr>
              <w:autoSpaceDE w:val="0"/>
              <w:autoSpaceDN w:val="0"/>
              <w:adjustRightInd w:val="0"/>
              <w:spacing w:before="100" w:after="100"/>
              <w:jc w:val="both"/>
              <w:rPr>
                <w:ins w:id="1686" w:author="David Barnett" w:date="2017-05-29T20:37:00Z"/>
                <w:rFonts w:ascii="Arial" w:hAnsi="Arial" w:cs="Arial"/>
                <w:sz w:val="24"/>
                <w:szCs w:val="24"/>
              </w:rPr>
            </w:pPr>
            <w:moveToRangeStart w:id="1687" w:author="David Barnett" w:date="2017-05-29T20:37:00Z" w:name="move483853595"/>
            <w:moveTo w:id="1688" w:author="David Barnett" w:date="2017-05-29T20:37:00Z">
              <w:r w:rsidRPr="002B5741">
                <w:rPr>
                  <w:rFonts w:ascii="Arial" w:hAnsi="Arial" w:cs="Arial"/>
                  <w:noProof/>
                  <w:sz w:val="24"/>
                  <w:szCs w:val="24"/>
                  <w:lang w:val="en-US"/>
                </w:rPr>
                <w:drawing>
                  <wp:inline distT="0" distB="0" distL="0" distR="0" wp14:anchorId="5479977F" wp14:editId="57B5BB2D">
                    <wp:extent cx="5762625" cy="2190750"/>
                    <wp:effectExtent l="0" t="0" r="0" b="0"/>
                    <wp:docPr id="1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62625" cy="2190750"/>
                            </a:xfrm>
                            <a:prstGeom prst="rect">
                              <a:avLst/>
                            </a:prstGeom>
                            <a:noFill/>
                            <a:ln>
                              <a:noFill/>
                            </a:ln>
                          </pic:spPr>
                        </pic:pic>
                      </a:graphicData>
                    </a:graphic>
                  </wp:inline>
                </w:drawing>
              </w:r>
            </w:moveTo>
            <w:moveToRangeEnd w:id="1687"/>
          </w:p>
        </w:tc>
      </w:tr>
    </w:tbl>
    <w:p w14:paraId="68121FF4" w14:textId="77777777" w:rsidR="00136564" w:rsidRDefault="00136564" w:rsidP="00946F0C">
      <w:pPr>
        <w:autoSpaceDE w:val="0"/>
        <w:autoSpaceDN w:val="0"/>
        <w:adjustRightInd w:val="0"/>
        <w:spacing w:before="100" w:after="100"/>
        <w:jc w:val="both"/>
        <w:rPr>
          <w:rFonts w:ascii="Arial" w:hAnsi="Arial" w:cs="Arial"/>
          <w:sz w:val="24"/>
          <w:szCs w:val="24"/>
        </w:rPr>
      </w:pPr>
    </w:p>
    <w:p w14:paraId="239B460D" w14:textId="6732FB6A" w:rsidR="008A055E" w:rsidRPr="00946F0C" w:rsidRDefault="00BA797D" w:rsidP="00946F0C">
      <w:pPr>
        <w:autoSpaceDE w:val="0"/>
        <w:autoSpaceDN w:val="0"/>
        <w:adjustRightInd w:val="0"/>
        <w:spacing w:before="100" w:after="100" w:line="240" w:lineRule="auto"/>
        <w:jc w:val="both"/>
        <w:rPr>
          <w:rFonts w:ascii="Arial" w:hAnsi="Arial" w:cs="Arial"/>
          <w:sz w:val="24"/>
          <w:szCs w:val="24"/>
        </w:rPr>
      </w:pPr>
      <w:moveFromRangeStart w:id="1689" w:author="David Barnett" w:date="2017-05-29T20:37:00Z" w:name="move483853595"/>
      <w:moveFrom w:id="1690" w:author="David Barnett" w:date="2017-05-29T20:37:00Z">
        <w:r w:rsidRPr="002B5741" w:rsidDel="00136564">
          <w:rPr>
            <w:rFonts w:ascii="Arial" w:hAnsi="Arial" w:cs="Arial"/>
            <w:noProof/>
            <w:sz w:val="24"/>
            <w:szCs w:val="24"/>
            <w:lang w:val="en-US"/>
          </w:rPr>
          <w:drawing>
            <wp:inline distT="0" distB="0" distL="0" distR="0" wp14:anchorId="6223FF5B" wp14:editId="29E3FCA8">
              <wp:extent cx="5762625" cy="2190750"/>
              <wp:effectExtent l="0" t="0" r="0"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62625" cy="2190750"/>
                      </a:xfrm>
                      <a:prstGeom prst="rect">
                        <a:avLst/>
                      </a:prstGeom>
                      <a:noFill/>
                      <a:ln>
                        <a:noFill/>
                      </a:ln>
                    </pic:spPr>
                  </pic:pic>
                </a:graphicData>
              </a:graphic>
            </wp:inline>
          </w:drawing>
        </w:r>
      </w:moveFrom>
      <w:moveFromRangeEnd w:id="1689"/>
    </w:p>
    <w:p w14:paraId="16DB1566" w14:textId="77777777" w:rsidR="003D7497" w:rsidRPr="00946F0C" w:rsidRDefault="003D7497" w:rsidP="00946F0C">
      <w:pPr>
        <w:autoSpaceDE w:val="0"/>
        <w:autoSpaceDN w:val="0"/>
        <w:adjustRightInd w:val="0"/>
        <w:spacing w:before="100" w:after="100"/>
        <w:ind w:left="1418" w:hanging="1418"/>
        <w:jc w:val="both"/>
        <w:rPr>
          <w:rFonts w:ascii="Arial" w:hAnsi="Arial" w:cs="Arial"/>
          <w:b/>
          <w:sz w:val="24"/>
          <w:szCs w:val="24"/>
        </w:rPr>
      </w:pPr>
      <w:r w:rsidRPr="00946F0C">
        <w:rPr>
          <w:rFonts w:ascii="Arial" w:hAnsi="Arial" w:cs="Arial"/>
          <w:b/>
          <w:sz w:val="24"/>
          <w:szCs w:val="24"/>
        </w:rPr>
        <w:t>Figure 6.2</w:t>
      </w:r>
      <w:r w:rsidRPr="00946F0C">
        <w:rPr>
          <w:rFonts w:ascii="Arial" w:hAnsi="Arial" w:cs="Arial"/>
          <w:b/>
          <w:sz w:val="24"/>
          <w:szCs w:val="24"/>
        </w:rPr>
        <w:tab/>
        <w:t xml:space="preserve">Screenshot of the resources available on the </w:t>
      </w:r>
      <w:r w:rsidR="00977574">
        <w:rPr>
          <w:rFonts w:ascii="Arial" w:hAnsi="Arial" w:cs="Arial"/>
          <w:b/>
          <w:sz w:val="24"/>
          <w:szCs w:val="24"/>
        </w:rPr>
        <w:t>LIMU</w:t>
      </w:r>
      <w:r w:rsidRPr="00946F0C">
        <w:rPr>
          <w:rFonts w:ascii="Arial" w:hAnsi="Arial" w:cs="Arial"/>
          <w:b/>
          <w:sz w:val="24"/>
          <w:szCs w:val="24"/>
        </w:rPr>
        <w:t xml:space="preserve"> LMS that were used in lesson one</w:t>
      </w:r>
    </w:p>
    <w:p w14:paraId="2F0A7BEB" w14:textId="77777777" w:rsidR="007B029F" w:rsidRDefault="007B029F" w:rsidP="00946F0C">
      <w:pPr>
        <w:autoSpaceDE w:val="0"/>
        <w:autoSpaceDN w:val="0"/>
        <w:adjustRightInd w:val="0"/>
        <w:spacing w:before="100" w:after="100" w:line="240" w:lineRule="auto"/>
        <w:jc w:val="both"/>
        <w:rPr>
          <w:ins w:id="1691" w:author="David Barnett" w:date="2017-05-29T20:37:00Z"/>
          <w:rFonts w:ascii="Arial" w:hAnsi="Arial" w:cs="Arial"/>
          <w:sz w:val="24"/>
          <w:szCs w:val="24"/>
        </w:rPr>
      </w:pPr>
    </w:p>
    <w:p w14:paraId="47EADBD0" w14:textId="77777777" w:rsidR="00136564" w:rsidRPr="00946F0C" w:rsidRDefault="00136564" w:rsidP="00946F0C">
      <w:pPr>
        <w:autoSpaceDE w:val="0"/>
        <w:autoSpaceDN w:val="0"/>
        <w:adjustRightInd w:val="0"/>
        <w:spacing w:before="100" w:after="100" w:line="240" w:lineRule="auto"/>
        <w:jc w:val="both"/>
        <w:rPr>
          <w:rFonts w:ascii="Arial" w:hAnsi="Arial" w:cs="Arial"/>
          <w:sz w:val="24"/>
          <w:szCs w:val="24"/>
        </w:rPr>
      </w:pPr>
    </w:p>
    <w:p w14:paraId="57377383" w14:textId="77777777" w:rsidR="00392C66" w:rsidRDefault="00392C66" w:rsidP="00946F0C">
      <w:pPr>
        <w:autoSpaceDE w:val="0"/>
        <w:autoSpaceDN w:val="0"/>
        <w:adjustRightInd w:val="0"/>
        <w:spacing w:before="100" w:after="100"/>
        <w:jc w:val="both"/>
        <w:rPr>
          <w:rFonts w:ascii="Arial" w:hAnsi="Arial" w:cs="Arial"/>
          <w:b/>
          <w:sz w:val="24"/>
          <w:szCs w:val="24"/>
        </w:rPr>
      </w:pPr>
    </w:p>
    <w:p w14:paraId="4040A72F" w14:textId="0C709CAE" w:rsidR="008A055E" w:rsidRPr="00946F0C" w:rsidRDefault="001167A8" w:rsidP="00946F0C">
      <w:pPr>
        <w:autoSpaceDE w:val="0"/>
        <w:autoSpaceDN w:val="0"/>
        <w:adjustRightInd w:val="0"/>
        <w:spacing w:before="100" w:after="100"/>
        <w:jc w:val="both"/>
        <w:rPr>
          <w:rFonts w:ascii="Arial" w:hAnsi="Arial" w:cs="Arial"/>
          <w:b/>
          <w:sz w:val="24"/>
          <w:szCs w:val="24"/>
        </w:rPr>
      </w:pPr>
      <w:r w:rsidRPr="00946F0C">
        <w:rPr>
          <w:rFonts w:ascii="Arial" w:hAnsi="Arial" w:cs="Arial"/>
          <w:b/>
          <w:sz w:val="24"/>
          <w:szCs w:val="24"/>
        </w:rPr>
        <w:lastRenderedPageBreak/>
        <w:t>6.3</w:t>
      </w:r>
      <w:r w:rsidRPr="00946F0C">
        <w:rPr>
          <w:rFonts w:ascii="Arial" w:hAnsi="Arial" w:cs="Arial"/>
          <w:b/>
          <w:sz w:val="24"/>
          <w:szCs w:val="24"/>
        </w:rPr>
        <w:tab/>
      </w:r>
      <w:r w:rsidR="007B029F" w:rsidRPr="00946F0C">
        <w:rPr>
          <w:rFonts w:ascii="Arial" w:hAnsi="Arial" w:cs="Arial"/>
          <w:b/>
          <w:sz w:val="24"/>
          <w:szCs w:val="24"/>
        </w:rPr>
        <w:t>Lesson 2</w:t>
      </w:r>
      <w:r w:rsidR="00085E2A">
        <w:rPr>
          <w:rFonts w:ascii="Arial" w:hAnsi="Arial" w:cs="Arial"/>
          <w:b/>
          <w:sz w:val="24"/>
          <w:szCs w:val="24"/>
        </w:rPr>
        <w:t xml:space="preserve"> </w:t>
      </w:r>
      <w:r w:rsidR="00085E2A" w:rsidRPr="00946F0C">
        <w:rPr>
          <w:rFonts w:ascii="Arial" w:hAnsi="Arial" w:cs="Arial"/>
          <w:b/>
          <w:sz w:val="24"/>
          <w:szCs w:val="24"/>
        </w:rPr>
        <w:t>– Currency</w:t>
      </w:r>
    </w:p>
    <w:p w14:paraId="0B5A947D" w14:textId="1340FA87" w:rsidR="003D6389" w:rsidRDefault="00DA4406" w:rsidP="00946F0C">
      <w:pPr>
        <w:autoSpaceDE w:val="0"/>
        <w:autoSpaceDN w:val="0"/>
        <w:adjustRightInd w:val="0"/>
        <w:jc w:val="both"/>
        <w:rPr>
          <w:rFonts w:ascii="Arial" w:hAnsi="Arial" w:cs="Arial"/>
          <w:sz w:val="24"/>
          <w:szCs w:val="24"/>
        </w:rPr>
      </w:pPr>
      <w:r>
        <w:rPr>
          <w:rFonts w:ascii="Arial" w:hAnsi="Arial" w:cs="Arial"/>
          <w:sz w:val="24"/>
          <w:szCs w:val="24"/>
        </w:rPr>
        <w:t>Critical Thinking</w:t>
      </w:r>
      <w:r w:rsidR="003D6389" w:rsidRPr="00C6492D">
        <w:rPr>
          <w:rFonts w:ascii="Arial" w:hAnsi="Arial" w:cs="Arial"/>
          <w:sz w:val="24"/>
          <w:szCs w:val="24"/>
        </w:rPr>
        <w:t xml:space="preserve"> criteria</w:t>
      </w:r>
      <w:r w:rsidR="003D7497">
        <w:rPr>
          <w:rFonts w:ascii="Arial" w:hAnsi="Arial" w:cs="Arial"/>
          <w:sz w:val="24"/>
          <w:szCs w:val="24"/>
        </w:rPr>
        <w:t xml:space="preserve"> – </w:t>
      </w:r>
      <w:r w:rsidR="003D6389" w:rsidRPr="00C6492D">
        <w:rPr>
          <w:rFonts w:ascii="Arial" w:hAnsi="Arial" w:cs="Arial"/>
          <w:sz w:val="24"/>
          <w:szCs w:val="24"/>
        </w:rPr>
        <w:t>Currency</w:t>
      </w:r>
    </w:p>
    <w:p w14:paraId="2CFF2DCB" w14:textId="64CE963A" w:rsidR="00AD4670" w:rsidRPr="00C6492D" w:rsidDel="00A405D4" w:rsidRDefault="00AD4670" w:rsidP="00946F0C">
      <w:pPr>
        <w:autoSpaceDE w:val="0"/>
        <w:autoSpaceDN w:val="0"/>
        <w:adjustRightInd w:val="0"/>
        <w:jc w:val="both"/>
        <w:rPr>
          <w:del w:id="1692" w:author="David Barnett" w:date="2017-05-29T15:55:00Z"/>
          <w:rFonts w:ascii="Arial" w:hAnsi="Arial" w:cs="Arial"/>
          <w:sz w:val="24"/>
          <w:szCs w:val="24"/>
        </w:rPr>
      </w:pPr>
    </w:p>
    <w:p w14:paraId="548C88EE" w14:textId="7477B1B4" w:rsidR="003D6389" w:rsidRDefault="003D6389" w:rsidP="00946F0C">
      <w:pPr>
        <w:autoSpaceDE w:val="0"/>
        <w:autoSpaceDN w:val="0"/>
        <w:adjustRightInd w:val="0"/>
        <w:spacing w:before="100" w:after="100"/>
        <w:jc w:val="both"/>
        <w:rPr>
          <w:rFonts w:ascii="Arial" w:hAnsi="Arial" w:cs="Arial"/>
          <w:sz w:val="24"/>
          <w:szCs w:val="24"/>
        </w:rPr>
      </w:pPr>
      <w:r w:rsidRPr="00C6492D">
        <w:rPr>
          <w:rFonts w:ascii="Arial" w:hAnsi="Arial" w:cs="Arial"/>
          <w:sz w:val="24"/>
          <w:szCs w:val="24"/>
        </w:rPr>
        <w:t xml:space="preserve">Business </w:t>
      </w:r>
      <w:r w:rsidR="007B029F" w:rsidRPr="00C6492D">
        <w:rPr>
          <w:rFonts w:ascii="Arial" w:hAnsi="Arial" w:cs="Arial"/>
          <w:sz w:val="24"/>
          <w:szCs w:val="24"/>
        </w:rPr>
        <w:t>Topic:</w:t>
      </w:r>
      <w:r w:rsidRPr="00C6492D">
        <w:rPr>
          <w:rFonts w:ascii="Arial" w:hAnsi="Arial" w:cs="Arial"/>
          <w:sz w:val="24"/>
          <w:szCs w:val="24"/>
        </w:rPr>
        <w:t xml:space="preserve"> </w:t>
      </w:r>
      <w:r w:rsidR="00345F16" w:rsidRPr="00C6492D">
        <w:rPr>
          <w:rFonts w:ascii="Arial" w:hAnsi="Arial" w:cs="Arial"/>
          <w:sz w:val="24"/>
          <w:szCs w:val="24"/>
        </w:rPr>
        <w:t xml:space="preserve">The value of </w:t>
      </w:r>
      <w:r w:rsidRPr="00C6492D">
        <w:rPr>
          <w:rFonts w:ascii="Arial" w:hAnsi="Arial" w:cs="Arial"/>
          <w:sz w:val="24"/>
          <w:szCs w:val="24"/>
        </w:rPr>
        <w:t xml:space="preserve">Small </w:t>
      </w:r>
      <w:r w:rsidR="00AD4670">
        <w:rPr>
          <w:rFonts w:ascii="Arial" w:hAnsi="Arial" w:cs="Arial"/>
          <w:sz w:val="24"/>
          <w:szCs w:val="24"/>
        </w:rPr>
        <w:t>B</w:t>
      </w:r>
      <w:r w:rsidR="00AD4670" w:rsidRPr="00C6492D">
        <w:rPr>
          <w:rFonts w:ascii="Arial" w:hAnsi="Arial" w:cs="Arial"/>
          <w:sz w:val="24"/>
          <w:szCs w:val="24"/>
        </w:rPr>
        <w:t xml:space="preserve">usiness </w:t>
      </w:r>
      <w:r w:rsidR="00345F16" w:rsidRPr="00C6492D">
        <w:rPr>
          <w:rFonts w:ascii="Arial" w:hAnsi="Arial" w:cs="Arial"/>
          <w:sz w:val="24"/>
          <w:szCs w:val="24"/>
        </w:rPr>
        <w:t>in South Africa</w:t>
      </w:r>
    </w:p>
    <w:p w14:paraId="4BBE443F" w14:textId="012278C8" w:rsidR="00AD4670" w:rsidRPr="00C6492D" w:rsidRDefault="007B029F" w:rsidP="00946F0C">
      <w:pPr>
        <w:autoSpaceDE w:val="0"/>
        <w:autoSpaceDN w:val="0"/>
        <w:adjustRightInd w:val="0"/>
        <w:spacing w:before="100" w:after="100"/>
        <w:jc w:val="both"/>
        <w:rPr>
          <w:rFonts w:ascii="Arial" w:hAnsi="Arial" w:cs="Arial"/>
          <w:sz w:val="24"/>
          <w:szCs w:val="24"/>
        </w:rPr>
      </w:pPr>
      <w:r w:rsidRPr="00946F0C">
        <w:rPr>
          <w:rFonts w:ascii="Arial" w:hAnsi="Arial" w:cs="Arial"/>
          <w:sz w:val="24"/>
          <w:szCs w:val="24"/>
          <w:u w:val="single"/>
        </w:rPr>
        <w:t>I</w:t>
      </w:r>
      <w:r w:rsidR="00955079" w:rsidRPr="00946F0C">
        <w:rPr>
          <w:rFonts w:ascii="Arial" w:hAnsi="Arial" w:cs="Arial"/>
          <w:sz w:val="24"/>
          <w:szCs w:val="24"/>
          <w:u w:val="single"/>
        </w:rPr>
        <w:t>ntroduction</w:t>
      </w:r>
      <w:r w:rsidR="00955079" w:rsidRPr="00C6492D">
        <w:rPr>
          <w:rFonts w:ascii="Arial" w:hAnsi="Arial" w:cs="Arial"/>
          <w:sz w:val="24"/>
          <w:szCs w:val="24"/>
        </w:rPr>
        <w:t>: View a</w:t>
      </w:r>
      <w:r w:rsidRPr="00C6492D">
        <w:rPr>
          <w:rFonts w:ascii="Arial" w:hAnsi="Arial" w:cs="Arial"/>
          <w:sz w:val="24"/>
          <w:szCs w:val="24"/>
        </w:rPr>
        <w:t xml:space="preserve"> site that has “outdated” material from </w:t>
      </w:r>
      <w:r w:rsidR="009E2E4D" w:rsidRPr="00C6492D">
        <w:rPr>
          <w:rFonts w:ascii="Arial" w:hAnsi="Arial" w:cs="Arial"/>
          <w:sz w:val="24"/>
          <w:szCs w:val="24"/>
        </w:rPr>
        <w:t>UNISA</w:t>
      </w:r>
      <w:r w:rsidR="00955079" w:rsidRPr="00C6492D">
        <w:rPr>
          <w:rFonts w:ascii="Arial" w:hAnsi="Arial" w:cs="Arial"/>
          <w:sz w:val="24"/>
          <w:szCs w:val="24"/>
        </w:rPr>
        <w:t>. The students look</w:t>
      </w:r>
      <w:ins w:id="1693" w:author="David Barnett" w:date="2017-05-29T19:41:00Z">
        <w:r w:rsidR="00E92C4C">
          <w:rPr>
            <w:rFonts w:ascii="Arial" w:hAnsi="Arial" w:cs="Arial"/>
            <w:sz w:val="24"/>
            <w:szCs w:val="24"/>
          </w:rPr>
          <w:t>ed</w:t>
        </w:r>
      </w:ins>
      <w:r w:rsidR="00955079" w:rsidRPr="00C6492D">
        <w:rPr>
          <w:rFonts w:ascii="Arial" w:hAnsi="Arial" w:cs="Arial"/>
          <w:sz w:val="24"/>
          <w:szCs w:val="24"/>
        </w:rPr>
        <w:t xml:space="preserve"> at the language and terminology to see if the material </w:t>
      </w:r>
      <w:ins w:id="1694" w:author="David Barnett" w:date="2017-05-29T19:41:00Z">
        <w:r w:rsidR="00E92C4C">
          <w:rPr>
            <w:rFonts w:ascii="Arial" w:hAnsi="Arial" w:cs="Arial"/>
            <w:sz w:val="24"/>
            <w:szCs w:val="24"/>
          </w:rPr>
          <w:t>was</w:t>
        </w:r>
      </w:ins>
      <w:del w:id="1695" w:author="David Barnett" w:date="2017-05-29T19:41:00Z">
        <w:r w:rsidR="00955079" w:rsidRPr="00C6492D" w:rsidDel="00E92C4C">
          <w:rPr>
            <w:rFonts w:ascii="Arial" w:hAnsi="Arial" w:cs="Arial"/>
            <w:sz w:val="24"/>
            <w:szCs w:val="24"/>
          </w:rPr>
          <w:delText>is</w:delText>
        </w:r>
      </w:del>
      <w:r w:rsidR="00955079" w:rsidRPr="00C6492D">
        <w:rPr>
          <w:rFonts w:ascii="Arial" w:hAnsi="Arial" w:cs="Arial"/>
          <w:sz w:val="24"/>
          <w:szCs w:val="24"/>
        </w:rPr>
        <w:t xml:space="preserve"> relevant.</w:t>
      </w:r>
    </w:p>
    <w:p w14:paraId="5D4CF9EE" w14:textId="4493FA6B" w:rsidR="007B029F" w:rsidRPr="00C6492D" w:rsidRDefault="007B029F" w:rsidP="00946F0C">
      <w:pPr>
        <w:autoSpaceDE w:val="0"/>
        <w:autoSpaceDN w:val="0"/>
        <w:adjustRightInd w:val="0"/>
        <w:spacing w:before="100" w:after="100"/>
        <w:jc w:val="both"/>
        <w:rPr>
          <w:rFonts w:ascii="Arial" w:hAnsi="Arial" w:cs="Arial"/>
          <w:sz w:val="24"/>
          <w:szCs w:val="24"/>
        </w:rPr>
      </w:pPr>
      <w:r w:rsidRPr="00946F0C">
        <w:rPr>
          <w:rFonts w:ascii="Arial" w:hAnsi="Arial" w:cs="Arial"/>
          <w:sz w:val="24"/>
          <w:szCs w:val="24"/>
          <w:u w:val="single"/>
        </w:rPr>
        <w:t>Connect</w:t>
      </w:r>
      <w:r w:rsidRPr="00C6492D">
        <w:rPr>
          <w:rFonts w:ascii="Arial" w:hAnsi="Arial" w:cs="Arial"/>
          <w:sz w:val="24"/>
          <w:szCs w:val="24"/>
        </w:rPr>
        <w:t>: Discuss the importance of relevant material. Also discuss the difference between primary and secondary r</w:t>
      </w:r>
      <w:r w:rsidR="003D6389" w:rsidRPr="00C6492D">
        <w:rPr>
          <w:rFonts w:ascii="Arial" w:hAnsi="Arial" w:cs="Arial"/>
          <w:sz w:val="24"/>
          <w:szCs w:val="24"/>
        </w:rPr>
        <w:t>e</w:t>
      </w:r>
      <w:r w:rsidRPr="00C6492D">
        <w:rPr>
          <w:rFonts w:ascii="Arial" w:hAnsi="Arial" w:cs="Arial"/>
          <w:sz w:val="24"/>
          <w:szCs w:val="24"/>
        </w:rPr>
        <w:t>sources.</w:t>
      </w:r>
      <w:r w:rsidR="00345F16" w:rsidRPr="00C6492D">
        <w:rPr>
          <w:rFonts w:ascii="Arial" w:hAnsi="Arial" w:cs="Arial"/>
          <w:sz w:val="24"/>
          <w:szCs w:val="24"/>
        </w:rPr>
        <w:t xml:space="preserve"> </w:t>
      </w:r>
      <w:r w:rsidRPr="00C6492D">
        <w:rPr>
          <w:rFonts w:ascii="Arial" w:hAnsi="Arial" w:cs="Arial"/>
          <w:sz w:val="24"/>
          <w:szCs w:val="24"/>
        </w:rPr>
        <w:t>A primary resource might be relevant as it comes fro</w:t>
      </w:r>
      <w:r w:rsidR="00955079" w:rsidRPr="00C6492D">
        <w:rPr>
          <w:rFonts w:ascii="Arial" w:hAnsi="Arial" w:cs="Arial"/>
          <w:sz w:val="24"/>
          <w:szCs w:val="24"/>
        </w:rPr>
        <w:t>m a specific time period</w:t>
      </w:r>
      <w:r w:rsidR="003D7497">
        <w:rPr>
          <w:rFonts w:ascii="Arial" w:hAnsi="Arial" w:cs="Arial"/>
          <w:sz w:val="24"/>
          <w:szCs w:val="24"/>
        </w:rPr>
        <w:t>,</w:t>
      </w:r>
      <w:r w:rsidR="00955079" w:rsidRPr="00C6492D">
        <w:rPr>
          <w:rFonts w:ascii="Arial" w:hAnsi="Arial" w:cs="Arial"/>
          <w:sz w:val="24"/>
          <w:szCs w:val="24"/>
        </w:rPr>
        <w:t xml:space="preserve"> e.g. a</w:t>
      </w:r>
      <w:r w:rsidRPr="00C6492D">
        <w:rPr>
          <w:rFonts w:ascii="Arial" w:hAnsi="Arial" w:cs="Arial"/>
          <w:sz w:val="24"/>
          <w:szCs w:val="24"/>
        </w:rPr>
        <w:t xml:space="preserve"> </w:t>
      </w:r>
      <w:r w:rsidR="00924770" w:rsidRPr="00C6492D">
        <w:rPr>
          <w:rFonts w:ascii="Arial" w:hAnsi="Arial" w:cs="Arial"/>
          <w:sz w:val="24"/>
          <w:szCs w:val="24"/>
        </w:rPr>
        <w:t>first-hand</w:t>
      </w:r>
      <w:r w:rsidR="003D6389" w:rsidRPr="00C6492D">
        <w:rPr>
          <w:rFonts w:ascii="Arial" w:hAnsi="Arial" w:cs="Arial"/>
          <w:sz w:val="24"/>
          <w:szCs w:val="24"/>
        </w:rPr>
        <w:t xml:space="preserve"> report on the Great D</w:t>
      </w:r>
      <w:r w:rsidRPr="00C6492D">
        <w:rPr>
          <w:rFonts w:ascii="Arial" w:hAnsi="Arial" w:cs="Arial"/>
          <w:sz w:val="24"/>
          <w:szCs w:val="24"/>
        </w:rPr>
        <w:t>epression</w:t>
      </w:r>
      <w:r w:rsidR="003D6389" w:rsidRPr="00C6492D">
        <w:rPr>
          <w:rFonts w:ascii="Arial" w:hAnsi="Arial" w:cs="Arial"/>
          <w:sz w:val="24"/>
          <w:szCs w:val="24"/>
        </w:rPr>
        <w:t>.</w:t>
      </w:r>
    </w:p>
    <w:p w14:paraId="0C8365EA" w14:textId="22804AA7" w:rsidR="003D6389" w:rsidRPr="00C6492D" w:rsidRDefault="003D6389" w:rsidP="00946F0C">
      <w:pPr>
        <w:autoSpaceDE w:val="0"/>
        <w:autoSpaceDN w:val="0"/>
        <w:adjustRightInd w:val="0"/>
        <w:spacing w:before="100" w:after="100"/>
        <w:jc w:val="both"/>
        <w:rPr>
          <w:rFonts w:ascii="Arial" w:hAnsi="Arial" w:cs="Arial"/>
          <w:sz w:val="24"/>
          <w:szCs w:val="24"/>
        </w:rPr>
      </w:pPr>
      <w:r w:rsidRPr="00946F0C">
        <w:rPr>
          <w:rFonts w:ascii="Arial" w:hAnsi="Arial" w:cs="Arial"/>
          <w:sz w:val="24"/>
          <w:szCs w:val="24"/>
          <w:u w:val="single"/>
        </w:rPr>
        <w:t>Apply</w:t>
      </w:r>
      <w:r w:rsidRPr="00C6492D">
        <w:rPr>
          <w:rFonts w:ascii="Arial" w:hAnsi="Arial" w:cs="Arial"/>
          <w:sz w:val="24"/>
          <w:szCs w:val="24"/>
        </w:rPr>
        <w:t>: Look for clues to determine the currency of an article</w:t>
      </w:r>
      <w:r w:rsidR="001F03C9" w:rsidRPr="00C6492D">
        <w:rPr>
          <w:rFonts w:ascii="Arial" w:hAnsi="Arial" w:cs="Arial"/>
          <w:sz w:val="24"/>
          <w:szCs w:val="24"/>
        </w:rPr>
        <w:t>.</w:t>
      </w:r>
      <w:r w:rsidR="00955079" w:rsidRPr="00C6492D">
        <w:rPr>
          <w:rFonts w:ascii="Arial" w:hAnsi="Arial" w:cs="Arial"/>
          <w:sz w:val="24"/>
          <w:szCs w:val="24"/>
        </w:rPr>
        <w:t xml:space="preserve"> </w:t>
      </w:r>
      <w:r w:rsidR="001F03C9" w:rsidRPr="00C6492D">
        <w:rPr>
          <w:rFonts w:ascii="Arial" w:hAnsi="Arial" w:cs="Arial"/>
          <w:sz w:val="24"/>
          <w:szCs w:val="24"/>
        </w:rPr>
        <w:t>Students construct</w:t>
      </w:r>
      <w:ins w:id="1696" w:author="David Barnett" w:date="2017-05-29T19:41:00Z">
        <w:r w:rsidR="00E92C4C">
          <w:rPr>
            <w:rFonts w:ascii="Arial" w:hAnsi="Arial" w:cs="Arial"/>
            <w:sz w:val="24"/>
            <w:szCs w:val="24"/>
          </w:rPr>
          <w:t>ed</w:t>
        </w:r>
      </w:ins>
      <w:r w:rsidR="001F03C9" w:rsidRPr="00C6492D">
        <w:rPr>
          <w:rFonts w:ascii="Arial" w:hAnsi="Arial" w:cs="Arial"/>
          <w:sz w:val="24"/>
          <w:szCs w:val="24"/>
        </w:rPr>
        <w:t xml:space="preserve"> criteria to review currency</w:t>
      </w:r>
      <w:r w:rsidR="003D7497">
        <w:rPr>
          <w:rFonts w:ascii="Arial" w:hAnsi="Arial" w:cs="Arial"/>
          <w:sz w:val="24"/>
          <w:szCs w:val="24"/>
        </w:rPr>
        <w:t>.</w:t>
      </w:r>
    </w:p>
    <w:p w14:paraId="27E97855" w14:textId="77777777" w:rsidR="003D6389" w:rsidRPr="00C6492D" w:rsidRDefault="003D6389" w:rsidP="00946F0C">
      <w:pPr>
        <w:autoSpaceDE w:val="0"/>
        <w:autoSpaceDN w:val="0"/>
        <w:adjustRightInd w:val="0"/>
        <w:spacing w:before="100" w:after="100"/>
        <w:jc w:val="both"/>
        <w:rPr>
          <w:rFonts w:ascii="Arial" w:hAnsi="Arial" w:cs="Arial"/>
          <w:sz w:val="24"/>
          <w:szCs w:val="24"/>
        </w:rPr>
      </w:pPr>
      <w:r w:rsidRPr="00946F0C">
        <w:rPr>
          <w:rFonts w:ascii="Arial" w:hAnsi="Arial" w:cs="Arial"/>
          <w:sz w:val="24"/>
          <w:szCs w:val="24"/>
          <w:u w:val="single"/>
        </w:rPr>
        <w:t>Reflect</w:t>
      </w:r>
      <w:r w:rsidRPr="00C6492D">
        <w:rPr>
          <w:rFonts w:ascii="Arial" w:hAnsi="Arial" w:cs="Arial"/>
          <w:sz w:val="24"/>
          <w:szCs w:val="24"/>
        </w:rPr>
        <w:t>:</w:t>
      </w:r>
      <w:r w:rsidR="00345F16" w:rsidRPr="00C6492D">
        <w:rPr>
          <w:rFonts w:ascii="Arial" w:hAnsi="Arial" w:cs="Arial"/>
          <w:sz w:val="24"/>
          <w:szCs w:val="24"/>
        </w:rPr>
        <w:t xml:space="preserve"> Discuss the criteria for deter</w:t>
      </w:r>
      <w:r w:rsidRPr="00C6492D">
        <w:rPr>
          <w:rFonts w:ascii="Arial" w:hAnsi="Arial" w:cs="Arial"/>
          <w:sz w:val="24"/>
          <w:szCs w:val="24"/>
        </w:rPr>
        <w:t>mining currency</w:t>
      </w:r>
      <w:r w:rsidR="003D7497">
        <w:rPr>
          <w:rFonts w:ascii="Arial" w:hAnsi="Arial" w:cs="Arial"/>
          <w:sz w:val="24"/>
          <w:szCs w:val="24"/>
        </w:rPr>
        <w:t>.</w:t>
      </w:r>
    </w:p>
    <w:p w14:paraId="42BA22CE" w14:textId="77777777" w:rsidR="003D6389" w:rsidRPr="00C6492D" w:rsidRDefault="003D6389" w:rsidP="00946F0C">
      <w:pPr>
        <w:autoSpaceDE w:val="0"/>
        <w:autoSpaceDN w:val="0"/>
        <w:adjustRightInd w:val="0"/>
        <w:spacing w:before="100" w:after="100"/>
        <w:jc w:val="both"/>
        <w:rPr>
          <w:rFonts w:ascii="Arial" w:hAnsi="Arial" w:cs="Arial"/>
          <w:sz w:val="24"/>
          <w:szCs w:val="24"/>
        </w:rPr>
      </w:pPr>
      <w:r w:rsidRPr="00946F0C">
        <w:rPr>
          <w:rFonts w:ascii="Arial" w:hAnsi="Arial" w:cs="Arial"/>
          <w:sz w:val="24"/>
          <w:szCs w:val="24"/>
          <w:u w:val="single"/>
        </w:rPr>
        <w:t>Extend</w:t>
      </w:r>
      <w:r w:rsidRPr="00C6492D">
        <w:rPr>
          <w:rFonts w:ascii="Arial" w:hAnsi="Arial" w:cs="Arial"/>
          <w:sz w:val="24"/>
          <w:szCs w:val="24"/>
        </w:rPr>
        <w:t xml:space="preserve">: Use the criteria to examine </w:t>
      </w:r>
      <w:r w:rsidR="00345F16" w:rsidRPr="00C6492D">
        <w:rPr>
          <w:rFonts w:ascii="Arial" w:hAnsi="Arial" w:cs="Arial"/>
          <w:sz w:val="24"/>
          <w:szCs w:val="24"/>
        </w:rPr>
        <w:t>a new resource from the LMS</w:t>
      </w:r>
      <w:r w:rsidR="003D7497">
        <w:rPr>
          <w:rFonts w:ascii="Arial" w:hAnsi="Arial" w:cs="Arial"/>
          <w:sz w:val="24"/>
          <w:szCs w:val="24"/>
        </w:rPr>
        <w:t>.</w:t>
      </w:r>
    </w:p>
    <w:p w14:paraId="79D60F13" w14:textId="7BFABCB9" w:rsidR="001D385D" w:rsidRPr="00C6492D" w:rsidRDefault="001D385D" w:rsidP="00946F0C">
      <w:pPr>
        <w:autoSpaceDE w:val="0"/>
        <w:autoSpaceDN w:val="0"/>
        <w:adjustRightInd w:val="0"/>
        <w:spacing w:before="100" w:after="100"/>
        <w:jc w:val="both"/>
        <w:rPr>
          <w:rFonts w:ascii="Arial" w:hAnsi="Arial" w:cs="Arial"/>
          <w:sz w:val="24"/>
          <w:szCs w:val="24"/>
        </w:rPr>
      </w:pPr>
      <w:r w:rsidRPr="00C6492D">
        <w:rPr>
          <w:rFonts w:ascii="Arial" w:hAnsi="Arial" w:cs="Arial"/>
          <w:sz w:val="24"/>
          <w:szCs w:val="24"/>
        </w:rPr>
        <w:t>Sing the SCRAP song –</w:t>
      </w:r>
      <w:r w:rsidR="003D7497">
        <w:rPr>
          <w:rFonts w:ascii="Arial" w:hAnsi="Arial" w:cs="Arial"/>
          <w:sz w:val="24"/>
          <w:szCs w:val="24"/>
        </w:rPr>
        <w:t xml:space="preserve"> </w:t>
      </w:r>
      <w:r w:rsidRPr="00C6492D">
        <w:rPr>
          <w:rFonts w:ascii="Arial" w:hAnsi="Arial" w:cs="Arial"/>
          <w:sz w:val="24"/>
          <w:szCs w:val="24"/>
        </w:rPr>
        <w:t>a mnemonic to remember the SCRAP test</w:t>
      </w:r>
      <w:r w:rsidR="003D7497">
        <w:rPr>
          <w:rFonts w:ascii="Arial" w:hAnsi="Arial" w:cs="Arial"/>
          <w:sz w:val="24"/>
          <w:szCs w:val="24"/>
        </w:rPr>
        <w:t>.</w:t>
      </w:r>
    </w:p>
    <w:p w14:paraId="2D92151B" w14:textId="77777777" w:rsidR="003D7497" w:rsidRDefault="003D7497" w:rsidP="00946F0C">
      <w:pPr>
        <w:autoSpaceDE w:val="0"/>
        <w:autoSpaceDN w:val="0"/>
        <w:adjustRightInd w:val="0"/>
        <w:spacing w:before="100" w:after="100"/>
        <w:jc w:val="both"/>
        <w:rPr>
          <w:rFonts w:ascii="Arial" w:hAnsi="Arial" w:cs="Arial"/>
          <w:sz w:val="24"/>
          <w:szCs w:val="24"/>
        </w:rPr>
      </w:pPr>
    </w:p>
    <w:p w14:paraId="584076FD" w14:textId="7A81FDC6" w:rsidR="00E80F87" w:rsidRDefault="003D7497" w:rsidP="00946F0C">
      <w:pPr>
        <w:autoSpaceDE w:val="0"/>
        <w:autoSpaceDN w:val="0"/>
        <w:adjustRightInd w:val="0"/>
        <w:spacing w:before="100" w:after="100"/>
        <w:jc w:val="both"/>
        <w:rPr>
          <w:ins w:id="1697" w:author="David Barnett" w:date="2017-05-29T19:41:00Z"/>
          <w:rFonts w:ascii="Arial" w:hAnsi="Arial" w:cs="Arial"/>
          <w:sz w:val="24"/>
          <w:szCs w:val="24"/>
        </w:rPr>
      </w:pPr>
      <w:r>
        <w:rPr>
          <w:rFonts w:ascii="Arial" w:hAnsi="Arial" w:cs="Arial"/>
          <w:sz w:val="24"/>
          <w:szCs w:val="24"/>
        </w:rPr>
        <w:t xml:space="preserve">Figure 6.3 shows </w:t>
      </w:r>
      <w:r w:rsidR="00E80F87" w:rsidRPr="00C6492D">
        <w:rPr>
          <w:rFonts w:ascii="Arial" w:hAnsi="Arial" w:cs="Arial"/>
          <w:sz w:val="24"/>
          <w:szCs w:val="24"/>
        </w:rPr>
        <w:t xml:space="preserve">a screenshot </w:t>
      </w:r>
      <w:r w:rsidR="00924770" w:rsidRPr="00C6492D">
        <w:rPr>
          <w:rFonts w:ascii="Arial" w:hAnsi="Arial" w:cs="Arial"/>
          <w:sz w:val="24"/>
          <w:szCs w:val="24"/>
        </w:rPr>
        <w:t>of the</w:t>
      </w:r>
      <w:r w:rsidR="00E80F87" w:rsidRPr="00C6492D">
        <w:rPr>
          <w:rFonts w:ascii="Arial" w:hAnsi="Arial" w:cs="Arial"/>
          <w:sz w:val="24"/>
          <w:szCs w:val="24"/>
        </w:rPr>
        <w:t xml:space="preserve"> resources </w:t>
      </w:r>
      <w:r w:rsidR="005F5B38" w:rsidRPr="00C6492D">
        <w:rPr>
          <w:rFonts w:ascii="Arial" w:hAnsi="Arial" w:cs="Arial"/>
          <w:sz w:val="24"/>
          <w:szCs w:val="24"/>
        </w:rPr>
        <w:t xml:space="preserve">available on the </w:t>
      </w:r>
      <w:r w:rsidR="00977574">
        <w:rPr>
          <w:rFonts w:ascii="Arial" w:hAnsi="Arial" w:cs="Arial"/>
          <w:sz w:val="24"/>
          <w:szCs w:val="24"/>
        </w:rPr>
        <w:t>LIMU</w:t>
      </w:r>
      <w:r w:rsidR="005F5B38" w:rsidRPr="00C6492D">
        <w:rPr>
          <w:rFonts w:ascii="Arial" w:hAnsi="Arial" w:cs="Arial"/>
          <w:sz w:val="24"/>
          <w:szCs w:val="24"/>
        </w:rPr>
        <w:t xml:space="preserve"> LMS</w:t>
      </w:r>
      <w:r w:rsidR="005F5B38">
        <w:rPr>
          <w:rFonts w:ascii="Arial" w:hAnsi="Arial" w:cs="Arial"/>
          <w:sz w:val="24"/>
          <w:szCs w:val="24"/>
        </w:rPr>
        <w:t xml:space="preserve"> that are </w:t>
      </w:r>
      <w:r w:rsidR="00E80F87" w:rsidRPr="00C6492D">
        <w:rPr>
          <w:rFonts w:ascii="Arial" w:hAnsi="Arial" w:cs="Arial"/>
          <w:sz w:val="24"/>
          <w:szCs w:val="24"/>
        </w:rPr>
        <w:t>used in lesson two</w:t>
      </w:r>
      <w:r w:rsidR="005F5B38">
        <w:rPr>
          <w:rFonts w:ascii="Arial" w:hAnsi="Arial" w:cs="Arial"/>
          <w:sz w:val="24"/>
          <w:szCs w:val="24"/>
        </w:rPr>
        <w:t>.</w:t>
      </w:r>
    </w:p>
    <w:tbl>
      <w:tblPr>
        <w:tblStyle w:val="TableGrid"/>
        <w:tblW w:w="0" w:type="auto"/>
        <w:tblLook w:val="04A0" w:firstRow="1" w:lastRow="0" w:firstColumn="1" w:lastColumn="0" w:noHBand="0" w:noVBand="1"/>
      </w:tblPr>
      <w:tblGrid>
        <w:gridCol w:w="9288"/>
      </w:tblGrid>
      <w:tr w:rsidR="00E92C4C" w14:paraId="0CDDC026" w14:textId="77777777" w:rsidTr="00E92C4C">
        <w:trPr>
          <w:ins w:id="1698" w:author="David Barnett" w:date="2017-05-29T19:42:00Z"/>
        </w:trPr>
        <w:tc>
          <w:tcPr>
            <w:tcW w:w="9288" w:type="dxa"/>
          </w:tcPr>
          <w:p w14:paraId="4642D477" w14:textId="6D79E32E" w:rsidR="00E92C4C" w:rsidRDefault="00E92C4C" w:rsidP="00946F0C">
            <w:pPr>
              <w:autoSpaceDE w:val="0"/>
              <w:autoSpaceDN w:val="0"/>
              <w:adjustRightInd w:val="0"/>
              <w:spacing w:before="100" w:after="100"/>
              <w:jc w:val="both"/>
              <w:rPr>
                <w:ins w:id="1699" w:author="David Barnett" w:date="2017-05-29T19:42:00Z"/>
                <w:rFonts w:ascii="Arial" w:hAnsi="Arial" w:cs="Arial"/>
                <w:sz w:val="24"/>
                <w:szCs w:val="24"/>
              </w:rPr>
            </w:pPr>
            <w:moveToRangeStart w:id="1700" w:author="David Barnett" w:date="2017-05-29T19:42:00Z" w:name="move483850259"/>
            <w:moveTo w:id="1701" w:author="David Barnett" w:date="2017-05-29T19:42:00Z">
              <w:r w:rsidRPr="002B5741">
                <w:rPr>
                  <w:rFonts w:ascii="Arial" w:hAnsi="Arial" w:cs="Arial"/>
                  <w:noProof/>
                  <w:sz w:val="24"/>
                  <w:szCs w:val="24"/>
                  <w:lang w:val="en-US"/>
                </w:rPr>
                <w:drawing>
                  <wp:inline distT="0" distB="0" distL="0" distR="0" wp14:anchorId="780D5C6F" wp14:editId="33A010ED">
                    <wp:extent cx="5753100" cy="21050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53100" cy="2105025"/>
                            </a:xfrm>
                            <a:prstGeom prst="rect">
                              <a:avLst/>
                            </a:prstGeom>
                            <a:noFill/>
                            <a:ln>
                              <a:noFill/>
                            </a:ln>
                          </pic:spPr>
                        </pic:pic>
                      </a:graphicData>
                    </a:graphic>
                  </wp:inline>
                </w:drawing>
              </w:r>
            </w:moveTo>
            <w:moveToRangeEnd w:id="1700"/>
          </w:p>
        </w:tc>
      </w:tr>
    </w:tbl>
    <w:p w14:paraId="2EBCB2C6" w14:textId="77777777" w:rsidR="00E92C4C" w:rsidRPr="00C6492D" w:rsidRDefault="00E92C4C" w:rsidP="00946F0C">
      <w:pPr>
        <w:autoSpaceDE w:val="0"/>
        <w:autoSpaceDN w:val="0"/>
        <w:adjustRightInd w:val="0"/>
        <w:spacing w:before="100" w:after="100"/>
        <w:jc w:val="both"/>
        <w:rPr>
          <w:rFonts w:ascii="Arial" w:hAnsi="Arial" w:cs="Arial"/>
          <w:sz w:val="24"/>
          <w:szCs w:val="24"/>
        </w:rPr>
      </w:pPr>
    </w:p>
    <w:p w14:paraId="0354C51D" w14:textId="34BC2429" w:rsidR="003D6389" w:rsidRPr="00946F0C" w:rsidRDefault="00BA797D" w:rsidP="00946F0C">
      <w:pPr>
        <w:autoSpaceDE w:val="0"/>
        <w:autoSpaceDN w:val="0"/>
        <w:adjustRightInd w:val="0"/>
        <w:spacing w:before="100" w:after="100" w:line="240" w:lineRule="auto"/>
        <w:jc w:val="both"/>
        <w:rPr>
          <w:rFonts w:ascii="Arial" w:hAnsi="Arial" w:cs="Arial"/>
          <w:sz w:val="24"/>
          <w:szCs w:val="24"/>
        </w:rPr>
      </w:pPr>
      <w:moveFromRangeStart w:id="1702" w:author="David Barnett" w:date="2017-05-29T19:42:00Z" w:name="move483850259"/>
      <w:moveFrom w:id="1703" w:author="David Barnett" w:date="2017-05-29T19:42:00Z">
        <w:r w:rsidRPr="002B5741" w:rsidDel="00E92C4C">
          <w:rPr>
            <w:rFonts w:ascii="Arial" w:hAnsi="Arial" w:cs="Arial"/>
            <w:noProof/>
            <w:sz w:val="24"/>
            <w:szCs w:val="24"/>
            <w:lang w:val="en-US"/>
          </w:rPr>
          <w:drawing>
            <wp:inline distT="0" distB="0" distL="0" distR="0" wp14:anchorId="1A0842AB" wp14:editId="30C41582">
              <wp:extent cx="5753100" cy="21050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53100" cy="2105025"/>
                      </a:xfrm>
                      <a:prstGeom prst="rect">
                        <a:avLst/>
                      </a:prstGeom>
                      <a:noFill/>
                      <a:ln>
                        <a:noFill/>
                      </a:ln>
                    </pic:spPr>
                  </pic:pic>
                </a:graphicData>
              </a:graphic>
            </wp:inline>
          </w:drawing>
        </w:r>
      </w:moveFrom>
      <w:moveFromRangeEnd w:id="1702"/>
    </w:p>
    <w:p w14:paraId="661A9837" w14:textId="77777777" w:rsidR="005F5B38" w:rsidRPr="003D7497" w:rsidRDefault="005F5B38" w:rsidP="00946F0C">
      <w:pPr>
        <w:autoSpaceDE w:val="0"/>
        <w:autoSpaceDN w:val="0"/>
        <w:adjustRightInd w:val="0"/>
        <w:spacing w:before="100" w:after="100"/>
        <w:ind w:left="1418" w:hanging="1418"/>
        <w:jc w:val="both"/>
        <w:rPr>
          <w:rFonts w:ascii="Arial" w:hAnsi="Arial" w:cs="Arial"/>
          <w:b/>
          <w:sz w:val="24"/>
          <w:szCs w:val="24"/>
        </w:rPr>
      </w:pPr>
      <w:r w:rsidRPr="003D7497">
        <w:rPr>
          <w:rFonts w:ascii="Arial" w:hAnsi="Arial" w:cs="Arial"/>
          <w:b/>
          <w:sz w:val="24"/>
          <w:szCs w:val="24"/>
        </w:rPr>
        <w:t>Figure 6.</w:t>
      </w:r>
      <w:r>
        <w:rPr>
          <w:rFonts w:ascii="Arial" w:hAnsi="Arial" w:cs="Arial"/>
          <w:b/>
          <w:sz w:val="24"/>
          <w:szCs w:val="24"/>
        </w:rPr>
        <w:t>3</w:t>
      </w:r>
      <w:r w:rsidRPr="003D7497">
        <w:rPr>
          <w:rFonts w:ascii="Arial" w:hAnsi="Arial" w:cs="Arial"/>
          <w:b/>
          <w:sz w:val="24"/>
          <w:szCs w:val="24"/>
        </w:rPr>
        <w:tab/>
        <w:t xml:space="preserve">Screenshot of the resources available on the </w:t>
      </w:r>
      <w:r w:rsidR="00977574">
        <w:rPr>
          <w:rFonts w:ascii="Arial" w:hAnsi="Arial" w:cs="Arial"/>
          <w:b/>
          <w:sz w:val="24"/>
          <w:szCs w:val="24"/>
        </w:rPr>
        <w:t>LIMU</w:t>
      </w:r>
      <w:r w:rsidRPr="003D7497">
        <w:rPr>
          <w:rFonts w:ascii="Arial" w:hAnsi="Arial" w:cs="Arial"/>
          <w:b/>
          <w:sz w:val="24"/>
          <w:szCs w:val="24"/>
        </w:rPr>
        <w:t xml:space="preserve"> LMS that were used in lesson </w:t>
      </w:r>
      <w:r>
        <w:rPr>
          <w:rFonts w:ascii="Arial" w:hAnsi="Arial" w:cs="Arial"/>
          <w:b/>
          <w:sz w:val="24"/>
          <w:szCs w:val="24"/>
        </w:rPr>
        <w:t>two</w:t>
      </w:r>
      <w:r w:rsidRPr="003D7497">
        <w:rPr>
          <w:rFonts w:ascii="Arial" w:hAnsi="Arial" w:cs="Arial"/>
          <w:b/>
          <w:sz w:val="24"/>
          <w:szCs w:val="24"/>
        </w:rPr>
        <w:t>.</w:t>
      </w:r>
    </w:p>
    <w:p w14:paraId="254E560B" w14:textId="77777777" w:rsidR="003D6389" w:rsidRPr="00946F0C" w:rsidRDefault="003D6389" w:rsidP="00946F0C">
      <w:pPr>
        <w:jc w:val="both"/>
        <w:rPr>
          <w:rFonts w:ascii="Arial" w:hAnsi="Arial" w:cs="Arial"/>
          <w:sz w:val="24"/>
          <w:szCs w:val="24"/>
        </w:rPr>
      </w:pPr>
    </w:p>
    <w:p w14:paraId="1FEF6CF1" w14:textId="77777777" w:rsidR="00392C66" w:rsidRDefault="00392C66" w:rsidP="00946F0C">
      <w:pPr>
        <w:pStyle w:val="NoSpacing"/>
        <w:spacing w:line="360" w:lineRule="auto"/>
        <w:jc w:val="both"/>
        <w:rPr>
          <w:rFonts w:ascii="Arial" w:hAnsi="Arial" w:cs="Arial"/>
          <w:b/>
          <w:sz w:val="24"/>
          <w:szCs w:val="24"/>
        </w:rPr>
      </w:pPr>
    </w:p>
    <w:p w14:paraId="261BA932" w14:textId="77777777" w:rsidR="00392C66" w:rsidRDefault="00392C66" w:rsidP="00946F0C">
      <w:pPr>
        <w:pStyle w:val="NoSpacing"/>
        <w:spacing w:line="360" w:lineRule="auto"/>
        <w:jc w:val="both"/>
        <w:rPr>
          <w:ins w:id="1704" w:author="David Barnett" w:date="2017-05-29T19:42:00Z"/>
          <w:rFonts w:ascii="Arial" w:hAnsi="Arial" w:cs="Arial"/>
          <w:b/>
          <w:sz w:val="24"/>
          <w:szCs w:val="24"/>
        </w:rPr>
      </w:pPr>
    </w:p>
    <w:p w14:paraId="3F9FB7EC" w14:textId="77777777" w:rsidR="00E92C4C" w:rsidRDefault="00E92C4C" w:rsidP="00946F0C">
      <w:pPr>
        <w:pStyle w:val="NoSpacing"/>
        <w:spacing w:line="360" w:lineRule="auto"/>
        <w:jc w:val="both"/>
        <w:rPr>
          <w:ins w:id="1705" w:author="David Barnett" w:date="2017-05-29T19:42:00Z"/>
          <w:rFonts w:ascii="Arial" w:hAnsi="Arial" w:cs="Arial"/>
          <w:b/>
          <w:sz w:val="24"/>
          <w:szCs w:val="24"/>
        </w:rPr>
      </w:pPr>
    </w:p>
    <w:p w14:paraId="3A176553" w14:textId="77777777" w:rsidR="00E92C4C" w:rsidRDefault="00E92C4C" w:rsidP="00946F0C">
      <w:pPr>
        <w:pStyle w:val="NoSpacing"/>
        <w:spacing w:line="360" w:lineRule="auto"/>
        <w:jc w:val="both"/>
        <w:rPr>
          <w:rFonts w:ascii="Arial" w:hAnsi="Arial" w:cs="Arial"/>
          <w:b/>
          <w:sz w:val="24"/>
          <w:szCs w:val="24"/>
        </w:rPr>
      </w:pPr>
    </w:p>
    <w:p w14:paraId="7FBA0785" w14:textId="77777777" w:rsidR="00392C66" w:rsidRDefault="00392C66" w:rsidP="00946F0C">
      <w:pPr>
        <w:pStyle w:val="NoSpacing"/>
        <w:spacing w:line="360" w:lineRule="auto"/>
        <w:jc w:val="both"/>
        <w:rPr>
          <w:rFonts w:ascii="Arial" w:hAnsi="Arial" w:cs="Arial"/>
          <w:b/>
          <w:sz w:val="24"/>
          <w:szCs w:val="24"/>
        </w:rPr>
      </w:pPr>
    </w:p>
    <w:p w14:paraId="4947A93B" w14:textId="67F18180" w:rsidR="00733375" w:rsidRPr="00946F0C" w:rsidRDefault="001167A8" w:rsidP="00946F0C">
      <w:pPr>
        <w:pStyle w:val="NoSpacing"/>
        <w:spacing w:line="360" w:lineRule="auto"/>
        <w:jc w:val="both"/>
        <w:rPr>
          <w:rFonts w:ascii="Arial" w:hAnsi="Arial" w:cs="Arial"/>
          <w:b/>
          <w:sz w:val="24"/>
          <w:szCs w:val="24"/>
        </w:rPr>
      </w:pPr>
      <w:r w:rsidRPr="00946F0C">
        <w:rPr>
          <w:rFonts w:ascii="Arial" w:hAnsi="Arial" w:cs="Arial"/>
          <w:b/>
          <w:sz w:val="24"/>
          <w:szCs w:val="24"/>
        </w:rPr>
        <w:t>6.4</w:t>
      </w:r>
      <w:r w:rsidRPr="00946F0C">
        <w:rPr>
          <w:rFonts w:ascii="Arial" w:hAnsi="Arial" w:cs="Arial"/>
          <w:b/>
          <w:sz w:val="24"/>
          <w:szCs w:val="24"/>
        </w:rPr>
        <w:tab/>
      </w:r>
      <w:r w:rsidR="00B822CE" w:rsidRPr="00946F0C">
        <w:rPr>
          <w:rFonts w:ascii="Arial" w:hAnsi="Arial" w:cs="Arial"/>
          <w:b/>
          <w:sz w:val="24"/>
          <w:szCs w:val="24"/>
        </w:rPr>
        <w:t xml:space="preserve">Lesson </w:t>
      </w:r>
      <w:r w:rsidR="003D6389" w:rsidRPr="00946F0C">
        <w:rPr>
          <w:rFonts w:ascii="Arial" w:hAnsi="Arial" w:cs="Arial"/>
          <w:b/>
          <w:sz w:val="24"/>
          <w:szCs w:val="24"/>
        </w:rPr>
        <w:t>3</w:t>
      </w:r>
      <w:r w:rsidR="00085E2A">
        <w:rPr>
          <w:rFonts w:ascii="Arial" w:hAnsi="Arial" w:cs="Arial"/>
          <w:b/>
          <w:sz w:val="24"/>
          <w:szCs w:val="24"/>
        </w:rPr>
        <w:t xml:space="preserve"> </w:t>
      </w:r>
      <w:r w:rsidR="00085E2A" w:rsidRPr="00946F0C">
        <w:rPr>
          <w:rFonts w:ascii="Arial" w:hAnsi="Arial" w:cs="Arial"/>
          <w:b/>
          <w:sz w:val="24"/>
          <w:szCs w:val="24"/>
        </w:rPr>
        <w:t>– Reliability</w:t>
      </w:r>
    </w:p>
    <w:p w14:paraId="5D340FFA" w14:textId="2B9A0A08" w:rsidR="003D6389" w:rsidRPr="00C6492D" w:rsidRDefault="00DA4406" w:rsidP="00946F0C">
      <w:pPr>
        <w:pStyle w:val="NoSpacing"/>
        <w:spacing w:line="360" w:lineRule="auto"/>
        <w:jc w:val="both"/>
        <w:rPr>
          <w:rFonts w:ascii="Arial" w:hAnsi="Arial" w:cs="Arial"/>
          <w:sz w:val="24"/>
          <w:szCs w:val="24"/>
        </w:rPr>
      </w:pPr>
      <w:r>
        <w:rPr>
          <w:rFonts w:ascii="Arial" w:hAnsi="Arial" w:cs="Arial"/>
          <w:sz w:val="24"/>
          <w:szCs w:val="24"/>
        </w:rPr>
        <w:t>Critical Thinking</w:t>
      </w:r>
      <w:r w:rsidR="003D6389" w:rsidRPr="00C6492D">
        <w:rPr>
          <w:rFonts w:ascii="Arial" w:hAnsi="Arial" w:cs="Arial"/>
          <w:sz w:val="24"/>
          <w:szCs w:val="24"/>
        </w:rPr>
        <w:t xml:space="preserve"> criteria</w:t>
      </w:r>
      <w:r w:rsidR="005F5B38">
        <w:rPr>
          <w:rFonts w:ascii="Arial" w:hAnsi="Arial" w:cs="Arial"/>
          <w:sz w:val="24"/>
          <w:szCs w:val="24"/>
        </w:rPr>
        <w:t xml:space="preserve"> – </w:t>
      </w:r>
      <w:r w:rsidR="00345F16" w:rsidRPr="00C6492D">
        <w:rPr>
          <w:rFonts w:ascii="Arial" w:hAnsi="Arial" w:cs="Arial"/>
          <w:sz w:val="24"/>
          <w:szCs w:val="24"/>
        </w:rPr>
        <w:t>Reliability</w:t>
      </w:r>
      <w:r w:rsidR="005F5B38">
        <w:rPr>
          <w:rFonts w:ascii="Arial" w:hAnsi="Arial" w:cs="Arial"/>
          <w:sz w:val="24"/>
          <w:szCs w:val="24"/>
        </w:rPr>
        <w:t>.</w:t>
      </w:r>
    </w:p>
    <w:p w14:paraId="3155D7F7" w14:textId="77777777" w:rsidR="003D6389" w:rsidRPr="00C6492D" w:rsidRDefault="003D6389" w:rsidP="00946F0C">
      <w:pPr>
        <w:pStyle w:val="NoSpacing"/>
        <w:spacing w:line="360" w:lineRule="auto"/>
        <w:jc w:val="both"/>
        <w:rPr>
          <w:rFonts w:ascii="Arial" w:hAnsi="Arial" w:cs="Arial"/>
          <w:sz w:val="24"/>
          <w:szCs w:val="24"/>
        </w:rPr>
      </w:pPr>
      <w:r w:rsidRPr="00C6492D">
        <w:rPr>
          <w:rFonts w:ascii="Arial" w:hAnsi="Arial" w:cs="Arial"/>
          <w:sz w:val="24"/>
          <w:szCs w:val="24"/>
        </w:rPr>
        <w:t>Business studies topic:</w:t>
      </w:r>
      <w:r w:rsidR="00345F16" w:rsidRPr="00C6492D">
        <w:rPr>
          <w:rFonts w:ascii="Arial" w:hAnsi="Arial" w:cs="Arial"/>
          <w:sz w:val="24"/>
          <w:szCs w:val="24"/>
        </w:rPr>
        <w:t xml:space="preserve"> Secrets of business success from entrepreneurs</w:t>
      </w:r>
      <w:r w:rsidR="005F5B38">
        <w:rPr>
          <w:rFonts w:ascii="Arial" w:hAnsi="Arial" w:cs="Arial"/>
          <w:sz w:val="24"/>
          <w:szCs w:val="24"/>
        </w:rPr>
        <w:t>.</w:t>
      </w:r>
    </w:p>
    <w:p w14:paraId="454AF905" w14:textId="77777777" w:rsidR="00345F16" w:rsidRPr="00C6492D" w:rsidRDefault="00345F16" w:rsidP="00946F0C">
      <w:pPr>
        <w:pStyle w:val="NoSpacing"/>
        <w:spacing w:line="360" w:lineRule="auto"/>
        <w:jc w:val="both"/>
        <w:rPr>
          <w:rFonts w:ascii="Arial" w:hAnsi="Arial" w:cs="Arial"/>
          <w:sz w:val="24"/>
          <w:szCs w:val="24"/>
        </w:rPr>
      </w:pPr>
    </w:p>
    <w:p w14:paraId="684009EF" w14:textId="6E9C5B5C" w:rsidR="003D6389" w:rsidRPr="00C6492D" w:rsidRDefault="00345F16" w:rsidP="00946F0C">
      <w:pPr>
        <w:pStyle w:val="NoSpacing"/>
        <w:spacing w:before="100" w:after="100" w:line="360" w:lineRule="auto"/>
        <w:jc w:val="both"/>
        <w:rPr>
          <w:rFonts w:ascii="Arial" w:hAnsi="Arial" w:cs="Arial"/>
          <w:sz w:val="24"/>
          <w:szCs w:val="24"/>
        </w:rPr>
      </w:pPr>
      <w:r w:rsidRPr="00946F0C">
        <w:rPr>
          <w:rFonts w:ascii="Arial" w:hAnsi="Arial" w:cs="Arial"/>
          <w:sz w:val="24"/>
          <w:szCs w:val="24"/>
          <w:u w:val="single"/>
        </w:rPr>
        <w:t>Introduction</w:t>
      </w:r>
      <w:r w:rsidRPr="00C6492D">
        <w:rPr>
          <w:rFonts w:ascii="Arial" w:hAnsi="Arial" w:cs="Arial"/>
          <w:sz w:val="24"/>
          <w:szCs w:val="24"/>
        </w:rPr>
        <w:t xml:space="preserve">: </w:t>
      </w:r>
      <w:r w:rsidR="00FA5410" w:rsidRPr="00C6492D">
        <w:rPr>
          <w:rFonts w:ascii="Arial" w:hAnsi="Arial" w:cs="Arial"/>
          <w:sz w:val="24"/>
          <w:szCs w:val="24"/>
        </w:rPr>
        <w:t xml:space="preserve">Advice from Entrepreneurs </w:t>
      </w:r>
      <w:r w:rsidR="005F5B38">
        <w:rPr>
          <w:rFonts w:ascii="Arial" w:hAnsi="Arial" w:cs="Arial"/>
          <w:sz w:val="24"/>
          <w:szCs w:val="24"/>
        </w:rPr>
        <w:t>such as</w:t>
      </w:r>
      <w:r w:rsidR="00FA5410" w:rsidRPr="00C6492D">
        <w:rPr>
          <w:rFonts w:ascii="Arial" w:hAnsi="Arial" w:cs="Arial"/>
          <w:sz w:val="24"/>
          <w:szCs w:val="24"/>
        </w:rPr>
        <w:t xml:space="preserve">: </w:t>
      </w:r>
      <w:r w:rsidRPr="00C6492D">
        <w:rPr>
          <w:rFonts w:ascii="Arial" w:hAnsi="Arial" w:cs="Arial"/>
          <w:sz w:val="24"/>
          <w:szCs w:val="24"/>
        </w:rPr>
        <w:t>Richard Branson, Mark Shuttlewor</w:t>
      </w:r>
      <w:r w:rsidR="00B822CE" w:rsidRPr="00C6492D">
        <w:rPr>
          <w:rFonts w:ascii="Arial" w:hAnsi="Arial" w:cs="Arial"/>
          <w:sz w:val="24"/>
          <w:szCs w:val="24"/>
        </w:rPr>
        <w:t>t</w:t>
      </w:r>
      <w:r w:rsidRPr="00C6492D">
        <w:rPr>
          <w:rFonts w:ascii="Arial" w:hAnsi="Arial" w:cs="Arial"/>
          <w:sz w:val="24"/>
          <w:szCs w:val="24"/>
        </w:rPr>
        <w:t>h</w:t>
      </w:r>
      <w:r w:rsidR="005F5B38">
        <w:rPr>
          <w:rFonts w:ascii="Arial" w:hAnsi="Arial" w:cs="Arial"/>
          <w:sz w:val="24"/>
          <w:szCs w:val="24"/>
        </w:rPr>
        <w:t xml:space="preserve"> and</w:t>
      </w:r>
      <w:r w:rsidRPr="00C6492D">
        <w:rPr>
          <w:rFonts w:ascii="Arial" w:hAnsi="Arial" w:cs="Arial"/>
          <w:sz w:val="24"/>
          <w:szCs w:val="24"/>
        </w:rPr>
        <w:t xml:space="preserve"> Leon Musk</w:t>
      </w:r>
      <w:r w:rsidR="005F5B38">
        <w:rPr>
          <w:rFonts w:ascii="Arial" w:hAnsi="Arial" w:cs="Arial"/>
          <w:sz w:val="24"/>
          <w:szCs w:val="24"/>
        </w:rPr>
        <w:t>.</w:t>
      </w:r>
      <w:r w:rsidR="00955079" w:rsidRPr="00C6492D">
        <w:rPr>
          <w:rFonts w:ascii="Arial" w:hAnsi="Arial" w:cs="Arial"/>
          <w:sz w:val="24"/>
          <w:szCs w:val="24"/>
        </w:rPr>
        <w:t xml:space="preserve"> The students examine the advice that is given by famous business people.</w:t>
      </w:r>
    </w:p>
    <w:p w14:paraId="0EF607AC" w14:textId="0EA58A87" w:rsidR="00345F16" w:rsidRPr="00C6492D" w:rsidRDefault="00345F16" w:rsidP="00946F0C">
      <w:pPr>
        <w:spacing w:before="100" w:after="100"/>
        <w:jc w:val="both"/>
        <w:rPr>
          <w:rFonts w:ascii="Arial" w:hAnsi="Arial" w:cs="Arial"/>
          <w:sz w:val="24"/>
          <w:szCs w:val="24"/>
        </w:rPr>
      </w:pPr>
      <w:r w:rsidRPr="00946F0C">
        <w:rPr>
          <w:rFonts w:ascii="Arial" w:hAnsi="Arial" w:cs="Arial"/>
          <w:sz w:val="24"/>
          <w:szCs w:val="24"/>
          <w:u w:val="single"/>
        </w:rPr>
        <w:t>Connect</w:t>
      </w:r>
      <w:r w:rsidRPr="00C6492D">
        <w:rPr>
          <w:rFonts w:ascii="Arial" w:hAnsi="Arial" w:cs="Arial"/>
          <w:sz w:val="24"/>
          <w:szCs w:val="24"/>
        </w:rPr>
        <w:t xml:space="preserve">: Examine several sites that give advice on how to be a successful </w:t>
      </w:r>
      <w:r w:rsidR="00FA5410" w:rsidRPr="00C6492D">
        <w:rPr>
          <w:rFonts w:ascii="Arial" w:hAnsi="Arial" w:cs="Arial"/>
          <w:sz w:val="24"/>
          <w:szCs w:val="24"/>
        </w:rPr>
        <w:t>entrepreneur. Students discuss</w:t>
      </w:r>
      <w:ins w:id="1706" w:author="David Barnett" w:date="2017-05-29T19:45:00Z">
        <w:r w:rsidR="007B11E4">
          <w:rPr>
            <w:rFonts w:ascii="Arial" w:hAnsi="Arial" w:cs="Arial"/>
            <w:sz w:val="24"/>
            <w:szCs w:val="24"/>
          </w:rPr>
          <w:t>ed</w:t>
        </w:r>
      </w:ins>
      <w:r w:rsidR="00FA5410" w:rsidRPr="00C6492D">
        <w:rPr>
          <w:rFonts w:ascii="Arial" w:hAnsi="Arial" w:cs="Arial"/>
          <w:sz w:val="24"/>
          <w:szCs w:val="24"/>
        </w:rPr>
        <w:t xml:space="preserve"> the reliability of the information</w:t>
      </w:r>
      <w:r w:rsidR="001F03C9" w:rsidRPr="00C6492D">
        <w:rPr>
          <w:rFonts w:ascii="Arial" w:hAnsi="Arial" w:cs="Arial"/>
          <w:sz w:val="24"/>
          <w:szCs w:val="24"/>
        </w:rPr>
        <w:t>. Find commonalities and differences within the advice. Construct criteria to review reliability.</w:t>
      </w:r>
    </w:p>
    <w:p w14:paraId="49F69D59" w14:textId="1D0DDA8B" w:rsidR="00345F16" w:rsidRPr="00946F0C" w:rsidRDefault="00345F16" w:rsidP="00946F0C">
      <w:pPr>
        <w:pStyle w:val="NoSpacing"/>
        <w:spacing w:before="100" w:after="100" w:line="360" w:lineRule="auto"/>
        <w:jc w:val="both"/>
        <w:rPr>
          <w:rFonts w:ascii="Arial" w:hAnsi="Arial" w:cs="Arial"/>
          <w:sz w:val="24"/>
          <w:szCs w:val="24"/>
        </w:rPr>
      </w:pPr>
      <w:r w:rsidRPr="00946F0C">
        <w:rPr>
          <w:rFonts w:ascii="Arial" w:hAnsi="Arial" w:cs="Arial"/>
          <w:sz w:val="24"/>
          <w:szCs w:val="24"/>
          <w:u w:val="single"/>
        </w:rPr>
        <w:t>Apply</w:t>
      </w:r>
      <w:r w:rsidRPr="00C6492D">
        <w:rPr>
          <w:rFonts w:ascii="Arial" w:hAnsi="Arial" w:cs="Arial"/>
          <w:sz w:val="24"/>
          <w:szCs w:val="24"/>
        </w:rPr>
        <w:t>:</w:t>
      </w:r>
      <w:r w:rsidR="00FA5410" w:rsidRPr="00C6492D">
        <w:rPr>
          <w:rFonts w:ascii="Arial" w:hAnsi="Arial" w:cs="Arial"/>
          <w:sz w:val="24"/>
          <w:szCs w:val="24"/>
        </w:rPr>
        <w:t xml:space="preserve"> Apply the </w:t>
      </w:r>
      <w:r w:rsidR="001F03C9" w:rsidRPr="00C6492D">
        <w:rPr>
          <w:rFonts w:ascii="Arial" w:hAnsi="Arial" w:cs="Arial"/>
          <w:sz w:val="24"/>
          <w:szCs w:val="24"/>
        </w:rPr>
        <w:t>students’</w:t>
      </w:r>
      <w:r w:rsidR="00FA5410" w:rsidRPr="00C6492D">
        <w:rPr>
          <w:rFonts w:ascii="Arial" w:hAnsi="Arial" w:cs="Arial"/>
          <w:sz w:val="24"/>
          <w:szCs w:val="24"/>
        </w:rPr>
        <w:t xml:space="preserve"> criteria for judging reliability of information</w:t>
      </w:r>
      <w:r w:rsidR="005F5B38">
        <w:rPr>
          <w:rFonts w:ascii="Arial" w:hAnsi="Arial" w:cs="Arial"/>
          <w:sz w:val="24"/>
          <w:szCs w:val="24"/>
        </w:rPr>
        <w:t>.</w:t>
      </w:r>
    </w:p>
    <w:p w14:paraId="14FF4337" w14:textId="77777777" w:rsidR="00345F16" w:rsidRPr="00946F0C" w:rsidRDefault="00345F16" w:rsidP="00946F0C">
      <w:pPr>
        <w:pStyle w:val="NoSpacing"/>
        <w:spacing w:before="100" w:after="100"/>
        <w:jc w:val="both"/>
        <w:rPr>
          <w:rFonts w:ascii="Arial" w:hAnsi="Arial" w:cs="Arial"/>
          <w:sz w:val="24"/>
          <w:szCs w:val="24"/>
        </w:rPr>
      </w:pPr>
      <w:r w:rsidRPr="00946F0C">
        <w:rPr>
          <w:rFonts w:ascii="Arial" w:hAnsi="Arial" w:cs="Arial"/>
          <w:sz w:val="24"/>
          <w:szCs w:val="24"/>
          <w:u w:val="single"/>
        </w:rPr>
        <w:t>Reflec</w:t>
      </w:r>
      <w:r w:rsidRPr="00946F0C">
        <w:rPr>
          <w:rFonts w:ascii="Arial" w:hAnsi="Arial" w:cs="Arial"/>
          <w:sz w:val="24"/>
          <w:szCs w:val="24"/>
        </w:rPr>
        <w:t>t</w:t>
      </w:r>
      <w:r w:rsidR="00FA5410" w:rsidRPr="00946F0C">
        <w:rPr>
          <w:rFonts w:ascii="Arial" w:hAnsi="Arial" w:cs="Arial"/>
          <w:sz w:val="24"/>
          <w:szCs w:val="24"/>
        </w:rPr>
        <w:t>: Make a decision as to the best criteria for assessing reliability</w:t>
      </w:r>
      <w:r w:rsidR="005F5B38">
        <w:rPr>
          <w:rFonts w:ascii="Arial" w:hAnsi="Arial" w:cs="Arial"/>
          <w:sz w:val="24"/>
          <w:szCs w:val="24"/>
        </w:rPr>
        <w:t>.</w:t>
      </w:r>
    </w:p>
    <w:p w14:paraId="1FC24D54" w14:textId="77777777" w:rsidR="00E80F87" w:rsidRPr="00946F0C" w:rsidRDefault="00E80F87" w:rsidP="00946F0C">
      <w:pPr>
        <w:pStyle w:val="NoSpacing"/>
        <w:jc w:val="both"/>
        <w:rPr>
          <w:rFonts w:ascii="Arial" w:hAnsi="Arial" w:cs="Arial"/>
          <w:sz w:val="24"/>
          <w:szCs w:val="24"/>
        </w:rPr>
      </w:pPr>
    </w:p>
    <w:p w14:paraId="0D09B4A2" w14:textId="3785B75A" w:rsidR="00345F16" w:rsidRDefault="00345F16" w:rsidP="00946F0C">
      <w:pPr>
        <w:pStyle w:val="NoSpacing"/>
        <w:spacing w:before="100" w:after="100" w:line="360" w:lineRule="auto"/>
        <w:jc w:val="both"/>
        <w:rPr>
          <w:rFonts w:ascii="Arial" w:hAnsi="Arial" w:cs="Arial"/>
          <w:sz w:val="24"/>
          <w:szCs w:val="24"/>
        </w:rPr>
      </w:pPr>
      <w:r w:rsidRPr="00946F0C">
        <w:rPr>
          <w:rFonts w:ascii="Arial" w:hAnsi="Arial" w:cs="Arial"/>
          <w:sz w:val="24"/>
          <w:szCs w:val="24"/>
          <w:u w:val="single"/>
        </w:rPr>
        <w:t>Extend</w:t>
      </w:r>
      <w:r w:rsidRPr="00946F0C">
        <w:rPr>
          <w:rFonts w:ascii="Arial" w:hAnsi="Arial" w:cs="Arial"/>
          <w:sz w:val="24"/>
          <w:szCs w:val="24"/>
        </w:rPr>
        <w:t>:</w:t>
      </w:r>
      <w:r w:rsidR="00FA5410" w:rsidRPr="00946F0C">
        <w:rPr>
          <w:rFonts w:ascii="Arial" w:hAnsi="Arial" w:cs="Arial"/>
          <w:sz w:val="24"/>
          <w:szCs w:val="24"/>
        </w:rPr>
        <w:t xml:space="preserve"> Compare </w:t>
      </w:r>
      <w:r w:rsidR="00085E2A">
        <w:rPr>
          <w:rFonts w:ascii="Arial" w:hAnsi="Arial" w:cs="Arial"/>
          <w:sz w:val="24"/>
          <w:szCs w:val="24"/>
        </w:rPr>
        <w:t>Internet</w:t>
      </w:r>
      <w:r w:rsidR="00FA5410" w:rsidRPr="00946F0C">
        <w:rPr>
          <w:rFonts w:ascii="Arial" w:hAnsi="Arial" w:cs="Arial"/>
          <w:sz w:val="24"/>
          <w:szCs w:val="24"/>
        </w:rPr>
        <w:t xml:space="preserve"> sites using CT reliability criteria</w:t>
      </w:r>
      <w:r w:rsidR="005F5B38">
        <w:rPr>
          <w:rFonts w:ascii="Arial" w:hAnsi="Arial" w:cs="Arial"/>
          <w:sz w:val="24"/>
          <w:szCs w:val="24"/>
        </w:rPr>
        <w:t>.</w:t>
      </w:r>
    </w:p>
    <w:p w14:paraId="2914F7F2" w14:textId="548348DA" w:rsidR="00E80F87" w:rsidRDefault="005F5B38" w:rsidP="00946F0C">
      <w:pPr>
        <w:autoSpaceDE w:val="0"/>
        <w:autoSpaceDN w:val="0"/>
        <w:adjustRightInd w:val="0"/>
        <w:spacing w:before="100" w:after="100"/>
        <w:jc w:val="both"/>
        <w:rPr>
          <w:ins w:id="1707" w:author="David Barnett" w:date="2017-05-29T19:45:00Z"/>
          <w:rFonts w:ascii="Arial" w:hAnsi="Arial" w:cs="Arial"/>
          <w:sz w:val="24"/>
          <w:szCs w:val="24"/>
        </w:rPr>
      </w:pPr>
      <w:del w:id="1708" w:author="David Barnett" w:date="2017-05-29T21:10:00Z">
        <w:r w:rsidDel="00A23E7F">
          <w:rPr>
            <w:rFonts w:ascii="Arial" w:hAnsi="Arial" w:cs="Arial"/>
            <w:sz w:val="24"/>
            <w:szCs w:val="24"/>
          </w:rPr>
          <w:delText>Figure 6.4 contains</w:delText>
        </w:r>
        <w:r w:rsidR="00E80F87" w:rsidRPr="00C6492D" w:rsidDel="00A23E7F">
          <w:rPr>
            <w:rFonts w:ascii="Arial" w:hAnsi="Arial" w:cs="Arial"/>
            <w:sz w:val="24"/>
            <w:szCs w:val="24"/>
          </w:rPr>
          <w:delText xml:space="preserve"> a screenshot of the resources </w:delText>
        </w:r>
        <w:r w:rsidRPr="00C6492D" w:rsidDel="00A23E7F">
          <w:rPr>
            <w:rFonts w:ascii="Arial" w:hAnsi="Arial" w:cs="Arial"/>
            <w:sz w:val="24"/>
            <w:szCs w:val="24"/>
          </w:rPr>
          <w:delText xml:space="preserve">available on the </w:delText>
        </w:r>
        <w:r w:rsidR="00977574" w:rsidDel="00A23E7F">
          <w:rPr>
            <w:rFonts w:ascii="Arial" w:hAnsi="Arial" w:cs="Arial"/>
            <w:sz w:val="24"/>
            <w:szCs w:val="24"/>
          </w:rPr>
          <w:delText>LIMU</w:delText>
        </w:r>
        <w:r w:rsidRPr="00C6492D" w:rsidDel="00A23E7F">
          <w:rPr>
            <w:rFonts w:ascii="Arial" w:hAnsi="Arial" w:cs="Arial"/>
            <w:sz w:val="24"/>
            <w:szCs w:val="24"/>
          </w:rPr>
          <w:delText xml:space="preserve"> LMS </w:delText>
        </w:r>
        <w:r w:rsidDel="00A23E7F">
          <w:rPr>
            <w:rFonts w:ascii="Arial" w:hAnsi="Arial" w:cs="Arial"/>
            <w:sz w:val="24"/>
            <w:szCs w:val="24"/>
          </w:rPr>
          <w:delText xml:space="preserve">that are </w:delText>
        </w:r>
        <w:r w:rsidR="00E80F87" w:rsidRPr="00C6492D" w:rsidDel="00A23E7F">
          <w:rPr>
            <w:rFonts w:ascii="Arial" w:hAnsi="Arial" w:cs="Arial"/>
            <w:sz w:val="24"/>
            <w:szCs w:val="24"/>
          </w:rPr>
          <w:delText xml:space="preserve">used in lesson </w:delText>
        </w:r>
        <w:r w:rsidR="0006328D" w:rsidDel="00A23E7F">
          <w:rPr>
            <w:rFonts w:ascii="Arial" w:hAnsi="Arial" w:cs="Arial"/>
            <w:sz w:val="24"/>
            <w:szCs w:val="24"/>
          </w:rPr>
          <w:delText>three</w:delText>
        </w:r>
        <w:r w:rsidDel="00A23E7F">
          <w:rPr>
            <w:rFonts w:ascii="Arial" w:hAnsi="Arial" w:cs="Arial"/>
            <w:sz w:val="24"/>
            <w:szCs w:val="24"/>
          </w:rPr>
          <w:delText>.</w:delText>
        </w:r>
      </w:del>
    </w:p>
    <w:tbl>
      <w:tblPr>
        <w:tblStyle w:val="TableGrid"/>
        <w:tblW w:w="0" w:type="auto"/>
        <w:tblLook w:val="04A0" w:firstRow="1" w:lastRow="0" w:firstColumn="1" w:lastColumn="0" w:noHBand="0" w:noVBand="1"/>
      </w:tblPr>
      <w:tblGrid>
        <w:gridCol w:w="9288"/>
      </w:tblGrid>
      <w:tr w:rsidR="007B11E4" w14:paraId="0FF9EB66" w14:textId="77777777" w:rsidTr="007B11E4">
        <w:trPr>
          <w:ins w:id="1709" w:author="David Barnett" w:date="2017-05-29T19:45:00Z"/>
        </w:trPr>
        <w:tc>
          <w:tcPr>
            <w:tcW w:w="9288" w:type="dxa"/>
          </w:tcPr>
          <w:p w14:paraId="75C13422" w14:textId="1909C1B0" w:rsidR="007B11E4" w:rsidRDefault="007B11E4" w:rsidP="00946F0C">
            <w:pPr>
              <w:autoSpaceDE w:val="0"/>
              <w:autoSpaceDN w:val="0"/>
              <w:adjustRightInd w:val="0"/>
              <w:spacing w:before="100" w:after="100"/>
              <w:jc w:val="both"/>
              <w:rPr>
                <w:ins w:id="1710" w:author="David Barnett" w:date="2017-05-29T19:45:00Z"/>
                <w:rFonts w:ascii="Arial" w:hAnsi="Arial" w:cs="Arial"/>
                <w:sz w:val="24"/>
                <w:szCs w:val="24"/>
              </w:rPr>
            </w:pPr>
            <w:moveToRangeStart w:id="1711" w:author="David Barnett" w:date="2017-05-29T19:45:00Z" w:name="move483850457"/>
            <w:moveTo w:id="1712" w:author="David Barnett" w:date="2017-05-29T19:45:00Z">
              <w:r w:rsidRPr="002B5741">
                <w:rPr>
                  <w:rFonts w:ascii="Arial" w:hAnsi="Arial" w:cs="Arial"/>
                  <w:noProof/>
                  <w:sz w:val="24"/>
                  <w:szCs w:val="24"/>
                  <w:lang w:val="en-US"/>
                </w:rPr>
                <w:drawing>
                  <wp:inline distT="0" distB="0" distL="0" distR="0" wp14:anchorId="26584672" wp14:editId="23933E29">
                    <wp:extent cx="5762625" cy="2190750"/>
                    <wp:effectExtent l="0" t="0" r="0" b="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62625" cy="2190750"/>
                            </a:xfrm>
                            <a:prstGeom prst="rect">
                              <a:avLst/>
                            </a:prstGeom>
                            <a:noFill/>
                            <a:ln>
                              <a:noFill/>
                            </a:ln>
                          </pic:spPr>
                        </pic:pic>
                      </a:graphicData>
                    </a:graphic>
                  </wp:inline>
                </w:drawing>
              </w:r>
            </w:moveTo>
            <w:moveToRangeEnd w:id="1711"/>
          </w:p>
        </w:tc>
      </w:tr>
    </w:tbl>
    <w:p w14:paraId="7FC00C9E" w14:textId="77777777" w:rsidR="007B11E4" w:rsidRPr="00C6492D" w:rsidRDefault="007B11E4" w:rsidP="00946F0C">
      <w:pPr>
        <w:autoSpaceDE w:val="0"/>
        <w:autoSpaceDN w:val="0"/>
        <w:adjustRightInd w:val="0"/>
        <w:spacing w:before="100" w:after="100"/>
        <w:jc w:val="both"/>
        <w:rPr>
          <w:rFonts w:ascii="Arial" w:hAnsi="Arial" w:cs="Arial"/>
          <w:sz w:val="24"/>
          <w:szCs w:val="24"/>
        </w:rPr>
      </w:pPr>
    </w:p>
    <w:p w14:paraId="2478C606" w14:textId="56E66543" w:rsidR="00E80F87" w:rsidRPr="00946F0C" w:rsidDel="00A23E7F" w:rsidRDefault="00E80F87" w:rsidP="00946F0C">
      <w:pPr>
        <w:pStyle w:val="NoSpacing"/>
        <w:jc w:val="both"/>
        <w:rPr>
          <w:del w:id="1713" w:author="David Barnett" w:date="2017-05-29T21:10:00Z"/>
          <w:rFonts w:ascii="Arial" w:hAnsi="Arial" w:cs="Arial"/>
          <w:sz w:val="24"/>
          <w:szCs w:val="24"/>
        </w:rPr>
      </w:pPr>
    </w:p>
    <w:p w14:paraId="4851961E" w14:textId="5FC79541" w:rsidR="008E0BD9" w:rsidRPr="00946F0C" w:rsidDel="00A23E7F" w:rsidRDefault="00BA797D" w:rsidP="00946F0C">
      <w:pPr>
        <w:jc w:val="both"/>
        <w:rPr>
          <w:del w:id="1714" w:author="David Barnett" w:date="2017-05-29T21:10:00Z"/>
          <w:rFonts w:ascii="Arial" w:hAnsi="Arial" w:cs="Arial"/>
          <w:sz w:val="24"/>
          <w:szCs w:val="24"/>
        </w:rPr>
      </w:pPr>
      <w:moveFromRangeStart w:id="1715" w:author="David Barnett" w:date="2017-05-29T19:45:00Z" w:name="move483850457"/>
      <w:moveFrom w:id="1716" w:author="David Barnett" w:date="2017-05-29T19:45:00Z">
        <w:r w:rsidRPr="002B5741" w:rsidDel="007B11E4">
          <w:rPr>
            <w:rFonts w:ascii="Arial" w:hAnsi="Arial" w:cs="Arial"/>
            <w:noProof/>
            <w:sz w:val="24"/>
            <w:szCs w:val="24"/>
            <w:lang w:val="en-US"/>
          </w:rPr>
          <w:drawing>
            <wp:inline distT="0" distB="0" distL="0" distR="0" wp14:anchorId="49F25038" wp14:editId="6BE3B0FD">
              <wp:extent cx="5762625" cy="2190750"/>
              <wp:effectExtent l="0" t="0" r="0" b="0"/>
              <wp:docPr id="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62625" cy="2190750"/>
                      </a:xfrm>
                      <a:prstGeom prst="rect">
                        <a:avLst/>
                      </a:prstGeom>
                      <a:noFill/>
                      <a:ln>
                        <a:noFill/>
                      </a:ln>
                    </pic:spPr>
                  </pic:pic>
                </a:graphicData>
              </a:graphic>
            </wp:inline>
          </w:drawing>
        </w:r>
      </w:moveFrom>
      <w:moveFromRangeEnd w:id="1715"/>
    </w:p>
    <w:p w14:paraId="706CECAD" w14:textId="41D565B4" w:rsidR="0006328D" w:rsidRPr="003D7497" w:rsidRDefault="0006328D">
      <w:pPr>
        <w:jc w:val="both"/>
        <w:rPr>
          <w:rFonts w:ascii="Arial" w:hAnsi="Arial" w:cs="Arial"/>
          <w:b/>
          <w:sz w:val="24"/>
          <w:szCs w:val="24"/>
        </w:rPr>
        <w:pPrChange w:id="1717" w:author="David Barnett" w:date="2017-05-29T21:10:00Z">
          <w:pPr>
            <w:autoSpaceDE w:val="0"/>
            <w:autoSpaceDN w:val="0"/>
            <w:adjustRightInd w:val="0"/>
            <w:spacing w:before="100" w:after="100"/>
            <w:ind w:left="1418" w:hanging="1418"/>
            <w:jc w:val="both"/>
          </w:pPr>
        </w:pPrChange>
      </w:pPr>
      <w:del w:id="1718" w:author="David Barnett" w:date="2017-05-29T21:10:00Z">
        <w:r w:rsidRPr="003D7497" w:rsidDel="00A23E7F">
          <w:rPr>
            <w:rFonts w:ascii="Arial" w:hAnsi="Arial" w:cs="Arial"/>
            <w:b/>
            <w:sz w:val="24"/>
            <w:szCs w:val="24"/>
          </w:rPr>
          <w:delText>Fi</w:delText>
        </w:r>
      </w:del>
      <w:ins w:id="1719" w:author="David Barnett" w:date="2017-05-29T21:10:00Z">
        <w:r w:rsidR="00A23E7F">
          <w:rPr>
            <w:rFonts w:ascii="Arial" w:hAnsi="Arial" w:cs="Arial"/>
            <w:b/>
            <w:sz w:val="24"/>
            <w:szCs w:val="24"/>
          </w:rPr>
          <w:t>Fi</w:t>
        </w:r>
      </w:ins>
      <w:r w:rsidRPr="003D7497">
        <w:rPr>
          <w:rFonts w:ascii="Arial" w:hAnsi="Arial" w:cs="Arial"/>
          <w:b/>
          <w:sz w:val="24"/>
          <w:szCs w:val="24"/>
        </w:rPr>
        <w:t>gure 6.</w:t>
      </w:r>
      <w:r>
        <w:rPr>
          <w:rFonts w:ascii="Arial" w:hAnsi="Arial" w:cs="Arial"/>
          <w:b/>
          <w:sz w:val="24"/>
          <w:szCs w:val="24"/>
        </w:rPr>
        <w:t>4</w:t>
      </w:r>
      <w:r w:rsidRPr="003D7497">
        <w:rPr>
          <w:rFonts w:ascii="Arial" w:hAnsi="Arial" w:cs="Arial"/>
          <w:b/>
          <w:sz w:val="24"/>
          <w:szCs w:val="24"/>
        </w:rPr>
        <w:tab/>
        <w:t xml:space="preserve">Screenshot of the resources available on the </w:t>
      </w:r>
      <w:r w:rsidR="00977574">
        <w:rPr>
          <w:rFonts w:ascii="Arial" w:hAnsi="Arial" w:cs="Arial"/>
          <w:b/>
          <w:sz w:val="24"/>
          <w:szCs w:val="24"/>
        </w:rPr>
        <w:t>LIMU</w:t>
      </w:r>
      <w:r w:rsidRPr="003D7497">
        <w:rPr>
          <w:rFonts w:ascii="Arial" w:hAnsi="Arial" w:cs="Arial"/>
          <w:b/>
          <w:sz w:val="24"/>
          <w:szCs w:val="24"/>
        </w:rPr>
        <w:t xml:space="preserve"> LMS that were used in lesson </w:t>
      </w:r>
      <w:r>
        <w:rPr>
          <w:rFonts w:ascii="Arial" w:hAnsi="Arial" w:cs="Arial"/>
          <w:b/>
          <w:sz w:val="24"/>
          <w:szCs w:val="24"/>
        </w:rPr>
        <w:t>three</w:t>
      </w:r>
      <w:r w:rsidRPr="003D7497">
        <w:rPr>
          <w:rFonts w:ascii="Arial" w:hAnsi="Arial" w:cs="Arial"/>
          <w:b/>
          <w:sz w:val="24"/>
          <w:szCs w:val="24"/>
        </w:rPr>
        <w:t>.</w:t>
      </w:r>
    </w:p>
    <w:p w14:paraId="1DC0992B" w14:textId="398A8327" w:rsidR="00FA5410" w:rsidDel="00E92C4C" w:rsidRDefault="00FA5410" w:rsidP="00946F0C">
      <w:pPr>
        <w:tabs>
          <w:tab w:val="left" w:pos="2175"/>
        </w:tabs>
        <w:jc w:val="both"/>
        <w:rPr>
          <w:del w:id="1720" w:author="David Barnett" w:date="2017-05-29T15:55:00Z"/>
          <w:rFonts w:ascii="Arial" w:hAnsi="Arial" w:cs="Arial"/>
          <w:sz w:val="24"/>
          <w:szCs w:val="24"/>
        </w:rPr>
      </w:pPr>
    </w:p>
    <w:p w14:paraId="2E96F586" w14:textId="77777777" w:rsidR="00E92C4C" w:rsidRDefault="00E92C4C" w:rsidP="00946F0C">
      <w:pPr>
        <w:tabs>
          <w:tab w:val="left" w:pos="2175"/>
        </w:tabs>
        <w:jc w:val="both"/>
        <w:rPr>
          <w:ins w:id="1721" w:author="David Barnett" w:date="2017-05-29T19:42:00Z"/>
          <w:rFonts w:ascii="Arial" w:hAnsi="Arial" w:cs="Arial"/>
          <w:sz w:val="24"/>
          <w:szCs w:val="24"/>
        </w:rPr>
      </w:pPr>
    </w:p>
    <w:p w14:paraId="7055DD62" w14:textId="77777777" w:rsidR="00E92C4C" w:rsidRDefault="00E92C4C" w:rsidP="00946F0C">
      <w:pPr>
        <w:tabs>
          <w:tab w:val="left" w:pos="2175"/>
        </w:tabs>
        <w:jc w:val="both"/>
        <w:rPr>
          <w:ins w:id="1722" w:author="David Barnett" w:date="2017-05-29T19:42:00Z"/>
          <w:rFonts w:ascii="Arial" w:hAnsi="Arial" w:cs="Arial"/>
          <w:sz w:val="24"/>
          <w:szCs w:val="24"/>
        </w:rPr>
      </w:pPr>
    </w:p>
    <w:p w14:paraId="691D3E39" w14:textId="11D649D6" w:rsidR="00392C66" w:rsidDel="00A405D4" w:rsidRDefault="00392C66" w:rsidP="00946F0C">
      <w:pPr>
        <w:tabs>
          <w:tab w:val="left" w:pos="2175"/>
        </w:tabs>
        <w:jc w:val="both"/>
        <w:rPr>
          <w:del w:id="1723" w:author="David Barnett" w:date="2017-05-29T15:55:00Z"/>
          <w:rFonts w:ascii="Arial" w:hAnsi="Arial" w:cs="Arial"/>
          <w:b/>
          <w:sz w:val="24"/>
          <w:szCs w:val="24"/>
        </w:rPr>
      </w:pPr>
    </w:p>
    <w:p w14:paraId="67B6160A" w14:textId="64DB41F9" w:rsidR="00392C66" w:rsidDel="00A405D4" w:rsidRDefault="00392C66" w:rsidP="00946F0C">
      <w:pPr>
        <w:tabs>
          <w:tab w:val="left" w:pos="2175"/>
        </w:tabs>
        <w:jc w:val="both"/>
        <w:rPr>
          <w:del w:id="1724" w:author="David Barnett" w:date="2017-05-29T15:55:00Z"/>
          <w:rFonts w:ascii="Arial" w:hAnsi="Arial" w:cs="Arial"/>
          <w:b/>
          <w:sz w:val="24"/>
          <w:szCs w:val="24"/>
        </w:rPr>
      </w:pPr>
    </w:p>
    <w:p w14:paraId="64660995" w14:textId="4A7EE63E" w:rsidR="00A405D4" w:rsidDel="00A405D4" w:rsidRDefault="00A405D4" w:rsidP="00946F0C">
      <w:pPr>
        <w:tabs>
          <w:tab w:val="left" w:pos="2175"/>
        </w:tabs>
        <w:jc w:val="both"/>
        <w:rPr>
          <w:del w:id="1725" w:author="David Barnett" w:date="2017-05-29T15:55:00Z"/>
          <w:rFonts w:ascii="Arial" w:hAnsi="Arial" w:cs="Arial"/>
          <w:b/>
          <w:sz w:val="24"/>
          <w:szCs w:val="24"/>
        </w:rPr>
      </w:pPr>
    </w:p>
    <w:p w14:paraId="651A0EAC" w14:textId="25527521" w:rsidR="00392C66" w:rsidDel="00136564" w:rsidRDefault="00392C66" w:rsidP="00946F0C">
      <w:pPr>
        <w:tabs>
          <w:tab w:val="left" w:pos="2175"/>
        </w:tabs>
        <w:jc w:val="both"/>
        <w:rPr>
          <w:del w:id="1726" w:author="David Barnett" w:date="2017-05-29T20:38:00Z"/>
          <w:rFonts w:ascii="Arial" w:hAnsi="Arial" w:cs="Arial"/>
          <w:b/>
          <w:sz w:val="24"/>
          <w:szCs w:val="24"/>
        </w:rPr>
      </w:pPr>
    </w:p>
    <w:p w14:paraId="00C0C4E4" w14:textId="323A0424" w:rsidR="008E0BD9" w:rsidRPr="00946F0C" w:rsidRDefault="001167A8" w:rsidP="00946F0C">
      <w:pPr>
        <w:tabs>
          <w:tab w:val="left" w:pos="2175"/>
        </w:tabs>
        <w:jc w:val="both"/>
        <w:rPr>
          <w:rFonts w:ascii="Arial" w:hAnsi="Arial" w:cs="Arial"/>
          <w:b/>
          <w:sz w:val="24"/>
          <w:szCs w:val="24"/>
        </w:rPr>
      </w:pPr>
      <w:r w:rsidRPr="00946F0C">
        <w:rPr>
          <w:rFonts w:ascii="Arial" w:hAnsi="Arial" w:cs="Arial"/>
          <w:b/>
          <w:sz w:val="24"/>
          <w:szCs w:val="24"/>
        </w:rPr>
        <w:t xml:space="preserve">6.5          </w:t>
      </w:r>
      <w:r w:rsidR="00B822CE" w:rsidRPr="00946F0C">
        <w:rPr>
          <w:rFonts w:ascii="Arial" w:hAnsi="Arial" w:cs="Arial"/>
          <w:b/>
          <w:sz w:val="24"/>
          <w:szCs w:val="24"/>
        </w:rPr>
        <w:t>Lesson</w:t>
      </w:r>
      <w:r w:rsidR="008E0BD9" w:rsidRPr="00946F0C">
        <w:rPr>
          <w:rFonts w:ascii="Arial" w:hAnsi="Arial" w:cs="Arial"/>
          <w:b/>
          <w:sz w:val="24"/>
          <w:szCs w:val="24"/>
        </w:rPr>
        <w:t xml:space="preserve"> 4</w:t>
      </w:r>
      <w:r w:rsidRPr="00946F0C">
        <w:rPr>
          <w:rFonts w:ascii="Arial" w:hAnsi="Arial" w:cs="Arial"/>
          <w:b/>
          <w:sz w:val="24"/>
          <w:szCs w:val="24"/>
        </w:rPr>
        <w:t xml:space="preserve"> </w:t>
      </w:r>
      <w:r w:rsidR="0006328D" w:rsidRPr="00946F0C">
        <w:rPr>
          <w:rFonts w:ascii="Arial" w:hAnsi="Arial" w:cs="Arial"/>
          <w:b/>
          <w:sz w:val="24"/>
          <w:szCs w:val="24"/>
        </w:rPr>
        <w:t>– A</w:t>
      </w:r>
      <w:r w:rsidRPr="00946F0C">
        <w:rPr>
          <w:rFonts w:ascii="Arial" w:hAnsi="Arial" w:cs="Arial"/>
          <w:b/>
          <w:sz w:val="24"/>
          <w:szCs w:val="24"/>
        </w:rPr>
        <w:t xml:space="preserve">uthority and </w:t>
      </w:r>
      <w:r w:rsidR="0006328D" w:rsidRPr="00946F0C">
        <w:rPr>
          <w:rFonts w:ascii="Arial" w:hAnsi="Arial" w:cs="Arial"/>
          <w:b/>
          <w:sz w:val="24"/>
          <w:szCs w:val="24"/>
        </w:rPr>
        <w:t>P</w:t>
      </w:r>
      <w:r w:rsidRPr="00946F0C">
        <w:rPr>
          <w:rFonts w:ascii="Arial" w:hAnsi="Arial" w:cs="Arial"/>
          <w:b/>
          <w:sz w:val="24"/>
          <w:szCs w:val="24"/>
        </w:rPr>
        <w:t xml:space="preserve">oint of </w:t>
      </w:r>
      <w:r w:rsidR="0006328D" w:rsidRPr="00946F0C">
        <w:rPr>
          <w:rFonts w:ascii="Arial" w:hAnsi="Arial" w:cs="Arial"/>
          <w:b/>
          <w:sz w:val="24"/>
          <w:szCs w:val="24"/>
        </w:rPr>
        <w:t>V</w:t>
      </w:r>
      <w:r w:rsidRPr="00946F0C">
        <w:rPr>
          <w:rFonts w:ascii="Arial" w:hAnsi="Arial" w:cs="Arial"/>
          <w:b/>
          <w:sz w:val="24"/>
          <w:szCs w:val="24"/>
        </w:rPr>
        <w:t>iew</w:t>
      </w:r>
    </w:p>
    <w:p w14:paraId="7E4E1021" w14:textId="180B75A2" w:rsidR="008E0BD9" w:rsidRPr="00C6492D" w:rsidRDefault="00DA4406" w:rsidP="00946F0C">
      <w:pPr>
        <w:tabs>
          <w:tab w:val="left" w:pos="2175"/>
        </w:tabs>
        <w:jc w:val="both"/>
        <w:rPr>
          <w:rFonts w:ascii="Arial" w:hAnsi="Arial" w:cs="Arial"/>
          <w:sz w:val="24"/>
          <w:szCs w:val="24"/>
        </w:rPr>
      </w:pPr>
      <w:r>
        <w:rPr>
          <w:rFonts w:ascii="Arial" w:hAnsi="Arial" w:cs="Arial"/>
          <w:sz w:val="24"/>
          <w:szCs w:val="24"/>
        </w:rPr>
        <w:t>Critical Thinking</w:t>
      </w:r>
      <w:r w:rsidR="008E0BD9" w:rsidRPr="00C6492D">
        <w:rPr>
          <w:rFonts w:ascii="Arial" w:hAnsi="Arial" w:cs="Arial"/>
          <w:sz w:val="24"/>
          <w:szCs w:val="24"/>
        </w:rPr>
        <w:t xml:space="preserve"> criteria: Authority and Point of View</w:t>
      </w:r>
      <w:ins w:id="1727" w:author="David Barnett" w:date="2017-05-29T19:45:00Z">
        <w:r w:rsidR="007B11E4">
          <w:rPr>
            <w:rFonts w:ascii="Arial" w:hAnsi="Arial" w:cs="Arial"/>
            <w:sz w:val="24"/>
            <w:szCs w:val="24"/>
          </w:rPr>
          <w:t>.</w:t>
        </w:r>
      </w:ins>
    </w:p>
    <w:p w14:paraId="13CDAFC3" w14:textId="284E8B93" w:rsidR="008E0BD9" w:rsidRDefault="008E0BD9" w:rsidP="00946F0C">
      <w:pPr>
        <w:tabs>
          <w:tab w:val="left" w:pos="2175"/>
        </w:tabs>
        <w:jc w:val="both"/>
        <w:rPr>
          <w:rFonts w:ascii="Arial" w:hAnsi="Arial" w:cs="Arial"/>
          <w:sz w:val="24"/>
          <w:szCs w:val="24"/>
        </w:rPr>
      </w:pPr>
      <w:r w:rsidRPr="00C6492D">
        <w:rPr>
          <w:rFonts w:ascii="Arial" w:hAnsi="Arial" w:cs="Arial"/>
          <w:sz w:val="24"/>
          <w:szCs w:val="24"/>
        </w:rPr>
        <w:t>Business Studies Topic: Bias in the workplace</w:t>
      </w:r>
      <w:r w:rsidR="00840CF0">
        <w:rPr>
          <w:rFonts w:ascii="Arial" w:hAnsi="Arial" w:cs="Arial"/>
          <w:sz w:val="24"/>
          <w:szCs w:val="24"/>
        </w:rPr>
        <w:t>.</w:t>
      </w:r>
    </w:p>
    <w:p w14:paraId="54DC8EE6" w14:textId="77777777" w:rsidR="0006328D" w:rsidRPr="00C6492D" w:rsidRDefault="0006328D" w:rsidP="00946F0C">
      <w:pPr>
        <w:tabs>
          <w:tab w:val="left" w:pos="2175"/>
        </w:tabs>
        <w:jc w:val="both"/>
        <w:rPr>
          <w:rFonts w:ascii="Arial" w:hAnsi="Arial" w:cs="Arial"/>
          <w:sz w:val="24"/>
          <w:szCs w:val="24"/>
        </w:rPr>
      </w:pPr>
    </w:p>
    <w:p w14:paraId="2C62FD33" w14:textId="3BF334EB" w:rsidR="008E0BD9" w:rsidRDefault="008E0BD9" w:rsidP="00946F0C">
      <w:pPr>
        <w:tabs>
          <w:tab w:val="left" w:pos="2175"/>
        </w:tabs>
        <w:spacing w:before="100" w:after="100"/>
        <w:jc w:val="both"/>
        <w:rPr>
          <w:rFonts w:ascii="Arial" w:hAnsi="Arial" w:cs="Arial"/>
          <w:sz w:val="24"/>
          <w:szCs w:val="24"/>
        </w:rPr>
      </w:pPr>
      <w:r w:rsidRPr="00946F0C">
        <w:rPr>
          <w:rFonts w:ascii="Arial" w:hAnsi="Arial" w:cs="Arial"/>
          <w:sz w:val="24"/>
          <w:szCs w:val="24"/>
          <w:u w:val="single"/>
        </w:rPr>
        <w:t>Introduction</w:t>
      </w:r>
      <w:r w:rsidRPr="00C6492D">
        <w:rPr>
          <w:rFonts w:ascii="Arial" w:hAnsi="Arial" w:cs="Arial"/>
          <w:sz w:val="24"/>
          <w:szCs w:val="24"/>
        </w:rPr>
        <w:t>: You</w:t>
      </w:r>
      <w:r w:rsidR="0006328D">
        <w:rPr>
          <w:rFonts w:ascii="Arial" w:hAnsi="Arial" w:cs="Arial"/>
          <w:sz w:val="24"/>
          <w:szCs w:val="24"/>
        </w:rPr>
        <w:t>T</w:t>
      </w:r>
      <w:r w:rsidRPr="00C6492D">
        <w:rPr>
          <w:rFonts w:ascii="Arial" w:hAnsi="Arial" w:cs="Arial"/>
          <w:sz w:val="24"/>
          <w:szCs w:val="24"/>
        </w:rPr>
        <w:t>ube clip showing stereotyping and bias in the workplace</w:t>
      </w:r>
      <w:r w:rsidR="0006328D">
        <w:rPr>
          <w:rFonts w:ascii="Arial" w:hAnsi="Arial" w:cs="Arial"/>
          <w:sz w:val="24"/>
          <w:szCs w:val="24"/>
        </w:rPr>
        <w:t>.</w:t>
      </w:r>
    </w:p>
    <w:p w14:paraId="6C9859BA" w14:textId="77777777" w:rsidR="0006328D" w:rsidRPr="00C6492D" w:rsidRDefault="0006328D" w:rsidP="00946F0C">
      <w:pPr>
        <w:tabs>
          <w:tab w:val="left" w:pos="2175"/>
        </w:tabs>
        <w:spacing w:before="100" w:after="100"/>
        <w:jc w:val="both"/>
        <w:rPr>
          <w:rFonts w:ascii="Arial" w:hAnsi="Arial" w:cs="Arial"/>
          <w:sz w:val="24"/>
          <w:szCs w:val="24"/>
        </w:rPr>
      </w:pPr>
    </w:p>
    <w:p w14:paraId="2BB72A5C" w14:textId="19E48FA7" w:rsidR="008E0BD9" w:rsidRDefault="008E0BD9" w:rsidP="00946F0C">
      <w:pPr>
        <w:tabs>
          <w:tab w:val="left" w:pos="2175"/>
        </w:tabs>
        <w:spacing w:after="100"/>
        <w:jc w:val="both"/>
        <w:rPr>
          <w:rFonts w:ascii="Arial" w:hAnsi="Arial" w:cs="Arial"/>
          <w:sz w:val="24"/>
          <w:szCs w:val="24"/>
        </w:rPr>
      </w:pPr>
      <w:r w:rsidRPr="00946F0C">
        <w:rPr>
          <w:rFonts w:ascii="Arial" w:hAnsi="Arial" w:cs="Arial"/>
          <w:sz w:val="24"/>
          <w:szCs w:val="24"/>
          <w:u w:val="single"/>
        </w:rPr>
        <w:t>Connect</w:t>
      </w:r>
      <w:r w:rsidRPr="00C6492D">
        <w:rPr>
          <w:rFonts w:ascii="Arial" w:hAnsi="Arial" w:cs="Arial"/>
          <w:sz w:val="24"/>
          <w:szCs w:val="24"/>
        </w:rPr>
        <w:t>: Students analyse</w:t>
      </w:r>
      <w:ins w:id="1728" w:author="David Barnett" w:date="2017-05-29T19:46:00Z">
        <w:r w:rsidR="007B11E4">
          <w:rPr>
            <w:rFonts w:ascii="Arial" w:hAnsi="Arial" w:cs="Arial"/>
            <w:sz w:val="24"/>
            <w:szCs w:val="24"/>
          </w:rPr>
          <w:t>d</w:t>
        </w:r>
      </w:ins>
      <w:r w:rsidRPr="00C6492D">
        <w:rPr>
          <w:rFonts w:ascii="Arial" w:hAnsi="Arial" w:cs="Arial"/>
          <w:sz w:val="24"/>
          <w:szCs w:val="24"/>
        </w:rPr>
        <w:t xml:space="preserve"> the bias in the video and also discuss the “authority” of the author who presents the information</w:t>
      </w:r>
      <w:r w:rsidR="00955079" w:rsidRPr="00C6492D">
        <w:rPr>
          <w:rFonts w:ascii="Arial" w:hAnsi="Arial" w:cs="Arial"/>
          <w:sz w:val="24"/>
          <w:szCs w:val="24"/>
        </w:rPr>
        <w:t>. The video show</w:t>
      </w:r>
      <w:ins w:id="1729" w:author="David Barnett" w:date="2017-05-29T19:46:00Z">
        <w:r w:rsidR="007B11E4">
          <w:rPr>
            <w:rFonts w:ascii="Arial" w:hAnsi="Arial" w:cs="Arial"/>
            <w:sz w:val="24"/>
            <w:szCs w:val="24"/>
          </w:rPr>
          <w:t>ed</w:t>
        </w:r>
      </w:ins>
      <w:del w:id="1730" w:author="David Barnett" w:date="2017-05-29T19:46:00Z">
        <w:r w:rsidR="00955079" w:rsidRPr="00C6492D" w:rsidDel="007B11E4">
          <w:rPr>
            <w:rFonts w:ascii="Arial" w:hAnsi="Arial" w:cs="Arial"/>
            <w:sz w:val="24"/>
            <w:szCs w:val="24"/>
          </w:rPr>
          <w:delText>s</w:delText>
        </w:r>
      </w:del>
      <w:r w:rsidR="00955079" w:rsidRPr="00C6492D">
        <w:rPr>
          <w:rFonts w:ascii="Arial" w:hAnsi="Arial" w:cs="Arial"/>
          <w:sz w:val="24"/>
          <w:szCs w:val="24"/>
        </w:rPr>
        <w:t xml:space="preserve"> how stereotyping </w:t>
      </w:r>
      <w:r w:rsidR="00924770" w:rsidRPr="00C6492D">
        <w:rPr>
          <w:rFonts w:ascii="Arial" w:hAnsi="Arial" w:cs="Arial"/>
          <w:sz w:val="24"/>
          <w:szCs w:val="24"/>
        </w:rPr>
        <w:t>and racial</w:t>
      </w:r>
      <w:r w:rsidR="00955079" w:rsidRPr="00C6492D">
        <w:rPr>
          <w:rFonts w:ascii="Arial" w:hAnsi="Arial" w:cs="Arial"/>
          <w:sz w:val="24"/>
          <w:szCs w:val="24"/>
        </w:rPr>
        <w:t xml:space="preserve"> bias prevent</w:t>
      </w:r>
      <w:ins w:id="1731" w:author="David Barnett" w:date="2017-05-29T19:46:00Z">
        <w:r w:rsidR="007B11E4">
          <w:rPr>
            <w:rFonts w:ascii="Arial" w:hAnsi="Arial" w:cs="Arial"/>
            <w:sz w:val="24"/>
            <w:szCs w:val="24"/>
          </w:rPr>
          <w:t>ed</w:t>
        </w:r>
      </w:ins>
      <w:del w:id="1732" w:author="David Barnett" w:date="2017-05-29T19:46:00Z">
        <w:r w:rsidR="00955079" w:rsidRPr="00C6492D" w:rsidDel="007B11E4">
          <w:rPr>
            <w:rFonts w:ascii="Arial" w:hAnsi="Arial" w:cs="Arial"/>
            <w:sz w:val="24"/>
            <w:szCs w:val="24"/>
          </w:rPr>
          <w:delText>s</w:delText>
        </w:r>
      </w:del>
      <w:r w:rsidR="00955079" w:rsidRPr="00C6492D">
        <w:rPr>
          <w:rFonts w:ascii="Arial" w:hAnsi="Arial" w:cs="Arial"/>
          <w:sz w:val="24"/>
          <w:szCs w:val="24"/>
        </w:rPr>
        <w:t xml:space="preserve"> a Hispanic person from getting a job. </w:t>
      </w:r>
    </w:p>
    <w:p w14:paraId="4821AB88" w14:textId="77777777" w:rsidR="008E0BD9" w:rsidRPr="00C6492D" w:rsidRDefault="008E0BD9" w:rsidP="00946F0C">
      <w:pPr>
        <w:tabs>
          <w:tab w:val="left" w:pos="2175"/>
        </w:tabs>
        <w:spacing w:before="100" w:after="100"/>
        <w:jc w:val="both"/>
        <w:rPr>
          <w:rFonts w:ascii="Arial" w:hAnsi="Arial" w:cs="Arial"/>
          <w:sz w:val="24"/>
          <w:szCs w:val="24"/>
        </w:rPr>
      </w:pPr>
      <w:r w:rsidRPr="00946F0C">
        <w:rPr>
          <w:rFonts w:ascii="Arial" w:hAnsi="Arial" w:cs="Arial"/>
          <w:sz w:val="24"/>
          <w:szCs w:val="24"/>
          <w:u w:val="single"/>
        </w:rPr>
        <w:t>Apply</w:t>
      </w:r>
      <w:r w:rsidRPr="00C6492D">
        <w:rPr>
          <w:rFonts w:ascii="Arial" w:hAnsi="Arial" w:cs="Arial"/>
          <w:sz w:val="24"/>
          <w:szCs w:val="24"/>
        </w:rPr>
        <w:t>: Determine the details, in a site, that give an author credibility and validity.</w:t>
      </w:r>
      <w:r w:rsidR="00361540" w:rsidRPr="00C6492D">
        <w:rPr>
          <w:rFonts w:ascii="Arial" w:hAnsi="Arial" w:cs="Arial"/>
          <w:sz w:val="24"/>
          <w:szCs w:val="24"/>
        </w:rPr>
        <w:t xml:space="preserve"> Look at social media and hyperlinks that pertain to the author.</w:t>
      </w:r>
      <w:r w:rsidRPr="00C6492D">
        <w:rPr>
          <w:rFonts w:ascii="Arial" w:hAnsi="Arial" w:cs="Arial"/>
          <w:sz w:val="24"/>
          <w:szCs w:val="24"/>
        </w:rPr>
        <w:t xml:space="preserve"> Identify the point of view and bias in a site</w:t>
      </w:r>
      <w:r w:rsidR="009E2E4D" w:rsidRPr="00C6492D">
        <w:rPr>
          <w:rFonts w:ascii="Arial" w:hAnsi="Arial" w:cs="Arial"/>
          <w:sz w:val="24"/>
          <w:szCs w:val="24"/>
        </w:rPr>
        <w:t>.</w:t>
      </w:r>
    </w:p>
    <w:p w14:paraId="798D1E0D" w14:textId="77777777" w:rsidR="008E0BD9" w:rsidRPr="00C6492D" w:rsidRDefault="008E0BD9" w:rsidP="00946F0C">
      <w:pPr>
        <w:tabs>
          <w:tab w:val="left" w:pos="2175"/>
        </w:tabs>
        <w:spacing w:before="100" w:after="100"/>
        <w:jc w:val="both"/>
        <w:rPr>
          <w:rFonts w:ascii="Arial" w:hAnsi="Arial" w:cs="Arial"/>
          <w:sz w:val="24"/>
          <w:szCs w:val="24"/>
        </w:rPr>
      </w:pPr>
      <w:r w:rsidRPr="00946F0C">
        <w:rPr>
          <w:rFonts w:ascii="Arial" w:hAnsi="Arial" w:cs="Arial"/>
          <w:sz w:val="24"/>
          <w:szCs w:val="24"/>
          <w:u w:val="single"/>
        </w:rPr>
        <w:t>Reflect</w:t>
      </w:r>
      <w:r w:rsidRPr="00C6492D">
        <w:rPr>
          <w:rFonts w:ascii="Arial" w:hAnsi="Arial" w:cs="Arial"/>
          <w:sz w:val="24"/>
          <w:szCs w:val="24"/>
        </w:rPr>
        <w:t xml:space="preserve">: </w:t>
      </w:r>
      <w:r w:rsidR="001F03C9" w:rsidRPr="00C6492D">
        <w:rPr>
          <w:rFonts w:ascii="Arial" w:hAnsi="Arial" w:cs="Arial"/>
          <w:sz w:val="24"/>
          <w:szCs w:val="24"/>
        </w:rPr>
        <w:t>Reflect on criteria to determine the authority of the author and the bias within a site.</w:t>
      </w:r>
    </w:p>
    <w:p w14:paraId="35C6E451" w14:textId="0A79FE02" w:rsidR="009E2E4D" w:rsidRDefault="001F03C9" w:rsidP="00946F0C">
      <w:pPr>
        <w:tabs>
          <w:tab w:val="left" w:pos="2175"/>
        </w:tabs>
        <w:jc w:val="both"/>
        <w:rPr>
          <w:rFonts w:ascii="Arial" w:hAnsi="Arial" w:cs="Arial"/>
          <w:sz w:val="24"/>
          <w:szCs w:val="24"/>
        </w:rPr>
      </w:pPr>
      <w:r w:rsidRPr="00946F0C">
        <w:rPr>
          <w:rFonts w:ascii="Arial" w:hAnsi="Arial" w:cs="Arial"/>
          <w:sz w:val="24"/>
          <w:szCs w:val="24"/>
          <w:u w:val="single"/>
        </w:rPr>
        <w:t>Extend</w:t>
      </w:r>
      <w:r w:rsidRPr="00C6492D">
        <w:rPr>
          <w:rFonts w:ascii="Arial" w:hAnsi="Arial" w:cs="Arial"/>
          <w:sz w:val="24"/>
          <w:szCs w:val="24"/>
        </w:rPr>
        <w:t>: Compare sites using the CT criteria for authority and point of view.</w:t>
      </w:r>
      <w:r w:rsidR="009E2E4D" w:rsidRPr="00C6492D">
        <w:rPr>
          <w:rFonts w:ascii="Arial" w:hAnsi="Arial" w:cs="Arial"/>
          <w:sz w:val="24"/>
          <w:szCs w:val="24"/>
        </w:rPr>
        <w:t xml:space="preserve"> View the mnemonic for the SCRAP technique as seen on the YouTube clip.</w:t>
      </w:r>
    </w:p>
    <w:p w14:paraId="2A31BA30" w14:textId="4B8EBA12" w:rsidR="0006328D" w:rsidDel="00A23E7F" w:rsidRDefault="0006328D" w:rsidP="00946F0C">
      <w:pPr>
        <w:tabs>
          <w:tab w:val="left" w:pos="2175"/>
        </w:tabs>
        <w:jc w:val="both"/>
        <w:rPr>
          <w:del w:id="1733" w:author="David Barnett" w:date="2017-05-29T21:11:00Z"/>
          <w:rFonts w:ascii="Arial" w:hAnsi="Arial" w:cs="Arial"/>
          <w:sz w:val="24"/>
          <w:szCs w:val="24"/>
        </w:rPr>
      </w:pPr>
    </w:p>
    <w:p w14:paraId="50C09735" w14:textId="19A64D99" w:rsidR="0006328D" w:rsidRDefault="0006328D" w:rsidP="0006328D">
      <w:pPr>
        <w:autoSpaceDE w:val="0"/>
        <w:autoSpaceDN w:val="0"/>
        <w:adjustRightInd w:val="0"/>
        <w:spacing w:before="100" w:after="100"/>
        <w:jc w:val="both"/>
        <w:rPr>
          <w:ins w:id="1734" w:author="David Barnett" w:date="2017-05-29T19:43:00Z"/>
          <w:rFonts w:ascii="Arial" w:hAnsi="Arial" w:cs="Arial"/>
          <w:sz w:val="24"/>
          <w:szCs w:val="24"/>
        </w:rPr>
      </w:pPr>
      <w:del w:id="1735" w:author="David Barnett" w:date="2017-05-29T21:11:00Z">
        <w:r w:rsidDel="00A23E7F">
          <w:rPr>
            <w:rFonts w:ascii="Arial" w:hAnsi="Arial" w:cs="Arial"/>
            <w:sz w:val="24"/>
            <w:szCs w:val="24"/>
          </w:rPr>
          <w:delText>Figure 6.5 contains</w:delText>
        </w:r>
        <w:r w:rsidRPr="00C6492D" w:rsidDel="00A23E7F">
          <w:rPr>
            <w:rFonts w:ascii="Arial" w:hAnsi="Arial" w:cs="Arial"/>
            <w:sz w:val="24"/>
            <w:szCs w:val="24"/>
          </w:rPr>
          <w:delText xml:space="preserve"> a screenshot of the resources available on the </w:delText>
        </w:r>
        <w:r w:rsidR="00977574" w:rsidDel="00A23E7F">
          <w:rPr>
            <w:rFonts w:ascii="Arial" w:hAnsi="Arial" w:cs="Arial"/>
            <w:sz w:val="24"/>
            <w:szCs w:val="24"/>
          </w:rPr>
          <w:delText>LIMU</w:delText>
        </w:r>
        <w:r w:rsidRPr="00C6492D" w:rsidDel="00A23E7F">
          <w:rPr>
            <w:rFonts w:ascii="Arial" w:hAnsi="Arial" w:cs="Arial"/>
            <w:sz w:val="24"/>
            <w:szCs w:val="24"/>
          </w:rPr>
          <w:delText xml:space="preserve"> LMS </w:delText>
        </w:r>
        <w:r w:rsidDel="00A23E7F">
          <w:rPr>
            <w:rFonts w:ascii="Arial" w:hAnsi="Arial" w:cs="Arial"/>
            <w:sz w:val="24"/>
            <w:szCs w:val="24"/>
          </w:rPr>
          <w:delText xml:space="preserve">that are </w:delText>
        </w:r>
        <w:r w:rsidRPr="00C6492D" w:rsidDel="00A23E7F">
          <w:rPr>
            <w:rFonts w:ascii="Arial" w:hAnsi="Arial" w:cs="Arial"/>
            <w:sz w:val="24"/>
            <w:szCs w:val="24"/>
          </w:rPr>
          <w:delText xml:space="preserve">used in lesson </w:delText>
        </w:r>
        <w:r w:rsidDel="00A23E7F">
          <w:rPr>
            <w:rFonts w:ascii="Arial" w:hAnsi="Arial" w:cs="Arial"/>
            <w:sz w:val="24"/>
            <w:szCs w:val="24"/>
          </w:rPr>
          <w:delText>four.</w:delText>
        </w:r>
      </w:del>
    </w:p>
    <w:tbl>
      <w:tblPr>
        <w:tblStyle w:val="TableGrid"/>
        <w:tblW w:w="0" w:type="auto"/>
        <w:tblLook w:val="04A0" w:firstRow="1" w:lastRow="0" w:firstColumn="1" w:lastColumn="0" w:noHBand="0" w:noVBand="1"/>
      </w:tblPr>
      <w:tblGrid>
        <w:gridCol w:w="9288"/>
      </w:tblGrid>
      <w:tr w:rsidR="00E92C4C" w14:paraId="3DABA3E7" w14:textId="77777777" w:rsidTr="00E92C4C">
        <w:trPr>
          <w:ins w:id="1736" w:author="David Barnett" w:date="2017-05-29T19:43:00Z"/>
        </w:trPr>
        <w:tc>
          <w:tcPr>
            <w:tcW w:w="9288" w:type="dxa"/>
          </w:tcPr>
          <w:p w14:paraId="33FAF592" w14:textId="7F46D18F" w:rsidR="00E92C4C" w:rsidRDefault="00E92C4C" w:rsidP="0006328D">
            <w:pPr>
              <w:autoSpaceDE w:val="0"/>
              <w:autoSpaceDN w:val="0"/>
              <w:adjustRightInd w:val="0"/>
              <w:spacing w:before="100" w:after="100"/>
              <w:jc w:val="both"/>
              <w:rPr>
                <w:ins w:id="1737" w:author="David Barnett" w:date="2017-05-29T19:43:00Z"/>
                <w:rFonts w:ascii="Arial" w:hAnsi="Arial" w:cs="Arial"/>
                <w:sz w:val="24"/>
                <w:szCs w:val="24"/>
              </w:rPr>
            </w:pPr>
            <w:moveToRangeStart w:id="1738" w:author="David Barnett" w:date="2017-05-29T19:43:00Z" w:name="move483850340"/>
            <w:moveTo w:id="1739" w:author="David Barnett" w:date="2017-05-29T19:43:00Z">
              <w:r w:rsidRPr="002B5741">
                <w:rPr>
                  <w:rFonts w:ascii="Arial" w:hAnsi="Arial" w:cs="Arial"/>
                  <w:noProof/>
                  <w:sz w:val="24"/>
                  <w:szCs w:val="24"/>
                  <w:lang w:val="en-US"/>
                </w:rPr>
                <w:drawing>
                  <wp:inline distT="0" distB="0" distL="0" distR="0" wp14:anchorId="5AE25815" wp14:editId="3859F539">
                    <wp:extent cx="5762625" cy="2466975"/>
                    <wp:effectExtent l="0" t="0" r="9525" b="9525"/>
                    <wp:docPr id="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62625" cy="2466975"/>
                            </a:xfrm>
                            <a:prstGeom prst="rect">
                              <a:avLst/>
                            </a:prstGeom>
                            <a:noFill/>
                            <a:ln>
                              <a:noFill/>
                            </a:ln>
                          </pic:spPr>
                        </pic:pic>
                      </a:graphicData>
                    </a:graphic>
                  </wp:inline>
                </w:drawing>
              </w:r>
            </w:moveTo>
            <w:moveToRangeEnd w:id="1738"/>
          </w:p>
        </w:tc>
      </w:tr>
    </w:tbl>
    <w:p w14:paraId="33760021" w14:textId="3D852D70" w:rsidR="00E92C4C" w:rsidRPr="00C6492D" w:rsidDel="00A23E7F" w:rsidRDefault="00E92C4C" w:rsidP="0006328D">
      <w:pPr>
        <w:autoSpaceDE w:val="0"/>
        <w:autoSpaceDN w:val="0"/>
        <w:adjustRightInd w:val="0"/>
        <w:spacing w:before="100" w:after="100"/>
        <w:jc w:val="both"/>
        <w:rPr>
          <w:del w:id="1740" w:author="David Barnett" w:date="2017-05-29T21:11:00Z"/>
          <w:rFonts w:ascii="Arial" w:hAnsi="Arial" w:cs="Arial"/>
          <w:sz w:val="24"/>
          <w:szCs w:val="24"/>
        </w:rPr>
      </w:pPr>
    </w:p>
    <w:p w14:paraId="685821C6" w14:textId="392D06EB" w:rsidR="008E0BD9" w:rsidRPr="00946F0C" w:rsidRDefault="008E0BD9" w:rsidP="00946F0C">
      <w:pPr>
        <w:tabs>
          <w:tab w:val="left" w:pos="2175"/>
        </w:tabs>
        <w:jc w:val="both"/>
        <w:rPr>
          <w:rFonts w:ascii="Arial" w:hAnsi="Arial" w:cs="Arial"/>
          <w:sz w:val="24"/>
          <w:szCs w:val="24"/>
        </w:rPr>
      </w:pPr>
      <w:del w:id="1741" w:author="David Barnett" w:date="2017-05-29T21:11:00Z">
        <w:r w:rsidRPr="00946F0C" w:rsidDel="00A23E7F">
          <w:rPr>
            <w:rFonts w:ascii="Arial" w:hAnsi="Arial" w:cs="Arial"/>
            <w:sz w:val="24"/>
            <w:szCs w:val="24"/>
          </w:rPr>
          <w:delText xml:space="preserve"> </w:delText>
        </w:r>
      </w:del>
      <w:r w:rsidRPr="00946F0C">
        <w:rPr>
          <w:rFonts w:ascii="Arial" w:hAnsi="Arial" w:cs="Arial"/>
          <w:sz w:val="24"/>
          <w:szCs w:val="24"/>
        </w:rPr>
        <w:t xml:space="preserve">    </w:t>
      </w:r>
      <w:moveFromRangeStart w:id="1742" w:author="David Barnett" w:date="2017-05-29T19:43:00Z" w:name="move483850340"/>
      <w:moveFrom w:id="1743" w:author="David Barnett" w:date="2017-05-29T19:43:00Z">
        <w:r w:rsidR="00BA797D" w:rsidRPr="002B5741" w:rsidDel="00E92C4C">
          <w:rPr>
            <w:rFonts w:ascii="Arial" w:hAnsi="Arial" w:cs="Arial"/>
            <w:noProof/>
            <w:sz w:val="24"/>
            <w:szCs w:val="24"/>
            <w:lang w:val="en-US"/>
          </w:rPr>
          <w:drawing>
            <wp:inline distT="0" distB="0" distL="0" distR="0" wp14:anchorId="6FFC53BA" wp14:editId="4B804FFF">
              <wp:extent cx="5762625" cy="2466975"/>
              <wp:effectExtent l="0" t="0" r="9525" b="9525"/>
              <wp:docPr id="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62625" cy="2466975"/>
                      </a:xfrm>
                      <a:prstGeom prst="rect">
                        <a:avLst/>
                      </a:prstGeom>
                      <a:noFill/>
                      <a:ln>
                        <a:noFill/>
                      </a:ln>
                    </pic:spPr>
                  </pic:pic>
                </a:graphicData>
              </a:graphic>
            </wp:inline>
          </w:drawing>
        </w:r>
      </w:moveFrom>
      <w:moveFromRangeEnd w:id="1742"/>
      <w:r w:rsidRPr="00946F0C">
        <w:rPr>
          <w:rFonts w:ascii="Arial" w:hAnsi="Arial" w:cs="Arial"/>
          <w:sz w:val="24"/>
          <w:szCs w:val="24"/>
        </w:rPr>
        <w:t xml:space="preserve">     </w:t>
      </w:r>
    </w:p>
    <w:p w14:paraId="18148851" w14:textId="1872C450" w:rsidR="0006328D" w:rsidRPr="003D7497" w:rsidRDefault="008E0BD9" w:rsidP="00946F0C">
      <w:pPr>
        <w:autoSpaceDE w:val="0"/>
        <w:autoSpaceDN w:val="0"/>
        <w:adjustRightInd w:val="0"/>
        <w:spacing w:before="100" w:after="100"/>
        <w:ind w:left="1418" w:hanging="1418"/>
        <w:jc w:val="both"/>
        <w:rPr>
          <w:rFonts w:ascii="Arial" w:hAnsi="Arial" w:cs="Arial"/>
          <w:b/>
          <w:sz w:val="24"/>
          <w:szCs w:val="24"/>
        </w:rPr>
      </w:pPr>
      <w:r w:rsidRPr="00946F0C">
        <w:rPr>
          <w:rFonts w:ascii="Arial" w:hAnsi="Arial" w:cs="Arial"/>
          <w:sz w:val="24"/>
          <w:szCs w:val="24"/>
        </w:rPr>
        <w:t xml:space="preserve"> </w:t>
      </w:r>
      <w:r w:rsidR="0006328D" w:rsidRPr="003D7497">
        <w:rPr>
          <w:rFonts w:ascii="Arial" w:hAnsi="Arial" w:cs="Arial"/>
          <w:b/>
          <w:sz w:val="24"/>
          <w:szCs w:val="24"/>
        </w:rPr>
        <w:t>Figure 6.</w:t>
      </w:r>
      <w:r w:rsidR="0006328D">
        <w:rPr>
          <w:rFonts w:ascii="Arial" w:hAnsi="Arial" w:cs="Arial"/>
          <w:b/>
          <w:sz w:val="24"/>
          <w:szCs w:val="24"/>
        </w:rPr>
        <w:t>5</w:t>
      </w:r>
      <w:r w:rsidR="0006328D" w:rsidRPr="003D7497">
        <w:rPr>
          <w:rFonts w:ascii="Arial" w:hAnsi="Arial" w:cs="Arial"/>
          <w:b/>
          <w:sz w:val="24"/>
          <w:szCs w:val="24"/>
        </w:rPr>
        <w:tab/>
        <w:t xml:space="preserve">Screenshot of the resources available on the </w:t>
      </w:r>
      <w:r w:rsidR="00977574">
        <w:rPr>
          <w:rFonts w:ascii="Arial" w:hAnsi="Arial" w:cs="Arial"/>
          <w:b/>
          <w:sz w:val="24"/>
          <w:szCs w:val="24"/>
        </w:rPr>
        <w:t>LIMU</w:t>
      </w:r>
      <w:r w:rsidR="0006328D" w:rsidRPr="003D7497">
        <w:rPr>
          <w:rFonts w:ascii="Arial" w:hAnsi="Arial" w:cs="Arial"/>
          <w:b/>
          <w:sz w:val="24"/>
          <w:szCs w:val="24"/>
        </w:rPr>
        <w:t xml:space="preserve"> LMS that were used in lesson </w:t>
      </w:r>
      <w:r w:rsidR="0006328D">
        <w:rPr>
          <w:rFonts w:ascii="Arial" w:hAnsi="Arial" w:cs="Arial"/>
          <w:b/>
          <w:sz w:val="24"/>
          <w:szCs w:val="24"/>
        </w:rPr>
        <w:t>four</w:t>
      </w:r>
      <w:r w:rsidR="0006328D" w:rsidRPr="003D7497">
        <w:rPr>
          <w:rFonts w:ascii="Arial" w:hAnsi="Arial" w:cs="Arial"/>
          <w:b/>
          <w:sz w:val="24"/>
          <w:szCs w:val="24"/>
        </w:rPr>
        <w:t>.</w:t>
      </w:r>
    </w:p>
    <w:p w14:paraId="66BE47AB" w14:textId="77777777" w:rsidR="00D4492F" w:rsidRDefault="008E0BD9" w:rsidP="00946F0C">
      <w:pPr>
        <w:tabs>
          <w:tab w:val="left" w:pos="2175"/>
        </w:tabs>
        <w:jc w:val="both"/>
        <w:rPr>
          <w:rFonts w:ascii="Arial" w:hAnsi="Arial" w:cs="Arial"/>
          <w:sz w:val="24"/>
          <w:szCs w:val="24"/>
        </w:rPr>
      </w:pPr>
      <w:r w:rsidRPr="00946F0C">
        <w:rPr>
          <w:rFonts w:ascii="Arial" w:hAnsi="Arial" w:cs="Arial"/>
          <w:sz w:val="24"/>
          <w:szCs w:val="24"/>
        </w:rPr>
        <w:lastRenderedPageBreak/>
        <w:t xml:space="preserve"> </w:t>
      </w:r>
    </w:p>
    <w:p w14:paraId="274E95D6" w14:textId="67644568" w:rsidR="008E0BD9" w:rsidRPr="00946F0C" w:rsidRDefault="008E0BD9" w:rsidP="00946F0C">
      <w:pPr>
        <w:tabs>
          <w:tab w:val="left" w:pos="2175"/>
        </w:tabs>
        <w:ind w:left="1418" w:hanging="1418"/>
        <w:jc w:val="both"/>
        <w:rPr>
          <w:rFonts w:ascii="Arial" w:hAnsi="Arial" w:cs="Arial"/>
          <w:b/>
          <w:sz w:val="24"/>
          <w:szCs w:val="24"/>
        </w:rPr>
      </w:pPr>
      <w:r w:rsidRPr="00946F0C">
        <w:rPr>
          <w:rFonts w:ascii="Arial" w:hAnsi="Arial" w:cs="Arial"/>
          <w:sz w:val="24"/>
          <w:szCs w:val="24"/>
        </w:rPr>
        <w:t xml:space="preserve"> </w:t>
      </w:r>
      <w:r w:rsidR="001167A8" w:rsidRPr="00946F0C">
        <w:rPr>
          <w:rFonts w:ascii="Arial" w:hAnsi="Arial" w:cs="Arial"/>
          <w:b/>
          <w:sz w:val="24"/>
          <w:szCs w:val="24"/>
        </w:rPr>
        <w:t xml:space="preserve">6.6          </w:t>
      </w:r>
      <w:r w:rsidR="00B822CE" w:rsidRPr="00946F0C">
        <w:rPr>
          <w:rFonts w:ascii="Arial" w:hAnsi="Arial" w:cs="Arial"/>
          <w:b/>
          <w:sz w:val="24"/>
          <w:szCs w:val="24"/>
        </w:rPr>
        <w:t xml:space="preserve">Lesson </w:t>
      </w:r>
      <w:del w:id="1744" w:author="David Barnett" w:date="2017-05-29T20:38:00Z">
        <w:r w:rsidR="001F03C9" w:rsidRPr="00946F0C" w:rsidDel="00136564">
          <w:rPr>
            <w:rFonts w:ascii="Arial" w:hAnsi="Arial" w:cs="Arial"/>
            <w:b/>
            <w:sz w:val="24"/>
            <w:szCs w:val="24"/>
          </w:rPr>
          <w:delText xml:space="preserve"> </w:delText>
        </w:r>
      </w:del>
      <w:r w:rsidR="001F03C9" w:rsidRPr="00946F0C">
        <w:rPr>
          <w:rFonts w:ascii="Arial" w:hAnsi="Arial" w:cs="Arial"/>
          <w:b/>
          <w:sz w:val="24"/>
          <w:szCs w:val="24"/>
        </w:rPr>
        <w:t xml:space="preserve">5 </w:t>
      </w:r>
      <w:r w:rsidR="00A50AC6" w:rsidRPr="00946F0C">
        <w:rPr>
          <w:rFonts w:ascii="Arial" w:hAnsi="Arial" w:cs="Arial"/>
          <w:b/>
          <w:sz w:val="24"/>
          <w:szCs w:val="24"/>
        </w:rPr>
        <w:t>–</w:t>
      </w:r>
      <w:r w:rsidR="0006328D" w:rsidRPr="00946F0C">
        <w:rPr>
          <w:rFonts w:ascii="Arial" w:hAnsi="Arial" w:cs="Arial"/>
          <w:b/>
          <w:sz w:val="24"/>
          <w:szCs w:val="24"/>
        </w:rPr>
        <w:t xml:space="preserve"> </w:t>
      </w:r>
      <w:r w:rsidR="00A50AC6" w:rsidRPr="00946F0C">
        <w:rPr>
          <w:rFonts w:ascii="Arial" w:hAnsi="Arial" w:cs="Arial"/>
          <w:b/>
          <w:sz w:val="24"/>
          <w:szCs w:val="24"/>
        </w:rPr>
        <w:t xml:space="preserve">Using SCRAP criteria </w:t>
      </w:r>
      <w:r w:rsidR="00085E2A">
        <w:rPr>
          <w:rFonts w:ascii="Arial" w:hAnsi="Arial" w:cs="Arial"/>
          <w:b/>
          <w:sz w:val="24"/>
          <w:szCs w:val="24"/>
        </w:rPr>
        <w:t xml:space="preserve">for evaluation </w:t>
      </w:r>
      <w:r w:rsidR="00A50AC6" w:rsidRPr="00946F0C">
        <w:rPr>
          <w:rFonts w:ascii="Arial" w:hAnsi="Arial" w:cs="Arial"/>
          <w:b/>
          <w:sz w:val="24"/>
          <w:szCs w:val="24"/>
        </w:rPr>
        <w:t>and forming an argument</w:t>
      </w:r>
    </w:p>
    <w:p w14:paraId="0CD70877" w14:textId="4F2D0DBC" w:rsidR="006B5184" w:rsidRDefault="00DA4406" w:rsidP="00946F0C">
      <w:pPr>
        <w:tabs>
          <w:tab w:val="left" w:pos="2175"/>
        </w:tabs>
        <w:jc w:val="both"/>
        <w:rPr>
          <w:rFonts w:ascii="Arial" w:hAnsi="Arial" w:cs="Arial"/>
          <w:sz w:val="24"/>
          <w:szCs w:val="24"/>
        </w:rPr>
      </w:pPr>
      <w:r>
        <w:rPr>
          <w:rFonts w:ascii="Arial" w:hAnsi="Arial" w:cs="Arial"/>
          <w:sz w:val="24"/>
          <w:szCs w:val="24"/>
        </w:rPr>
        <w:t>Critical Thinking</w:t>
      </w:r>
      <w:r w:rsidR="006B5184" w:rsidRPr="00C6492D">
        <w:rPr>
          <w:rFonts w:ascii="Arial" w:hAnsi="Arial" w:cs="Arial"/>
          <w:sz w:val="24"/>
          <w:szCs w:val="24"/>
        </w:rPr>
        <w:t xml:space="preserve"> skills: using </w:t>
      </w:r>
      <w:r w:rsidR="0006328D">
        <w:rPr>
          <w:rFonts w:ascii="Arial" w:hAnsi="Arial" w:cs="Arial"/>
          <w:sz w:val="24"/>
          <w:szCs w:val="24"/>
        </w:rPr>
        <w:t>the “SCRAP”</w:t>
      </w:r>
      <w:r w:rsidR="00D574B3">
        <w:rPr>
          <w:rFonts w:ascii="Arial" w:hAnsi="Arial" w:cs="Arial"/>
          <w:sz w:val="24"/>
          <w:szCs w:val="24"/>
        </w:rPr>
        <w:t xml:space="preserve"> </w:t>
      </w:r>
      <w:r w:rsidR="006B5184" w:rsidRPr="00C6492D">
        <w:rPr>
          <w:rFonts w:ascii="Arial" w:hAnsi="Arial" w:cs="Arial"/>
          <w:sz w:val="24"/>
          <w:szCs w:val="24"/>
        </w:rPr>
        <w:t xml:space="preserve">criteria for evaluation and </w:t>
      </w:r>
      <w:r w:rsidR="0006328D" w:rsidRPr="00C6492D">
        <w:rPr>
          <w:rFonts w:ascii="Arial" w:hAnsi="Arial" w:cs="Arial"/>
          <w:sz w:val="24"/>
          <w:szCs w:val="24"/>
        </w:rPr>
        <w:t>formulat</w:t>
      </w:r>
      <w:r w:rsidR="0006328D">
        <w:rPr>
          <w:rFonts w:ascii="Arial" w:hAnsi="Arial" w:cs="Arial"/>
          <w:sz w:val="24"/>
          <w:szCs w:val="24"/>
        </w:rPr>
        <w:t>ion of</w:t>
      </w:r>
      <w:r w:rsidR="0006328D" w:rsidRPr="00C6492D">
        <w:rPr>
          <w:rFonts w:ascii="Arial" w:hAnsi="Arial" w:cs="Arial"/>
          <w:sz w:val="24"/>
          <w:szCs w:val="24"/>
        </w:rPr>
        <w:t xml:space="preserve"> </w:t>
      </w:r>
      <w:r w:rsidR="006B5184" w:rsidRPr="00C6492D">
        <w:rPr>
          <w:rFonts w:ascii="Arial" w:hAnsi="Arial" w:cs="Arial"/>
          <w:sz w:val="24"/>
          <w:szCs w:val="24"/>
        </w:rPr>
        <w:t>an argument</w:t>
      </w:r>
      <w:r w:rsidR="0006328D">
        <w:rPr>
          <w:rFonts w:ascii="Arial" w:hAnsi="Arial" w:cs="Arial"/>
          <w:sz w:val="24"/>
          <w:szCs w:val="24"/>
        </w:rPr>
        <w:t>.</w:t>
      </w:r>
    </w:p>
    <w:p w14:paraId="306C68EA" w14:textId="77777777" w:rsidR="0006328D" w:rsidRPr="00C6492D" w:rsidRDefault="0006328D" w:rsidP="00946F0C">
      <w:pPr>
        <w:tabs>
          <w:tab w:val="left" w:pos="2175"/>
        </w:tabs>
        <w:jc w:val="both"/>
        <w:rPr>
          <w:rFonts w:ascii="Arial" w:hAnsi="Arial" w:cs="Arial"/>
          <w:sz w:val="24"/>
          <w:szCs w:val="24"/>
        </w:rPr>
      </w:pPr>
    </w:p>
    <w:p w14:paraId="4A01AEE0" w14:textId="77777777" w:rsidR="001F03C9" w:rsidRPr="00C6492D" w:rsidRDefault="001F03C9" w:rsidP="00946F0C">
      <w:pPr>
        <w:tabs>
          <w:tab w:val="left" w:pos="2175"/>
        </w:tabs>
        <w:jc w:val="both"/>
        <w:rPr>
          <w:rFonts w:ascii="Arial" w:hAnsi="Arial" w:cs="Arial"/>
          <w:sz w:val="24"/>
          <w:szCs w:val="24"/>
        </w:rPr>
      </w:pPr>
      <w:r w:rsidRPr="00C6492D">
        <w:rPr>
          <w:rFonts w:ascii="Arial" w:hAnsi="Arial" w:cs="Arial"/>
          <w:sz w:val="24"/>
          <w:szCs w:val="24"/>
        </w:rPr>
        <w:t xml:space="preserve">Business Studies Topic: </w:t>
      </w:r>
      <w:r w:rsidR="00F11617" w:rsidRPr="00C6492D">
        <w:rPr>
          <w:rFonts w:ascii="Arial" w:hAnsi="Arial" w:cs="Arial"/>
          <w:sz w:val="24"/>
          <w:szCs w:val="24"/>
        </w:rPr>
        <w:t>Trustworthy advertising</w:t>
      </w:r>
      <w:r w:rsidR="006B5184" w:rsidRPr="00C6492D">
        <w:rPr>
          <w:rFonts w:ascii="Arial" w:hAnsi="Arial" w:cs="Arial"/>
          <w:sz w:val="24"/>
          <w:szCs w:val="24"/>
        </w:rPr>
        <w:t xml:space="preserve"> techniques</w:t>
      </w:r>
    </w:p>
    <w:p w14:paraId="3D9EA75C" w14:textId="6D520FF6" w:rsidR="001F03C9" w:rsidRDefault="001F03C9" w:rsidP="00946F0C">
      <w:pPr>
        <w:tabs>
          <w:tab w:val="left" w:pos="2175"/>
        </w:tabs>
        <w:jc w:val="both"/>
        <w:rPr>
          <w:rFonts w:ascii="Arial" w:hAnsi="Arial" w:cs="Arial"/>
          <w:sz w:val="24"/>
          <w:szCs w:val="24"/>
        </w:rPr>
      </w:pPr>
      <w:r w:rsidRPr="00C6492D">
        <w:rPr>
          <w:rFonts w:ascii="Arial" w:hAnsi="Arial" w:cs="Arial"/>
          <w:sz w:val="24"/>
          <w:szCs w:val="24"/>
        </w:rPr>
        <w:t xml:space="preserve">The students were given a hardcopy of the </w:t>
      </w:r>
      <w:r w:rsidR="00085E2A">
        <w:rPr>
          <w:rFonts w:ascii="Arial" w:hAnsi="Arial" w:cs="Arial"/>
          <w:sz w:val="24"/>
          <w:szCs w:val="24"/>
        </w:rPr>
        <w:t>Internet</w:t>
      </w:r>
      <w:r w:rsidRPr="00C6492D">
        <w:rPr>
          <w:rFonts w:ascii="Arial" w:hAnsi="Arial" w:cs="Arial"/>
          <w:sz w:val="24"/>
          <w:szCs w:val="24"/>
        </w:rPr>
        <w:t xml:space="preserve"> material</w:t>
      </w:r>
      <w:r w:rsidR="006B5184" w:rsidRPr="00C6492D">
        <w:rPr>
          <w:rFonts w:ascii="Arial" w:hAnsi="Arial" w:cs="Arial"/>
          <w:sz w:val="24"/>
          <w:szCs w:val="24"/>
        </w:rPr>
        <w:t xml:space="preserve"> before this final lesson so that</w:t>
      </w:r>
      <w:r w:rsidRPr="00C6492D">
        <w:rPr>
          <w:rFonts w:ascii="Arial" w:hAnsi="Arial" w:cs="Arial"/>
          <w:sz w:val="24"/>
          <w:szCs w:val="24"/>
        </w:rPr>
        <w:t xml:space="preserve"> they could familiarise themselves with the information to be compared.</w:t>
      </w:r>
      <w:r w:rsidR="004F3794" w:rsidRPr="00C6492D">
        <w:rPr>
          <w:rFonts w:ascii="Arial" w:hAnsi="Arial" w:cs="Arial"/>
          <w:sz w:val="24"/>
          <w:szCs w:val="24"/>
        </w:rPr>
        <w:t xml:space="preserve"> There </w:t>
      </w:r>
      <w:ins w:id="1745" w:author="David Barnett" w:date="2017-05-29T19:46:00Z">
        <w:r w:rsidR="007B11E4">
          <w:rPr>
            <w:rFonts w:ascii="Arial" w:hAnsi="Arial" w:cs="Arial"/>
            <w:sz w:val="24"/>
            <w:szCs w:val="24"/>
          </w:rPr>
          <w:t>were</w:t>
        </w:r>
      </w:ins>
      <w:del w:id="1746" w:author="David Barnett" w:date="2017-05-29T19:46:00Z">
        <w:r w:rsidR="004F3794" w:rsidRPr="00C6492D" w:rsidDel="007B11E4">
          <w:rPr>
            <w:rFonts w:ascii="Arial" w:hAnsi="Arial" w:cs="Arial"/>
            <w:sz w:val="24"/>
            <w:szCs w:val="24"/>
          </w:rPr>
          <w:delText>are</w:delText>
        </w:r>
      </w:del>
      <w:r w:rsidR="004F3794" w:rsidRPr="00C6492D">
        <w:rPr>
          <w:rFonts w:ascii="Arial" w:hAnsi="Arial" w:cs="Arial"/>
          <w:sz w:val="24"/>
          <w:szCs w:val="24"/>
        </w:rPr>
        <w:t xml:space="preserve"> two contrasting opinions from two very different authors regarding the value of a specific product.</w:t>
      </w:r>
      <w:r w:rsidR="00955079" w:rsidRPr="00C6492D">
        <w:rPr>
          <w:rFonts w:ascii="Arial" w:hAnsi="Arial" w:cs="Arial"/>
          <w:sz w:val="24"/>
          <w:szCs w:val="24"/>
        </w:rPr>
        <w:t xml:space="preserve"> The first opinion</w:t>
      </w:r>
      <w:del w:id="1747" w:author="David Barnett" w:date="2017-05-29T15:56:00Z">
        <w:r w:rsidR="00955079" w:rsidRPr="00C6492D" w:rsidDel="003B4D89">
          <w:rPr>
            <w:rFonts w:ascii="Arial" w:hAnsi="Arial" w:cs="Arial"/>
            <w:sz w:val="24"/>
            <w:szCs w:val="24"/>
          </w:rPr>
          <w:delText xml:space="preserve"> is </w:delText>
        </w:r>
      </w:del>
      <w:ins w:id="1748" w:author="David Barnett" w:date="2017-05-29T15:56:00Z">
        <w:r w:rsidR="003B4D89">
          <w:rPr>
            <w:rFonts w:ascii="Arial" w:hAnsi="Arial" w:cs="Arial"/>
            <w:sz w:val="24"/>
            <w:szCs w:val="24"/>
          </w:rPr>
          <w:t xml:space="preserve"> was </w:t>
        </w:r>
      </w:ins>
      <w:r w:rsidR="00955079" w:rsidRPr="00C6492D">
        <w:rPr>
          <w:rFonts w:ascii="Arial" w:hAnsi="Arial" w:cs="Arial"/>
          <w:sz w:val="24"/>
          <w:szCs w:val="24"/>
        </w:rPr>
        <w:t>from a doctor who support</w:t>
      </w:r>
      <w:ins w:id="1749" w:author="David Barnett" w:date="2017-05-29T19:47:00Z">
        <w:r w:rsidR="007B11E4">
          <w:rPr>
            <w:rFonts w:ascii="Arial" w:hAnsi="Arial" w:cs="Arial"/>
            <w:sz w:val="24"/>
            <w:szCs w:val="24"/>
          </w:rPr>
          <w:t>ed</w:t>
        </w:r>
      </w:ins>
      <w:del w:id="1750" w:author="David Barnett" w:date="2017-05-29T19:47:00Z">
        <w:r w:rsidR="00955079" w:rsidRPr="00C6492D" w:rsidDel="007B11E4">
          <w:rPr>
            <w:rFonts w:ascii="Arial" w:hAnsi="Arial" w:cs="Arial"/>
            <w:sz w:val="24"/>
            <w:szCs w:val="24"/>
          </w:rPr>
          <w:delText>s</w:delText>
        </w:r>
      </w:del>
      <w:r w:rsidR="00955079" w:rsidRPr="00C6492D">
        <w:rPr>
          <w:rFonts w:ascii="Arial" w:hAnsi="Arial" w:cs="Arial"/>
          <w:sz w:val="24"/>
          <w:szCs w:val="24"/>
        </w:rPr>
        <w:t xml:space="preserve"> the product, but may have a vested interest and the other</w:t>
      </w:r>
      <w:del w:id="1751" w:author="David Barnett" w:date="2017-05-29T15:56:00Z">
        <w:r w:rsidR="00955079" w:rsidRPr="00C6492D" w:rsidDel="003B4D89">
          <w:rPr>
            <w:rFonts w:ascii="Arial" w:hAnsi="Arial" w:cs="Arial"/>
            <w:sz w:val="24"/>
            <w:szCs w:val="24"/>
          </w:rPr>
          <w:delText xml:space="preserve"> is </w:delText>
        </w:r>
      </w:del>
      <w:ins w:id="1752" w:author="David Barnett" w:date="2017-05-29T15:56:00Z">
        <w:r w:rsidR="003B4D89">
          <w:rPr>
            <w:rFonts w:ascii="Arial" w:hAnsi="Arial" w:cs="Arial"/>
            <w:sz w:val="24"/>
            <w:szCs w:val="24"/>
          </w:rPr>
          <w:t xml:space="preserve"> was </w:t>
        </w:r>
      </w:ins>
      <w:r w:rsidR="00955079" w:rsidRPr="00C6492D">
        <w:rPr>
          <w:rFonts w:ascii="Arial" w:hAnsi="Arial" w:cs="Arial"/>
          <w:sz w:val="24"/>
          <w:szCs w:val="24"/>
        </w:rPr>
        <w:t>a blogger who fe</w:t>
      </w:r>
      <w:ins w:id="1753" w:author="David Barnett" w:date="2017-05-29T19:47:00Z">
        <w:r w:rsidR="007B11E4">
          <w:rPr>
            <w:rFonts w:ascii="Arial" w:hAnsi="Arial" w:cs="Arial"/>
            <w:sz w:val="24"/>
            <w:szCs w:val="24"/>
          </w:rPr>
          <w:t>lt</w:t>
        </w:r>
      </w:ins>
      <w:del w:id="1754" w:author="David Barnett" w:date="2017-05-29T19:47:00Z">
        <w:r w:rsidR="00955079" w:rsidRPr="00C6492D" w:rsidDel="007B11E4">
          <w:rPr>
            <w:rFonts w:ascii="Arial" w:hAnsi="Arial" w:cs="Arial"/>
            <w:sz w:val="24"/>
            <w:szCs w:val="24"/>
          </w:rPr>
          <w:delText>els</w:delText>
        </w:r>
      </w:del>
      <w:r w:rsidR="00955079" w:rsidRPr="00C6492D">
        <w:rPr>
          <w:rFonts w:ascii="Arial" w:hAnsi="Arial" w:cs="Arial"/>
          <w:sz w:val="24"/>
          <w:szCs w:val="24"/>
        </w:rPr>
        <w:t xml:space="preserve"> she had been scammed because of false advertising. Both sites ha</w:t>
      </w:r>
      <w:ins w:id="1755" w:author="David Barnett" w:date="2017-05-29T19:47:00Z">
        <w:r w:rsidR="007B11E4">
          <w:rPr>
            <w:rFonts w:ascii="Arial" w:hAnsi="Arial" w:cs="Arial"/>
            <w:sz w:val="24"/>
            <w:szCs w:val="24"/>
          </w:rPr>
          <w:t>d</w:t>
        </w:r>
      </w:ins>
      <w:del w:id="1756" w:author="David Barnett" w:date="2017-05-29T19:47:00Z">
        <w:r w:rsidR="00955079" w:rsidRPr="00C6492D" w:rsidDel="007B11E4">
          <w:rPr>
            <w:rFonts w:ascii="Arial" w:hAnsi="Arial" w:cs="Arial"/>
            <w:sz w:val="24"/>
            <w:szCs w:val="24"/>
          </w:rPr>
          <w:delText>ve</w:delText>
        </w:r>
      </w:del>
      <w:r w:rsidR="00955079" w:rsidRPr="00C6492D">
        <w:rPr>
          <w:rFonts w:ascii="Arial" w:hAnsi="Arial" w:cs="Arial"/>
          <w:sz w:val="24"/>
          <w:szCs w:val="24"/>
        </w:rPr>
        <w:t xml:space="preserve"> links to support their opinions and they both ha</w:t>
      </w:r>
      <w:ins w:id="1757" w:author="David Barnett" w:date="2017-05-29T19:47:00Z">
        <w:r w:rsidR="007B11E4">
          <w:rPr>
            <w:rFonts w:ascii="Arial" w:hAnsi="Arial" w:cs="Arial"/>
            <w:sz w:val="24"/>
            <w:szCs w:val="24"/>
          </w:rPr>
          <w:t>d</w:t>
        </w:r>
      </w:ins>
      <w:del w:id="1758" w:author="David Barnett" w:date="2017-05-29T19:47:00Z">
        <w:r w:rsidR="00955079" w:rsidRPr="00C6492D" w:rsidDel="007B11E4">
          <w:rPr>
            <w:rFonts w:ascii="Arial" w:hAnsi="Arial" w:cs="Arial"/>
            <w:sz w:val="24"/>
            <w:szCs w:val="24"/>
          </w:rPr>
          <w:delText>ve</w:delText>
        </w:r>
      </w:del>
      <w:r w:rsidR="00955079" w:rsidRPr="00C6492D">
        <w:rPr>
          <w:rFonts w:ascii="Arial" w:hAnsi="Arial" w:cs="Arial"/>
          <w:sz w:val="24"/>
          <w:szCs w:val="24"/>
        </w:rPr>
        <w:t xml:space="preserve"> proof of authority and </w:t>
      </w:r>
      <w:r w:rsidR="00924770" w:rsidRPr="00C6492D">
        <w:rPr>
          <w:rFonts w:ascii="Arial" w:hAnsi="Arial" w:cs="Arial"/>
          <w:sz w:val="24"/>
          <w:szCs w:val="24"/>
        </w:rPr>
        <w:t>currency.</w:t>
      </w:r>
    </w:p>
    <w:p w14:paraId="0A87420D" w14:textId="77777777" w:rsidR="00D574B3" w:rsidRPr="00C6492D" w:rsidRDefault="00D574B3" w:rsidP="00946F0C">
      <w:pPr>
        <w:tabs>
          <w:tab w:val="left" w:pos="2175"/>
        </w:tabs>
        <w:jc w:val="both"/>
        <w:rPr>
          <w:rFonts w:ascii="Arial" w:hAnsi="Arial" w:cs="Arial"/>
          <w:sz w:val="24"/>
          <w:szCs w:val="24"/>
        </w:rPr>
      </w:pPr>
    </w:p>
    <w:p w14:paraId="01FDA719" w14:textId="77777777" w:rsidR="006B5184" w:rsidRPr="00C6492D" w:rsidRDefault="006B5184" w:rsidP="00946F0C">
      <w:pPr>
        <w:tabs>
          <w:tab w:val="left" w:pos="2175"/>
        </w:tabs>
        <w:jc w:val="both"/>
        <w:rPr>
          <w:rFonts w:ascii="Arial" w:hAnsi="Arial" w:cs="Arial"/>
          <w:sz w:val="24"/>
          <w:szCs w:val="24"/>
        </w:rPr>
      </w:pPr>
      <w:r w:rsidRPr="00946F0C">
        <w:rPr>
          <w:rFonts w:ascii="Arial" w:hAnsi="Arial" w:cs="Arial"/>
          <w:sz w:val="24"/>
          <w:szCs w:val="24"/>
          <w:u w:val="single"/>
        </w:rPr>
        <w:t>Introduction</w:t>
      </w:r>
      <w:r w:rsidRPr="00C6492D">
        <w:rPr>
          <w:rFonts w:ascii="Arial" w:hAnsi="Arial" w:cs="Arial"/>
          <w:sz w:val="24"/>
          <w:szCs w:val="24"/>
        </w:rPr>
        <w:t xml:space="preserve">: </w:t>
      </w:r>
      <w:r w:rsidR="0038756F">
        <w:rPr>
          <w:rFonts w:ascii="Arial" w:hAnsi="Arial" w:cs="Arial"/>
          <w:sz w:val="24"/>
          <w:szCs w:val="24"/>
        </w:rPr>
        <w:t xml:space="preserve"> </w:t>
      </w:r>
      <w:r w:rsidRPr="00C6492D">
        <w:rPr>
          <w:rFonts w:ascii="Arial" w:hAnsi="Arial" w:cs="Arial"/>
          <w:sz w:val="24"/>
          <w:szCs w:val="24"/>
        </w:rPr>
        <w:t>Access the websites on the LMS</w:t>
      </w:r>
      <w:r w:rsidR="0038756F">
        <w:rPr>
          <w:rFonts w:ascii="Arial" w:hAnsi="Arial" w:cs="Arial"/>
          <w:sz w:val="24"/>
          <w:szCs w:val="24"/>
        </w:rPr>
        <w:t>.</w:t>
      </w:r>
      <w:r w:rsidRPr="00C6492D">
        <w:rPr>
          <w:rFonts w:ascii="Arial" w:hAnsi="Arial" w:cs="Arial"/>
          <w:sz w:val="24"/>
          <w:szCs w:val="24"/>
        </w:rPr>
        <w:t xml:space="preserve"> </w:t>
      </w:r>
    </w:p>
    <w:p w14:paraId="7B000A4C" w14:textId="621570CB" w:rsidR="006B5184" w:rsidRPr="00C6492D" w:rsidRDefault="006B5184" w:rsidP="00946F0C">
      <w:pPr>
        <w:tabs>
          <w:tab w:val="left" w:pos="2175"/>
        </w:tabs>
        <w:spacing w:after="100"/>
        <w:jc w:val="both"/>
        <w:rPr>
          <w:rFonts w:ascii="Arial" w:hAnsi="Arial" w:cs="Arial"/>
          <w:sz w:val="24"/>
          <w:szCs w:val="24"/>
        </w:rPr>
      </w:pPr>
      <w:r w:rsidRPr="00946F0C">
        <w:rPr>
          <w:rFonts w:ascii="Arial" w:hAnsi="Arial" w:cs="Arial"/>
          <w:sz w:val="24"/>
          <w:szCs w:val="24"/>
          <w:u w:val="single"/>
        </w:rPr>
        <w:t xml:space="preserve">Connect and </w:t>
      </w:r>
      <w:r w:rsidR="00924770" w:rsidRPr="00946F0C">
        <w:rPr>
          <w:rFonts w:ascii="Arial" w:hAnsi="Arial" w:cs="Arial"/>
          <w:sz w:val="24"/>
          <w:szCs w:val="24"/>
          <w:u w:val="single"/>
        </w:rPr>
        <w:t>Apply</w:t>
      </w:r>
      <w:r w:rsidR="00924770" w:rsidRPr="00C6492D">
        <w:rPr>
          <w:rFonts w:ascii="Arial" w:hAnsi="Arial" w:cs="Arial"/>
          <w:sz w:val="24"/>
          <w:szCs w:val="24"/>
        </w:rPr>
        <w:t xml:space="preserve">: </w:t>
      </w:r>
      <w:r w:rsidR="0038756F">
        <w:rPr>
          <w:rFonts w:ascii="Arial" w:hAnsi="Arial" w:cs="Arial"/>
          <w:sz w:val="24"/>
          <w:szCs w:val="24"/>
        </w:rPr>
        <w:t xml:space="preserve"> </w:t>
      </w:r>
      <w:r w:rsidR="00924770" w:rsidRPr="00C6492D">
        <w:rPr>
          <w:rFonts w:ascii="Arial" w:hAnsi="Arial" w:cs="Arial"/>
          <w:sz w:val="24"/>
          <w:szCs w:val="24"/>
        </w:rPr>
        <w:t>Students</w:t>
      </w:r>
      <w:r w:rsidRPr="00C6492D">
        <w:rPr>
          <w:rFonts w:ascii="Arial" w:hAnsi="Arial" w:cs="Arial"/>
          <w:sz w:val="24"/>
          <w:szCs w:val="24"/>
        </w:rPr>
        <w:t xml:space="preserve"> analyse the sites using the SCRAP criteria</w:t>
      </w:r>
      <w:r w:rsidR="0038756F">
        <w:rPr>
          <w:rFonts w:ascii="Arial" w:hAnsi="Arial" w:cs="Arial"/>
          <w:sz w:val="24"/>
          <w:szCs w:val="24"/>
        </w:rPr>
        <w:t>.</w:t>
      </w:r>
    </w:p>
    <w:p w14:paraId="4B9809DC" w14:textId="10F7C23F" w:rsidR="006B5184" w:rsidRPr="00C6492D" w:rsidRDefault="006B5184" w:rsidP="00946F0C">
      <w:pPr>
        <w:tabs>
          <w:tab w:val="left" w:pos="2175"/>
        </w:tabs>
        <w:spacing w:after="100"/>
        <w:jc w:val="both"/>
        <w:rPr>
          <w:rFonts w:ascii="Arial" w:hAnsi="Arial" w:cs="Arial"/>
          <w:sz w:val="24"/>
          <w:szCs w:val="24"/>
        </w:rPr>
      </w:pPr>
      <w:r w:rsidRPr="00946F0C">
        <w:rPr>
          <w:rFonts w:ascii="Arial" w:hAnsi="Arial" w:cs="Arial"/>
          <w:sz w:val="24"/>
          <w:szCs w:val="24"/>
          <w:u w:val="single"/>
        </w:rPr>
        <w:t>Reflect</w:t>
      </w:r>
      <w:r w:rsidRPr="00C6492D">
        <w:rPr>
          <w:rFonts w:ascii="Arial" w:hAnsi="Arial" w:cs="Arial"/>
          <w:sz w:val="24"/>
          <w:szCs w:val="24"/>
        </w:rPr>
        <w:t xml:space="preserve">: </w:t>
      </w:r>
      <w:r w:rsidR="0038756F">
        <w:rPr>
          <w:rFonts w:ascii="Arial" w:hAnsi="Arial" w:cs="Arial"/>
          <w:sz w:val="24"/>
          <w:szCs w:val="24"/>
        </w:rPr>
        <w:t xml:space="preserve"> </w:t>
      </w:r>
      <w:r w:rsidRPr="00C6492D">
        <w:rPr>
          <w:rFonts w:ascii="Arial" w:hAnsi="Arial" w:cs="Arial"/>
          <w:sz w:val="24"/>
          <w:szCs w:val="24"/>
        </w:rPr>
        <w:t>Which</w:t>
      </w:r>
      <w:del w:id="1759" w:author="David Barnett" w:date="2017-05-29T15:56:00Z">
        <w:r w:rsidRPr="00C6492D" w:rsidDel="003B4D89">
          <w:rPr>
            <w:rFonts w:ascii="Arial" w:hAnsi="Arial" w:cs="Arial"/>
            <w:sz w:val="24"/>
            <w:szCs w:val="24"/>
          </w:rPr>
          <w:delText xml:space="preserve"> is </w:delText>
        </w:r>
      </w:del>
      <w:ins w:id="1760" w:author="David Barnett" w:date="2017-05-29T15:56:00Z">
        <w:r w:rsidR="003B4D89">
          <w:rPr>
            <w:rFonts w:ascii="Arial" w:hAnsi="Arial" w:cs="Arial"/>
            <w:sz w:val="24"/>
            <w:szCs w:val="24"/>
          </w:rPr>
          <w:t xml:space="preserve"> was </w:t>
        </w:r>
      </w:ins>
      <w:r w:rsidRPr="00C6492D">
        <w:rPr>
          <w:rFonts w:ascii="Arial" w:hAnsi="Arial" w:cs="Arial"/>
          <w:sz w:val="24"/>
          <w:szCs w:val="24"/>
        </w:rPr>
        <w:t>most trustworthy site of the two that were available on the LMS</w:t>
      </w:r>
      <w:r w:rsidR="00955079" w:rsidRPr="00C6492D">
        <w:rPr>
          <w:rFonts w:ascii="Arial" w:hAnsi="Arial" w:cs="Arial"/>
          <w:sz w:val="24"/>
          <w:szCs w:val="24"/>
        </w:rPr>
        <w:t>?</w:t>
      </w:r>
    </w:p>
    <w:p w14:paraId="22BF1E41" w14:textId="6B950026" w:rsidR="006B5184" w:rsidRPr="00C6492D" w:rsidRDefault="006B5184" w:rsidP="00946F0C">
      <w:pPr>
        <w:tabs>
          <w:tab w:val="left" w:pos="2175"/>
        </w:tabs>
        <w:spacing w:after="100"/>
        <w:jc w:val="both"/>
        <w:rPr>
          <w:rFonts w:ascii="Arial" w:hAnsi="Arial" w:cs="Arial"/>
          <w:sz w:val="24"/>
          <w:szCs w:val="24"/>
        </w:rPr>
      </w:pPr>
      <w:r w:rsidRPr="00946F0C">
        <w:rPr>
          <w:rFonts w:ascii="Arial" w:hAnsi="Arial" w:cs="Arial"/>
          <w:sz w:val="24"/>
          <w:szCs w:val="24"/>
          <w:u w:val="single"/>
        </w:rPr>
        <w:t>Extend</w:t>
      </w:r>
      <w:r w:rsidRPr="00C6492D">
        <w:rPr>
          <w:rFonts w:ascii="Arial" w:hAnsi="Arial" w:cs="Arial"/>
          <w:sz w:val="24"/>
          <w:szCs w:val="24"/>
        </w:rPr>
        <w:t xml:space="preserve">: </w:t>
      </w:r>
      <w:r w:rsidR="0038756F">
        <w:rPr>
          <w:rFonts w:ascii="Arial" w:hAnsi="Arial" w:cs="Arial"/>
          <w:sz w:val="24"/>
          <w:szCs w:val="24"/>
        </w:rPr>
        <w:t xml:space="preserve"> </w:t>
      </w:r>
      <w:r w:rsidRPr="00C6492D">
        <w:rPr>
          <w:rFonts w:ascii="Arial" w:hAnsi="Arial" w:cs="Arial"/>
          <w:sz w:val="24"/>
          <w:szCs w:val="24"/>
        </w:rPr>
        <w:t xml:space="preserve">Reach a conclusion and formulate an argument to justify </w:t>
      </w:r>
      <w:r w:rsidR="0038756F">
        <w:rPr>
          <w:rFonts w:ascii="Arial" w:hAnsi="Arial" w:cs="Arial"/>
          <w:sz w:val="24"/>
          <w:szCs w:val="24"/>
        </w:rPr>
        <w:t>your</w:t>
      </w:r>
      <w:r w:rsidR="0038756F" w:rsidRPr="00C6492D">
        <w:rPr>
          <w:rFonts w:ascii="Arial" w:hAnsi="Arial" w:cs="Arial"/>
          <w:sz w:val="24"/>
          <w:szCs w:val="24"/>
        </w:rPr>
        <w:t xml:space="preserve"> </w:t>
      </w:r>
      <w:r w:rsidRPr="00C6492D">
        <w:rPr>
          <w:rFonts w:ascii="Arial" w:hAnsi="Arial" w:cs="Arial"/>
          <w:sz w:val="24"/>
          <w:szCs w:val="24"/>
        </w:rPr>
        <w:t>opinion</w:t>
      </w:r>
      <w:r w:rsidR="0038756F">
        <w:rPr>
          <w:rFonts w:ascii="Arial" w:hAnsi="Arial" w:cs="Arial"/>
          <w:sz w:val="24"/>
          <w:szCs w:val="24"/>
        </w:rPr>
        <w:t>.</w:t>
      </w:r>
    </w:p>
    <w:p w14:paraId="0FA9C00D" w14:textId="77777777" w:rsidR="0038756F" w:rsidRDefault="0038756F" w:rsidP="0038756F">
      <w:pPr>
        <w:autoSpaceDE w:val="0"/>
        <w:autoSpaceDN w:val="0"/>
        <w:adjustRightInd w:val="0"/>
        <w:spacing w:before="100" w:after="100"/>
        <w:jc w:val="both"/>
        <w:rPr>
          <w:ins w:id="1761" w:author="David Barnett" w:date="2017-05-29T19:43:00Z"/>
          <w:rFonts w:ascii="Arial" w:hAnsi="Arial" w:cs="Arial"/>
          <w:b/>
          <w:sz w:val="24"/>
          <w:szCs w:val="24"/>
        </w:rPr>
      </w:pPr>
      <w:r w:rsidRPr="009616EE">
        <w:rPr>
          <w:rFonts w:ascii="Arial" w:hAnsi="Arial" w:cs="Arial"/>
          <w:b/>
          <w:sz w:val="24"/>
          <w:szCs w:val="24"/>
          <w:rPrChange w:id="1762" w:author="David Barnett" w:date="2017-05-29T15:45:00Z">
            <w:rPr>
              <w:rFonts w:ascii="Arial" w:hAnsi="Arial" w:cs="Arial"/>
              <w:sz w:val="24"/>
              <w:szCs w:val="24"/>
            </w:rPr>
          </w:rPrChange>
        </w:rPr>
        <w:t xml:space="preserve">Figure 6.6 contains a screenshot of the resources available on the </w:t>
      </w:r>
      <w:r w:rsidR="00977574" w:rsidRPr="009616EE">
        <w:rPr>
          <w:rFonts w:ascii="Arial" w:hAnsi="Arial" w:cs="Arial"/>
          <w:b/>
          <w:sz w:val="24"/>
          <w:szCs w:val="24"/>
          <w:rPrChange w:id="1763" w:author="David Barnett" w:date="2017-05-29T15:45:00Z">
            <w:rPr>
              <w:rFonts w:ascii="Arial" w:hAnsi="Arial" w:cs="Arial"/>
              <w:sz w:val="24"/>
              <w:szCs w:val="24"/>
            </w:rPr>
          </w:rPrChange>
        </w:rPr>
        <w:t>LIMU</w:t>
      </w:r>
      <w:r w:rsidRPr="009616EE">
        <w:rPr>
          <w:rFonts w:ascii="Arial" w:hAnsi="Arial" w:cs="Arial"/>
          <w:b/>
          <w:sz w:val="24"/>
          <w:szCs w:val="24"/>
          <w:rPrChange w:id="1764" w:author="David Barnett" w:date="2017-05-29T15:45:00Z">
            <w:rPr>
              <w:rFonts w:ascii="Arial" w:hAnsi="Arial" w:cs="Arial"/>
              <w:sz w:val="24"/>
              <w:szCs w:val="24"/>
            </w:rPr>
          </w:rPrChange>
        </w:rPr>
        <w:t xml:space="preserve"> LMS that are used in lesson five.</w:t>
      </w:r>
    </w:p>
    <w:tbl>
      <w:tblPr>
        <w:tblStyle w:val="TableGrid"/>
        <w:tblW w:w="0" w:type="auto"/>
        <w:tblLook w:val="04A0" w:firstRow="1" w:lastRow="0" w:firstColumn="1" w:lastColumn="0" w:noHBand="0" w:noVBand="1"/>
      </w:tblPr>
      <w:tblGrid>
        <w:gridCol w:w="9288"/>
      </w:tblGrid>
      <w:tr w:rsidR="007B11E4" w14:paraId="68D8868B" w14:textId="77777777" w:rsidTr="007B11E4">
        <w:trPr>
          <w:ins w:id="1765" w:author="David Barnett" w:date="2017-05-29T19:43:00Z"/>
        </w:trPr>
        <w:tc>
          <w:tcPr>
            <w:tcW w:w="9288" w:type="dxa"/>
          </w:tcPr>
          <w:p w14:paraId="490F3E5E" w14:textId="428EBE39" w:rsidR="007B11E4" w:rsidRDefault="007B11E4" w:rsidP="0038756F">
            <w:pPr>
              <w:autoSpaceDE w:val="0"/>
              <w:autoSpaceDN w:val="0"/>
              <w:adjustRightInd w:val="0"/>
              <w:spacing w:before="100" w:after="100"/>
              <w:jc w:val="both"/>
              <w:rPr>
                <w:ins w:id="1766" w:author="David Barnett" w:date="2017-05-29T19:43:00Z"/>
                <w:rFonts w:ascii="Arial" w:hAnsi="Arial" w:cs="Arial"/>
                <w:b/>
                <w:sz w:val="24"/>
                <w:szCs w:val="24"/>
              </w:rPr>
            </w:pPr>
            <w:moveToRangeStart w:id="1767" w:author="David Barnett" w:date="2017-05-29T19:44:00Z" w:name="move483850370"/>
            <w:moveTo w:id="1768" w:author="David Barnett" w:date="2017-05-29T19:44:00Z">
              <w:r w:rsidRPr="002B5741">
                <w:rPr>
                  <w:rFonts w:ascii="Arial" w:hAnsi="Arial" w:cs="Arial"/>
                  <w:noProof/>
                  <w:sz w:val="24"/>
                  <w:szCs w:val="24"/>
                  <w:lang w:val="en-US"/>
                </w:rPr>
                <w:drawing>
                  <wp:inline distT="0" distB="0" distL="0" distR="0" wp14:anchorId="7924581C" wp14:editId="02552E59">
                    <wp:extent cx="5305425" cy="2409825"/>
                    <wp:effectExtent l="0" t="0" r="0" b="0"/>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305425" cy="2409825"/>
                            </a:xfrm>
                            <a:prstGeom prst="rect">
                              <a:avLst/>
                            </a:prstGeom>
                            <a:noFill/>
                            <a:ln>
                              <a:noFill/>
                            </a:ln>
                          </pic:spPr>
                        </pic:pic>
                      </a:graphicData>
                    </a:graphic>
                  </wp:inline>
                </w:drawing>
              </w:r>
            </w:moveTo>
            <w:moveToRangeEnd w:id="1767"/>
          </w:p>
        </w:tc>
      </w:tr>
    </w:tbl>
    <w:p w14:paraId="0F6CAFB5" w14:textId="77777777" w:rsidR="007B11E4" w:rsidRPr="009616EE" w:rsidRDefault="007B11E4" w:rsidP="0038756F">
      <w:pPr>
        <w:autoSpaceDE w:val="0"/>
        <w:autoSpaceDN w:val="0"/>
        <w:adjustRightInd w:val="0"/>
        <w:spacing w:before="100" w:after="100"/>
        <w:jc w:val="both"/>
        <w:rPr>
          <w:rFonts w:ascii="Arial" w:hAnsi="Arial" w:cs="Arial"/>
          <w:b/>
          <w:sz w:val="24"/>
          <w:szCs w:val="24"/>
          <w:rPrChange w:id="1769" w:author="David Barnett" w:date="2017-05-29T15:45:00Z">
            <w:rPr>
              <w:rFonts w:ascii="Arial" w:hAnsi="Arial" w:cs="Arial"/>
              <w:sz w:val="24"/>
              <w:szCs w:val="24"/>
            </w:rPr>
          </w:rPrChange>
        </w:rPr>
      </w:pPr>
    </w:p>
    <w:p w14:paraId="793279CB" w14:textId="53A4BE8D" w:rsidR="008E0BD9" w:rsidRDefault="00BA797D" w:rsidP="00946F0C">
      <w:pPr>
        <w:tabs>
          <w:tab w:val="left" w:pos="2175"/>
        </w:tabs>
        <w:jc w:val="both"/>
        <w:rPr>
          <w:rFonts w:ascii="Arial" w:hAnsi="Arial" w:cs="Arial"/>
          <w:noProof/>
          <w:sz w:val="24"/>
          <w:szCs w:val="24"/>
          <w:lang w:eastAsia="en-ZA"/>
        </w:rPr>
      </w:pPr>
      <w:moveFromRangeStart w:id="1770" w:author="David Barnett" w:date="2017-05-29T19:44:00Z" w:name="move483850370"/>
      <w:moveFrom w:id="1771" w:author="David Barnett" w:date="2017-05-29T19:44:00Z">
        <w:r w:rsidRPr="002B5741" w:rsidDel="007B11E4">
          <w:rPr>
            <w:rFonts w:ascii="Arial" w:hAnsi="Arial" w:cs="Arial"/>
            <w:noProof/>
            <w:sz w:val="24"/>
            <w:szCs w:val="24"/>
            <w:lang w:val="en-US"/>
          </w:rPr>
          <w:drawing>
            <wp:inline distT="0" distB="0" distL="0" distR="0" wp14:anchorId="3E24E92D" wp14:editId="722F0029">
              <wp:extent cx="5305425" cy="2409825"/>
              <wp:effectExtent l="0" t="0" r="0" b="0"/>
              <wp:docPr id="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305425" cy="2409825"/>
                      </a:xfrm>
                      <a:prstGeom prst="rect">
                        <a:avLst/>
                      </a:prstGeom>
                      <a:noFill/>
                      <a:ln>
                        <a:noFill/>
                      </a:ln>
                    </pic:spPr>
                  </pic:pic>
                </a:graphicData>
              </a:graphic>
            </wp:inline>
          </w:drawing>
        </w:r>
      </w:moveFrom>
      <w:moveFromRangeEnd w:id="1770"/>
    </w:p>
    <w:p w14:paraId="20775E41" w14:textId="265D2678" w:rsidR="0038756F" w:rsidRPr="003D7497" w:rsidDel="009616EE" w:rsidRDefault="0038756F" w:rsidP="00946F0C">
      <w:pPr>
        <w:autoSpaceDE w:val="0"/>
        <w:autoSpaceDN w:val="0"/>
        <w:adjustRightInd w:val="0"/>
        <w:spacing w:before="100" w:after="100"/>
        <w:ind w:left="1418" w:hanging="1418"/>
        <w:jc w:val="both"/>
        <w:rPr>
          <w:del w:id="1772" w:author="David Barnett" w:date="2017-05-29T15:45:00Z"/>
          <w:rFonts w:ascii="Arial" w:hAnsi="Arial" w:cs="Arial"/>
          <w:b/>
          <w:sz w:val="24"/>
          <w:szCs w:val="24"/>
        </w:rPr>
      </w:pPr>
      <w:del w:id="1773" w:author="David Barnett" w:date="2017-05-29T15:45:00Z">
        <w:r w:rsidRPr="003D7497" w:rsidDel="009616EE">
          <w:rPr>
            <w:rFonts w:ascii="Arial" w:hAnsi="Arial" w:cs="Arial"/>
            <w:b/>
            <w:sz w:val="24"/>
            <w:szCs w:val="24"/>
          </w:rPr>
          <w:lastRenderedPageBreak/>
          <w:delText>Figure 6.</w:delText>
        </w:r>
        <w:r w:rsidDel="009616EE">
          <w:rPr>
            <w:rFonts w:ascii="Arial" w:hAnsi="Arial" w:cs="Arial"/>
            <w:b/>
            <w:sz w:val="24"/>
            <w:szCs w:val="24"/>
          </w:rPr>
          <w:delText>6</w:delText>
        </w:r>
        <w:r w:rsidRPr="003D7497" w:rsidDel="009616EE">
          <w:rPr>
            <w:rFonts w:ascii="Arial" w:hAnsi="Arial" w:cs="Arial"/>
            <w:b/>
            <w:sz w:val="24"/>
            <w:szCs w:val="24"/>
          </w:rPr>
          <w:tab/>
          <w:delText xml:space="preserve">Screenshot of the resources available on the </w:delText>
        </w:r>
        <w:r w:rsidR="00977574" w:rsidDel="009616EE">
          <w:rPr>
            <w:rFonts w:ascii="Arial" w:hAnsi="Arial" w:cs="Arial"/>
            <w:b/>
            <w:sz w:val="24"/>
            <w:szCs w:val="24"/>
          </w:rPr>
          <w:delText>LIMU</w:delText>
        </w:r>
        <w:r w:rsidRPr="003D7497" w:rsidDel="009616EE">
          <w:rPr>
            <w:rFonts w:ascii="Arial" w:hAnsi="Arial" w:cs="Arial"/>
            <w:b/>
            <w:sz w:val="24"/>
            <w:szCs w:val="24"/>
          </w:rPr>
          <w:delText xml:space="preserve"> LMS that were used in lesson </w:delText>
        </w:r>
        <w:r w:rsidDel="009616EE">
          <w:rPr>
            <w:rFonts w:ascii="Arial" w:hAnsi="Arial" w:cs="Arial"/>
            <w:b/>
            <w:sz w:val="24"/>
            <w:szCs w:val="24"/>
          </w:rPr>
          <w:delText>five</w:delText>
        </w:r>
        <w:r w:rsidRPr="003D7497" w:rsidDel="009616EE">
          <w:rPr>
            <w:rFonts w:ascii="Arial" w:hAnsi="Arial" w:cs="Arial"/>
            <w:b/>
            <w:sz w:val="24"/>
            <w:szCs w:val="24"/>
          </w:rPr>
          <w:delText>.</w:delText>
        </w:r>
      </w:del>
    </w:p>
    <w:p w14:paraId="088C0E7A" w14:textId="77777777" w:rsidR="0017034C" w:rsidRPr="00C6492D" w:rsidRDefault="0017034C" w:rsidP="00946F0C">
      <w:pPr>
        <w:tabs>
          <w:tab w:val="left" w:pos="2175"/>
        </w:tabs>
        <w:jc w:val="both"/>
        <w:rPr>
          <w:rFonts w:ascii="Arial" w:hAnsi="Arial" w:cs="Arial"/>
          <w:sz w:val="24"/>
          <w:szCs w:val="24"/>
        </w:rPr>
      </w:pPr>
    </w:p>
    <w:p w14:paraId="22BE7810" w14:textId="77777777" w:rsidR="009616EE" w:rsidRPr="003D7497" w:rsidRDefault="009616EE" w:rsidP="009616EE">
      <w:pPr>
        <w:autoSpaceDE w:val="0"/>
        <w:autoSpaceDN w:val="0"/>
        <w:adjustRightInd w:val="0"/>
        <w:spacing w:before="100" w:after="100"/>
        <w:jc w:val="both"/>
        <w:rPr>
          <w:moveTo w:id="1774" w:author="David Barnett" w:date="2017-05-29T15:46:00Z"/>
          <w:rFonts w:ascii="Arial" w:hAnsi="Arial" w:cs="Arial"/>
          <w:b/>
          <w:sz w:val="24"/>
          <w:szCs w:val="24"/>
        </w:rPr>
      </w:pPr>
      <w:moveToRangeStart w:id="1775" w:author="David Barnett" w:date="2017-05-29T15:46:00Z" w:name="move483836093"/>
      <w:moveTo w:id="1776" w:author="David Barnett" w:date="2017-05-29T15:46:00Z">
        <w:r w:rsidRPr="003D7497">
          <w:rPr>
            <w:rFonts w:ascii="Arial" w:hAnsi="Arial" w:cs="Arial"/>
            <w:b/>
            <w:sz w:val="24"/>
            <w:szCs w:val="24"/>
          </w:rPr>
          <w:t>Figure 6.</w:t>
        </w:r>
        <w:r>
          <w:rPr>
            <w:rFonts w:ascii="Arial" w:hAnsi="Arial" w:cs="Arial"/>
            <w:b/>
            <w:sz w:val="24"/>
            <w:szCs w:val="24"/>
          </w:rPr>
          <w:t>7</w:t>
        </w:r>
        <w:r w:rsidRPr="003D7497">
          <w:rPr>
            <w:rFonts w:ascii="Arial" w:hAnsi="Arial" w:cs="Arial"/>
            <w:b/>
            <w:sz w:val="24"/>
            <w:szCs w:val="24"/>
          </w:rPr>
          <w:tab/>
          <w:t xml:space="preserve">Screenshot of the </w:t>
        </w:r>
        <w:r>
          <w:rPr>
            <w:rFonts w:ascii="Arial" w:hAnsi="Arial" w:cs="Arial"/>
            <w:b/>
            <w:sz w:val="24"/>
            <w:szCs w:val="24"/>
          </w:rPr>
          <w:t>students’ submissions</w:t>
        </w:r>
        <w:r w:rsidRPr="003D7497">
          <w:rPr>
            <w:rFonts w:ascii="Arial" w:hAnsi="Arial" w:cs="Arial"/>
            <w:b/>
            <w:sz w:val="24"/>
            <w:szCs w:val="24"/>
          </w:rPr>
          <w:t xml:space="preserve"> on the </w:t>
        </w:r>
        <w:r>
          <w:rPr>
            <w:rFonts w:ascii="Arial" w:hAnsi="Arial" w:cs="Arial"/>
            <w:b/>
            <w:sz w:val="24"/>
            <w:szCs w:val="24"/>
          </w:rPr>
          <w:t>LIMU</w:t>
        </w:r>
        <w:r w:rsidRPr="003D7497">
          <w:rPr>
            <w:rFonts w:ascii="Arial" w:hAnsi="Arial" w:cs="Arial"/>
            <w:b/>
            <w:sz w:val="24"/>
            <w:szCs w:val="24"/>
          </w:rPr>
          <w:t xml:space="preserve"> LMS.</w:t>
        </w:r>
      </w:moveTo>
    </w:p>
    <w:tbl>
      <w:tblPr>
        <w:tblStyle w:val="TableGrid"/>
        <w:tblW w:w="0" w:type="auto"/>
        <w:tblLook w:val="04A0" w:firstRow="1" w:lastRow="0" w:firstColumn="1" w:lastColumn="0" w:noHBand="0" w:noVBand="1"/>
      </w:tblPr>
      <w:tblGrid>
        <w:gridCol w:w="9288"/>
      </w:tblGrid>
      <w:tr w:rsidR="007B11E4" w14:paraId="7A9C1A3B" w14:textId="77777777" w:rsidTr="007B11E4">
        <w:trPr>
          <w:ins w:id="1777" w:author="David Barnett" w:date="2017-05-29T19:44:00Z"/>
        </w:trPr>
        <w:tc>
          <w:tcPr>
            <w:tcW w:w="9288" w:type="dxa"/>
          </w:tcPr>
          <w:p w14:paraId="60215A8F" w14:textId="15E02CFA" w:rsidR="007B11E4" w:rsidRDefault="007B11E4" w:rsidP="00946F0C">
            <w:pPr>
              <w:tabs>
                <w:tab w:val="left" w:pos="2175"/>
              </w:tabs>
              <w:jc w:val="both"/>
              <w:rPr>
                <w:ins w:id="1778" w:author="David Barnett" w:date="2017-05-29T19:44:00Z"/>
                <w:rFonts w:ascii="Arial" w:hAnsi="Arial" w:cs="Arial"/>
                <w:sz w:val="24"/>
                <w:szCs w:val="24"/>
              </w:rPr>
            </w:pPr>
            <w:ins w:id="1779" w:author="David Barnett" w:date="2017-05-29T19:44:00Z">
              <w:r w:rsidRPr="002B5741">
                <w:rPr>
                  <w:rFonts w:ascii="Arial" w:hAnsi="Arial" w:cs="Arial"/>
                  <w:noProof/>
                  <w:sz w:val="24"/>
                  <w:szCs w:val="24"/>
                  <w:lang w:val="en-US"/>
                </w:rPr>
                <w:drawing>
                  <wp:inline distT="0" distB="0" distL="0" distR="0" wp14:anchorId="542A3E59" wp14:editId="73A6B9C4">
                    <wp:extent cx="5305425" cy="1828800"/>
                    <wp:effectExtent l="0" t="0" r="0" b="0"/>
                    <wp:docPr id="12"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305425" cy="1828800"/>
                            </a:xfrm>
                            <a:prstGeom prst="rect">
                              <a:avLst/>
                            </a:prstGeom>
                            <a:noFill/>
                            <a:ln>
                              <a:noFill/>
                            </a:ln>
                          </pic:spPr>
                        </pic:pic>
                      </a:graphicData>
                    </a:graphic>
                  </wp:inline>
                </w:drawing>
              </w:r>
            </w:ins>
          </w:p>
        </w:tc>
      </w:tr>
    </w:tbl>
    <w:p w14:paraId="0010B0D8" w14:textId="1B5CF655" w:rsidR="009616EE" w:rsidRPr="00C6492D" w:rsidDel="009616EE" w:rsidRDefault="009616EE" w:rsidP="009616EE">
      <w:pPr>
        <w:tabs>
          <w:tab w:val="left" w:pos="2175"/>
        </w:tabs>
        <w:jc w:val="both"/>
        <w:rPr>
          <w:del w:id="1780" w:author="David Barnett" w:date="2017-05-29T15:46:00Z"/>
          <w:moveTo w:id="1781" w:author="David Barnett" w:date="2017-05-29T15:46:00Z"/>
          <w:rFonts w:ascii="Arial" w:hAnsi="Arial" w:cs="Arial"/>
          <w:sz w:val="24"/>
          <w:szCs w:val="24"/>
        </w:rPr>
      </w:pPr>
    </w:p>
    <w:moveToRangeEnd w:id="1775"/>
    <w:p w14:paraId="00141AF1" w14:textId="5EC4609A" w:rsidR="0017034C" w:rsidRPr="00C6492D" w:rsidDel="009616EE" w:rsidRDefault="0038756F" w:rsidP="00946F0C">
      <w:pPr>
        <w:tabs>
          <w:tab w:val="left" w:pos="2175"/>
        </w:tabs>
        <w:jc w:val="both"/>
        <w:rPr>
          <w:del w:id="1782" w:author="David Barnett" w:date="2017-05-29T15:44:00Z"/>
          <w:rFonts w:ascii="Arial" w:hAnsi="Arial" w:cs="Arial"/>
          <w:sz w:val="24"/>
          <w:szCs w:val="24"/>
        </w:rPr>
      </w:pPr>
      <w:del w:id="1783" w:author="David Barnett" w:date="2017-05-29T15:44:00Z">
        <w:r w:rsidDel="009616EE">
          <w:rPr>
            <w:rFonts w:ascii="Arial" w:hAnsi="Arial" w:cs="Arial"/>
            <w:sz w:val="24"/>
            <w:szCs w:val="24"/>
          </w:rPr>
          <w:delText>Figure 6.7 contains</w:delText>
        </w:r>
        <w:r w:rsidRPr="00C6492D" w:rsidDel="009616EE">
          <w:rPr>
            <w:rFonts w:ascii="Arial" w:hAnsi="Arial" w:cs="Arial"/>
            <w:sz w:val="24"/>
            <w:szCs w:val="24"/>
          </w:rPr>
          <w:delText xml:space="preserve"> a screenshot of the</w:delText>
        </w:r>
        <w:r w:rsidR="0017034C" w:rsidRPr="00C6492D" w:rsidDel="009616EE">
          <w:rPr>
            <w:rFonts w:ascii="Arial" w:hAnsi="Arial" w:cs="Arial"/>
            <w:sz w:val="24"/>
            <w:szCs w:val="24"/>
          </w:rPr>
          <w:delText xml:space="preserve"> students’ submission on the L</w:delText>
        </w:r>
        <w:r w:rsidDel="009616EE">
          <w:rPr>
            <w:rFonts w:ascii="Arial" w:hAnsi="Arial" w:cs="Arial"/>
            <w:sz w:val="24"/>
            <w:szCs w:val="24"/>
          </w:rPr>
          <w:delText>IMU</w:delText>
        </w:r>
        <w:r w:rsidR="0017034C" w:rsidRPr="00C6492D" w:rsidDel="009616EE">
          <w:rPr>
            <w:rFonts w:ascii="Arial" w:hAnsi="Arial" w:cs="Arial"/>
            <w:sz w:val="24"/>
            <w:szCs w:val="24"/>
          </w:rPr>
          <w:delText xml:space="preserve"> LMS.</w:delText>
        </w:r>
      </w:del>
    </w:p>
    <w:p w14:paraId="1E5A4101" w14:textId="77777777" w:rsidR="0017034C" w:rsidRPr="00C6492D" w:rsidRDefault="0017034C" w:rsidP="00946F0C">
      <w:pPr>
        <w:tabs>
          <w:tab w:val="left" w:pos="2175"/>
        </w:tabs>
        <w:jc w:val="both"/>
        <w:rPr>
          <w:rFonts w:ascii="Arial" w:hAnsi="Arial" w:cs="Arial"/>
          <w:sz w:val="24"/>
          <w:szCs w:val="24"/>
        </w:rPr>
      </w:pPr>
    </w:p>
    <w:p w14:paraId="077C98B6" w14:textId="74C207B3" w:rsidR="0017034C" w:rsidRPr="00C6492D" w:rsidRDefault="00BA797D" w:rsidP="00946F0C">
      <w:pPr>
        <w:tabs>
          <w:tab w:val="left" w:pos="2175"/>
        </w:tabs>
        <w:jc w:val="both"/>
        <w:rPr>
          <w:rFonts w:ascii="Arial" w:hAnsi="Arial" w:cs="Arial"/>
          <w:sz w:val="24"/>
          <w:szCs w:val="24"/>
        </w:rPr>
      </w:pPr>
      <w:del w:id="1784" w:author="David Barnett" w:date="2017-05-29T19:44:00Z">
        <w:r w:rsidRPr="002B5741" w:rsidDel="007B11E4">
          <w:rPr>
            <w:rFonts w:ascii="Arial" w:hAnsi="Arial" w:cs="Arial"/>
            <w:noProof/>
            <w:sz w:val="24"/>
            <w:szCs w:val="24"/>
            <w:lang w:val="en-US"/>
          </w:rPr>
          <w:drawing>
            <wp:inline distT="0" distB="0" distL="0" distR="0" wp14:anchorId="29123EB0" wp14:editId="52AE6738">
              <wp:extent cx="5305425" cy="1828800"/>
              <wp:effectExtent l="0" t="0" r="0" b="0"/>
              <wp:docPr id="2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305425" cy="1828800"/>
                      </a:xfrm>
                      <a:prstGeom prst="rect">
                        <a:avLst/>
                      </a:prstGeom>
                      <a:noFill/>
                      <a:ln>
                        <a:noFill/>
                      </a:ln>
                    </pic:spPr>
                  </pic:pic>
                </a:graphicData>
              </a:graphic>
            </wp:inline>
          </w:drawing>
        </w:r>
      </w:del>
    </w:p>
    <w:p w14:paraId="2E11B5BA" w14:textId="1F935EA5" w:rsidR="0038756F" w:rsidRPr="009616EE" w:rsidDel="009616EE" w:rsidRDefault="0038756F" w:rsidP="0038756F">
      <w:pPr>
        <w:autoSpaceDE w:val="0"/>
        <w:autoSpaceDN w:val="0"/>
        <w:adjustRightInd w:val="0"/>
        <w:spacing w:before="100" w:after="100"/>
        <w:jc w:val="both"/>
        <w:rPr>
          <w:moveFrom w:id="1785" w:author="David Barnett" w:date="2017-05-29T15:46:00Z"/>
          <w:rFonts w:ascii="Arial" w:hAnsi="Arial" w:cs="Arial"/>
          <w:b/>
          <w:sz w:val="24"/>
          <w:szCs w:val="24"/>
        </w:rPr>
      </w:pPr>
      <w:moveFromRangeStart w:id="1786" w:author="David Barnett" w:date="2017-05-29T15:46:00Z" w:name="move483836093"/>
      <w:moveFrom w:id="1787" w:author="David Barnett" w:date="2017-05-29T15:46:00Z">
        <w:r w:rsidRPr="009616EE" w:rsidDel="009616EE">
          <w:rPr>
            <w:rFonts w:ascii="Arial" w:hAnsi="Arial" w:cs="Arial"/>
            <w:b/>
            <w:sz w:val="24"/>
            <w:szCs w:val="24"/>
          </w:rPr>
          <w:t>Figure 6.7</w:t>
        </w:r>
        <w:r w:rsidRPr="009616EE" w:rsidDel="009616EE">
          <w:rPr>
            <w:rFonts w:ascii="Arial" w:hAnsi="Arial" w:cs="Arial"/>
            <w:b/>
            <w:sz w:val="24"/>
            <w:szCs w:val="24"/>
          </w:rPr>
          <w:tab/>
          <w:t xml:space="preserve">Screenshot of the students’ submissions on the </w:t>
        </w:r>
        <w:r w:rsidR="00977574" w:rsidRPr="009616EE" w:rsidDel="009616EE">
          <w:rPr>
            <w:rFonts w:ascii="Arial" w:hAnsi="Arial" w:cs="Arial"/>
            <w:b/>
            <w:sz w:val="24"/>
            <w:szCs w:val="24"/>
          </w:rPr>
          <w:t>LIMU</w:t>
        </w:r>
        <w:r w:rsidRPr="009616EE" w:rsidDel="009616EE">
          <w:rPr>
            <w:rFonts w:ascii="Arial" w:hAnsi="Arial" w:cs="Arial"/>
            <w:b/>
            <w:sz w:val="24"/>
            <w:szCs w:val="24"/>
          </w:rPr>
          <w:t xml:space="preserve"> LMS.</w:t>
        </w:r>
      </w:moveFrom>
    </w:p>
    <w:p w14:paraId="4B5F1CEA" w14:textId="73A2B069" w:rsidR="00D4492F" w:rsidRPr="009616EE" w:rsidDel="009616EE" w:rsidRDefault="00D4492F" w:rsidP="00946F0C">
      <w:pPr>
        <w:tabs>
          <w:tab w:val="left" w:pos="2175"/>
        </w:tabs>
        <w:jc w:val="both"/>
        <w:rPr>
          <w:moveFrom w:id="1788" w:author="David Barnett" w:date="2017-05-29T15:46:00Z"/>
          <w:rFonts w:ascii="Arial" w:hAnsi="Arial" w:cs="Arial"/>
          <w:b/>
          <w:sz w:val="24"/>
          <w:szCs w:val="24"/>
          <w:rPrChange w:id="1789" w:author="David Barnett" w:date="2017-05-29T15:47:00Z">
            <w:rPr>
              <w:moveFrom w:id="1790" w:author="David Barnett" w:date="2017-05-29T15:46:00Z"/>
              <w:rFonts w:ascii="Arial" w:hAnsi="Arial" w:cs="Arial"/>
              <w:sz w:val="24"/>
              <w:szCs w:val="24"/>
            </w:rPr>
          </w:rPrChange>
        </w:rPr>
      </w:pPr>
    </w:p>
    <w:moveFromRangeEnd w:id="1786"/>
    <w:p w14:paraId="5862E6A2" w14:textId="383630D3" w:rsidR="009616EE" w:rsidRPr="009616EE" w:rsidRDefault="00D446E1" w:rsidP="00946F0C">
      <w:pPr>
        <w:tabs>
          <w:tab w:val="left" w:pos="2175"/>
        </w:tabs>
        <w:jc w:val="both"/>
        <w:rPr>
          <w:ins w:id="1791" w:author="David Barnett" w:date="2017-05-29T15:46:00Z"/>
          <w:rFonts w:ascii="Arial" w:hAnsi="Arial" w:cs="Arial"/>
          <w:b/>
          <w:sz w:val="24"/>
          <w:szCs w:val="24"/>
        </w:rPr>
      </w:pPr>
      <w:r w:rsidRPr="009616EE">
        <w:rPr>
          <w:rFonts w:ascii="Arial" w:hAnsi="Arial" w:cs="Arial"/>
          <w:b/>
          <w:sz w:val="24"/>
          <w:szCs w:val="24"/>
          <w:rPrChange w:id="1792" w:author="David Barnett" w:date="2017-05-29T15:47:00Z">
            <w:rPr>
              <w:rFonts w:ascii="Arial" w:hAnsi="Arial" w:cs="Arial"/>
              <w:sz w:val="24"/>
              <w:szCs w:val="24"/>
            </w:rPr>
          </w:rPrChange>
        </w:rPr>
        <w:t>A</w:t>
      </w:r>
      <w:r w:rsidR="0017034C" w:rsidRPr="009616EE">
        <w:rPr>
          <w:rFonts w:ascii="Arial" w:hAnsi="Arial" w:cs="Arial"/>
          <w:b/>
          <w:sz w:val="24"/>
          <w:szCs w:val="24"/>
          <w:rPrChange w:id="1793" w:author="David Barnett" w:date="2017-05-29T15:47:00Z">
            <w:rPr>
              <w:rFonts w:ascii="Arial" w:hAnsi="Arial" w:cs="Arial"/>
              <w:sz w:val="24"/>
              <w:szCs w:val="24"/>
            </w:rPr>
          </w:rPrChange>
        </w:rPr>
        <w:t xml:space="preserve"> screen</w:t>
      </w:r>
      <w:r w:rsidR="00840CF0" w:rsidRPr="009616EE">
        <w:rPr>
          <w:rFonts w:ascii="Arial" w:hAnsi="Arial" w:cs="Arial"/>
          <w:b/>
          <w:sz w:val="24"/>
          <w:szCs w:val="24"/>
          <w:rPrChange w:id="1794" w:author="David Barnett" w:date="2017-05-29T15:47:00Z">
            <w:rPr>
              <w:rFonts w:ascii="Arial" w:hAnsi="Arial" w:cs="Arial"/>
              <w:sz w:val="24"/>
              <w:szCs w:val="24"/>
            </w:rPr>
          </w:rPrChange>
        </w:rPr>
        <w:t>shot of two sites that are compared</w:t>
      </w:r>
      <w:r w:rsidR="0017034C" w:rsidRPr="009616EE">
        <w:rPr>
          <w:rFonts w:ascii="Arial" w:hAnsi="Arial" w:cs="Arial"/>
          <w:b/>
          <w:sz w:val="24"/>
          <w:szCs w:val="24"/>
          <w:rPrChange w:id="1795" w:author="David Barnett" w:date="2017-05-29T15:47:00Z">
            <w:rPr>
              <w:rFonts w:ascii="Arial" w:hAnsi="Arial" w:cs="Arial"/>
              <w:sz w:val="24"/>
              <w:szCs w:val="24"/>
            </w:rPr>
          </w:rPrChange>
        </w:rPr>
        <w:t xml:space="preserve"> by the students</w:t>
      </w:r>
      <w:del w:id="1796" w:author="David Barnett" w:date="2017-05-29T15:56:00Z">
        <w:r w:rsidRPr="009616EE" w:rsidDel="003B4D89">
          <w:rPr>
            <w:rFonts w:ascii="Arial" w:hAnsi="Arial" w:cs="Arial"/>
            <w:b/>
            <w:sz w:val="24"/>
            <w:szCs w:val="24"/>
            <w:rPrChange w:id="1797" w:author="David Barnett" w:date="2017-05-29T15:47:00Z">
              <w:rPr>
                <w:rFonts w:ascii="Arial" w:hAnsi="Arial" w:cs="Arial"/>
                <w:sz w:val="24"/>
                <w:szCs w:val="24"/>
              </w:rPr>
            </w:rPrChange>
          </w:rPr>
          <w:delText xml:space="preserve"> is </w:delText>
        </w:r>
      </w:del>
      <w:ins w:id="1798" w:author="David Barnett" w:date="2017-05-29T15:56:00Z">
        <w:r w:rsidR="003B4D89">
          <w:rPr>
            <w:rFonts w:ascii="Arial" w:hAnsi="Arial" w:cs="Arial"/>
            <w:b/>
            <w:sz w:val="24"/>
            <w:szCs w:val="24"/>
          </w:rPr>
          <w:t xml:space="preserve"> was </w:t>
        </w:r>
      </w:ins>
      <w:r w:rsidRPr="009616EE">
        <w:rPr>
          <w:rFonts w:ascii="Arial" w:hAnsi="Arial" w:cs="Arial"/>
          <w:b/>
          <w:sz w:val="24"/>
          <w:szCs w:val="24"/>
          <w:rPrChange w:id="1799" w:author="David Barnett" w:date="2017-05-29T15:47:00Z">
            <w:rPr>
              <w:rFonts w:ascii="Arial" w:hAnsi="Arial" w:cs="Arial"/>
              <w:sz w:val="24"/>
              <w:szCs w:val="24"/>
            </w:rPr>
          </w:rPrChange>
        </w:rPr>
        <w:t>shown in Figure 6.8</w:t>
      </w:r>
      <w:r w:rsidR="0017034C" w:rsidRPr="009616EE">
        <w:rPr>
          <w:rFonts w:ascii="Arial" w:hAnsi="Arial" w:cs="Arial"/>
          <w:b/>
          <w:sz w:val="24"/>
          <w:szCs w:val="24"/>
          <w:rPrChange w:id="1800" w:author="David Barnett" w:date="2017-05-29T15:47:00Z">
            <w:rPr>
              <w:rFonts w:ascii="Arial" w:hAnsi="Arial" w:cs="Arial"/>
              <w:sz w:val="24"/>
              <w:szCs w:val="24"/>
            </w:rPr>
          </w:rPrChange>
        </w:rPr>
        <w:t>.</w:t>
      </w:r>
    </w:p>
    <w:p w14:paraId="00B2411F" w14:textId="457F99BB" w:rsidR="0017034C" w:rsidRPr="000536EF" w:rsidRDefault="0017034C" w:rsidP="00946F0C">
      <w:pPr>
        <w:tabs>
          <w:tab w:val="left" w:pos="2175"/>
        </w:tabs>
        <w:jc w:val="both"/>
        <w:rPr>
          <w:rFonts w:ascii="Arial" w:hAnsi="Arial" w:cs="Arial"/>
          <w:sz w:val="24"/>
          <w:szCs w:val="24"/>
        </w:rPr>
      </w:pPr>
      <w:r w:rsidRPr="00C6492D">
        <w:rPr>
          <w:rFonts w:ascii="Arial" w:hAnsi="Arial" w:cs="Arial"/>
          <w:sz w:val="24"/>
          <w:szCs w:val="24"/>
        </w:rPr>
        <w:t xml:space="preserve"> Only an introduction</w:t>
      </w:r>
      <w:del w:id="1801" w:author="David Barnett" w:date="2017-05-29T15:57:00Z">
        <w:r w:rsidRPr="00C6492D" w:rsidDel="003B4D89">
          <w:rPr>
            <w:rFonts w:ascii="Arial" w:hAnsi="Arial" w:cs="Arial"/>
            <w:sz w:val="24"/>
            <w:szCs w:val="24"/>
          </w:rPr>
          <w:delText xml:space="preserve"> is </w:delText>
        </w:r>
      </w:del>
      <w:ins w:id="1802" w:author="David Barnett" w:date="2017-05-29T15:57:00Z">
        <w:r w:rsidR="003B4D89">
          <w:rPr>
            <w:rFonts w:ascii="Arial" w:hAnsi="Arial" w:cs="Arial"/>
            <w:sz w:val="24"/>
            <w:szCs w:val="24"/>
          </w:rPr>
          <w:t xml:space="preserve"> was </w:t>
        </w:r>
      </w:ins>
      <w:r w:rsidRPr="00C6492D">
        <w:rPr>
          <w:rFonts w:ascii="Arial" w:hAnsi="Arial" w:cs="Arial"/>
          <w:sz w:val="24"/>
          <w:szCs w:val="24"/>
        </w:rPr>
        <w:t>shown but the full text for each site</w:t>
      </w:r>
      <w:del w:id="1803" w:author="David Barnett" w:date="2017-05-29T15:57:00Z">
        <w:r w:rsidRPr="00C6492D" w:rsidDel="003B4D89">
          <w:rPr>
            <w:rFonts w:ascii="Arial" w:hAnsi="Arial" w:cs="Arial"/>
            <w:sz w:val="24"/>
            <w:szCs w:val="24"/>
          </w:rPr>
          <w:delText xml:space="preserve"> is </w:delText>
        </w:r>
      </w:del>
      <w:ins w:id="1804" w:author="David Barnett" w:date="2017-05-29T15:57:00Z">
        <w:r w:rsidR="003B4D89">
          <w:rPr>
            <w:rFonts w:ascii="Arial" w:hAnsi="Arial" w:cs="Arial"/>
            <w:sz w:val="24"/>
            <w:szCs w:val="24"/>
          </w:rPr>
          <w:t xml:space="preserve"> was </w:t>
        </w:r>
      </w:ins>
      <w:r w:rsidR="00D574B3">
        <w:rPr>
          <w:rFonts w:ascii="Arial" w:hAnsi="Arial" w:cs="Arial"/>
          <w:sz w:val="24"/>
          <w:szCs w:val="24"/>
        </w:rPr>
        <w:t>shown</w:t>
      </w:r>
      <w:r w:rsidRPr="00C6492D">
        <w:rPr>
          <w:rFonts w:ascii="Arial" w:hAnsi="Arial" w:cs="Arial"/>
          <w:sz w:val="24"/>
          <w:szCs w:val="24"/>
        </w:rPr>
        <w:t xml:space="preserve"> </w:t>
      </w:r>
      <w:r w:rsidR="00840CF0" w:rsidRPr="00C6492D">
        <w:rPr>
          <w:rFonts w:ascii="Arial" w:hAnsi="Arial" w:cs="Arial"/>
          <w:sz w:val="24"/>
          <w:szCs w:val="24"/>
        </w:rPr>
        <w:t>in</w:t>
      </w:r>
      <w:r w:rsidR="00840CF0">
        <w:rPr>
          <w:rFonts w:ascii="Arial" w:hAnsi="Arial" w:cs="Arial"/>
          <w:sz w:val="24"/>
          <w:szCs w:val="24"/>
        </w:rPr>
        <w:t xml:space="preserve"> </w:t>
      </w:r>
      <w:r w:rsidR="00D446E1" w:rsidRPr="000536EF">
        <w:rPr>
          <w:rFonts w:ascii="Arial" w:hAnsi="Arial" w:cs="Arial"/>
          <w:sz w:val="24"/>
          <w:szCs w:val="24"/>
        </w:rPr>
        <w:t>Appendix</w:t>
      </w:r>
      <w:r w:rsidR="003C6DD3" w:rsidRPr="000536EF">
        <w:rPr>
          <w:rFonts w:ascii="Arial" w:hAnsi="Arial" w:cs="Arial"/>
          <w:sz w:val="24"/>
          <w:szCs w:val="24"/>
        </w:rPr>
        <w:t xml:space="preserve"> </w:t>
      </w:r>
      <w:r w:rsidR="00987E62">
        <w:rPr>
          <w:rFonts w:ascii="Arial" w:hAnsi="Arial" w:cs="Arial"/>
          <w:sz w:val="24"/>
          <w:szCs w:val="24"/>
        </w:rPr>
        <w:t>C</w:t>
      </w:r>
      <w:r w:rsidR="00371B1E" w:rsidRPr="00946F0C">
        <w:rPr>
          <w:rFonts w:ascii="Arial" w:hAnsi="Arial" w:cs="Arial"/>
          <w:sz w:val="24"/>
          <w:szCs w:val="24"/>
        </w:rPr>
        <w:t>.</w:t>
      </w:r>
    </w:p>
    <w:p w14:paraId="2625201B" w14:textId="77777777" w:rsidR="008E0BD9" w:rsidRPr="00946F0C" w:rsidRDefault="008E0BD9" w:rsidP="00946F0C">
      <w:pPr>
        <w:tabs>
          <w:tab w:val="left" w:pos="2175"/>
        </w:tabs>
        <w:jc w:val="both"/>
        <w:rPr>
          <w:rFonts w:ascii="Arial" w:hAnsi="Arial" w:cs="Arial"/>
          <w:sz w:val="24"/>
          <w:szCs w:val="24"/>
        </w:rPr>
      </w:pPr>
    </w:p>
    <w:p w14:paraId="794D735D" w14:textId="51FD8B38" w:rsidR="00206AF4" w:rsidRPr="00C6492D" w:rsidRDefault="00BA797D" w:rsidP="005B5572">
      <w:pPr>
        <w:tabs>
          <w:tab w:val="left" w:pos="2175"/>
        </w:tabs>
        <w:jc w:val="both"/>
        <w:rPr>
          <w:rFonts w:ascii="Arial" w:hAnsi="Arial" w:cs="Arial"/>
          <w:noProof/>
          <w:sz w:val="24"/>
          <w:szCs w:val="24"/>
          <w:lang w:eastAsia="en-ZA"/>
        </w:rPr>
      </w:pPr>
      <w:r>
        <w:rPr>
          <w:rFonts w:ascii="Arial" w:hAnsi="Arial" w:cs="Arial"/>
          <w:noProof/>
          <w:sz w:val="24"/>
          <w:szCs w:val="24"/>
          <w:lang w:val="en-US"/>
        </w:rPr>
        <w:drawing>
          <wp:inline distT="0" distB="0" distL="0" distR="0" wp14:anchorId="3BFBA986" wp14:editId="7CE0AA98">
            <wp:extent cx="5505450" cy="3819525"/>
            <wp:effectExtent l="19050" t="19050" r="0" b="9525"/>
            <wp:docPr id="2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05450" cy="3819525"/>
                    </a:xfrm>
                    <a:prstGeom prst="rect">
                      <a:avLst/>
                    </a:prstGeom>
                    <a:noFill/>
                    <a:ln w="6350" cmpd="sng">
                      <a:solidFill>
                        <a:srgbClr val="000000"/>
                      </a:solidFill>
                      <a:miter lim="800000"/>
                      <a:headEnd/>
                      <a:tailEnd/>
                    </a:ln>
                    <a:effectLst/>
                  </pic:spPr>
                </pic:pic>
              </a:graphicData>
            </a:graphic>
          </wp:inline>
        </w:drawing>
      </w:r>
    </w:p>
    <w:p w14:paraId="7C63C2F7" w14:textId="02AA1138" w:rsidR="00167515" w:rsidRPr="00946F0C" w:rsidRDefault="00BA797D" w:rsidP="00946F0C">
      <w:pPr>
        <w:pStyle w:val="NoSpacing"/>
        <w:jc w:val="both"/>
        <w:rPr>
          <w:rFonts w:ascii="Arial" w:hAnsi="Arial" w:cs="Arial"/>
          <w:sz w:val="24"/>
          <w:szCs w:val="24"/>
        </w:rPr>
      </w:pPr>
      <w:r>
        <w:rPr>
          <w:rFonts w:ascii="Arial" w:hAnsi="Arial" w:cs="Arial"/>
          <w:noProof/>
          <w:sz w:val="24"/>
          <w:szCs w:val="24"/>
          <w:lang w:val="en-US"/>
        </w:rPr>
        <w:lastRenderedPageBreak/>
        <w:drawing>
          <wp:inline distT="0" distB="0" distL="0" distR="0" wp14:anchorId="40A34D60" wp14:editId="0A4B37D8">
            <wp:extent cx="5495925" cy="3752850"/>
            <wp:effectExtent l="19050" t="19050" r="9525" b="0"/>
            <wp:docPr id="2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495925" cy="3752850"/>
                    </a:xfrm>
                    <a:prstGeom prst="rect">
                      <a:avLst/>
                    </a:prstGeom>
                    <a:noFill/>
                    <a:ln w="6350" cmpd="sng">
                      <a:solidFill>
                        <a:srgbClr val="000000"/>
                      </a:solidFill>
                      <a:miter lim="800000"/>
                      <a:headEnd/>
                      <a:tailEnd/>
                    </a:ln>
                    <a:effectLst/>
                  </pic:spPr>
                </pic:pic>
              </a:graphicData>
            </a:graphic>
          </wp:inline>
        </w:drawing>
      </w:r>
    </w:p>
    <w:p w14:paraId="75B47E81" w14:textId="46B6FC99" w:rsidR="00167515" w:rsidRPr="00946F0C" w:rsidDel="009616EE" w:rsidRDefault="00D446E1" w:rsidP="00946F0C">
      <w:pPr>
        <w:jc w:val="both"/>
        <w:rPr>
          <w:del w:id="1805" w:author="David Barnett" w:date="2017-05-29T15:47:00Z"/>
          <w:rFonts w:ascii="Arial" w:hAnsi="Arial" w:cs="Arial"/>
          <w:b/>
          <w:sz w:val="24"/>
          <w:szCs w:val="24"/>
        </w:rPr>
      </w:pPr>
      <w:del w:id="1806" w:author="David Barnett" w:date="2017-05-29T15:47:00Z">
        <w:r w:rsidRPr="00946F0C" w:rsidDel="009616EE">
          <w:rPr>
            <w:rFonts w:ascii="Arial" w:hAnsi="Arial" w:cs="Arial"/>
            <w:b/>
            <w:sz w:val="24"/>
            <w:szCs w:val="24"/>
          </w:rPr>
          <w:delText>Figure 6.8</w:delText>
        </w:r>
        <w:r w:rsidRPr="00946F0C" w:rsidDel="009616EE">
          <w:rPr>
            <w:rFonts w:ascii="Arial" w:hAnsi="Arial" w:cs="Arial"/>
            <w:b/>
            <w:sz w:val="24"/>
            <w:szCs w:val="24"/>
          </w:rPr>
          <w:tab/>
          <w:delText>Comparison of two sites on the same subject</w:delText>
        </w:r>
      </w:del>
    </w:p>
    <w:p w14:paraId="2866129A" w14:textId="75055DD5" w:rsidR="00167515" w:rsidRPr="00946F0C" w:rsidDel="009616EE" w:rsidRDefault="00167515" w:rsidP="00946F0C">
      <w:pPr>
        <w:jc w:val="both"/>
        <w:rPr>
          <w:del w:id="1807" w:author="David Barnett" w:date="2017-05-29T15:47:00Z"/>
          <w:rFonts w:ascii="Arial" w:hAnsi="Arial" w:cs="Arial"/>
          <w:b/>
          <w:sz w:val="24"/>
          <w:szCs w:val="24"/>
        </w:rPr>
      </w:pPr>
    </w:p>
    <w:p w14:paraId="4CF762B5" w14:textId="080E4A48" w:rsidR="00B572BA" w:rsidRDefault="00B572BA" w:rsidP="00946F0C">
      <w:pPr>
        <w:jc w:val="both"/>
        <w:rPr>
          <w:rFonts w:ascii="Arial" w:hAnsi="Arial" w:cs="Arial"/>
          <w:sz w:val="24"/>
          <w:szCs w:val="24"/>
        </w:rPr>
      </w:pPr>
    </w:p>
    <w:p w14:paraId="2744719E" w14:textId="671552C4" w:rsidR="00B572BA" w:rsidRDefault="00B572BA" w:rsidP="00946F0C">
      <w:pPr>
        <w:jc w:val="both"/>
        <w:rPr>
          <w:rFonts w:ascii="Arial" w:hAnsi="Arial" w:cs="Arial"/>
          <w:sz w:val="24"/>
          <w:szCs w:val="24"/>
        </w:rPr>
      </w:pPr>
    </w:p>
    <w:p w14:paraId="38150BF6" w14:textId="3B0EF40E" w:rsidR="00B572BA" w:rsidRDefault="00B572BA" w:rsidP="00946F0C">
      <w:pPr>
        <w:jc w:val="both"/>
        <w:rPr>
          <w:rFonts w:ascii="Arial" w:hAnsi="Arial" w:cs="Arial"/>
          <w:sz w:val="24"/>
          <w:szCs w:val="24"/>
        </w:rPr>
      </w:pPr>
    </w:p>
    <w:p w14:paraId="47B596B3" w14:textId="0AC158FA" w:rsidR="00B572BA" w:rsidRDefault="00B572BA" w:rsidP="00946F0C">
      <w:pPr>
        <w:jc w:val="both"/>
        <w:rPr>
          <w:rFonts w:ascii="Arial" w:hAnsi="Arial" w:cs="Arial"/>
          <w:sz w:val="24"/>
          <w:szCs w:val="24"/>
        </w:rPr>
      </w:pPr>
    </w:p>
    <w:p w14:paraId="367F1E07" w14:textId="5F036424" w:rsidR="00B572BA" w:rsidRDefault="00B572BA" w:rsidP="00946F0C">
      <w:pPr>
        <w:jc w:val="both"/>
        <w:rPr>
          <w:rFonts w:ascii="Arial" w:hAnsi="Arial" w:cs="Arial"/>
          <w:sz w:val="24"/>
          <w:szCs w:val="24"/>
        </w:rPr>
      </w:pPr>
    </w:p>
    <w:p w14:paraId="2025AB59" w14:textId="5E318172" w:rsidR="00B572BA" w:rsidDel="007B11E4" w:rsidRDefault="00B572BA" w:rsidP="00946F0C">
      <w:pPr>
        <w:jc w:val="both"/>
        <w:rPr>
          <w:del w:id="1808" w:author="David Barnett" w:date="2017-05-29T19:44:00Z"/>
          <w:rFonts w:ascii="Arial" w:hAnsi="Arial" w:cs="Arial"/>
          <w:sz w:val="24"/>
          <w:szCs w:val="24"/>
        </w:rPr>
      </w:pPr>
    </w:p>
    <w:p w14:paraId="53E2C6D0" w14:textId="2C3FEC53" w:rsidR="00B572BA" w:rsidDel="007B11E4" w:rsidRDefault="00B572BA" w:rsidP="00946F0C">
      <w:pPr>
        <w:jc w:val="both"/>
        <w:rPr>
          <w:del w:id="1809" w:author="David Barnett" w:date="2017-05-29T19:44:00Z"/>
          <w:rFonts w:ascii="Arial" w:hAnsi="Arial" w:cs="Arial"/>
          <w:sz w:val="24"/>
          <w:szCs w:val="24"/>
        </w:rPr>
      </w:pPr>
    </w:p>
    <w:p w14:paraId="447ADFF3" w14:textId="2B59F3EF" w:rsidR="00B572BA" w:rsidDel="007B11E4" w:rsidRDefault="00B572BA" w:rsidP="00946F0C">
      <w:pPr>
        <w:jc w:val="both"/>
        <w:rPr>
          <w:del w:id="1810" w:author="David Barnett" w:date="2017-05-29T19:44:00Z"/>
          <w:rFonts w:ascii="Arial" w:hAnsi="Arial" w:cs="Arial"/>
          <w:sz w:val="24"/>
          <w:szCs w:val="24"/>
        </w:rPr>
      </w:pPr>
    </w:p>
    <w:p w14:paraId="233A98DF" w14:textId="34EFF21D" w:rsidR="00B572BA" w:rsidDel="007B11E4" w:rsidRDefault="00B572BA" w:rsidP="00946F0C">
      <w:pPr>
        <w:jc w:val="both"/>
        <w:rPr>
          <w:del w:id="1811" w:author="David Barnett" w:date="2017-05-29T19:44:00Z"/>
          <w:rFonts w:ascii="Arial" w:hAnsi="Arial" w:cs="Arial"/>
          <w:sz w:val="24"/>
          <w:szCs w:val="24"/>
        </w:rPr>
      </w:pPr>
    </w:p>
    <w:p w14:paraId="0BA235AB" w14:textId="742817A7" w:rsidR="00B572BA" w:rsidDel="007B11E4" w:rsidRDefault="00B572BA" w:rsidP="00946F0C">
      <w:pPr>
        <w:jc w:val="both"/>
        <w:rPr>
          <w:del w:id="1812" w:author="David Barnett" w:date="2017-05-29T19:44:00Z"/>
          <w:rFonts w:ascii="Arial" w:hAnsi="Arial" w:cs="Arial"/>
          <w:sz w:val="24"/>
          <w:szCs w:val="24"/>
        </w:rPr>
      </w:pPr>
    </w:p>
    <w:p w14:paraId="30808AF9" w14:textId="412048B2" w:rsidR="00B572BA" w:rsidDel="007B11E4" w:rsidRDefault="00B572BA" w:rsidP="00946F0C">
      <w:pPr>
        <w:jc w:val="both"/>
        <w:rPr>
          <w:del w:id="1813" w:author="David Barnett" w:date="2017-05-29T19:44:00Z"/>
          <w:rFonts w:ascii="Arial" w:hAnsi="Arial" w:cs="Arial"/>
          <w:sz w:val="24"/>
          <w:szCs w:val="24"/>
        </w:rPr>
      </w:pPr>
    </w:p>
    <w:p w14:paraId="7720898C" w14:textId="0E91A537" w:rsidR="00B572BA" w:rsidDel="007B11E4" w:rsidRDefault="00B572BA" w:rsidP="00946F0C">
      <w:pPr>
        <w:jc w:val="both"/>
        <w:rPr>
          <w:del w:id="1814" w:author="David Barnett" w:date="2017-05-29T19:44:00Z"/>
          <w:rFonts w:ascii="Arial" w:hAnsi="Arial" w:cs="Arial"/>
          <w:sz w:val="24"/>
          <w:szCs w:val="24"/>
        </w:rPr>
      </w:pPr>
    </w:p>
    <w:p w14:paraId="4CB9874D" w14:textId="047BEC93" w:rsidR="00B572BA" w:rsidDel="007B11E4" w:rsidRDefault="00B572BA" w:rsidP="00946F0C">
      <w:pPr>
        <w:jc w:val="both"/>
        <w:rPr>
          <w:del w:id="1815" w:author="David Barnett" w:date="2017-05-29T19:44:00Z"/>
          <w:rFonts w:ascii="Arial" w:hAnsi="Arial" w:cs="Arial"/>
          <w:sz w:val="24"/>
          <w:szCs w:val="24"/>
        </w:rPr>
      </w:pPr>
    </w:p>
    <w:p w14:paraId="24D3855C" w14:textId="212F82B8" w:rsidR="00B572BA" w:rsidDel="007B11E4" w:rsidRDefault="00B572BA" w:rsidP="00946F0C">
      <w:pPr>
        <w:jc w:val="both"/>
        <w:rPr>
          <w:del w:id="1816" w:author="David Barnett" w:date="2017-05-29T19:44:00Z"/>
          <w:rFonts w:ascii="Arial" w:hAnsi="Arial" w:cs="Arial"/>
          <w:sz w:val="24"/>
          <w:szCs w:val="24"/>
        </w:rPr>
      </w:pPr>
    </w:p>
    <w:p w14:paraId="49441103" w14:textId="36B692FA" w:rsidR="00B572BA" w:rsidDel="007B11E4" w:rsidRDefault="00B572BA" w:rsidP="00946F0C">
      <w:pPr>
        <w:jc w:val="both"/>
        <w:rPr>
          <w:del w:id="1817" w:author="David Barnett" w:date="2017-05-29T19:44:00Z"/>
          <w:rFonts w:ascii="Arial" w:hAnsi="Arial" w:cs="Arial"/>
          <w:sz w:val="24"/>
          <w:szCs w:val="24"/>
        </w:rPr>
      </w:pPr>
    </w:p>
    <w:p w14:paraId="1959380E" w14:textId="15315B43" w:rsidR="009616EE" w:rsidDel="007B11E4" w:rsidRDefault="009616EE" w:rsidP="00946F0C">
      <w:pPr>
        <w:jc w:val="both"/>
        <w:rPr>
          <w:del w:id="1818" w:author="David Barnett" w:date="2017-05-29T19:44:00Z"/>
          <w:rFonts w:ascii="Arial" w:hAnsi="Arial" w:cs="Arial"/>
          <w:sz w:val="24"/>
          <w:szCs w:val="24"/>
        </w:rPr>
      </w:pPr>
    </w:p>
    <w:p w14:paraId="5483383E" w14:textId="2186D609" w:rsidR="00B572BA" w:rsidDel="007B11E4" w:rsidRDefault="00B572BA" w:rsidP="00946F0C">
      <w:pPr>
        <w:jc w:val="both"/>
        <w:rPr>
          <w:del w:id="1819" w:author="David Barnett" w:date="2017-05-29T19:44:00Z"/>
          <w:rFonts w:ascii="Arial" w:hAnsi="Arial" w:cs="Arial"/>
          <w:sz w:val="24"/>
          <w:szCs w:val="24"/>
        </w:rPr>
      </w:pPr>
    </w:p>
    <w:p w14:paraId="79E82935" w14:textId="4CCDCFB1" w:rsidR="00B572BA" w:rsidRPr="00C6492D" w:rsidDel="007B11E4" w:rsidRDefault="00B572BA" w:rsidP="00946F0C">
      <w:pPr>
        <w:jc w:val="both"/>
        <w:rPr>
          <w:del w:id="1820" w:author="David Barnett" w:date="2017-05-29T19:44:00Z"/>
          <w:rFonts w:ascii="Arial" w:hAnsi="Arial" w:cs="Arial"/>
          <w:sz w:val="24"/>
          <w:szCs w:val="24"/>
        </w:rPr>
      </w:pPr>
    </w:p>
    <w:p w14:paraId="24FF98C5" w14:textId="2A8DEE61" w:rsidR="00D4492F" w:rsidRDefault="00805ECD" w:rsidP="00946F0C">
      <w:pPr>
        <w:jc w:val="both"/>
        <w:rPr>
          <w:rFonts w:ascii="Arial" w:hAnsi="Arial" w:cs="Arial"/>
          <w:b/>
          <w:sz w:val="24"/>
          <w:szCs w:val="24"/>
        </w:rPr>
      </w:pPr>
      <w:r w:rsidRPr="00C6492D">
        <w:rPr>
          <w:rFonts w:ascii="Arial" w:hAnsi="Arial" w:cs="Arial"/>
          <w:b/>
          <w:sz w:val="24"/>
          <w:szCs w:val="24"/>
        </w:rPr>
        <w:t xml:space="preserve">Chapter </w:t>
      </w:r>
      <w:r w:rsidR="00A50AC6" w:rsidRPr="00C6492D">
        <w:rPr>
          <w:rFonts w:ascii="Arial" w:hAnsi="Arial" w:cs="Arial"/>
          <w:b/>
          <w:sz w:val="24"/>
          <w:szCs w:val="24"/>
        </w:rPr>
        <w:t>7</w:t>
      </w:r>
      <w:r w:rsidR="00D4492F">
        <w:rPr>
          <w:rFonts w:ascii="Arial" w:hAnsi="Arial" w:cs="Arial"/>
          <w:b/>
          <w:sz w:val="24"/>
          <w:szCs w:val="24"/>
        </w:rPr>
        <w:t xml:space="preserve"> –</w:t>
      </w:r>
      <w:r w:rsidRPr="00C6492D">
        <w:rPr>
          <w:rFonts w:ascii="Arial" w:hAnsi="Arial" w:cs="Arial"/>
          <w:b/>
          <w:sz w:val="24"/>
          <w:szCs w:val="24"/>
        </w:rPr>
        <w:tab/>
      </w:r>
      <w:r w:rsidR="00B83ECF" w:rsidRPr="00C6492D">
        <w:rPr>
          <w:rFonts w:ascii="Arial" w:hAnsi="Arial" w:cs="Arial"/>
          <w:b/>
          <w:sz w:val="24"/>
          <w:szCs w:val="24"/>
        </w:rPr>
        <w:t>Data presentation and discussion</w:t>
      </w:r>
    </w:p>
    <w:p w14:paraId="7C947F6D" w14:textId="21FEB783" w:rsidR="00167515" w:rsidRPr="00C6492D" w:rsidRDefault="00167515" w:rsidP="00946F0C">
      <w:pPr>
        <w:jc w:val="both"/>
        <w:rPr>
          <w:rFonts w:ascii="Arial" w:hAnsi="Arial" w:cs="Arial"/>
          <w:b/>
          <w:sz w:val="24"/>
          <w:szCs w:val="24"/>
        </w:rPr>
      </w:pPr>
    </w:p>
    <w:p w14:paraId="67E96BD6" w14:textId="296E0F05" w:rsidR="00AE4ED9" w:rsidRPr="00946F0C" w:rsidRDefault="00A50AC6" w:rsidP="00946F0C">
      <w:pPr>
        <w:jc w:val="both"/>
        <w:rPr>
          <w:rFonts w:ascii="Arial" w:hAnsi="Arial" w:cs="Arial"/>
          <w:b/>
          <w:sz w:val="24"/>
          <w:szCs w:val="24"/>
        </w:rPr>
      </w:pPr>
      <w:r w:rsidRPr="00946F0C">
        <w:rPr>
          <w:rFonts w:ascii="Arial" w:hAnsi="Arial" w:cs="Arial"/>
          <w:b/>
          <w:sz w:val="24"/>
          <w:szCs w:val="24"/>
        </w:rPr>
        <w:t>7</w:t>
      </w:r>
      <w:r w:rsidR="00805ECD" w:rsidRPr="00946F0C">
        <w:rPr>
          <w:rFonts w:ascii="Arial" w:hAnsi="Arial" w:cs="Arial"/>
          <w:b/>
          <w:sz w:val="24"/>
          <w:szCs w:val="24"/>
        </w:rPr>
        <w:t>.1</w:t>
      </w:r>
      <w:r w:rsidR="00805ECD" w:rsidRPr="00946F0C">
        <w:rPr>
          <w:rFonts w:ascii="Arial" w:hAnsi="Arial" w:cs="Arial"/>
          <w:b/>
          <w:sz w:val="24"/>
          <w:szCs w:val="24"/>
        </w:rPr>
        <w:tab/>
      </w:r>
      <w:r w:rsidR="00392E84" w:rsidRPr="00946F0C">
        <w:rPr>
          <w:rFonts w:ascii="Arial" w:hAnsi="Arial" w:cs="Arial"/>
          <w:b/>
          <w:sz w:val="24"/>
          <w:szCs w:val="24"/>
        </w:rPr>
        <w:t>Results obtained from a</w:t>
      </w:r>
      <w:r w:rsidR="00AE4ED9" w:rsidRPr="00946F0C">
        <w:rPr>
          <w:rFonts w:ascii="Arial" w:hAnsi="Arial" w:cs="Arial"/>
          <w:b/>
          <w:sz w:val="24"/>
          <w:szCs w:val="24"/>
        </w:rPr>
        <w:t>ssessing the sites using SCRAP criteria</w:t>
      </w:r>
    </w:p>
    <w:p w14:paraId="66B6EF7C" w14:textId="7CC5B745" w:rsidR="00167515" w:rsidRPr="00C6492D" w:rsidRDefault="00167515" w:rsidP="00946F0C">
      <w:pPr>
        <w:jc w:val="both"/>
        <w:rPr>
          <w:rFonts w:ascii="Arial" w:hAnsi="Arial" w:cs="Arial"/>
          <w:sz w:val="24"/>
          <w:szCs w:val="24"/>
        </w:rPr>
      </w:pPr>
      <w:r w:rsidRPr="00C6492D">
        <w:rPr>
          <w:rFonts w:ascii="Arial" w:hAnsi="Arial" w:cs="Arial"/>
          <w:sz w:val="24"/>
          <w:szCs w:val="24"/>
        </w:rPr>
        <w:t xml:space="preserve">The students used the criteria from </w:t>
      </w:r>
      <w:r w:rsidR="00924770" w:rsidRPr="00C6492D">
        <w:rPr>
          <w:rFonts w:ascii="Arial" w:hAnsi="Arial" w:cs="Arial"/>
          <w:sz w:val="24"/>
          <w:szCs w:val="24"/>
        </w:rPr>
        <w:t>the SCRAP</w:t>
      </w:r>
      <w:r w:rsidRPr="00C6492D">
        <w:rPr>
          <w:rFonts w:ascii="Arial" w:hAnsi="Arial" w:cs="Arial"/>
          <w:sz w:val="24"/>
          <w:szCs w:val="24"/>
        </w:rPr>
        <w:t xml:space="preserve"> test to evaluate the two websites and </w:t>
      </w:r>
      <w:r w:rsidR="00924770" w:rsidRPr="00C6492D">
        <w:rPr>
          <w:rFonts w:ascii="Arial" w:hAnsi="Arial" w:cs="Arial"/>
          <w:sz w:val="24"/>
          <w:szCs w:val="24"/>
        </w:rPr>
        <w:t>to see</w:t>
      </w:r>
      <w:r w:rsidR="00AE4ED9" w:rsidRPr="00C6492D">
        <w:rPr>
          <w:rFonts w:ascii="Arial" w:hAnsi="Arial" w:cs="Arial"/>
          <w:sz w:val="24"/>
          <w:szCs w:val="24"/>
        </w:rPr>
        <w:t xml:space="preserve"> </w:t>
      </w:r>
      <w:r w:rsidRPr="00C6492D">
        <w:rPr>
          <w:rFonts w:ascii="Arial" w:hAnsi="Arial" w:cs="Arial"/>
          <w:sz w:val="24"/>
          <w:szCs w:val="24"/>
        </w:rPr>
        <w:t xml:space="preserve">which site </w:t>
      </w:r>
      <w:r w:rsidR="00D4492F">
        <w:rPr>
          <w:rFonts w:ascii="Arial" w:hAnsi="Arial" w:cs="Arial"/>
          <w:sz w:val="24"/>
          <w:szCs w:val="24"/>
        </w:rPr>
        <w:t>was</w:t>
      </w:r>
      <w:r w:rsidR="00D4492F" w:rsidRPr="00C6492D">
        <w:rPr>
          <w:rFonts w:ascii="Arial" w:hAnsi="Arial" w:cs="Arial"/>
          <w:sz w:val="24"/>
          <w:szCs w:val="24"/>
        </w:rPr>
        <w:t xml:space="preserve"> </w:t>
      </w:r>
      <w:r w:rsidR="00D4492F">
        <w:rPr>
          <w:rFonts w:ascii="Arial" w:hAnsi="Arial" w:cs="Arial"/>
          <w:sz w:val="24"/>
          <w:szCs w:val="24"/>
        </w:rPr>
        <w:t xml:space="preserve">the </w:t>
      </w:r>
      <w:r w:rsidRPr="00C6492D">
        <w:rPr>
          <w:rFonts w:ascii="Arial" w:hAnsi="Arial" w:cs="Arial"/>
          <w:sz w:val="24"/>
          <w:szCs w:val="24"/>
        </w:rPr>
        <w:t>more trustworthy.</w:t>
      </w:r>
      <w:r w:rsidR="00480405" w:rsidRPr="00C6492D">
        <w:rPr>
          <w:rFonts w:ascii="Arial" w:hAnsi="Arial" w:cs="Arial"/>
          <w:sz w:val="24"/>
          <w:szCs w:val="24"/>
        </w:rPr>
        <w:t xml:space="preserve"> </w:t>
      </w:r>
      <w:r w:rsidRPr="00C6492D">
        <w:rPr>
          <w:rFonts w:ascii="Arial" w:hAnsi="Arial" w:cs="Arial"/>
          <w:sz w:val="24"/>
          <w:szCs w:val="24"/>
        </w:rPr>
        <w:t>By applying the coding method already described, the following observations c</w:t>
      </w:r>
      <w:ins w:id="1821" w:author="David Barnett" w:date="2017-05-29T19:48:00Z">
        <w:r w:rsidR="007B11E4">
          <w:rPr>
            <w:rFonts w:ascii="Arial" w:hAnsi="Arial" w:cs="Arial"/>
            <w:sz w:val="24"/>
            <w:szCs w:val="24"/>
          </w:rPr>
          <w:t xml:space="preserve">ould </w:t>
        </w:r>
      </w:ins>
      <w:del w:id="1822" w:author="David Barnett" w:date="2017-05-29T19:48:00Z">
        <w:r w:rsidRPr="00C6492D" w:rsidDel="007B11E4">
          <w:rPr>
            <w:rFonts w:ascii="Arial" w:hAnsi="Arial" w:cs="Arial"/>
            <w:sz w:val="24"/>
            <w:szCs w:val="24"/>
          </w:rPr>
          <w:delText xml:space="preserve">an </w:delText>
        </w:r>
      </w:del>
      <w:r w:rsidRPr="00C6492D">
        <w:rPr>
          <w:rFonts w:ascii="Arial" w:hAnsi="Arial" w:cs="Arial"/>
          <w:sz w:val="24"/>
          <w:szCs w:val="24"/>
        </w:rPr>
        <w:t>be made:</w:t>
      </w:r>
    </w:p>
    <w:p w14:paraId="29918A19" w14:textId="77777777" w:rsidR="00D4492F" w:rsidRPr="000536EF" w:rsidRDefault="00D4492F" w:rsidP="00946F0C">
      <w:pPr>
        <w:jc w:val="both"/>
        <w:rPr>
          <w:rFonts w:ascii="Arial" w:hAnsi="Arial" w:cs="Arial"/>
          <w:sz w:val="24"/>
          <w:szCs w:val="24"/>
        </w:rPr>
      </w:pPr>
    </w:p>
    <w:p w14:paraId="4F6B9AED" w14:textId="77777777" w:rsidR="00167515" w:rsidRPr="00946F0C" w:rsidRDefault="00A50AC6" w:rsidP="00946F0C">
      <w:pPr>
        <w:jc w:val="both"/>
        <w:rPr>
          <w:rFonts w:ascii="Arial" w:hAnsi="Arial" w:cs="Arial"/>
          <w:b/>
          <w:sz w:val="24"/>
          <w:szCs w:val="24"/>
        </w:rPr>
      </w:pPr>
      <w:r w:rsidRPr="00946F0C">
        <w:rPr>
          <w:rFonts w:ascii="Arial" w:hAnsi="Arial" w:cs="Arial"/>
          <w:b/>
          <w:sz w:val="24"/>
          <w:szCs w:val="24"/>
        </w:rPr>
        <w:t>7.1.1</w:t>
      </w:r>
      <w:r w:rsidRPr="00946F0C">
        <w:rPr>
          <w:rFonts w:ascii="Arial" w:hAnsi="Arial" w:cs="Arial"/>
          <w:b/>
          <w:sz w:val="24"/>
          <w:szCs w:val="24"/>
        </w:rPr>
        <w:tab/>
      </w:r>
      <w:r w:rsidR="00167515" w:rsidRPr="00946F0C">
        <w:rPr>
          <w:rFonts w:ascii="Arial" w:hAnsi="Arial" w:cs="Arial"/>
          <w:b/>
          <w:sz w:val="24"/>
          <w:szCs w:val="24"/>
        </w:rPr>
        <w:t>Structure</w:t>
      </w:r>
    </w:p>
    <w:p w14:paraId="6E2358A0" w14:textId="1DADF765" w:rsidR="00167515" w:rsidRDefault="00167515" w:rsidP="00946F0C">
      <w:pPr>
        <w:jc w:val="both"/>
        <w:rPr>
          <w:rFonts w:ascii="Arial" w:hAnsi="Arial" w:cs="Arial"/>
          <w:sz w:val="24"/>
          <w:szCs w:val="24"/>
        </w:rPr>
      </w:pPr>
      <w:r w:rsidRPr="00C6492D">
        <w:rPr>
          <w:rFonts w:ascii="Arial" w:hAnsi="Arial" w:cs="Arial"/>
          <w:sz w:val="24"/>
          <w:szCs w:val="24"/>
        </w:rPr>
        <w:t>This element of the test</w:t>
      </w:r>
      <w:r w:rsidR="00A33696">
        <w:rPr>
          <w:rFonts w:ascii="Arial" w:hAnsi="Arial" w:cs="Arial"/>
          <w:sz w:val="24"/>
          <w:szCs w:val="24"/>
        </w:rPr>
        <w:t xml:space="preserve"> </w:t>
      </w:r>
      <w:r w:rsidRPr="00C6492D">
        <w:rPr>
          <w:rFonts w:ascii="Arial" w:hAnsi="Arial" w:cs="Arial"/>
          <w:sz w:val="24"/>
          <w:szCs w:val="24"/>
        </w:rPr>
        <w:t xml:space="preserve">was </w:t>
      </w:r>
      <w:del w:id="1823" w:author="David Barnett" w:date="2017-05-29T19:48:00Z">
        <w:r w:rsidR="00D4492F" w:rsidDel="007B11E4">
          <w:rPr>
            <w:rFonts w:ascii="Arial" w:hAnsi="Arial" w:cs="Arial"/>
            <w:sz w:val="24"/>
            <w:szCs w:val="24"/>
          </w:rPr>
          <w:delText xml:space="preserve"> </w:delText>
        </w:r>
      </w:del>
      <w:r w:rsidR="00D4492F">
        <w:rPr>
          <w:rFonts w:ascii="Arial" w:hAnsi="Arial" w:cs="Arial"/>
          <w:sz w:val="24"/>
          <w:szCs w:val="24"/>
        </w:rPr>
        <w:t xml:space="preserve">the </w:t>
      </w:r>
      <w:r w:rsidR="00D4492F" w:rsidRPr="00C6492D">
        <w:rPr>
          <w:rFonts w:ascii="Arial" w:hAnsi="Arial" w:cs="Arial"/>
          <w:sz w:val="24"/>
          <w:szCs w:val="24"/>
        </w:rPr>
        <w:t>most thoroughl</w:t>
      </w:r>
      <w:r w:rsidR="00D4492F">
        <w:rPr>
          <w:rFonts w:ascii="Arial" w:hAnsi="Arial" w:cs="Arial"/>
          <w:sz w:val="24"/>
          <w:szCs w:val="24"/>
        </w:rPr>
        <w:t xml:space="preserve">y </w:t>
      </w:r>
      <w:r w:rsidRPr="00C6492D">
        <w:rPr>
          <w:rFonts w:ascii="Arial" w:hAnsi="Arial" w:cs="Arial"/>
          <w:sz w:val="24"/>
          <w:szCs w:val="24"/>
        </w:rPr>
        <w:t>investigated. The students were able to get a general view of the sites by applying the criteria that relate</w:t>
      </w:r>
      <w:ins w:id="1824" w:author="David Barnett" w:date="2017-05-29T19:48:00Z">
        <w:r w:rsidR="007B11E4">
          <w:rPr>
            <w:rFonts w:ascii="Arial" w:hAnsi="Arial" w:cs="Arial"/>
            <w:sz w:val="24"/>
            <w:szCs w:val="24"/>
          </w:rPr>
          <w:t>d</w:t>
        </w:r>
      </w:ins>
      <w:r w:rsidRPr="00C6492D">
        <w:rPr>
          <w:rFonts w:ascii="Arial" w:hAnsi="Arial" w:cs="Arial"/>
          <w:sz w:val="24"/>
          <w:szCs w:val="24"/>
        </w:rPr>
        <w:t xml:space="preserve"> to structure. The question within this element that </w:t>
      </w:r>
      <w:r w:rsidR="00840CF0">
        <w:rPr>
          <w:rFonts w:ascii="Arial" w:hAnsi="Arial" w:cs="Arial"/>
          <w:sz w:val="24"/>
          <w:szCs w:val="24"/>
        </w:rPr>
        <w:t xml:space="preserve">was </w:t>
      </w:r>
      <w:r w:rsidRPr="00C6492D">
        <w:rPr>
          <w:rFonts w:ascii="Arial" w:hAnsi="Arial" w:cs="Arial"/>
          <w:sz w:val="24"/>
          <w:szCs w:val="24"/>
        </w:rPr>
        <w:t xml:space="preserve">answered </w:t>
      </w:r>
      <w:r w:rsidR="00D4492F" w:rsidRPr="00C6492D">
        <w:rPr>
          <w:rFonts w:ascii="Arial" w:hAnsi="Arial" w:cs="Arial"/>
          <w:sz w:val="24"/>
          <w:szCs w:val="24"/>
        </w:rPr>
        <w:t>least successfully</w:t>
      </w:r>
      <w:r w:rsidR="00D4492F">
        <w:rPr>
          <w:rFonts w:ascii="Arial" w:hAnsi="Arial" w:cs="Arial"/>
          <w:sz w:val="24"/>
          <w:szCs w:val="24"/>
        </w:rPr>
        <w:t xml:space="preserve"> was</w:t>
      </w:r>
      <w:r w:rsidR="00D4492F" w:rsidRPr="00C6492D">
        <w:rPr>
          <w:rFonts w:ascii="Arial" w:hAnsi="Arial" w:cs="Arial"/>
          <w:sz w:val="24"/>
          <w:szCs w:val="24"/>
        </w:rPr>
        <w:t xml:space="preserve"> </w:t>
      </w:r>
      <w:r w:rsidRPr="00C6492D">
        <w:rPr>
          <w:rFonts w:ascii="Arial" w:hAnsi="Arial" w:cs="Arial"/>
          <w:sz w:val="24"/>
          <w:szCs w:val="24"/>
        </w:rPr>
        <w:t>question S13. This question ask</w:t>
      </w:r>
      <w:ins w:id="1825" w:author="David Barnett" w:date="2017-05-29T19:49:00Z">
        <w:r w:rsidR="007B11E4">
          <w:rPr>
            <w:rFonts w:ascii="Arial" w:hAnsi="Arial" w:cs="Arial"/>
            <w:sz w:val="24"/>
            <w:szCs w:val="24"/>
          </w:rPr>
          <w:t>ed</w:t>
        </w:r>
      </w:ins>
      <w:del w:id="1826" w:author="David Barnett" w:date="2017-05-29T19:49:00Z">
        <w:r w:rsidRPr="00C6492D" w:rsidDel="007B11E4">
          <w:rPr>
            <w:rFonts w:ascii="Arial" w:hAnsi="Arial" w:cs="Arial"/>
            <w:sz w:val="24"/>
            <w:szCs w:val="24"/>
          </w:rPr>
          <w:delText>s</w:delText>
        </w:r>
      </w:del>
      <w:r w:rsidRPr="00C6492D">
        <w:rPr>
          <w:rFonts w:ascii="Arial" w:hAnsi="Arial" w:cs="Arial"/>
          <w:sz w:val="24"/>
          <w:szCs w:val="24"/>
        </w:rPr>
        <w:t xml:space="preserve"> “Do the links connect effectively?</w:t>
      </w:r>
      <w:r w:rsidR="00F03601">
        <w:rPr>
          <w:rFonts w:ascii="Arial" w:hAnsi="Arial" w:cs="Arial"/>
          <w:sz w:val="24"/>
          <w:szCs w:val="24"/>
        </w:rPr>
        <w:t>”</w:t>
      </w:r>
      <w:r w:rsidRPr="00C6492D">
        <w:rPr>
          <w:rFonts w:ascii="Arial" w:hAnsi="Arial" w:cs="Arial"/>
          <w:sz w:val="24"/>
          <w:szCs w:val="24"/>
        </w:rPr>
        <w:t xml:space="preserve"> It</w:t>
      </w:r>
      <w:del w:id="1827" w:author="David Barnett" w:date="2017-05-29T15:57:00Z">
        <w:r w:rsidRPr="00C6492D" w:rsidDel="003B4D89">
          <w:rPr>
            <w:rFonts w:ascii="Arial" w:hAnsi="Arial" w:cs="Arial"/>
            <w:sz w:val="24"/>
            <w:szCs w:val="24"/>
          </w:rPr>
          <w:delText xml:space="preserve"> is </w:delText>
        </w:r>
      </w:del>
      <w:ins w:id="1828" w:author="David Barnett" w:date="2017-05-29T15:57:00Z">
        <w:r w:rsidR="003B4D89">
          <w:rPr>
            <w:rFonts w:ascii="Arial" w:hAnsi="Arial" w:cs="Arial"/>
            <w:sz w:val="24"/>
            <w:szCs w:val="24"/>
          </w:rPr>
          <w:t xml:space="preserve"> was </w:t>
        </w:r>
      </w:ins>
      <w:r w:rsidR="00F03601">
        <w:rPr>
          <w:rFonts w:ascii="Arial" w:hAnsi="Arial" w:cs="Arial"/>
          <w:sz w:val="24"/>
          <w:szCs w:val="24"/>
        </w:rPr>
        <w:t>considered</w:t>
      </w:r>
      <w:r w:rsidR="00F03601" w:rsidRPr="00C6492D">
        <w:rPr>
          <w:rFonts w:ascii="Arial" w:hAnsi="Arial" w:cs="Arial"/>
          <w:sz w:val="24"/>
          <w:szCs w:val="24"/>
        </w:rPr>
        <w:t xml:space="preserve"> </w:t>
      </w:r>
      <w:r w:rsidRPr="00C6492D">
        <w:rPr>
          <w:rFonts w:ascii="Arial" w:hAnsi="Arial" w:cs="Arial"/>
          <w:sz w:val="24"/>
          <w:szCs w:val="24"/>
        </w:rPr>
        <w:t xml:space="preserve">that this question was poorly answered as the speed of </w:t>
      </w:r>
      <w:r w:rsidR="00085E2A">
        <w:rPr>
          <w:rFonts w:ascii="Arial" w:hAnsi="Arial" w:cs="Arial"/>
          <w:sz w:val="24"/>
          <w:szCs w:val="24"/>
        </w:rPr>
        <w:t>Internet</w:t>
      </w:r>
      <w:r w:rsidRPr="00946F0C">
        <w:rPr>
          <w:rFonts w:ascii="Arial" w:hAnsi="Arial" w:cs="Arial"/>
          <w:sz w:val="24"/>
          <w:szCs w:val="24"/>
        </w:rPr>
        <w:t xml:space="preserve"> </w:t>
      </w:r>
      <w:r w:rsidRPr="00C6492D">
        <w:rPr>
          <w:rFonts w:ascii="Arial" w:hAnsi="Arial" w:cs="Arial"/>
          <w:sz w:val="24"/>
          <w:szCs w:val="24"/>
        </w:rPr>
        <w:t xml:space="preserve">connection in the computer room was very slow on the day that this task was completed. The students </w:t>
      </w:r>
      <w:r w:rsidR="00F03601">
        <w:rPr>
          <w:rFonts w:ascii="Arial" w:hAnsi="Arial" w:cs="Arial"/>
          <w:sz w:val="24"/>
          <w:szCs w:val="24"/>
        </w:rPr>
        <w:lastRenderedPageBreak/>
        <w:t xml:space="preserve">thus </w:t>
      </w:r>
      <w:r w:rsidRPr="00C6492D">
        <w:rPr>
          <w:rFonts w:ascii="Arial" w:hAnsi="Arial" w:cs="Arial"/>
          <w:sz w:val="24"/>
          <w:szCs w:val="24"/>
        </w:rPr>
        <w:t>found it difficult to test the links. This</w:t>
      </w:r>
      <w:del w:id="1829" w:author="David Barnett" w:date="2017-05-29T15:57:00Z">
        <w:r w:rsidRPr="00C6492D" w:rsidDel="003B4D89">
          <w:rPr>
            <w:rFonts w:ascii="Arial" w:hAnsi="Arial" w:cs="Arial"/>
            <w:sz w:val="24"/>
            <w:szCs w:val="24"/>
          </w:rPr>
          <w:delText xml:space="preserve"> is </w:delText>
        </w:r>
      </w:del>
      <w:ins w:id="1830" w:author="David Barnett" w:date="2017-05-29T15:57:00Z">
        <w:r w:rsidR="003B4D89">
          <w:rPr>
            <w:rFonts w:ascii="Arial" w:hAnsi="Arial" w:cs="Arial"/>
            <w:sz w:val="24"/>
            <w:szCs w:val="24"/>
          </w:rPr>
          <w:t xml:space="preserve"> was </w:t>
        </w:r>
      </w:ins>
      <w:r w:rsidRPr="00C6492D">
        <w:rPr>
          <w:rFonts w:ascii="Arial" w:hAnsi="Arial" w:cs="Arial"/>
          <w:sz w:val="24"/>
          <w:szCs w:val="24"/>
        </w:rPr>
        <w:t xml:space="preserve">an indication of the effect that technology has on the ability to apply the </w:t>
      </w:r>
      <w:r w:rsidR="00DA4406">
        <w:rPr>
          <w:rFonts w:ascii="Arial" w:hAnsi="Arial" w:cs="Arial"/>
          <w:sz w:val="24"/>
          <w:szCs w:val="24"/>
        </w:rPr>
        <w:t>Critical Thinking</w:t>
      </w:r>
      <w:r w:rsidRPr="00C6492D">
        <w:rPr>
          <w:rFonts w:ascii="Arial" w:hAnsi="Arial" w:cs="Arial"/>
          <w:sz w:val="24"/>
          <w:szCs w:val="24"/>
        </w:rPr>
        <w:t xml:space="preserve"> </w:t>
      </w:r>
      <w:r w:rsidR="00924770" w:rsidRPr="00C6492D">
        <w:rPr>
          <w:rFonts w:ascii="Arial" w:hAnsi="Arial" w:cs="Arial"/>
          <w:sz w:val="24"/>
          <w:szCs w:val="24"/>
        </w:rPr>
        <w:t>process.</w:t>
      </w:r>
    </w:p>
    <w:p w14:paraId="5D0BECDB" w14:textId="77777777" w:rsidR="00F03601" w:rsidRDefault="00F03601" w:rsidP="00946F0C">
      <w:pPr>
        <w:jc w:val="both"/>
        <w:rPr>
          <w:rFonts w:ascii="Arial" w:hAnsi="Arial" w:cs="Arial"/>
          <w:sz w:val="24"/>
          <w:szCs w:val="24"/>
        </w:rPr>
      </w:pPr>
    </w:p>
    <w:p w14:paraId="2D8A7BC8" w14:textId="77777777" w:rsidR="00F03601" w:rsidRPr="00C6492D" w:rsidRDefault="00F03601" w:rsidP="00946F0C">
      <w:pPr>
        <w:jc w:val="both"/>
        <w:rPr>
          <w:rFonts w:ascii="Arial" w:hAnsi="Arial" w:cs="Arial"/>
          <w:sz w:val="24"/>
          <w:szCs w:val="24"/>
        </w:rPr>
      </w:pPr>
      <w:r>
        <w:rPr>
          <w:rFonts w:ascii="Arial" w:hAnsi="Arial" w:cs="Arial"/>
          <w:sz w:val="24"/>
          <w:szCs w:val="24"/>
        </w:rPr>
        <w:t>The questions in this test are represented in Figure 7.1 below.</w:t>
      </w:r>
    </w:p>
    <w:p w14:paraId="34BB628D" w14:textId="77777777" w:rsidR="000C15BB" w:rsidRPr="00C6492D" w:rsidRDefault="000C15BB" w:rsidP="00946F0C">
      <w:pPr>
        <w:jc w:val="both"/>
        <w:rPr>
          <w:rFonts w:ascii="Arial" w:hAnsi="Arial" w:cs="Arial"/>
          <w:sz w:val="24"/>
          <w:szCs w:val="24"/>
        </w:rPr>
      </w:pPr>
    </w:p>
    <w:p w14:paraId="58642B38" w14:textId="3AD21815" w:rsidR="000C15BB" w:rsidRDefault="00BA797D" w:rsidP="00946F0C">
      <w:pPr>
        <w:jc w:val="both"/>
        <w:rPr>
          <w:rFonts w:ascii="Arial" w:hAnsi="Arial" w:cs="Arial"/>
          <w:sz w:val="24"/>
          <w:szCs w:val="24"/>
        </w:rPr>
      </w:pPr>
      <w:r w:rsidRPr="00C6492D">
        <w:rPr>
          <w:rFonts w:ascii="Arial" w:hAnsi="Arial" w:cs="Arial"/>
          <w:noProof/>
          <w:sz w:val="24"/>
          <w:szCs w:val="24"/>
          <w:lang w:val="en-US"/>
        </w:rPr>
        <w:drawing>
          <wp:inline distT="0" distB="0" distL="0" distR="0" wp14:anchorId="53DC3198" wp14:editId="216BACD4">
            <wp:extent cx="5324475" cy="3105150"/>
            <wp:effectExtent l="0" t="0" r="0" b="0"/>
            <wp:docPr id="26" name="Chart 20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15DADDDC" w14:textId="77777777" w:rsidR="00F03601" w:rsidRPr="00946F0C" w:rsidRDefault="00F03601" w:rsidP="00946F0C">
      <w:pPr>
        <w:jc w:val="both"/>
        <w:rPr>
          <w:rFonts w:ascii="Arial" w:hAnsi="Arial" w:cs="Arial"/>
          <w:b/>
          <w:sz w:val="24"/>
          <w:szCs w:val="24"/>
        </w:rPr>
      </w:pPr>
      <w:r w:rsidRPr="00946F0C">
        <w:rPr>
          <w:rFonts w:ascii="Arial" w:hAnsi="Arial" w:cs="Arial"/>
          <w:b/>
          <w:sz w:val="24"/>
          <w:szCs w:val="24"/>
        </w:rPr>
        <w:t>Figure 7.1</w:t>
      </w:r>
      <w:r w:rsidRPr="00946F0C">
        <w:rPr>
          <w:rFonts w:ascii="Arial" w:hAnsi="Arial" w:cs="Arial"/>
          <w:b/>
          <w:sz w:val="24"/>
          <w:szCs w:val="24"/>
        </w:rPr>
        <w:tab/>
        <w:t>Questions used in the Structure component of SCRAP</w:t>
      </w:r>
    </w:p>
    <w:p w14:paraId="4915CD86" w14:textId="77777777" w:rsidR="00B572BA" w:rsidRPr="00C6492D" w:rsidRDefault="00B572BA" w:rsidP="00AD5797">
      <w:pPr>
        <w:rPr>
          <w:rFonts w:ascii="Arial" w:hAnsi="Arial" w:cs="Arial"/>
          <w:sz w:val="24"/>
          <w:szCs w:val="24"/>
        </w:rPr>
      </w:pPr>
    </w:p>
    <w:p w14:paraId="788F7FB2" w14:textId="77777777" w:rsidR="006C1E77" w:rsidRPr="00C6492D" w:rsidRDefault="006C1E77" w:rsidP="00AD5797">
      <w:pPr>
        <w:rPr>
          <w:rFonts w:ascii="Arial" w:hAnsi="Arial" w:cs="Arial"/>
          <w:sz w:val="24"/>
          <w:szCs w:val="24"/>
        </w:rPr>
      </w:pPr>
    </w:p>
    <w:p w14:paraId="68085D63" w14:textId="77777777" w:rsidR="00167515" w:rsidRPr="00946F0C" w:rsidRDefault="00A50AC6" w:rsidP="00946F0C">
      <w:pPr>
        <w:jc w:val="both"/>
        <w:rPr>
          <w:rFonts w:ascii="Arial" w:hAnsi="Arial" w:cs="Arial"/>
          <w:b/>
          <w:sz w:val="24"/>
          <w:szCs w:val="24"/>
        </w:rPr>
      </w:pPr>
      <w:r w:rsidRPr="00946F0C">
        <w:rPr>
          <w:rFonts w:ascii="Arial" w:hAnsi="Arial" w:cs="Arial"/>
          <w:b/>
          <w:sz w:val="24"/>
          <w:szCs w:val="24"/>
        </w:rPr>
        <w:t>7.1.2</w:t>
      </w:r>
      <w:r w:rsidRPr="00946F0C">
        <w:rPr>
          <w:rFonts w:ascii="Arial" w:hAnsi="Arial" w:cs="Arial"/>
          <w:b/>
          <w:sz w:val="24"/>
          <w:szCs w:val="24"/>
        </w:rPr>
        <w:tab/>
      </w:r>
      <w:r w:rsidR="00167515" w:rsidRPr="00946F0C">
        <w:rPr>
          <w:rFonts w:ascii="Arial" w:hAnsi="Arial" w:cs="Arial"/>
          <w:b/>
          <w:sz w:val="24"/>
          <w:szCs w:val="24"/>
        </w:rPr>
        <w:t>Currency</w:t>
      </w:r>
    </w:p>
    <w:p w14:paraId="23F397AD" w14:textId="2AFD3724" w:rsidR="00167515" w:rsidRDefault="00167515" w:rsidP="00946F0C">
      <w:pPr>
        <w:jc w:val="both"/>
        <w:rPr>
          <w:rFonts w:ascii="Arial" w:hAnsi="Arial" w:cs="Arial"/>
          <w:sz w:val="24"/>
          <w:szCs w:val="24"/>
        </w:rPr>
      </w:pPr>
      <w:r w:rsidRPr="00C6492D">
        <w:rPr>
          <w:rFonts w:ascii="Arial" w:hAnsi="Arial" w:cs="Arial"/>
          <w:sz w:val="24"/>
          <w:szCs w:val="24"/>
        </w:rPr>
        <w:t xml:space="preserve">The element of currency was also well assessed. The students were able to compare the currency of the sites and justify whether the information </w:t>
      </w:r>
      <w:r w:rsidR="00F03601">
        <w:rPr>
          <w:rFonts w:ascii="Arial" w:hAnsi="Arial" w:cs="Arial"/>
          <w:sz w:val="24"/>
          <w:szCs w:val="24"/>
        </w:rPr>
        <w:t>was</w:t>
      </w:r>
      <w:r w:rsidR="00F03601" w:rsidRPr="00C6492D">
        <w:rPr>
          <w:rFonts w:ascii="Arial" w:hAnsi="Arial" w:cs="Arial"/>
          <w:sz w:val="24"/>
          <w:szCs w:val="24"/>
        </w:rPr>
        <w:t xml:space="preserve"> </w:t>
      </w:r>
      <w:r w:rsidRPr="00C6492D">
        <w:rPr>
          <w:rFonts w:ascii="Arial" w:hAnsi="Arial" w:cs="Arial"/>
          <w:sz w:val="24"/>
          <w:szCs w:val="24"/>
        </w:rPr>
        <w:t xml:space="preserve">still relevant. The question that no student answered was </w:t>
      </w:r>
      <w:r w:rsidR="00F03601">
        <w:rPr>
          <w:rFonts w:ascii="Arial" w:hAnsi="Arial" w:cs="Arial"/>
          <w:sz w:val="24"/>
          <w:szCs w:val="24"/>
        </w:rPr>
        <w:t>Question</w:t>
      </w:r>
      <w:r w:rsidR="00F03601" w:rsidRPr="00C6492D">
        <w:rPr>
          <w:rFonts w:ascii="Arial" w:hAnsi="Arial" w:cs="Arial"/>
          <w:sz w:val="24"/>
          <w:szCs w:val="24"/>
        </w:rPr>
        <w:t xml:space="preserve"> </w:t>
      </w:r>
      <w:r w:rsidRPr="00C6492D">
        <w:rPr>
          <w:rFonts w:ascii="Arial" w:hAnsi="Arial" w:cs="Arial"/>
          <w:sz w:val="24"/>
          <w:szCs w:val="24"/>
        </w:rPr>
        <w:t>C7</w:t>
      </w:r>
      <w:r w:rsidR="00F03601">
        <w:rPr>
          <w:rFonts w:ascii="Arial" w:hAnsi="Arial" w:cs="Arial"/>
          <w:sz w:val="24"/>
          <w:szCs w:val="24"/>
        </w:rPr>
        <w:t>:</w:t>
      </w:r>
      <w:r w:rsidR="00F03601" w:rsidRPr="00C6492D">
        <w:rPr>
          <w:rFonts w:ascii="Arial" w:hAnsi="Arial" w:cs="Arial"/>
          <w:sz w:val="24"/>
          <w:szCs w:val="24"/>
        </w:rPr>
        <w:t xml:space="preserve"> </w:t>
      </w:r>
      <w:r w:rsidRPr="00C6492D">
        <w:rPr>
          <w:rFonts w:ascii="Arial" w:hAnsi="Arial" w:cs="Arial"/>
          <w:sz w:val="24"/>
          <w:szCs w:val="24"/>
        </w:rPr>
        <w:t xml:space="preserve">“Does the information come from a specific time period?” The purpose of this question was to ask the </w:t>
      </w:r>
      <w:r w:rsidR="00924770" w:rsidRPr="00C6492D">
        <w:rPr>
          <w:rFonts w:ascii="Arial" w:hAnsi="Arial" w:cs="Arial"/>
          <w:sz w:val="24"/>
          <w:szCs w:val="24"/>
        </w:rPr>
        <w:t>students to</w:t>
      </w:r>
      <w:r w:rsidRPr="00C6492D">
        <w:rPr>
          <w:rFonts w:ascii="Arial" w:hAnsi="Arial" w:cs="Arial"/>
          <w:sz w:val="24"/>
          <w:szCs w:val="24"/>
        </w:rPr>
        <w:t xml:space="preserve"> consider how a time period </w:t>
      </w:r>
      <w:r w:rsidR="00924770" w:rsidRPr="00C6492D">
        <w:rPr>
          <w:rFonts w:ascii="Arial" w:hAnsi="Arial" w:cs="Arial"/>
          <w:sz w:val="24"/>
          <w:szCs w:val="24"/>
        </w:rPr>
        <w:t>can be</w:t>
      </w:r>
      <w:r w:rsidRPr="00C6492D">
        <w:rPr>
          <w:rFonts w:ascii="Arial" w:hAnsi="Arial" w:cs="Arial"/>
          <w:sz w:val="24"/>
          <w:szCs w:val="24"/>
        </w:rPr>
        <w:t xml:space="preserve"> </w:t>
      </w:r>
      <w:r w:rsidR="00924770" w:rsidRPr="00C6492D">
        <w:rPr>
          <w:rFonts w:ascii="Arial" w:hAnsi="Arial" w:cs="Arial"/>
          <w:sz w:val="24"/>
          <w:szCs w:val="24"/>
        </w:rPr>
        <w:t>relevant to</w:t>
      </w:r>
      <w:r w:rsidRPr="00C6492D">
        <w:rPr>
          <w:rFonts w:ascii="Arial" w:hAnsi="Arial" w:cs="Arial"/>
          <w:sz w:val="24"/>
          <w:szCs w:val="24"/>
        </w:rPr>
        <w:t xml:space="preserve"> a topic. </w:t>
      </w:r>
      <w:r w:rsidR="00F03601">
        <w:rPr>
          <w:rFonts w:ascii="Arial" w:hAnsi="Arial" w:cs="Arial"/>
          <w:sz w:val="24"/>
          <w:szCs w:val="24"/>
        </w:rPr>
        <w:t>As t</w:t>
      </w:r>
      <w:r w:rsidR="00F03601" w:rsidRPr="00C6492D">
        <w:rPr>
          <w:rFonts w:ascii="Arial" w:hAnsi="Arial" w:cs="Arial"/>
          <w:sz w:val="24"/>
          <w:szCs w:val="24"/>
        </w:rPr>
        <w:t xml:space="preserve">his </w:t>
      </w:r>
      <w:r w:rsidRPr="00C6492D">
        <w:rPr>
          <w:rFonts w:ascii="Arial" w:hAnsi="Arial" w:cs="Arial"/>
          <w:sz w:val="24"/>
          <w:szCs w:val="24"/>
        </w:rPr>
        <w:t>question was not relevant to the sites under review</w:t>
      </w:r>
      <w:r w:rsidR="00F03601">
        <w:rPr>
          <w:rFonts w:ascii="Arial" w:hAnsi="Arial" w:cs="Arial"/>
          <w:sz w:val="24"/>
          <w:szCs w:val="24"/>
        </w:rPr>
        <w:t>,</w:t>
      </w:r>
      <w:r w:rsidRPr="00C6492D">
        <w:rPr>
          <w:rFonts w:ascii="Arial" w:hAnsi="Arial" w:cs="Arial"/>
          <w:sz w:val="24"/>
          <w:szCs w:val="24"/>
        </w:rPr>
        <w:t xml:space="preserve"> the students were justified in not answering it.</w:t>
      </w:r>
    </w:p>
    <w:p w14:paraId="530E933A" w14:textId="77777777" w:rsidR="00F03601" w:rsidRDefault="00F03601" w:rsidP="00946F0C">
      <w:pPr>
        <w:jc w:val="both"/>
        <w:rPr>
          <w:rFonts w:ascii="Arial" w:hAnsi="Arial" w:cs="Arial"/>
          <w:sz w:val="24"/>
          <w:szCs w:val="24"/>
        </w:rPr>
      </w:pPr>
    </w:p>
    <w:p w14:paraId="7132E791" w14:textId="77777777" w:rsidR="00F03601" w:rsidRPr="00C6492D" w:rsidRDefault="00F03601" w:rsidP="00F03601">
      <w:pPr>
        <w:jc w:val="both"/>
        <w:rPr>
          <w:rFonts w:ascii="Arial" w:hAnsi="Arial" w:cs="Arial"/>
          <w:sz w:val="24"/>
          <w:szCs w:val="24"/>
        </w:rPr>
      </w:pPr>
      <w:r>
        <w:rPr>
          <w:rFonts w:ascii="Arial" w:hAnsi="Arial" w:cs="Arial"/>
          <w:sz w:val="24"/>
          <w:szCs w:val="24"/>
        </w:rPr>
        <w:t>The questions in this test are represented in Figure 7.2 below.</w:t>
      </w:r>
    </w:p>
    <w:p w14:paraId="48EA9B2A" w14:textId="77777777" w:rsidR="00F03601" w:rsidRPr="00946F0C" w:rsidRDefault="00F03601" w:rsidP="00946F0C">
      <w:pPr>
        <w:jc w:val="both"/>
        <w:rPr>
          <w:rFonts w:ascii="Arial" w:hAnsi="Arial" w:cs="Arial"/>
          <w:sz w:val="24"/>
          <w:szCs w:val="24"/>
        </w:rPr>
      </w:pPr>
    </w:p>
    <w:p w14:paraId="6B4F6CE7" w14:textId="70E93814" w:rsidR="00167515" w:rsidRDefault="00BA797D" w:rsidP="00946F0C">
      <w:pPr>
        <w:jc w:val="both"/>
        <w:rPr>
          <w:rFonts w:ascii="Arial" w:hAnsi="Arial" w:cs="Arial"/>
          <w:sz w:val="24"/>
          <w:szCs w:val="24"/>
        </w:rPr>
      </w:pPr>
      <w:r w:rsidRPr="00C6492D">
        <w:rPr>
          <w:rFonts w:ascii="Arial" w:hAnsi="Arial" w:cs="Arial"/>
          <w:noProof/>
          <w:sz w:val="24"/>
          <w:szCs w:val="24"/>
          <w:lang w:val="en-US"/>
        </w:rPr>
        <w:lastRenderedPageBreak/>
        <w:drawing>
          <wp:inline distT="0" distB="0" distL="0" distR="0" wp14:anchorId="41676644" wp14:editId="67061F3C">
            <wp:extent cx="5324475" cy="3105150"/>
            <wp:effectExtent l="0" t="0" r="0" b="0"/>
            <wp:docPr id="27" name="Chart 20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6111C12B" w14:textId="77777777" w:rsidR="00F777FB" w:rsidRPr="00F03601" w:rsidRDefault="00F777FB" w:rsidP="00F777FB">
      <w:pPr>
        <w:jc w:val="both"/>
        <w:rPr>
          <w:rFonts w:ascii="Arial" w:hAnsi="Arial" w:cs="Arial"/>
          <w:b/>
          <w:sz w:val="24"/>
          <w:szCs w:val="24"/>
        </w:rPr>
      </w:pPr>
      <w:r w:rsidRPr="00F03601">
        <w:rPr>
          <w:rFonts w:ascii="Arial" w:hAnsi="Arial" w:cs="Arial"/>
          <w:b/>
          <w:sz w:val="24"/>
          <w:szCs w:val="24"/>
        </w:rPr>
        <w:t>Figure 7.</w:t>
      </w:r>
      <w:r>
        <w:rPr>
          <w:rFonts w:ascii="Arial" w:hAnsi="Arial" w:cs="Arial"/>
          <w:b/>
          <w:sz w:val="24"/>
          <w:szCs w:val="24"/>
        </w:rPr>
        <w:t>2</w:t>
      </w:r>
      <w:r w:rsidRPr="00F03601">
        <w:rPr>
          <w:rFonts w:ascii="Arial" w:hAnsi="Arial" w:cs="Arial"/>
          <w:b/>
          <w:sz w:val="24"/>
          <w:szCs w:val="24"/>
        </w:rPr>
        <w:tab/>
        <w:t xml:space="preserve">Questions used in the </w:t>
      </w:r>
      <w:r>
        <w:rPr>
          <w:rFonts w:ascii="Arial" w:hAnsi="Arial" w:cs="Arial"/>
          <w:b/>
          <w:sz w:val="24"/>
          <w:szCs w:val="24"/>
        </w:rPr>
        <w:t>Currency</w:t>
      </w:r>
      <w:r w:rsidRPr="00F03601">
        <w:rPr>
          <w:rFonts w:ascii="Arial" w:hAnsi="Arial" w:cs="Arial"/>
          <w:b/>
          <w:sz w:val="24"/>
          <w:szCs w:val="24"/>
        </w:rPr>
        <w:t xml:space="preserve"> component of SCRAP</w:t>
      </w:r>
    </w:p>
    <w:p w14:paraId="012C7427" w14:textId="77777777" w:rsidR="00F777FB" w:rsidRPr="00946F0C" w:rsidRDefault="00F777FB" w:rsidP="00946F0C">
      <w:pPr>
        <w:jc w:val="both"/>
        <w:rPr>
          <w:rFonts w:ascii="Arial" w:hAnsi="Arial" w:cs="Arial"/>
          <w:sz w:val="24"/>
          <w:szCs w:val="24"/>
        </w:rPr>
      </w:pPr>
    </w:p>
    <w:p w14:paraId="7BC43677" w14:textId="77777777" w:rsidR="001A3AA9" w:rsidRPr="00946F0C" w:rsidRDefault="001A3AA9" w:rsidP="00946F0C">
      <w:pPr>
        <w:jc w:val="both"/>
        <w:rPr>
          <w:rFonts w:ascii="Arial" w:hAnsi="Arial" w:cs="Arial"/>
          <w:sz w:val="24"/>
          <w:szCs w:val="24"/>
        </w:rPr>
      </w:pPr>
    </w:p>
    <w:p w14:paraId="316A610A" w14:textId="77777777" w:rsidR="00167515" w:rsidRPr="00946F0C" w:rsidRDefault="00A50AC6" w:rsidP="00946F0C">
      <w:pPr>
        <w:jc w:val="both"/>
        <w:rPr>
          <w:rFonts w:ascii="Arial" w:hAnsi="Arial" w:cs="Arial"/>
          <w:b/>
          <w:sz w:val="24"/>
          <w:szCs w:val="24"/>
        </w:rPr>
      </w:pPr>
      <w:r w:rsidRPr="00946F0C">
        <w:rPr>
          <w:rFonts w:ascii="Arial" w:hAnsi="Arial" w:cs="Arial"/>
          <w:b/>
          <w:sz w:val="24"/>
          <w:szCs w:val="24"/>
        </w:rPr>
        <w:t>7.1.3</w:t>
      </w:r>
      <w:r w:rsidRPr="00946F0C">
        <w:rPr>
          <w:rFonts w:ascii="Arial" w:hAnsi="Arial" w:cs="Arial"/>
          <w:b/>
          <w:sz w:val="24"/>
          <w:szCs w:val="24"/>
        </w:rPr>
        <w:tab/>
      </w:r>
      <w:r w:rsidR="00167515" w:rsidRPr="00946F0C">
        <w:rPr>
          <w:rFonts w:ascii="Arial" w:hAnsi="Arial" w:cs="Arial"/>
          <w:b/>
          <w:sz w:val="24"/>
          <w:szCs w:val="24"/>
        </w:rPr>
        <w:t>Reliability</w:t>
      </w:r>
    </w:p>
    <w:p w14:paraId="59198AC8" w14:textId="7B15146C" w:rsidR="001F6B75" w:rsidRDefault="00F777FB" w:rsidP="00946F0C">
      <w:pPr>
        <w:jc w:val="both"/>
        <w:rPr>
          <w:rFonts w:ascii="Arial" w:hAnsi="Arial" w:cs="Arial"/>
          <w:sz w:val="24"/>
          <w:szCs w:val="24"/>
        </w:rPr>
      </w:pPr>
      <w:r>
        <w:rPr>
          <w:rFonts w:ascii="Arial" w:hAnsi="Arial" w:cs="Arial"/>
          <w:sz w:val="24"/>
          <w:szCs w:val="24"/>
        </w:rPr>
        <w:t>M</w:t>
      </w:r>
      <w:r w:rsidR="00167515" w:rsidRPr="00C6492D">
        <w:rPr>
          <w:rFonts w:ascii="Arial" w:hAnsi="Arial" w:cs="Arial"/>
          <w:sz w:val="24"/>
          <w:szCs w:val="24"/>
        </w:rPr>
        <w:t xml:space="preserve">ost of these questions </w:t>
      </w:r>
      <w:r>
        <w:rPr>
          <w:rFonts w:ascii="Arial" w:hAnsi="Arial" w:cs="Arial"/>
          <w:sz w:val="24"/>
          <w:szCs w:val="24"/>
        </w:rPr>
        <w:t xml:space="preserve">were easy to answer </w:t>
      </w:r>
      <w:r w:rsidR="00167515" w:rsidRPr="00C6492D">
        <w:rPr>
          <w:rFonts w:ascii="Arial" w:hAnsi="Arial" w:cs="Arial"/>
          <w:sz w:val="24"/>
          <w:szCs w:val="24"/>
        </w:rPr>
        <w:t>as the answers were visible. For example</w:t>
      </w:r>
      <w:r>
        <w:rPr>
          <w:rFonts w:ascii="Arial" w:hAnsi="Arial" w:cs="Arial"/>
          <w:sz w:val="24"/>
          <w:szCs w:val="24"/>
        </w:rPr>
        <w:t>,</w:t>
      </w:r>
      <w:r w:rsidR="00167515" w:rsidRPr="00C6492D">
        <w:rPr>
          <w:rFonts w:ascii="Arial" w:hAnsi="Arial" w:cs="Arial"/>
          <w:sz w:val="24"/>
          <w:szCs w:val="24"/>
        </w:rPr>
        <w:t xml:space="preserve"> question R4 ask</w:t>
      </w:r>
      <w:ins w:id="1831" w:author="David Barnett" w:date="2017-05-29T19:50:00Z">
        <w:r w:rsidR="007B11E4">
          <w:rPr>
            <w:rFonts w:ascii="Arial" w:hAnsi="Arial" w:cs="Arial"/>
            <w:sz w:val="24"/>
            <w:szCs w:val="24"/>
          </w:rPr>
          <w:t>ed</w:t>
        </w:r>
      </w:ins>
      <w:del w:id="1832" w:author="David Barnett" w:date="2017-05-29T19:50:00Z">
        <w:r w:rsidR="00167515" w:rsidRPr="00C6492D" w:rsidDel="007B11E4">
          <w:rPr>
            <w:rFonts w:ascii="Arial" w:hAnsi="Arial" w:cs="Arial"/>
            <w:sz w:val="24"/>
            <w:szCs w:val="24"/>
          </w:rPr>
          <w:delText>s</w:delText>
        </w:r>
      </w:del>
      <w:r w:rsidR="00167515" w:rsidRPr="00C6492D">
        <w:rPr>
          <w:rFonts w:ascii="Arial" w:hAnsi="Arial" w:cs="Arial"/>
          <w:sz w:val="24"/>
          <w:szCs w:val="24"/>
        </w:rPr>
        <w:t xml:space="preserve"> whether there </w:t>
      </w:r>
      <w:ins w:id="1833" w:author="David Barnett" w:date="2017-05-29T19:50:00Z">
        <w:r w:rsidR="007B11E4">
          <w:rPr>
            <w:rFonts w:ascii="Arial" w:hAnsi="Arial" w:cs="Arial"/>
            <w:sz w:val="24"/>
            <w:szCs w:val="24"/>
          </w:rPr>
          <w:t>were</w:t>
        </w:r>
      </w:ins>
      <w:del w:id="1834" w:author="David Barnett" w:date="2017-05-29T19:50:00Z">
        <w:r w:rsidR="00167515" w:rsidRPr="00C6492D" w:rsidDel="007B11E4">
          <w:rPr>
            <w:rFonts w:ascii="Arial" w:hAnsi="Arial" w:cs="Arial"/>
            <w:sz w:val="24"/>
            <w:szCs w:val="24"/>
          </w:rPr>
          <w:delText>are</w:delText>
        </w:r>
      </w:del>
      <w:r w:rsidR="00167515" w:rsidRPr="00C6492D">
        <w:rPr>
          <w:rFonts w:ascii="Arial" w:hAnsi="Arial" w:cs="Arial"/>
          <w:sz w:val="24"/>
          <w:szCs w:val="24"/>
        </w:rPr>
        <w:t xml:space="preserve"> tables and graphs on the sites. </w:t>
      </w:r>
      <w:r>
        <w:rPr>
          <w:rFonts w:ascii="Arial" w:hAnsi="Arial" w:cs="Arial"/>
          <w:sz w:val="24"/>
          <w:szCs w:val="24"/>
        </w:rPr>
        <w:t>Q</w:t>
      </w:r>
      <w:r w:rsidR="00167515" w:rsidRPr="00C6492D">
        <w:rPr>
          <w:rFonts w:ascii="Arial" w:hAnsi="Arial" w:cs="Arial"/>
          <w:sz w:val="24"/>
          <w:szCs w:val="24"/>
        </w:rPr>
        <w:t xml:space="preserve">uestion </w:t>
      </w:r>
      <w:r>
        <w:rPr>
          <w:rFonts w:ascii="Arial" w:hAnsi="Arial" w:cs="Arial"/>
          <w:sz w:val="24"/>
          <w:szCs w:val="24"/>
        </w:rPr>
        <w:t xml:space="preserve">R1: </w:t>
      </w:r>
      <w:r w:rsidRPr="00C6492D">
        <w:rPr>
          <w:rFonts w:ascii="Arial" w:hAnsi="Arial" w:cs="Arial"/>
          <w:sz w:val="24"/>
          <w:szCs w:val="24"/>
        </w:rPr>
        <w:t>“Is the information in this site similar to information on other sites?</w:t>
      </w:r>
      <w:r>
        <w:rPr>
          <w:rFonts w:ascii="Arial" w:hAnsi="Arial" w:cs="Arial"/>
          <w:sz w:val="24"/>
          <w:szCs w:val="24"/>
        </w:rPr>
        <w:t>” was</w:t>
      </w:r>
      <w:r w:rsidR="00AB36ED" w:rsidRPr="00C6492D">
        <w:rPr>
          <w:rFonts w:ascii="Arial" w:hAnsi="Arial" w:cs="Arial"/>
          <w:sz w:val="24"/>
          <w:szCs w:val="24"/>
        </w:rPr>
        <w:t xml:space="preserve"> </w:t>
      </w:r>
      <w:r w:rsidRPr="00C6492D">
        <w:rPr>
          <w:rFonts w:ascii="Arial" w:hAnsi="Arial" w:cs="Arial"/>
          <w:sz w:val="24"/>
          <w:szCs w:val="24"/>
        </w:rPr>
        <w:t xml:space="preserve">attempted </w:t>
      </w:r>
      <w:r>
        <w:rPr>
          <w:rFonts w:ascii="Arial" w:hAnsi="Arial" w:cs="Arial"/>
          <w:sz w:val="24"/>
          <w:szCs w:val="24"/>
        </w:rPr>
        <w:t xml:space="preserve">by </w:t>
      </w:r>
      <w:r w:rsidR="00AB36ED" w:rsidRPr="00C6492D">
        <w:rPr>
          <w:rFonts w:ascii="Arial" w:hAnsi="Arial" w:cs="Arial"/>
          <w:sz w:val="24"/>
          <w:szCs w:val="24"/>
        </w:rPr>
        <w:t>only</w:t>
      </w:r>
      <w:r w:rsidR="00167515" w:rsidRPr="00C6492D">
        <w:rPr>
          <w:rFonts w:ascii="Arial" w:hAnsi="Arial" w:cs="Arial"/>
          <w:sz w:val="24"/>
          <w:szCs w:val="24"/>
        </w:rPr>
        <w:t xml:space="preserve"> </w:t>
      </w:r>
      <w:r w:rsidR="00AB36ED" w:rsidRPr="00C6492D">
        <w:rPr>
          <w:rFonts w:ascii="Arial" w:hAnsi="Arial" w:cs="Arial"/>
          <w:sz w:val="24"/>
          <w:szCs w:val="24"/>
        </w:rPr>
        <w:t xml:space="preserve">three </w:t>
      </w:r>
      <w:del w:id="1835" w:author="David Barnett" w:date="2017-05-29T19:50:00Z">
        <w:r w:rsidR="00167515" w:rsidRPr="00C6492D" w:rsidDel="007B11E4">
          <w:rPr>
            <w:rFonts w:ascii="Arial" w:hAnsi="Arial" w:cs="Arial"/>
            <w:sz w:val="24"/>
            <w:szCs w:val="24"/>
          </w:rPr>
          <w:delText xml:space="preserve"> </w:delText>
        </w:r>
      </w:del>
      <w:r w:rsidR="00167515" w:rsidRPr="00C6492D">
        <w:rPr>
          <w:rFonts w:ascii="Arial" w:hAnsi="Arial" w:cs="Arial"/>
          <w:sz w:val="24"/>
          <w:szCs w:val="24"/>
        </w:rPr>
        <w:t xml:space="preserve">students.  A possible reason for the poor </w:t>
      </w:r>
      <w:r>
        <w:rPr>
          <w:rFonts w:ascii="Arial" w:hAnsi="Arial" w:cs="Arial"/>
          <w:sz w:val="24"/>
          <w:szCs w:val="24"/>
        </w:rPr>
        <w:t>response</w:t>
      </w:r>
      <w:r w:rsidRPr="00C6492D">
        <w:rPr>
          <w:rFonts w:ascii="Arial" w:hAnsi="Arial" w:cs="Arial"/>
          <w:sz w:val="24"/>
          <w:szCs w:val="24"/>
        </w:rPr>
        <w:t xml:space="preserve"> </w:t>
      </w:r>
      <w:r w:rsidR="00167515" w:rsidRPr="00C6492D">
        <w:rPr>
          <w:rFonts w:ascii="Arial" w:hAnsi="Arial" w:cs="Arial"/>
          <w:sz w:val="24"/>
          <w:szCs w:val="24"/>
        </w:rPr>
        <w:t>to this question</w:t>
      </w:r>
      <w:del w:id="1836" w:author="David Barnett" w:date="2017-05-29T15:57:00Z">
        <w:r w:rsidR="00167515" w:rsidRPr="00C6492D" w:rsidDel="003B4D89">
          <w:rPr>
            <w:rFonts w:ascii="Arial" w:hAnsi="Arial" w:cs="Arial"/>
            <w:sz w:val="24"/>
            <w:szCs w:val="24"/>
          </w:rPr>
          <w:delText xml:space="preserve"> is </w:delText>
        </w:r>
      </w:del>
      <w:ins w:id="1837" w:author="David Barnett" w:date="2017-05-29T15:57:00Z">
        <w:r w:rsidR="003B4D89">
          <w:rPr>
            <w:rFonts w:ascii="Arial" w:hAnsi="Arial" w:cs="Arial"/>
            <w:sz w:val="24"/>
            <w:szCs w:val="24"/>
          </w:rPr>
          <w:t xml:space="preserve"> was </w:t>
        </w:r>
      </w:ins>
      <w:r w:rsidR="00167515" w:rsidRPr="00C6492D">
        <w:rPr>
          <w:rFonts w:ascii="Arial" w:hAnsi="Arial" w:cs="Arial"/>
          <w:sz w:val="24"/>
          <w:szCs w:val="24"/>
        </w:rPr>
        <w:t>there was not enough time to investigate other sites that could possibly have similar information.</w:t>
      </w:r>
      <w:r w:rsidR="00AB36ED" w:rsidRPr="00C6492D">
        <w:rPr>
          <w:rFonts w:ascii="Arial" w:hAnsi="Arial" w:cs="Arial"/>
          <w:sz w:val="24"/>
          <w:szCs w:val="24"/>
        </w:rPr>
        <w:t xml:space="preserve"> The </w:t>
      </w:r>
      <w:del w:id="1838" w:author="David Barnett" w:date="2017-05-29T19:50:00Z">
        <w:r w:rsidR="00167515" w:rsidRPr="00C6492D" w:rsidDel="007B11E4">
          <w:rPr>
            <w:rFonts w:ascii="Arial" w:hAnsi="Arial" w:cs="Arial"/>
            <w:sz w:val="24"/>
            <w:szCs w:val="24"/>
          </w:rPr>
          <w:delText xml:space="preserve"> </w:delText>
        </w:r>
      </w:del>
      <w:r w:rsidR="00167515" w:rsidRPr="00C6492D">
        <w:rPr>
          <w:rFonts w:ascii="Arial" w:hAnsi="Arial" w:cs="Arial"/>
          <w:sz w:val="24"/>
          <w:szCs w:val="24"/>
        </w:rPr>
        <w:t xml:space="preserve">students had </w:t>
      </w:r>
      <w:r w:rsidRPr="00C6492D">
        <w:rPr>
          <w:rFonts w:ascii="Arial" w:hAnsi="Arial" w:cs="Arial"/>
          <w:sz w:val="24"/>
          <w:szCs w:val="24"/>
        </w:rPr>
        <w:t xml:space="preserve">only </w:t>
      </w:r>
      <w:r w:rsidR="00167515" w:rsidRPr="00C6492D">
        <w:rPr>
          <w:rFonts w:ascii="Arial" w:hAnsi="Arial" w:cs="Arial"/>
          <w:sz w:val="24"/>
          <w:szCs w:val="24"/>
        </w:rPr>
        <w:t xml:space="preserve">45 minutes to apply the </w:t>
      </w:r>
      <w:r w:rsidR="00DA4406">
        <w:rPr>
          <w:rFonts w:ascii="Arial" w:hAnsi="Arial" w:cs="Arial"/>
          <w:sz w:val="24"/>
          <w:szCs w:val="24"/>
        </w:rPr>
        <w:t>Critical Thinking</w:t>
      </w:r>
      <w:r w:rsidR="00167515" w:rsidRPr="00C6492D">
        <w:rPr>
          <w:rFonts w:ascii="Arial" w:hAnsi="Arial" w:cs="Arial"/>
          <w:sz w:val="24"/>
          <w:szCs w:val="24"/>
        </w:rPr>
        <w:t xml:space="preserve"> criteria to the material and reach conclusions</w:t>
      </w:r>
      <w:r w:rsidR="00AB36ED" w:rsidRPr="00C6492D">
        <w:rPr>
          <w:rFonts w:ascii="Arial" w:hAnsi="Arial" w:cs="Arial"/>
          <w:sz w:val="24"/>
          <w:szCs w:val="24"/>
        </w:rPr>
        <w:t xml:space="preserve"> before the next class arrived in the computer centre. If the students had </w:t>
      </w:r>
      <w:r>
        <w:rPr>
          <w:rFonts w:ascii="Arial" w:hAnsi="Arial" w:cs="Arial"/>
          <w:sz w:val="24"/>
          <w:szCs w:val="24"/>
        </w:rPr>
        <w:t xml:space="preserve">had </w:t>
      </w:r>
      <w:r w:rsidR="00AB36ED" w:rsidRPr="00C6492D">
        <w:rPr>
          <w:rFonts w:ascii="Arial" w:hAnsi="Arial" w:cs="Arial"/>
          <w:sz w:val="24"/>
          <w:szCs w:val="24"/>
        </w:rPr>
        <w:t xml:space="preserve">fully functioning tablets and fast </w:t>
      </w:r>
      <w:r w:rsidR="00085E2A">
        <w:rPr>
          <w:rFonts w:ascii="Arial" w:hAnsi="Arial" w:cs="Arial"/>
          <w:sz w:val="24"/>
          <w:szCs w:val="24"/>
        </w:rPr>
        <w:t>Internet</w:t>
      </w:r>
      <w:r w:rsidR="00AB36ED" w:rsidRPr="00C6492D">
        <w:rPr>
          <w:rFonts w:ascii="Arial" w:hAnsi="Arial" w:cs="Arial"/>
          <w:sz w:val="24"/>
          <w:szCs w:val="24"/>
        </w:rPr>
        <w:t xml:space="preserve"> access the questions that required web searches could possibly have been answered</w:t>
      </w:r>
      <w:r>
        <w:rPr>
          <w:rFonts w:ascii="Arial" w:hAnsi="Arial" w:cs="Arial"/>
          <w:sz w:val="24"/>
          <w:szCs w:val="24"/>
        </w:rPr>
        <w:t xml:space="preserve"> </w:t>
      </w:r>
      <w:r w:rsidRPr="00C6492D">
        <w:rPr>
          <w:rFonts w:ascii="Arial" w:hAnsi="Arial" w:cs="Arial"/>
          <w:sz w:val="24"/>
          <w:szCs w:val="24"/>
        </w:rPr>
        <w:t>more successfully</w:t>
      </w:r>
      <w:r w:rsidR="00AB36ED" w:rsidRPr="00C6492D">
        <w:rPr>
          <w:rFonts w:ascii="Arial" w:hAnsi="Arial" w:cs="Arial"/>
          <w:sz w:val="24"/>
          <w:szCs w:val="24"/>
        </w:rPr>
        <w:t xml:space="preserve">. </w:t>
      </w:r>
    </w:p>
    <w:p w14:paraId="43EE05CE" w14:textId="77777777" w:rsidR="00F03601" w:rsidRDefault="00F03601" w:rsidP="00946F0C">
      <w:pPr>
        <w:jc w:val="both"/>
        <w:rPr>
          <w:rFonts w:ascii="Arial" w:hAnsi="Arial" w:cs="Arial"/>
          <w:sz w:val="24"/>
          <w:szCs w:val="24"/>
        </w:rPr>
      </w:pPr>
    </w:p>
    <w:p w14:paraId="1D617FF0" w14:textId="77777777" w:rsidR="00F03601" w:rsidRPr="00C6492D" w:rsidRDefault="00F03601" w:rsidP="00F03601">
      <w:pPr>
        <w:jc w:val="both"/>
        <w:rPr>
          <w:rFonts w:ascii="Arial" w:hAnsi="Arial" w:cs="Arial"/>
          <w:sz w:val="24"/>
          <w:szCs w:val="24"/>
        </w:rPr>
      </w:pPr>
      <w:r>
        <w:rPr>
          <w:rFonts w:ascii="Arial" w:hAnsi="Arial" w:cs="Arial"/>
          <w:sz w:val="24"/>
          <w:szCs w:val="24"/>
        </w:rPr>
        <w:t>The questions in this test are represented in Figure 7.</w:t>
      </w:r>
      <w:r w:rsidR="00F777FB">
        <w:rPr>
          <w:rFonts w:ascii="Arial" w:hAnsi="Arial" w:cs="Arial"/>
          <w:sz w:val="24"/>
          <w:szCs w:val="24"/>
        </w:rPr>
        <w:t>3</w:t>
      </w:r>
      <w:r>
        <w:rPr>
          <w:rFonts w:ascii="Arial" w:hAnsi="Arial" w:cs="Arial"/>
          <w:sz w:val="24"/>
          <w:szCs w:val="24"/>
        </w:rPr>
        <w:t xml:space="preserve"> below.</w:t>
      </w:r>
    </w:p>
    <w:p w14:paraId="4075D455" w14:textId="77777777" w:rsidR="00F03601" w:rsidRPr="00C6492D" w:rsidRDefault="00F03601" w:rsidP="00946F0C">
      <w:pPr>
        <w:ind w:left="720"/>
        <w:jc w:val="both"/>
        <w:rPr>
          <w:rFonts w:ascii="Arial" w:hAnsi="Arial" w:cs="Arial"/>
          <w:sz w:val="24"/>
          <w:szCs w:val="24"/>
        </w:rPr>
      </w:pPr>
    </w:p>
    <w:p w14:paraId="035F98EC" w14:textId="79702002" w:rsidR="00167515" w:rsidRDefault="00BA797D" w:rsidP="00946F0C">
      <w:pPr>
        <w:jc w:val="both"/>
        <w:rPr>
          <w:rFonts w:ascii="Arial" w:hAnsi="Arial" w:cs="Arial"/>
          <w:sz w:val="24"/>
          <w:szCs w:val="24"/>
        </w:rPr>
      </w:pPr>
      <w:r w:rsidRPr="00C6492D">
        <w:rPr>
          <w:rFonts w:ascii="Arial" w:hAnsi="Arial" w:cs="Arial"/>
          <w:noProof/>
          <w:sz w:val="24"/>
          <w:szCs w:val="24"/>
          <w:lang w:val="en-US"/>
        </w:rPr>
        <w:lastRenderedPageBreak/>
        <w:drawing>
          <wp:inline distT="0" distB="0" distL="0" distR="0" wp14:anchorId="36CB1492" wp14:editId="3F674FE0">
            <wp:extent cx="5324475" cy="3105150"/>
            <wp:effectExtent l="0" t="0" r="0" b="0"/>
            <wp:docPr id="28" name="Chart 20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057A59A0" w14:textId="77777777" w:rsidR="006537F8" w:rsidRPr="00F03601" w:rsidRDefault="006537F8" w:rsidP="006537F8">
      <w:pPr>
        <w:jc w:val="both"/>
        <w:rPr>
          <w:rFonts w:ascii="Arial" w:hAnsi="Arial" w:cs="Arial"/>
          <w:b/>
          <w:sz w:val="24"/>
          <w:szCs w:val="24"/>
        </w:rPr>
      </w:pPr>
      <w:r w:rsidRPr="00F03601">
        <w:rPr>
          <w:rFonts w:ascii="Arial" w:hAnsi="Arial" w:cs="Arial"/>
          <w:b/>
          <w:sz w:val="24"/>
          <w:szCs w:val="24"/>
        </w:rPr>
        <w:t>Figure 7.</w:t>
      </w:r>
      <w:r>
        <w:rPr>
          <w:rFonts w:ascii="Arial" w:hAnsi="Arial" w:cs="Arial"/>
          <w:b/>
          <w:sz w:val="24"/>
          <w:szCs w:val="24"/>
        </w:rPr>
        <w:t>3</w:t>
      </w:r>
      <w:r w:rsidRPr="00F03601">
        <w:rPr>
          <w:rFonts w:ascii="Arial" w:hAnsi="Arial" w:cs="Arial"/>
          <w:b/>
          <w:sz w:val="24"/>
          <w:szCs w:val="24"/>
        </w:rPr>
        <w:tab/>
        <w:t xml:space="preserve">Questions used in the </w:t>
      </w:r>
      <w:r>
        <w:rPr>
          <w:rFonts w:ascii="Arial" w:hAnsi="Arial" w:cs="Arial"/>
          <w:b/>
          <w:sz w:val="24"/>
          <w:szCs w:val="24"/>
        </w:rPr>
        <w:t>Re</w:t>
      </w:r>
      <w:r w:rsidR="00D6430E">
        <w:rPr>
          <w:rFonts w:ascii="Arial" w:hAnsi="Arial" w:cs="Arial"/>
          <w:b/>
          <w:sz w:val="24"/>
          <w:szCs w:val="24"/>
        </w:rPr>
        <w:t>liabil</w:t>
      </w:r>
      <w:r>
        <w:rPr>
          <w:rFonts w:ascii="Arial" w:hAnsi="Arial" w:cs="Arial"/>
          <w:b/>
          <w:sz w:val="24"/>
          <w:szCs w:val="24"/>
        </w:rPr>
        <w:t>ity</w:t>
      </w:r>
      <w:r w:rsidRPr="00F03601">
        <w:rPr>
          <w:rFonts w:ascii="Arial" w:hAnsi="Arial" w:cs="Arial"/>
          <w:b/>
          <w:sz w:val="24"/>
          <w:szCs w:val="24"/>
        </w:rPr>
        <w:t xml:space="preserve"> component of SCRAP</w:t>
      </w:r>
    </w:p>
    <w:p w14:paraId="41CCF1F8" w14:textId="77777777" w:rsidR="006537F8" w:rsidRDefault="006537F8" w:rsidP="00946F0C">
      <w:pPr>
        <w:jc w:val="both"/>
        <w:rPr>
          <w:rFonts w:ascii="Arial" w:hAnsi="Arial" w:cs="Arial"/>
          <w:sz w:val="24"/>
          <w:szCs w:val="24"/>
        </w:rPr>
      </w:pPr>
    </w:p>
    <w:p w14:paraId="2C8D7610" w14:textId="77777777" w:rsidR="00167515" w:rsidRPr="00946F0C" w:rsidRDefault="00A50AC6" w:rsidP="00946F0C">
      <w:pPr>
        <w:jc w:val="both"/>
        <w:rPr>
          <w:rFonts w:ascii="Arial" w:hAnsi="Arial" w:cs="Arial"/>
          <w:b/>
          <w:sz w:val="24"/>
          <w:szCs w:val="24"/>
        </w:rPr>
      </w:pPr>
      <w:r w:rsidRPr="00946F0C">
        <w:rPr>
          <w:rFonts w:ascii="Arial" w:hAnsi="Arial" w:cs="Arial"/>
          <w:b/>
          <w:sz w:val="24"/>
          <w:szCs w:val="24"/>
        </w:rPr>
        <w:t>7.1.4</w:t>
      </w:r>
      <w:r w:rsidRPr="00946F0C">
        <w:rPr>
          <w:rFonts w:ascii="Arial" w:hAnsi="Arial" w:cs="Arial"/>
          <w:b/>
          <w:sz w:val="24"/>
          <w:szCs w:val="24"/>
        </w:rPr>
        <w:tab/>
      </w:r>
      <w:r w:rsidR="00167515" w:rsidRPr="00946F0C">
        <w:rPr>
          <w:rFonts w:ascii="Arial" w:hAnsi="Arial" w:cs="Arial"/>
          <w:b/>
          <w:sz w:val="24"/>
          <w:szCs w:val="24"/>
        </w:rPr>
        <w:t>Authority</w:t>
      </w:r>
    </w:p>
    <w:p w14:paraId="49F70BAB" w14:textId="03952624" w:rsidR="00167515" w:rsidRDefault="00167515" w:rsidP="00946F0C">
      <w:pPr>
        <w:jc w:val="both"/>
        <w:rPr>
          <w:rFonts w:ascii="Arial" w:hAnsi="Arial" w:cs="Arial"/>
          <w:sz w:val="24"/>
          <w:szCs w:val="24"/>
        </w:rPr>
      </w:pPr>
      <w:r w:rsidRPr="00C6492D">
        <w:rPr>
          <w:rFonts w:ascii="Arial" w:hAnsi="Arial" w:cs="Arial"/>
          <w:sz w:val="24"/>
          <w:szCs w:val="24"/>
        </w:rPr>
        <w:t xml:space="preserve">Only five of the </w:t>
      </w:r>
      <w:r w:rsidR="007A174E">
        <w:rPr>
          <w:rFonts w:ascii="Arial" w:hAnsi="Arial" w:cs="Arial"/>
          <w:sz w:val="24"/>
          <w:szCs w:val="24"/>
        </w:rPr>
        <w:t>twenty</w:t>
      </w:r>
      <w:r w:rsidR="007A174E" w:rsidRPr="00C6492D">
        <w:rPr>
          <w:rFonts w:ascii="Arial" w:hAnsi="Arial" w:cs="Arial"/>
          <w:sz w:val="24"/>
          <w:szCs w:val="24"/>
        </w:rPr>
        <w:t xml:space="preserve"> </w:t>
      </w:r>
      <w:r w:rsidRPr="00C6492D">
        <w:rPr>
          <w:rFonts w:ascii="Arial" w:hAnsi="Arial" w:cs="Arial"/>
          <w:sz w:val="24"/>
          <w:szCs w:val="24"/>
        </w:rPr>
        <w:t xml:space="preserve">students were able to identify the domain name. Therefore this </w:t>
      </w:r>
      <w:r w:rsidR="008E4792" w:rsidRPr="00C6492D">
        <w:rPr>
          <w:rFonts w:ascii="Arial" w:hAnsi="Arial" w:cs="Arial"/>
          <w:sz w:val="24"/>
          <w:szCs w:val="24"/>
        </w:rPr>
        <w:t>clue,</w:t>
      </w:r>
      <w:r w:rsidR="007A174E">
        <w:rPr>
          <w:rFonts w:ascii="Arial" w:hAnsi="Arial" w:cs="Arial"/>
          <w:sz w:val="24"/>
          <w:szCs w:val="24"/>
        </w:rPr>
        <w:t xml:space="preserve"> </w:t>
      </w:r>
      <w:r w:rsidR="006537F8">
        <w:rPr>
          <w:rFonts w:ascii="Arial" w:hAnsi="Arial" w:cs="Arial"/>
          <w:sz w:val="24"/>
          <w:szCs w:val="24"/>
        </w:rPr>
        <w:t xml:space="preserve">that </w:t>
      </w:r>
      <w:r w:rsidR="008E4792" w:rsidRPr="00C6492D">
        <w:rPr>
          <w:rFonts w:ascii="Arial" w:hAnsi="Arial" w:cs="Arial"/>
          <w:sz w:val="24"/>
          <w:szCs w:val="24"/>
        </w:rPr>
        <w:t>of</w:t>
      </w:r>
      <w:r w:rsidRPr="00C6492D">
        <w:rPr>
          <w:rFonts w:ascii="Arial" w:hAnsi="Arial" w:cs="Arial"/>
          <w:sz w:val="24"/>
          <w:szCs w:val="24"/>
        </w:rPr>
        <w:t xml:space="preserve"> </w:t>
      </w:r>
      <w:r w:rsidR="006537F8">
        <w:rPr>
          <w:rFonts w:ascii="Arial" w:hAnsi="Arial" w:cs="Arial"/>
          <w:sz w:val="24"/>
          <w:szCs w:val="24"/>
        </w:rPr>
        <w:t>A</w:t>
      </w:r>
      <w:r w:rsidR="006537F8" w:rsidRPr="00C6492D">
        <w:rPr>
          <w:rFonts w:ascii="Arial" w:hAnsi="Arial" w:cs="Arial"/>
          <w:sz w:val="24"/>
          <w:szCs w:val="24"/>
        </w:rPr>
        <w:t>uthority</w:t>
      </w:r>
      <w:r w:rsidRPr="00C6492D">
        <w:rPr>
          <w:rFonts w:ascii="Arial" w:hAnsi="Arial" w:cs="Arial"/>
          <w:sz w:val="24"/>
          <w:szCs w:val="24"/>
        </w:rPr>
        <w:t>, was not fully comprehended.</w:t>
      </w:r>
      <w:ins w:id="1839" w:author="David Barnett" w:date="2017-05-29T19:50:00Z">
        <w:r w:rsidR="007B11E4">
          <w:rPr>
            <w:rFonts w:ascii="Arial" w:hAnsi="Arial" w:cs="Arial"/>
            <w:sz w:val="24"/>
            <w:szCs w:val="24"/>
          </w:rPr>
          <w:t xml:space="preserve"> D</w:t>
        </w:r>
      </w:ins>
      <w:del w:id="1840" w:author="David Barnett" w:date="2017-05-29T19:50:00Z">
        <w:r w:rsidRPr="00C6492D" w:rsidDel="007B11E4">
          <w:rPr>
            <w:rFonts w:ascii="Arial" w:hAnsi="Arial" w:cs="Arial"/>
            <w:sz w:val="24"/>
            <w:szCs w:val="24"/>
          </w:rPr>
          <w:delText xml:space="preserve"> </w:delText>
        </w:r>
        <w:r w:rsidR="006537F8" w:rsidRPr="00C6492D" w:rsidDel="007B11E4">
          <w:rPr>
            <w:rFonts w:ascii="Arial" w:hAnsi="Arial" w:cs="Arial"/>
            <w:sz w:val="24"/>
            <w:szCs w:val="24"/>
          </w:rPr>
          <w:delText>Th</w:delText>
        </w:r>
        <w:r w:rsidR="006537F8" w:rsidDel="007B11E4">
          <w:rPr>
            <w:rFonts w:ascii="Arial" w:hAnsi="Arial" w:cs="Arial"/>
            <w:sz w:val="24"/>
            <w:szCs w:val="24"/>
          </w:rPr>
          <w:delText>is</w:delText>
        </w:r>
        <w:r w:rsidR="006537F8" w:rsidRPr="00C6492D" w:rsidDel="007B11E4">
          <w:rPr>
            <w:rFonts w:ascii="Arial" w:hAnsi="Arial" w:cs="Arial"/>
            <w:sz w:val="24"/>
            <w:szCs w:val="24"/>
          </w:rPr>
          <w:delText xml:space="preserve"> </w:delText>
        </w:r>
        <w:r w:rsidRPr="00C6492D" w:rsidDel="007B11E4">
          <w:rPr>
            <w:rFonts w:ascii="Arial" w:hAnsi="Arial" w:cs="Arial"/>
            <w:sz w:val="24"/>
            <w:szCs w:val="24"/>
          </w:rPr>
          <w:delText>d</w:delText>
        </w:r>
      </w:del>
      <w:r w:rsidRPr="00C6492D">
        <w:rPr>
          <w:rFonts w:ascii="Arial" w:hAnsi="Arial" w:cs="Arial"/>
          <w:sz w:val="24"/>
          <w:szCs w:val="24"/>
        </w:rPr>
        <w:t>omain name</w:t>
      </w:r>
      <w:del w:id="1841" w:author="David Barnett" w:date="2017-05-29T15:57:00Z">
        <w:r w:rsidRPr="00C6492D" w:rsidDel="003B4D89">
          <w:rPr>
            <w:rFonts w:ascii="Arial" w:hAnsi="Arial" w:cs="Arial"/>
            <w:sz w:val="24"/>
            <w:szCs w:val="24"/>
          </w:rPr>
          <w:delText xml:space="preserve"> is </w:delText>
        </w:r>
      </w:del>
      <w:ins w:id="1842" w:author="David Barnett" w:date="2017-05-29T15:57:00Z">
        <w:r w:rsidR="003B4D89">
          <w:rPr>
            <w:rFonts w:ascii="Arial" w:hAnsi="Arial" w:cs="Arial"/>
            <w:sz w:val="24"/>
            <w:szCs w:val="24"/>
          </w:rPr>
          <w:t xml:space="preserve"> was </w:t>
        </w:r>
      </w:ins>
      <w:r w:rsidRPr="00C6492D">
        <w:rPr>
          <w:rFonts w:ascii="Arial" w:hAnsi="Arial" w:cs="Arial"/>
          <w:sz w:val="24"/>
          <w:szCs w:val="24"/>
        </w:rPr>
        <w:t>important as it can indicate the origin of the material, for example</w:t>
      </w:r>
      <w:r w:rsidR="006537F8">
        <w:rPr>
          <w:rFonts w:ascii="Arial" w:hAnsi="Arial" w:cs="Arial"/>
          <w:sz w:val="24"/>
          <w:szCs w:val="24"/>
        </w:rPr>
        <w:t>,</w:t>
      </w:r>
      <w:r w:rsidRPr="00C6492D">
        <w:rPr>
          <w:rFonts w:ascii="Arial" w:hAnsi="Arial" w:cs="Arial"/>
          <w:sz w:val="24"/>
          <w:szCs w:val="24"/>
        </w:rPr>
        <w:t xml:space="preserve"> a university or a company. The lack of time and the slow </w:t>
      </w:r>
      <w:r w:rsidR="00085E2A">
        <w:rPr>
          <w:rFonts w:ascii="Arial" w:hAnsi="Arial" w:cs="Arial"/>
          <w:sz w:val="24"/>
          <w:szCs w:val="24"/>
        </w:rPr>
        <w:t>Internet</w:t>
      </w:r>
      <w:r w:rsidRPr="00C6492D">
        <w:rPr>
          <w:rFonts w:ascii="Arial" w:hAnsi="Arial" w:cs="Arial"/>
          <w:sz w:val="24"/>
          <w:szCs w:val="24"/>
        </w:rPr>
        <w:t xml:space="preserve"> speed also prevented the students from effectively answering question A10</w:t>
      </w:r>
      <w:r w:rsidR="006537F8">
        <w:rPr>
          <w:rFonts w:ascii="Arial" w:hAnsi="Arial" w:cs="Arial"/>
          <w:sz w:val="24"/>
          <w:szCs w:val="24"/>
        </w:rPr>
        <w:t xml:space="preserve">: </w:t>
      </w:r>
      <w:r w:rsidRPr="00C6492D">
        <w:rPr>
          <w:rFonts w:ascii="Arial" w:hAnsi="Arial" w:cs="Arial"/>
          <w:sz w:val="24"/>
          <w:szCs w:val="24"/>
        </w:rPr>
        <w:t xml:space="preserve">“Can you find more details about the author through a web search?” Answering this question correctly would give </w:t>
      </w:r>
      <w:r w:rsidR="008E4792" w:rsidRPr="00C6492D">
        <w:rPr>
          <w:rFonts w:ascii="Arial" w:hAnsi="Arial" w:cs="Arial"/>
          <w:sz w:val="24"/>
          <w:szCs w:val="24"/>
        </w:rPr>
        <w:t>insight into</w:t>
      </w:r>
      <w:r w:rsidRPr="00C6492D">
        <w:rPr>
          <w:rFonts w:ascii="Arial" w:hAnsi="Arial" w:cs="Arial"/>
          <w:sz w:val="24"/>
          <w:szCs w:val="24"/>
        </w:rPr>
        <w:t xml:space="preserve"> the credibility of the two different authors.  However</w:t>
      </w:r>
      <w:r w:rsidR="00F174E2" w:rsidRPr="00C6492D">
        <w:rPr>
          <w:rFonts w:ascii="Arial" w:hAnsi="Arial" w:cs="Arial"/>
          <w:sz w:val="24"/>
          <w:szCs w:val="24"/>
        </w:rPr>
        <w:t>, without accessing further sites,</w:t>
      </w:r>
      <w:r w:rsidRPr="00C6492D">
        <w:rPr>
          <w:rFonts w:ascii="Arial" w:hAnsi="Arial" w:cs="Arial"/>
          <w:sz w:val="24"/>
          <w:szCs w:val="24"/>
        </w:rPr>
        <w:t xml:space="preserve"> the </w:t>
      </w:r>
      <w:r w:rsidR="00977574">
        <w:rPr>
          <w:rFonts w:ascii="Arial" w:hAnsi="Arial" w:cs="Arial"/>
          <w:sz w:val="24"/>
          <w:szCs w:val="24"/>
        </w:rPr>
        <w:t>students</w:t>
      </w:r>
      <w:r w:rsidRPr="00C6492D">
        <w:rPr>
          <w:rFonts w:ascii="Arial" w:hAnsi="Arial" w:cs="Arial"/>
          <w:sz w:val="24"/>
          <w:szCs w:val="24"/>
        </w:rPr>
        <w:t xml:space="preserve"> </w:t>
      </w:r>
      <w:r w:rsidR="006537F8">
        <w:rPr>
          <w:rFonts w:ascii="Arial" w:hAnsi="Arial" w:cs="Arial"/>
          <w:sz w:val="24"/>
          <w:szCs w:val="24"/>
        </w:rPr>
        <w:t>were still able to</w:t>
      </w:r>
      <w:r w:rsidRPr="00C6492D">
        <w:rPr>
          <w:rFonts w:ascii="Arial" w:hAnsi="Arial" w:cs="Arial"/>
          <w:sz w:val="24"/>
          <w:szCs w:val="24"/>
        </w:rPr>
        <w:t xml:space="preserve"> deduce that the author of the first site was a </w:t>
      </w:r>
      <w:r w:rsidR="006537F8" w:rsidRPr="00C6492D">
        <w:rPr>
          <w:rFonts w:ascii="Arial" w:hAnsi="Arial" w:cs="Arial"/>
          <w:sz w:val="24"/>
          <w:szCs w:val="24"/>
        </w:rPr>
        <w:t>medical docto</w:t>
      </w:r>
      <w:r w:rsidR="006537F8">
        <w:rPr>
          <w:rFonts w:ascii="Arial" w:hAnsi="Arial" w:cs="Arial"/>
          <w:sz w:val="24"/>
          <w:szCs w:val="24"/>
        </w:rPr>
        <w:t xml:space="preserve">r </w:t>
      </w:r>
      <w:r w:rsidRPr="00C6492D">
        <w:rPr>
          <w:rFonts w:ascii="Arial" w:hAnsi="Arial" w:cs="Arial"/>
          <w:sz w:val="24"/>
          <w:szCs w:val="24"/>
        </w:rPr>
        <w:t xml:space="preserve">and the author of the second site was a </w:t>
      </w:r>
      <w:r w:rsidR="006537F8" w:rsidRPr="00C6492D">
        <w:rPr>
          <w:rFonts w:ascii="Arial" w:hAnsi="Arial" w:cs="Arial"/>
          <w:sz w:val="24"/>
          <w:szCs w:val="24"/>
        </w:rPr>
        <w:t>young blogger with a B Com degree</w:t>
      </w:r>
      <w:r w:rsidR="006537F8">
        <w:rPr>
          <w:rFonts w:ascii="Arial" w:hAnsi="Arial" w:cs="Arial"/>
          <w:sz w:val="24"/>
          <w:szCs w:val="24"/>
        </w:rPr>
        <w:t>.</w:t>
      </w:r>
      <w:r w:rsidR="006537F8" w:rsidRPr="00C6492D">
        <w:rPr>
          <w:rFonts w:ascii="Arial" w:hAnsi="Arial" w:cs="Arial"/>
          <w:sz w:val="24"/>
          <w:szCs w:val="24"/>
        </w:rPr>
        <w:t xml:space="preserve"> </w:t>
      </w:r>
      <w:r w:rsidR="00F174E2" w:rsidRPr="00C6492D">
        <w:rPr>
          <w:rFonts w:ascii="Arial" w:hAnsi="Arial" w:cs="Arial"/>
          <w:sz w:val="24"/>
          <w:szCs w:val="24"/>
        </w:rPr>
        <w:t>This information enabled the</w:t>
      </w:r>
      <w:r w:rsidR="00EC24FC" w:rsidRPr="00C6492D">
        <w:rPr>
          <w:rFonts w:ascii="Arial" w:hAnsi="Arial" w:cs="Arial"/>
          <w:sz w:val="24"/>
          <w:szCs w:val="24"/>
        </w:rPr>
        <w:t xml:space="preserve"> </w:t>
      </w:r>
      <w:r w:rsidR="00F174E2" w:rsidRPr="00C6492D">
        <w:rPr>
          <w:rFonts w:ascii="Arial" w:hAnsi="Arial" w:cs="Arial"/>
          <w:sz w:val="24"/>
          <w:szCs w:val="24"/>
        </w:rPr>
        <w:t xml:space="preserve">students to complete question A7. This deduction could also influence the search for bias within the </w:t>
      </w:r>
      <w:r w:rsidR="00085E2A">
        <w:rPr>
          <w:rFonts w:ascii="Arial" w:hAnsi="Arial" w:cs="Arial"/>
          <w:sz w:val="24"/>
          <w:szCs w:val="24"/>
        </w:rPr>
        <w:t>Internet</w:t>
      </w:r>
      <w:r w:rsidR="00F174E2" w:rsidRPr="00C6492D">
        <w:rPr>
          <w:rFonts w:ascii="Arial" w:hAnsi="Arial" w:cs="Arial"/>
          <w:sz w:val="24"/>
          <w:szCs w:val="24"/>
        </w:rPr>
        <w:t xml:space="preserve"> material</w:t>
      </w:r>
      <w:ins w:id="1843" w:author="David Barnett" w:date="2017-05-29T19:51:00Z">
        <w:r w:rsidR="007B11E4">
          <w:rPr>
            <w:rFonts w:ascii="Arial" w:hAnsi="Arial" w:cs="Arial"/>
            <w:sz w:val="24"/>
            <w:szCs w:val="24"/>
          </w:rPr>
          <w:t>,</w:t>
        </w:r>
      </w:ins>
      <w:r w:rsidR="00F174E2" w:rsidRPr="00C6492D">
        <w:rPr>
          <w:rFonts w:ascii="Arial" w:hAnsi="Arial" w:cs="Arial"/>
          <w:sz w:val="24"/>
          <w:szCs w:val="24"/>
        </w:rPr>
        <w:t xml:space="preserve"> as the views projected on the sites were influenced by the </w:t>
      </w:r>
      <w:r w:rsidR="006537F8">
        <w:rPr>
          <w:rFonts w:ascii="Arial" w:hAnsi="Arial" w:cs="Arial"/>
          <w:sz w:val="24"/>
          <w:szCs w:val="24"/>
        </w:rPr>
        <w:t xml:space="preserve">authors’ </w:t>
      </w:r>
      <w:r w:rsidR="00F174E2" w:rsidRPr="00C6492D">
        <w:rPr>
          <w:rFonts w:ascii="Arial" w:hAnsi="Arial" w:cs="Arial"/>
          <w:sz w:val="24"/>
          <w:szCs w:val="24"/>
        </w:rPr>
        <w:t>background</w:t>
      </w:r>
      <w:r w:rsidR="006537F8">
        <w:rPr>
          <w:rFonts w:ascii="Arial" w:hAnsi="Arial" w:cs="Arial"/>
          <w:sz w:val="24"/>
          <w:szCs w:val="24"/>
        </w:rPr>
        <w:t>s</w:t>
      </w:r>
      <w:r w:rsidR="00F174E2" w:rsidRPr="00C6492D">
        <w:rPr>
          <w:rFonts w:ascii="Arial" w:hAnsi="Arial" w:cs="Arial"/>
          <w:sz w:val="24"/>
          <w:szCs w:val="24"/>
        </w:rPr>
        <w:t>.</w:t>
      </w:r>
    </w:p>
    <w:p w14:paraId="25878061" w14:textId="77777777" w:rsidR="00085E2A" w:rsidRDefault="00085E2A" w:rsidP="00946F0C">
      <w:pPr>
        <w:jc w:val="both"/>
        <w:rPr>
          <w:rFonts w:ascii="Arial" w:hAnsi="Arial" w:cs="Arial"/>
          <w:sz w:val="24"/>
          <w:szCs w:val="24"/>
        </w:rPr>
      </w:pPr>
    </w:p>
    <w:p w14:paraId="3E6A8CDB" w14:textId="77777777" w:rsidR="00F60075" w:rsidRDefault="00F60075" w:rsidP="00F777FB">
      <w:pPr>
        <w:jc w:val="both"/>
        <w:rPr>
          <w:rFonts w:ascii="Arial" w:hAnsi="Arial" w:cs="Arial"/>
          <w:sz w:val="24"/>
          <w:szCs w:val="24"/>
        </w:rPr>
      </w:pPr>
    </w:p>
    <w:p w14:paraId="5A54DA3C" w14:textId="0EBB319A" w:rsidR="00F777FB" w:rsidRPr="00C6492D" w:rsidRDefault="00F777FB" w:rsidP="00F777FB">
      <w:pPr>
        <w:jc w:val="both"/>
        <w:rPr>
          <w:rFonts w:ascii="Arial" w:hAnsi="Arial" w:cs="Arial"/>
          <w:sz w:val="24"/>
          <w:szCs w:val="24"/>
        </w:rPr>
      </w:pPr>
      <w:r>
        <w:rPr>
          <w:rFonts w:ascii="Arial" w:hAnsi="Arial" w:cs="Arial"/>
          <w:sz w:val="24"/>
          <w:szCs w:val="24"/>
        </w:rPr>
        <w:t>The questions in this test are represented in Figure 7.4 below.</w:t>
      </w:r>
    </w:p>
    <w:p w14:paraId="7F8C5310" w14:textId="6D10AA7F" w:rsidR="00167515" w:rsidRDefault="00167515" w:rsidP="00946F0C">
      <w:pPr>
        <w:jc w:val="both"/>
        <w:rPr>
          <w:rFonts w:ascii="Arial" w:hAnsi="Arial" w:cs="Arial"/>
          <w:noProof/>
          <w:sz w:val="24"/>
          <w:szCs w:val="24"/>
          <w:lang w:eastAsia="en-ZA"/>
        </w:rPr>
      </w:pPr>
    </w:p>
    <w:p w14:paraId="455B787C" w14:textId="114D1E76" w:rsidR="006537F8" w:rsidRPr="00F03601" w:rsidDel="007B11E4" w:rsidRDefault="006537F8" w:rsidP="006537F8">
      <w:pPr>
        <w:jc w:val="both"/>
        <w:rPr>
          <w:moveFrom w:id="1844" w:author="David Barnett" w:date="2017-05-29T19:51:00Z"/>
          <w:rFonts w:ascii="Arial" w:hAnsi="Arial" w:cs="Arial"/>
          <w:b/>
          <w:sz w:val="24"/>
          <w:szCs w:val="24"/>
        </w:rPr>
      </w:pPr>
      <w:moveFromRangeStart w:id="1845" w:author="David Barnett" w:date="2017-05-29T19:51:00Z" w:name="move483850817"/>
      <w:moveFrom w:id="1846" w:author="David Barnett" w:date="2017-05-29T19:51:00Z">
        <w:r w:rsidRPr="00F03601" w:rsidDel="007B11E4">
          <w:rPr>
            <w:rFonts w:ascii="Arial" w:hAnsi="Arial" w:cs="Arial"/>
            <w:b/>
            <w:sz w:val="24"/>
            <w:szCs w:val="24"/>
          </w:rPr>
          <w:t>Figure 7.</w:t>
        </w:r>
        <w:r w:rsidDel="007B11E4">
          <w:rPr>
            <w:rFonts w:ascii="Arial" w:hAnsi="Arial" w:cs="Arial"/>
            <w:b/>
            <w:sz w:val="24"/>
            <w:szCs w:val="24"/>
          </w:rPr>
          <w:t>4</w:t>
        </w:r>
        <w:r w:rsidRPr="00F03601" w:rsidDel="007B11E4">
          <w:rPr>
            <w:rFonts w:ascii="Arial" w:hAnsi="Arial" w:cs="Arial"/>
            <w:b/>
            <w:sz w:val="24"/>
            <w:szCs w:val="24"/>
          </w:rPr>
          <w:tab/>
          <w:t xml:space="preserve">Questions used in the </w:t>
        </w:r>
        <w:r w:rsidDel="007B11E4">
          <w:rPr>
            <w:rFonts w:ascii="Arial" w:hAnsi="Arial" w:cs="Arial"/>
            <w:b/>
            <w:sz w:val="24"/>
            <w:szCs w:val="24"/>
          </w:rPr>
          <w:t xml:space="preserve">Authority </w:t>
        </w:r>
        <w:r w:rsidRPr="00F03601" w:rsidDel="007B11E4">
          <w:rPr>
            <w:rFonts w:ascii="Arial" w:hAnsi="Arial" w:cs="Arial"/>
            <w:b/>
            <w:sz w:val="24"/>
            <w:szCs w:val="24"/>
          </w:rPr>
          <w:t>component of SCRAP</w:t>
        </w:r>
      </w:moveFrom>
    </w:p>
    <w:p w14:paraId="612A07A2" w14:textId="569655D4" w:rsidR="006537F8" w:rsidDel="007B11E4" w:rsidRDefault="006537F8" w:rsidP="00946F0C">
      <w:pPr>
        <w:jc w:val="both"/>
        <w:rPr>
          <w:moveFrom w:id="1847" w:author="David Barnett" w:date="2017-05-29T19:51:00Z"/>
          <w:rFonts w:ascii="Arial" w:hAnsi="Arial" w:cs="Arial"/>
          <w:sz w:val="24"/>
          <w:szCs w:val="24"/>
        </w:rPr>
      </w:pPr>
    </w:p>
    <w:moveFromRangeEnd w:id="1845"/>
    <w:p w14:paraId="3C98A56E" w14:textId="6A31DADD" w:rsidR="00B572BA" w:rsidRDefault="00B572BA" w:rsidP="00946F0C">
      <w:pPr>
        <w:jc w:val="both"/>
        <w:rPr>
          <w:rFonts w:ascii="Arial" w:hAnsi="Arial" w:cs="Arial"/>
          <w:sz w:val="24"/>
          <w:szCs w:val="24"/>
        </w:rPr>
      </w:pPr>
    </w:p>
    <w:p w14:paraId="15A6410E" w14:textId="6FDA8C83" w:rsidR="00B572BA" w:rsidRDefault="00B572BA" w:rsidP="00946F0C">
      <w:pPr>
        <w:jc w:val="both"/>
        <w:rPr>
          <w:rFonts w:ascii="Arial" w:hAnsi="Arial" w:cs="Arial"/>
          <w:sz w:val="24"/>
          <w:szCs w:val="24"/>
        </w:rPr>
      </w:pPr>
      <w:r>
        <w:rPr>
          <w:rFonts w:ascii="Arial" w:hAnsi="Arial" w:cs="Arial"/>
          <w:noProof/>
          <w:sz w:val="24"/>
          <w:szCs w:val="24"/>
          <w:lang w:val="en-US"/>
        </w:rPr>
        <w:lastRenderedPageBreak/>
        <w:drawing>
          <wp:inline distT="0" distB="0" distL="0" distR="0" wp14:anchorId="618A5E37" wp14:editId="144D61CA">
            <wp:extent cx="5310505" cy="3097530"/>
            <wp:effectExtent l="0" t="0" r="4445" b="7620"/>
            <wp:docPr id="210" name="Chart 210"/>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4D6062F6" w14:textId="0D4DBE17" w:rsidR="00B572BA" w:rsidRDefault="00B572BA" w:rsidP="00946F0C">
      <w:pPr>
        <w:jc w:val="both"/>
        <w:rPr>
          <w:rFonts w:ascii="Arial" w:hAnsi="Arial" w:cs="Arial"/>
          <w:sz w:val="24"/>
          <w:szCs w:val="24"/>
        </w:rPr>
      </w:pPr>
    </w:p>
    <w:p w14:paraId="6067925C" w14:textId="77777777" w:rsidR="007B11E4" w:rsidRPr="00F03601" w:rsidRDefault="007B11E4" w:rsidP="007B11E4">
      <w:pPr>
        <w:jc w:val="both"/>
        <w:rPr>
          <w:moveTo w:id="1848" w:author="David Barnett" w:date="2017-05-29T19:51:00Z"/>
          <w:rFonts w:ascii="Arial" w:hAnsi="Arial" w:cs="Arial"/>
          <w:b/>
          <w:sz w:val="24"/>
          <w:szCs w:val="24"/>
        </w:rPr>
      </w:pPr>
      <w:moveToRangeStart w:id="1849" w:author="David Barnett" w:date="2017-05-29T19:51:00Z" w:name="move483850817"/>
      <w:moveTo w:id="1850" w:author="David Barnett" w:date="2017-05-29T19:51:00Z">
        <w:r w:rsidRPr="00F03601">
          <w:rPr>
            <w:rFonts w:ascii="Arial" w:hAnsi="Arial" w:cs="Arial"/>
            <w:b/>
            <w:sz w:val="24"/>
            <w:szCs w:val="24"/>
          </w:rPr>
          <w:t>Figure 7.</w:t>
        </w:r>
        <w:r>
          <w:rPr>
            <w:rFonts w:ascii="Arial" w:hAnsi="Arial" w:cs="Arial"/>
            <w:b/>
            <w:sz w:val="24"/>
            <w:szCs w:val="24"/>
          </w:rPr>
          <w:t>4</w:t>
        </w:r>
        <w:r w:rsidRPr="00F03601">
          <w:rPr>
            <w:rFonts w:ascii="Arial" w:hAnsi="Arial" w:cs="Arial"/>
            <w:b/>
            <w:sz w:val="24"/>
            <w:szCs w:val="24"/>
          </w:rPr>
          <w:tab/>
          <w:t xml:space="preserve">Questions used in the </w:t>
        </w:r>
        <w:r>
          <w:rPr>
            <w:rFonts w:ascii="Arial" w:hAnsi="Arial" w:cs="Arial"/>
            <w:b/>
            <w:sz w:val="24"/>
            <w:szCs w:val="24"/>
          </w:rPr>
          <w:t xml:space="preserve">Authority </w:t>
        </w:r>
        <w:r w:rsidRPr="00F03601">
          <w:rPr>
            <w:rFonts w:ascii="Arial" w:hAnsi="Arial" w:cs="Arial"/>
            <w:b/>
            <w:sz w:val="24"/>
            <w:szCs w:val="24"/>
          </w:rPr>
          <w:t>component of SCRAP</w:t>
        </w:r>
      </w:moveTo>
    </w:p>
    <w:p w14:paraId="0066C64B" w14:textId="77777777" w:rsidR="007B11E4" w:rsidRDefault="007B11E4" w:rsidP="007B11E4">
      <w:pPr>
        <w:jc w:val="both"/>
        <w:rPr>
          <w:moveTo w:id="1851" w:author="David Barnett" w:date="2017-05-29T19:51:00Z"/>
          <w:rFonts w:ascii="Arial" w:hAnsi="Arial" w:cs="Arial"/>
          <w:sz w:val="24"/>
          <w:szCs w:val="24"/>
        </w:rPr>
      </w:pPr>
    </w:p>
    <w:moveToRangeEnd w:id="1849"/>
    <w:p w14:paraId="7A824348" w14:textId="01D1C9D2" w:rsidR="00B572BA" w:rsidDel="007B11E4" w:rsidRDefault="00B572BA" w:rsidP="00946F0C">
      <w:pPr>
        <w:jc w:val="both"/>
        <w:rPr>
          <w:del w:id="1852" w:author="David Barnett" w:date="2017-05-29T19:51:00Z"/>
          <w:rFonts w:ascii="Arial" w:hAnsi="Arial" w:cs="Arial"/>
          <w:sz w:val="24"/>
          <w:szCs w:val="24"/>
        </w:rPr>
      </w:pPr>
    </w:p>
    <w:p w14:paraId="6401073C" w14:textId="77777777" w:rsidR="00B572BA" w:rsidRPr="00946F0C" w:rsidRDefault="00B572BA" w:rsidP="00946F0C">
      <w:pPr>
        <w:jc w:val="both"/>
        <w:rPr>
          <w:rFonts w:ascii="Arial" w:hAnsi="Arial" w:cs="Arial"/>
          <w:sz w:val="24"/>
          <w:szCs w:val="24"/>
        </w:rPr>
      </w:pPr>
    </w:p>
    <w:p w14:paraId="3491ACB7" w14:textId="7CF1786F" w:rsidR="00167515" w:rsidRPr="00C6492D" w:rsidRDefault="00A50AC6" w:rsidP="00946F0C">
      <w:pPr>
        <w:jc w:val="both"/>
        <w:rPr>
          <w:rFonts w:ascii="Arial" w:hAnsi="Arial" w:cs="Arial"/>
          <w:sz w:val="24"/>
          <w:szCs w:val="24"/>
        </w:rPr>
      </w:pPr>
      <w:r w:rsidRPr="00946F0C">
        <w:rPr>
          <w:rFonts w:ascii="Arial" w:hAnsi="Arial" w:cs="Arial"/>
          <w:b/>
          <w:sz w:val="24"/>
          <w:szCs w:val="24"/>
        </w:rPr>
        <w:t>7.1.5</w:t>
      </w:r>
      <w:r w:rsidRPr="00946F0C">
        <w:rPr>
          <w:rFonts w:ascii="Arial" w:hAnsi="Arial" w:cs="Arial"/>
          <w:b/>
          <w:sz w:val="24"/>
          <w:szCs w:val="24"/>
        </w:rPr>
        <w:tab/>
      </w:r>
      <w:r w:rsidR="00167515" w:rsidRPr="00946F0C">
        <w:rPr>
          <w:rFonts w:ascii="Arial" w:hAnsi="Arial" w:cs="Arial"/>
          <w:b/>
          <w:sz w:val="24"/>
          <w:szCs w:val="24"/>
        </w:rPr>
        <w:t xml:space="preserve">Point of </w:t>
      </w:r>
      <w:r w:rsidR="00520759">
        <w:rPr>
          <w:rFonts w:ascii="Arial" w:hAnsi="Arial" w:cs="Arial"/>
          <w:b/>
          <w:sz w:val="24"/>
          <w:szCs w:val="24"/>
        </w:rPr>
        <w:t>V</w:t>
      </w:r>
      <w:r w:rsidR="00520759" w:rsidRPr="00946F0C">
        <w:rPr>
          <w:rFonts w:ascii="Arial" w:hAnsi="Arial" w:cs="Arial"/>
          <w:b/>
          <w:sz w:val="24"/>
          <w:szCs w:val="24"/>
        </w:rPr>
        <w:t>iew</w:t>
      </w:r>
    </w:p>
    <w:p w14:paraId="539BA638" w14:textId="683834F6" w:rsidR="00167515" w:rsidRPr="00C6492D" w:rsidRDefault="00167515" w:rsidP="00946F0C">
      <w:pPr>
        <w:jc w:val="both"/>
        <w:rPr>
          <w:rFonts w:ascii="Arial" w:hAnsi="Arial" w:cs="Arial"/>
          <w:sz w:val="24"/>
          <w:szCs w:val="24"/>
        </w:rPr>
      </w:pPr>
      <w:r w:rsidRPr="00C6492D">
        <w:rPr>
          <w:rFonts w:ascii="Arial" w:hAnsi="Arial" w:cs="Arial"/>
          <w:sz w:val="24"/>
          <w:szCs w:val="24"/>
        </w:rPr>
        <w:t xml:space="preserve">This element was particularly relevant </w:t>
      </w:r>
      <w:r w:rsidR="00520759">
        <w:rPr>
          <w:rFonts w:ascii="Arial" w:hAnsi="Arial" w:cs="Arial"/>
          <w:sz w:val="24"/>
          <w:szCs w:val="24"/>
        </w:rPr>
        <w:t>as</w:t>
      </w:r>
      <w:r w:rsidR="00520759" w:rsidRPr="00C6492D">
        <w:rPr>
          <w:rFonts w:ascii="Arial" w:hAnsi="Arial" w:cs="Arial"/>
          <w:sz w:val="24"/>
          <w:szCs w:val="24"/>
        </w:rPr>
        <w:t xml:space="preserve"> biased viewpoints </w:t>
      </w:r>
      <w:r w:rsidR="00520759">
        <w:rPr>
          <w:rFonts w:ascii="Arial" w:hAnsi="Arial" w:cs="Arial"/>
          <w:sz w:val="24"/>
          <w:szCs w:val="24"/>
        </w:rPr>
        <w:t xml:space="preserve">were evident in </w:t>
      </w:r>
      <w:r w:rsidRPr="00C6492D">
        <w:rPr>
          <w:rFonts w:ascii="Arial" w:hAnsi="Arial" w:cs="Arial"/>
          <w:sz w:val="24"/>
          <w:szCs w:val="24"/>
        </w:rPr>
        <w:t xml:space="preserve">both sites. Most </w:t>
      </w:r>
      <w:r w:rsidR="00520759">
        <w:rPr>
          <w:rFonts w:ascii="Arial" w:hAnsi="Arial" w:cs="Arial"/>
          <w:sz w:val="24"/>
          <w:szCs w:val="24"/>
        </w:rPr>
        <w:t xml:space="preserve">of the </w:t>
      </w:r>
      <w:r w:rsidRPr="00C6492D">
        <w:rPr>
          <w:rFonts w:ascii="Arial" w:hAnsi="Arial" w:cs="Arial"/>
          <w:sz w:val="24"/>
          <w:szCs w:val="24"/>
        </w:rPr>
        <w:t xml:space="preserve">students were able to identify the biased and opinionated point of view in the </w:t>
      </w:r>
      <w:r w:rsidR="00520759">
        <w:rPr>
          <w:rFonts w:ascii="Arial" w:hAnsi="Arial" w:cs="Arial"/>
          <w:sz w:val="24"/>
          <w:szCs w:val="24"/>
        </w:rPr>
        <w:t xml:space="preserve">second </w:t>
      </w:r>
      <w:r w:rsidRPr="00C6492D">
        <w:rPr>
          <w:rFonts w:ascii="Arial" w:hAnsi="Arial" w:cs="Arial"/>
          <w:sz w:val="24"/>
          <w:szCs w:val="24"/>
        </w:rPr>
        <w:t xml:space="preserve">website but </w:t>
      </w:r>
      <w:r w:rsidR="00520759">
        <w:rPr>
          <w:rFonts w:ascii="Arial" w:hAnsi="Arial" w:cs="Arial"/>
          <w:sz w:val="24"/>
          <w:szCs w:val="24"/>
        </w:rPr>
        <w:t xml:space="preserve">there was a </w:t>
      </w:r>
      <w:r w:rsidR="00520759" w:rsidRPr="00C6492D">
        <w:rPr>
          <w:rFonts w:ascii="Arial" w:hAnsi="Arial" w:cs="Arial"/>
          <w:sz w:val="24"/>
          <w:szCs w:val="24"/>
        </w:rPr>
        <w:t>more veiled point of view</w:t>
      </w:r>
      <w:r w:rsidR="00520759">
        <w:rPr>
          <w:rFonts w:ascii="Arial" w:hAnsi="Arial" w:cs="Arial"/>
          <w:sz w:val="24"/>
          <w:szCs w:val="24"/>
        </w:rPr>
        <w:t xml:space="preserve"> in t</w:t>
      </w:r>
      <w:r w:rsidRPr="00C6492D">
        <w:rPr>
          <w:rFonts w:ascii="Arial" w:hAnsi="Arial" w:cs="Arial"/>
          <w:sz w:val="24"/>
          <w:szCs w:val="24"/>
        </w:rPr>
        <w:t xml:space="preserve">he </w:t>
      </w:r>
      <w:r w:rsidR="00520759">
        <w:rPr>
          <w:rFonts w:ascii="Arial" w:hAnsi="Arial" w:cs="Arial"/>
          <w:sz w:val="24"/>
          <w:szCs w:val="24"/>
        </w:rPr>
        <w:t>first web</w:t>
      </w:r>
      <w:r w:rsidRPr="00C6492D">
        <w:rPr>
          <w:rFonts w:ascii="Arial" w:hAnsi="Arial" w:cs="Arial"/>
          <w:sz w:val="24"/>
          <w:szCs w:val="24"/>
        </w:rPr>
        <w:t xml:space="preserve">site.  A doctor gave his point of view in the </w:t>
      </w:r>
      <w:r w:rsidR="00520759">
        <w:rPr>
          <w:rFonts w:ascii="Arial" w:hAnsi="Arial" w:cs="Arial"/>
          <w:sz w:val="24"/>
          <w:szCs w:val="24"/>
        </w:rPr>
        <w:t>first</w:t>
      </w:r>
      <w:r w:rsidR="00520759" w:rsidRPr="00C6492D">
        <w:rPr>
          <w:rFonts w:ascii="Arial" w:hAnsi="Arial" w:cs="Arial"/>
          <w:sz w:val="24"/>
          <w:szCs w:val="24"/>
        </w:rPr>
        <w:t xml:space="preserve"> </w:t>
      </w:r>
      <w:r w:rsidRPr="00C6492D">
        <w:rPr>
          <w:rFonts w:ascii="Arial" w:hAnsi="Arial" w:cs="Arial"/>
          <w:sz w:val="24"/>
          <w:szCs w:val="24"/>
        </w:rPr>
        <w:t xml:space="preserve">site and </w:t>
      </w:r>
      <w:r w:rsidR="006C1E77">
        <w:rPr>
          <w:rFonts w:ascii="Arial" w:hAnsi="Arial" w:cs="Arial"/>
          <w:sz w:val="24"/>
          <w:szCs w:val="24"/>
        </w:rPr>
        <w:t xml:space="preserve">although </w:t>
      </w:r>
      <w:r w:rsidRPr="00C6492D">
        <w:rPr>
          <w:rFonts w:ascii="Arial" w:hAnsi="Arial" w:cs="Arial"/>
          <w:sz w:val="24"/>
          <w:szCs w:val="24"/>
        </w:rPr>
        <w:t>it was more difficult to identify the bias but six students did identify it.  Five students also realised that the strong adjectives were indicative of a point of view.</w:t>
      </w:r>
      <w:r w:rsidR="00EC24FC" w:rsidRPr="00C6492D">
        <w:rPr>
          <w:rFonts w:ascii="Arial" w:hAnsi="Arial" w:cs="Arial"/>
          <w:sz w:val="24"/>
          <w:szCs w:val="24"/>
        </w:rPr>
        <w:t xml:space="preserve"> Adjectives </w:t>
      </w:r>
      <w:r w:rsidR="00520759">
        <w:rPr>
          <w:rFonts w:ascii="Arial" w:hAnsi="Arial" w:cs="Arial"/>
          <w:sz w:val="24"/>
          <w:szCs w:val="24"/>
        </w:rPr>
        <w:t>such as</w:t>
      </w:r>
      <w:r w:rsidR="00EC24FC" w:rsidRPr="00C6492D">
        <w:rPr>
          <w:rFonts w:ascii="Arial" w:hAnsi="Arial" w:cs="Arial"/>
          <w:sz w:val="24"/>
          <w:szCs w:val="24"/>
        </w:rPr>
        <w:t xml:space="preserve"> “</w:t>
      </w:r>
      <w:r w:rsidR="00266092" w:rsidRPr="00C6492D">
        <w:rPr>
          <w:rFonts w:ascii="Arial" w:hAnsi="Arial" w:cs="Arial"/>
          <w:sz w:val="24"/>
          <w:szCs w:val="24"/>
        </w:rPr>
        <w:t xml:space="preserve">legendary, attractive and finest” were used in the </w:t>
      </w:r>
      <w:r w:rsidR="00520759">
        <w:rPr>
          <w:rFonts w:ascii="Arial" w:hAnsi="Arial" w:cs="Arial"/>
          <w:sz w:val="24"/>
          <w:szCs w:val="24"/>
        </w:rPr>
        <w:t>first</w:t>
      </w:r>
      <w:r w:rsidR="00266092" w:rsidRPr="00C6492D">
        <w:rPr>
          <w:rFonts w:ascii="Arial" w:hAnsi="Arial" w:cs="Arial"/>
          <w:sz w:val="24"/>
          <w:szCs w:val="24"/>
        </w:rPr>
        <w:t xml:space="preserve"> source</w:t>
      </w:r>
      <w:r w:rsidR="00520759">
        <w:rPr>
          <w:rFonts w:ascii="Arial" w:hAnsi="Arial" w:cs="Arial"/>
          <w:sz w:val="24"/>
          <w:szCs w:val="24"/>
        </w:rPr>
        <w:t>.</w:t>
      </w:r>
      <w:r w:rsidR="00266092" w:rsidRPr="00C6492D">
        <w:rPr>
          <w:rFonts w:ascii="Arial" w:hAnsi="Arial" w:cs="Arial"/>
          <w:sz w:val="24"/>
          <w:szCs w:val="24"/>
        </w:rPr>
        <w:t xml:space="preserve"> (</w:t>
      </w:r>
      <w:r w:rsidR="00520759" w:rsidRPr="000536EF">
        <w:rPr>
          <w:rFonts w:ascii="Arial" w:hAnsi="Arial" w:cs="Arial"/>
          <w:sz w:val="24"/>
          <w:szCs w:val="24"/>
        </w:rPr>
        <w:t>S</w:t>
      </w:r>
      <w:r w:rsidR="00266092" w:rsidRPr="000536EF">
        <w:rPr>
          <w:rFonts w:ascii="Arial" w:hAnsi="Arial" w:cs="Arial"/>
          <w:sz w:val="24"/>
          <w:szCs w:val="24"/>
        </w:rPr>
        <w:t xml:space="preserve">ee </w:t>
      </w:r>
      <w:r w:rsidR="00B11416" w:rsidRPr="00946F0C">
        <w:rPr>
          <w:rFonts w:ascii="Arial" w:hAnsi="Arial" w:cs="Arial"/>
          <w:sz w:val="24"/>
          <w:szCs w:val="24"/>
        </w:rPr>
        <w:t>Appendix</w:t>
      </w:r>
      <w:r w:rsidR="000536EF" w:rsidRPr="00946F0C">
        <w:rPr>
          <w:rFonts w:ascii="Arial" w:hAnsi="Arial" w:cs="Arial"/>
          <w:sz w:val="24"/>
          <w:szCs w:val="24"/>
        </w:rPr>
        <w:t xml:space="preserve"> </w:t>
      </w:r>
      <w:r w:rsidR="00987E62">
        <w:rPr>
          <w:rFonts w:ascii="Arial" w:hAnsi="Arial" w:cs="Arial"/>
          <w:sz w:val="24"/>
          <w:szCs w:val="24"/>
        </w:rPr>
        <w:t>C</w:t>
      </w:r>
      <w:r w:rsidR="003C6DD3" w:rsidRPr="000536EF">
        <w:rPr>
          <w:rFonts w:ascii="Arial" w:hAnsi="Arial" w:cs="Arial"/>
          <w:sz w:val="24"/>
          <w:szCs w:val="24"/>
        </w:rPr>
        <w:t xml:space="preserve"> </w:t>
      </w:r>
      <w:r w:rsidR="00520759" w:rsidRPr="003C6DD3">
        <w:rPr>
          <w:rFonts w:ascii="Arial" w:hAnsi="Arial" w:cs="Arial"/>
          <w:sz w:val="24"/>
          <w:szCs w:val="24"/>
        </w:rPr>
        <w:t>.</w:t>
      </w:r>
      <w:r w:rsidR="00266092" w:rsidRPr="003C6DD3">
        <w:rPr>
          <w:rFonts w:ascii="Arial" w:hAnsi="Arial" w:cs="Arial"/>
          <w:sz w:val="24"/>
          <w:szCs w:val="24"/>
        </w:rPr>
        <w:t>)</w:t>
      </w:r>
      <w:r w:rsidRPr="00C6492D">
        <w:rPr>
          <w:rFonts w:ascii="Arial" w:hAnsi="Arial" w:cs="Arial"/>
          <w:sz w:val="24"/>
          <w:szCs w:val="24"/>
        </w:rPr>
        <w:t xml:space="preserve"> No</w:t>
      </w:r>
      <w:r w:rsidR="00520759">
        <w:rPr>
          <w:rFonts w:ascii="Arial" w:hAnsi="Arial" w:cs="Arial"/>
          <w:sz w:val="24"/>
          <w:szCs w:val="24"/>
        </w:rPr>
        <w:t>ne of the</w:t>
      </w:r>
      <w:r w:rsidRPr="00C6492D">
        <w:rPr>
          <w:rFonts w:ascii="Arial" w:hAnsi="Arial" w:cs="Arial"/>
          <w:sz w:val="24"/>
          <w:szCs w:val="24"/>
        </w:rPr>
        <w:t xml:space="preserve"> students </w:t>
      </w:r>
      <w:r w:rsidR="00520759">
        <w:rPr>
          <w:rFonts w:ascii="Arial" w:hAnsi="Arial" w:cs="Arial"/>
          <w:sz w:val="24"/>
          <w:szCs w:val="24"/>
        </w:rPr>
        <w:t>was</w:t>
      </w:r>
      <w:r w:rsidR="00520759" w:rsidRPr="00C6492D">
        <w:rPr>
          <w:rFonts w:ascii="Arial" w:hAnsi="Arial" w:cs="Arial"/>
          <w:sz w:val="24"/>
          <w:szCs w:val="24"/>
        </w:rPr>
        <w:t xml:space="preserve"> </w:t>
      </w:r>
      <w:r w:rsidRPr="00C6492D">
        <w:rPr>
          <w:rFonts w:ascii="Arial" w:hAnsi="Arial" w:cs="Arial"/>
          <w:sz w:val="24"/>
          <w:szCs w:val="24"/>
        </w:rPr>
        <w:t xml:space="preserve">able to find any contradictions within the </w:t>
      </w:r>
      <w:r w:rsidR="00520759">
        <w:rPr>
          <w:rFonts w:ascii="Arial" w:hAnsi="Arial" w:cs="Arial"/>
          <w:sz w:val="24"/>
          <w:szCs w:val="24"/>
        </w:rPr>
        <w:t>first</w:t>
      </w:r>
      <w:r w:rsidR="00520759" w:rsidRPr="00C6492D">
        <w:rPr>
          <w:rFonts w:ascii="Arial" w:hAnsi="Arial" w:cs="Arial"/>
          <w:sz w:val="24"/>
          <w:szCs w:val="24"/>
        </w:rPr>
        <w:t xml:space="preserve"> </w:t>
      </w:r>
      <w:r w:rsidRPr="00C6492D">
        <w:rPr>
          <w:rFonts w:ascii="Arial" w:hAnsi="Arial" w:cs="Arial"/>
          <w:sz w:val="24"/>
          <w:szCs w:val="24"/>
        </w:rPr>
        <w:t>site</w:t>
      </w:r>
      <w:r w:rsidR="00520759">
        <w:rPr>
          <w:rFonts w:ascii="Arial" w:hAnsi="Arial" w:cs="Arial"/>
          <w:sz w:val="24"/>
          <w:szCs w:val="24"/>
        </w:rPr>
        <w:t>.</w:t>
      </w:r>
      <w:r w:rsidRPr="00C6492D">
        <w:rPr>
          <w:rFonts w:ascii="Arial" w:hAnsi="Arial" w:cs="Arial"/>
          <w:sz w:val="24"/>
          <w:szCs w:val="24"/>
        </w:rPr>
        <w:t xml:space="preserve"> </w:t>
      </w:r>
      <w:r w:rsidR="00520759">
        <w:rPr>
          <w:rFonts w:ascii="Arial" w:hAnsi="Arial" w:cs="Arial"/>
          <w:sz w:val="24"/>
          <w:szCs w:val="24"/>
        </w:rPr>
        <w:t>A</w:t>
      </w:r>
      <w:r w:rsidRPr="00C6492D">
        <w:rPr>
          <w:rFonts w:ascii="Arial" w:hAnsi="Arial" w:cs="Arial"/>
          <w:sz w:val="24"/>
          <w:szCs w:val="24"/>
        </w:rPr>
        <w:t xml:space="preserve">nother question that was poorly answered was </w:t>
      </w:r>
      <w:r w:rsidR="00520759">
        <w:rPr>
          <w:rFonts w:ascii="Arial" w:hAnsi="Arial" w:cs="Arial"/>
          <w:sz w:val="24"/>
          <w:szCs w:val="24"/>
        </w:rPr>
        <w:t xml:space="preserve">question </w:t>
      </w:r>
      <w:r w:rsidRPr="00C6492D">
        <w:rPr>
          <w:rFonts w:ascii="Arial" w:hAnsi="Arial" w:cs="Arial"/>
          <w:sz w:val="24"/>
          <w:szCs w:val="24"/>
        </w:rPr>
        <w:t xml:space="preserve">P1. This question distinguished between primary and secondary sources.  </w:t>
      </w:r>
      <w:r w:rsidR="00520759" w:rsidRPr="00C6492D">
        <w:rPr>
          <w:rFonts w:ascii="Arial" w:hAnsi="Arial" w:cs="Arial"/>
          <w:sz w:val="24"/>
          <w:szCs w:val="24"/>
        </w:rPr>
        <w:t>Th</w:t>
      </w:r>
      <w:r w:rsidR="00520759">
        <w:rPr>
          <w:rFonts w:ascii="Arial" w:hAnsi="Arial" w:cs="Arial"/>
          <w:sz w:val="24"/>
          <w:szCs w:val="24"/>
        </w:rPr>
        <w:t>is</w:t>
      </w:r>
      <w:r w:rsidR="00520759" w:rsidRPr="00C6492D">
        <w:rPr>
          <w:rFonts w:ascii="Arial" w:hAnsi="Arial" w:cs="Arial"/>
          <w:sz w:val="24"/>
          <w:szCs w:val="24"/>
        </w:rPr>
        <w:t xml:space="preserve"> </w:t>
      </w:r>
      <w:r w:rsidRPr="00C6492D">
        <w:rPr>
          <w:rFonts w:ascii="Arial" w:hAnsi="Arial" w:cs="Arial"/>
          <w:sz w:val="24"/>
          <w:szCs w:val="24"/>
        </w:rPr>
        <w:t>question was included as it</w:t>
      </w:r>
      <w:del w:id="1853" w:author="David Barnett" w:date="2017-05-29T15:57:00Z">
        <w:r w:rsidRPr="00C6492D" w:rsidDel="003B4D89">
          <w:rPr>
            <w:rFonts w:ascii="Arial" w:hAnsi="Arial" w:cs="Arial"/>
            <w:sz w:val="24"/>
            <w:szCs w:val="24"/>
          </w:rPr>
          <w:delText xml:space="preserve"> is </w:delText>
        </w:r>
      </w:del>
      <w:ins w:id="1854" w:author="David Barnett" w:date="2017-05-29T15:57:00Z">
        <w:r w:rsidR="003B4D89">
          <w:rPr>
            <w:rFonts w:ascii="Arial" w:hAnsi="Arial" w:cs="Arial"/>
            <w:sz w:val="24"/>
            <w:szCs w:val="24"/>
          </w:rPr>
          <w:t xml:space="preserve"> was </w:t>
        </w:r>
      </w:ins>
      <w:r w:rsidRPr="00C6492D">
        <w:rPr>
          <w:rFonts w:ascii="Arial" w:hAnsi="Arial" w:cs="Arial"/>
          <w:sz w:val="24"/>
          <w:szCs w:val="24"/>
        </w:rPr>
        <w:t xml:space="preserve">necessary for students to realise that a primary </w:t>
      </w:r>
      <w:r w:rsidR="00924770" w:rsidRPr="00C6492D">
        <w:rPr>
          <w:rFonts w:ascii="Arial" w:hAnsi="Arial" w:cs="Arial"/>
          <w:sz w:val="24"/>
          <w:szCs w:val="24"/>
        </w:rPr>
        <w:t>source</w:t>
      </w:r>
      <w:del w:id="1855" w:author="David Barnett" w:date="2017-05-29T15:57:00Z">
        <w:r w:rsidR="00924770" w:rsidRPr="00C6492D" w:rsidDel="003B4D89">
          <w:rPr>
            <w:rFonts w:ascii="Arial" w:hAnsi="Arial" w:cs="Arial"/>
            <w:sz w:val="24"/>
            <w:szCs w:val="24"/>
          </w:rPr>
          <w:delText xml:space="preserve"> is</w:delText>
        </w:r>
        <w:r w:rsidRPr="00C6492D" w:rsidDel="003B4D89">
          <w:rPr>
            <w:rFonts w:ascii="Arial" w:hAnsi="Arial" w:cs="Arial"/>
            <w:sz w:val="24"/>
            <w:szCs w:val="24"/>
          </w:rPr>
          <w:delText xml:space="preserve"> </w:delText>
        </w:r>
      </w:del>
      <w:ins w:id="1856" w:author="David Barnett" w:date="2017-05-29T15:57:00Z">
        <w:r w:rsidR="003B4D89">
          <w:rPr>
            <w:rFonts w:ascii="Arial" w:hAnsi="Arial" w:cs="Arial"/>
            <w:sz w:val="24"/>
            <w:szCs w:val="24"/>
          </w:rPr>
          <w:t xml:space="preserve"> was </w:t>
        </w:r>
      </w:ins>
      <w:r w:rsidRPr="00C6492D">
        <w:rPr>
          <w:rFonts w:ascii="Arial" w:hAnsi="Arial" w:cs="Arial"/>
          <w:sz w:val="24"/>
          <w:szCs w:val="24"/>
        </w:rPr>
        <w:t>the original source and c</w:t>
      </w:r>
      <w:ins w:id="1857" w:author="David Barnett" w:date="2017-05-29T19:52:00Z">
        <w:r w:rsidR="007B11E4">
          <w:rPr>
            <w:rFonts w:ascii="Arial" w:hAnsi="Arial" w:cs="Arial"/>
            <w:sz w:val="24"/>
            <w:szCs w:val="24"/>
          </w:rPr>
          <w:t>ould</w:t>
        </w:r>
      </w:ins>
      <w:del w:id="1858" w:author="David Barnett" w:date="2017-05-29T19:52:00Z">
        <w:r w:rsidRPr="00C6492D" w:rsidDel="007B11E4">
          <w:rPr>
            <w:rFonts w:ascii="Arial" w:hAnsi="Arial" w:cs="Arial"/>
            <w:sz w:val="24"/>
            <w:szCs w:val="24"/>
          </w:rPr>
          <w:delText>an</w:delText>
        </w:r>
      </w:del>
      <w:r w:rsidRPr="00C6492D">
        <w:rPr>
          <w:rFonts w:ascii="Arial" w:hAnsi="Arial" w:cs="Arial"/>
          <w:sz w:val="24"/>
          <w:szCs w:val="24"/>
        </w:rPr>
        <w:t xml:space="preserve"> be more trustworthy than a secondary source which could be untrustworthy.</w:t>
      </w:r>
      <w:r w:rsidR="0051238C" w:rsidRPr="00C6492D">
        <w:rPr>
          <w:rFonts w:ascii="Arial" w:hAnsi="Arial" w:cs="Arial"/>
          <w:noProof/>
          <w:sz w:val="24"/>
          <w:szCs w:val="24"/>
          <w:lang w:eastAsia="en-ZA"/>
        </w:rPr>
        <w:t xml:space="preserve"> </w:t>
      </w:r>
    </w:p>
    <w:p w14:paraId="1544A5F6" w14:textId="77777777" w:rsidR="0051238C" w:rsidRDefault="0051238C" w:rsidP="00946F0C">
      <w:pPr>
        <w:jc w:val="both"/>
        <w:rPr>
          <w:rFonts w:ascii="Arial" w:hAnsi="Arial" w:cs="Arial"/>
          <w:sz w:val="24"/>
          <w:szCs w:val="24"/>
        </w:rPr>
      </w:pPr>
    </w:p>
    <w:p w14:paraId="059F8C43" w14:textId="77777777" w:rsidR="00F777FB" w:rsidRPr="00C6492D" w:rsidRDefault="00F777FB" w:rsidP="00F777FB">
      <w:pPr>
        <w:jc w:val="both"/>
        <w:rPr>
          <w:rFonts w:ascii="Arial" w:hAnsi="Arial" w:cs="Arial"/>
          <w:sz w:val="24"/>
          <w:szCs w:val="24"/>
        </w:rPr>
      </w:pPr>
      <w:r>
        <w:rPr>
          <w:rFonts w:ascii="Arial" w:hAnsi="Arial" w:cs="Arial"/>
          <w:sz w:val="24"/>
          <w:szCs w:val="24"/>
        </w:rPr>
        <w:t>The questions in this test are represented in Figure 7.5 below.</w:t>
      </w:r>
    </w:p>
    <w:p w14:paraId="54D49B2A" w14:textId="77777777" w:rsidR="00F777FB" w:rsidRPr="00C6492D" w:rsidRDefault="00F777FB" w:rsidP="00946F0C">
      <w:pPr>
        <w:jc w:val="both"/>
        <w:rPr>
          <w:rFonts w:ascii="Arial" w:hAnsi="Arial" w:cs="Arial"/>
          <w:sz w:val="24"/>
          <w:szCs w:val="24"/>
        </w:rPr>
      </w:pPr>
    </w:p>
    <w:p w14:paraId="7B517644" w14:textId="60C051D7" w:rsidR="00167515" w:rsidRDefault="00BA797D" w:rsidP="00946F0C">
      <w:pPr>
        <w:jc w:val="both"/>
        <w:rPr>
          <w:rFonts w:ascii="Arial" w:hAnsi="Arial" w:cs="Arial"/>
          <w:sz w:val="24"/>
          <w:szCs w:val="24"/>
        </w:rPr>
      </w:pPr>
      <w:r w:rsidRPr="001B5D5B">
        <w:rPr>
          <w:rFonts w:ascii="Arial" w:hAnsi="Arial" w:cs="Arial"/>
          <w:noProof/>
          <w:sz w:val="24"/>
          <w:szCs w:val="24"/>
          <w:lang w:val="en-US"/>
        </w:rPr>
        <w:lastRenderedPageBreak/>
        <w:drawing>
          <wp:inline distT="0" distB="0" distL="0" distR="0" wp14:anchorId="7E8A84CD" wp14:editId="317E9900">
            <wp:extent cx="5324475" cy="3105150"/>
            <wp:effectExtent l="0" t="0" r="0" b="0"/>
            <wp:docPr id="30" name="Chart 2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14:paraId="7F331100" w14:textId="77777777" w:rsidR="006537F8" w:rsidRPr="00F03601" w:rsidRDefault="006537F8" w:rsidP="006537F8">
      <w:pPr>
        <w:jc w:val="both"/>
        <w:rPr>
          <w:rFonts w:ascii="Arial" w:hAnsi="Arial" w:cs="Arial"/>
          <w:b/>
          <w:sz w:val="24"/>
          <w:szCs w:val="24"/>
        </w:rPr>
      </w:pPr>
      <w:r w:rsidRPr="00F03601">
        <w:rPr>
          <w:rFonts w:ascii="Arial" w:hAnsi="Arial" w:cs="Arial"/>
          <w:b/>
          <w:sz w:val="24"/>
          <w:szCs w:val="24"/>
        </w:rPr>
        <w:t>Figure 7.</w:t>
      </w:r>
      <w:r w:rsidR="00520759">
        <w:rPr>
          <w:rFonts w:ascii="Arial" w:hAnsi="Arial" w:cs="Arial"/>
          <w:b/>
          <w:sz w:val="24"/>
          <w:szCs w:val="24"/>
        </w:rPr>
        <w:t>5</w:t>
      </w:r>
      <w:r w:rsidRPr="00F03601">
        <w:rPr>
          <w:rFonts w:ascii="Arial" w:hAnsi="Arial" w:cs="Arial"/>
          <w:b/>
          <w:sz w:val="24"/>
          <w:szCs w:val="24"/>
        </w:rPr>
        <w:tab/>
        <w:t xml:space="preserve">Questions used in the </w:t>
      </w:r>
      <w:r>
        <w:rPr>
          <w:rFonts w:ascii="Arial" w:hAnsi="Arial" w:cs="Arial"/>
          <w:b/>
          <w:sz w:val="24"/>
          <w:szCs w:val="24"/>
        </w:rPr>
        <w:t xml:space="preserve">Point of View </w:t>
      </w:r>
      <w:r w:rsidRPr="00F03601">
        <w:rPr>
          <w:rFonts w:ascii="Arial" w:hAnsi="Arial" w:cs="Arial"/>
          <w:b/>
          <w:sz w:val="24"/>
          <w:szCs w:val="24"/>
        </w:rPr>
        <w:t>component of SCRAP</w:t>
      </w:r>
    </w:p>
    <w:p w14:paraId="1DBAFDEB" w14:textId="77777777" w:rsidR="00A01EFB" w:rsidRPr="00C6492D" w:rsidRDefault="00A01EFB" w:rsidP="00946F0C">
      <w:pPr>
        <w:jc w:val="both"/>
        <w:rPr>
          <w:rFonts w:ascii="Arial" w:hAnsi="Arial" w:cs="Arial"/>
          <w:sz w:val="24"/>
          <w:szCs w:val="24"/>
        </w:rPr>
      </w:pPr>
    </w:p>
    <w:p w14:paraId="29ABD592" w14:textId="33D5E67F" w:rsidR="004A2D65" w:rsidRPr="00C6492D" w:rsidRDefault="004A2D65" w:rsidP="00946F0C">
      <w:pPr>
        <w:jc w:val="both"/>
        <w:rPr>
          <w:rFonts w:ascii="Arial" w:hAnsi="Arial" w:cs="Arial"/>
          <w:sz w:val="24"/>
          <w:szCs w:val="24"/>
        </w:rPr>
      </w:pPr>
      <w:r w:rsidRPr="00C6492D">
        <w:rPr>
          <w:rFonts w:ascii="Arial" w:hAnsi="Arial" w:cs="Arial"/>
          <w:sz w:val="24"/>
          <w:szCs w:val="24"/>
        </w:rPr>
        <w:t xml:space="preserve">It </w:t>
      </w:r>
      <w:r w:rsidR="00520759">
        <w:rPr>
          <w:rFonts w:ascii="Arial" w:hAnsi="Arial" w:cs="Arial"/>
          <w:sz w:val="24"/>
          <w:szCs w:val="24"/>
        </w:rPr>
        <w:t>should</w:t>
      </w:r>
      <w:r w:rsidRPr="00C6492D">
        <w:rPr>
          <w:rFonts w:ascii="Arial" w:hAnsi="Arial" w:cs="Arial"/>
          <w:sz w:val="24"/>
          <w:szCs w:val="24"/>
        </w:rPr>
        <w:t xml:space="preserve"> be noted tha</w:t>
      </w:r>
      <w:r w:rsidR="004E395F">
        <w:rPr>
          <w:rFonts w:ascii="Arial" w:hAnsi="Arial" w:cs="Arial"/>
          <w:sz w:val="24"/>
          <w:szCs w:val="24"/>
        </w:rPr>
        <w:t>t,</w:t>
      </w:r>
      <w:r w:rsidRPr="00C6492D">
        <w:rPr>
          <w:rFonts w:ascii="Arial" w:hAnsi="Arial" w:cs="Arial"/>
          <w:sz w:val="24"/>
          <w:szCs w:val="24"/>
        </w:rPr>
        <w:t xml:space="preserve"> even though the </w:t>
      </w:r>
      <w:r w:rsidR="007A174E">
        <w:rPr>
          <w:rFonts w:ascii="Arial" w:hAnsi="Arial" w:cs="Arial"/>
          <w:sz w:val="24"/>
          <w:szCs w:val="24"/>
        </w:rPr>
        <w:t>twenty</w:t>
      </w:r>
      <w:r w:rsidRPr="00C6492D">
        <w:rPr>
          <w:rFonts w:ascii="Arial" w:hAnsi="Arial" w:cs="Arial"/>
          <w:sz w:val="24"/>
          <w:szCs w:val="24"/>
        </w:rPr>
        <w:t xml:space="preserve"> students referred to the SCRAP criteria 264 times in their evaluations</w:t>
      </w:r>
      <w:r w:rsidR="004E395F">
        <w:rPr>
          <w:rFonts w:ascii="Arial" w:hAnsi="Arial" w:cs="Arial"/>
          <w:sz w:val="24"/>
          <w:szCs w:val="24"/>
        </w:rPr>
        <w:t>,</w:t>
      </w:r>
      <w:r w:rsidRPr="00C6492D">
        <w:rPr>
          <w:rFonts w:ascii="Arial" w:hAnsi="Arial" w:cs="Arial"/>
          <w:sz w:val="24"/>
          <w:szCs w:val="24"/>
        </w:rPr>
        <w:t xml:space="preserve"> not all of these refer</w:t>
      </w:r>
      <w:r w:rsidR="00075275" w:rsidRPr="00C6492D">
        <w:rPr>
          <w:rFonts w:ascii="Arial" w:hAnsi="Arial" w:cs="Arial"/>
          <w:sz w:val="24"/>
          <w:szCs w:val="24"/>
        </w:rPr>
        <w:t>ences could be coded according to the questions.  The students did not answer the specific questions but spoke in general terms about</w:t>
      </w:r>
      <w:r w:rsidR="006C1E77">
        <w:rPr>
          <w:rFonts w:ascii="Arial" w:hAnsi="Arial" w:cs="Arial"/>
          <w:sz w:val="24"/>
          <w:szCs w:val="24"/>
        </w:rPr>
        <w:t xml:space="preserve"> the SCRAP components and these</w:t>
      </w:r>
      <w:r w:rsidR="00075275" w:rsidRPr="00C6492D">
        <w:rPr>
          <w:rFonts w:ascii="Arial" w:hAnsi="Arial" w:cs="Arial"/>
          <w:sz w:val="24"/>
          <w:szCs w:val="24"/>
        </w:rPr>
        <w:t xml:space="preserve"> could not be </w:t>
      </w:r>
      <w:r w:rsidR="00A33696" w:rsidRPr="00C6492D">
        <w:rPr>
          <w:rFonts w:ascii="Arial" w:hAnsi="Arial" w:cs="Arial"/>
          <w:sz w:val="24"/>
          <w:szCs w:val="24"/>
        </w:rPr>
        <w:t>coded and</w:t>
      </w:r>
      <w:r w:rsidR="00075275" w:rsidRPr="00C6492D">
        <w:rPr>
          <w:rFonts w:ascii="Arial" w:hAnsi="Arial" w:cs="Arial"/>
          <w:sz w:val="24"/>
          <w:szCs w:val="24"/>
        </w:rPr>
        <w:t xml:space="preserve"> included in </w:t>
      </w:r>
      <w:r w:rsidR="004E395F">
        <w:rPr>
          <w:rFonts w:ascii="Arial" w:hAnsi="Arial" w:cs="Arial"/>
          <w:sz w:val="24"/>
          <w:szCs w:val="24"/>
        </w:rPr>
        <w:t>Figures 7.1 to 7.5.</w:t>
      </w:r>
    </w:p>
    <w:p w14:paraId="402D1A88" w14:textId="77777777" w:rsidR="00A01EFB" w:rsidRPr="00946F0C" w:rsidRDefault="00A01EFB" w:rsidP="00946F0C">
      <w:pPr>
        <w:jc w:val="both"/>
        <w:rPr>
          <w:rFonts w:ascii="Arial" w:hAnsi="Arial" w:cs="Arial"/>
          <w:sz w:val="24"/>
          <w:szCs w:val="24"/>
        </w:rPr>
      </w:pPr>
    </w:p>
    <w:p w14:paraId="1D5F9ABE" w14:textId="69769548" w:rsidR="00A01EFB" w:rsidRPr="00946F0C" w:rsidRDefault="00094219" w:rsidP="00946F0C">
      <w:pPr>
        <w:jc w:val="both"/>
        <w:rPr>
          <w:rFonts w:ascii="Arial" w:hAnsi="Arial" w:cs="Arial"/>
          <w:b/>
          <w:sz w:val="24"/>
          <w:szCs w:val="24"/>
        </w:rPr>
      </w:pPr>
      <w:r w:rsidRPr="00946F0C">
        <w:rPr>
          <w:rFonts w:ascii="Arial" w:hAnsi="Arial" w:cs="Arial"/>
          <w:b/>
          <w:sz w:val="24"/>
          <w:szCs w:val="24"/>
        </w:rPr>
        <w:t>7</w:t>
      </w:r>
      <w:r w:rsidR="00805ECD" w:rsidRPr="00946F0C">
        <w:rPr>
          <w:rFonts w:ascii="Arial" w:hAnsi="Arial" w:cs="Arial"/>
          <w:b/>
          <w:sz w:val="24"/>
          <w:szCs w:val="24"/>
        </w:rPr>
        <w:t>.2</w:t>
      </w:r>
      <w:r w:rsidR="00805ECD" w:rsidRPr="00946F0C">
        <w:rPr>
          <w:rFonts w:ascii="Arial" w:hAnsi="Arial" w:cs="Arial"/>
          <w:b/>
          <w:sz w:val="24"/>
          <w:szCs w:val="24"/>
        </w:rPr>
        <w:tab/>
      </w:r>
      <w:r w:rsidR="00860FD7" w:rsidRPr="00946F0C">
        <w:rPr>
          <w:rFonts w:ascii="Arial" w:hAnsi="Arial" w:cs="Arial"/>
          <w:b/>
          <w:sz w:val="24"/>
          <w:szCs w:val="24"/>
        </w:rPr>
        <w:t>Representation and analysis of results</w:t>
      </w:r>
      <w:r w:rsidR="004E395F">
        <w:rPr>
          <w:rFonts w:ascii="Arial" w:hAnsi="Arial" w:cs="Arial"/>
          <w:b/>
          <w:sz w:val="24"/>
          <w:szCs w:val="24"/>
        </w:rPr>
        <w:t xml:space="preserve"> – </w:t>
      </w:r>
      <w:r w:rsidR="004538C4" w:rsidRPr="00946F0C">
        <w:rPr>
          <w:rFonts w:ascii="Arial" w:hAnsi="Arial" w:cs="Arial"/>
          <w:b/>
          <w:sz w:val="24"/>
          <w:szCs w:val="24"/>
        </w:rPr>
        <w:t>pre</w:t>
      </w:r>
      <w:r w:rsidR="004E395F">
        <w:rPr>
          <w:rFonts w:ascii="Arial" w:hAnsi="Arial" w:cs="Arial"/>
          <w:b/>
          <w:sz w:val="24"/>
          <w:szCs w:val="24"/>
        </w:rPr>
        <w:t>-</w:t>
      </w:r>
      <w:r w:rsidR="004538C4" w:rsidRPr="00946F0C">
        <w:rPr>
          <w:rFonts w:ascii="Arial" w:hAnsi="Arial" w:cs="Arial"/>
          <w:b/>
          <w:sz w:val="24"/>
          <w:szCs w:val="24"/>
        </w:rPr>
        <w:t xml:space="preserve"> and post</w:t>
      </w:r>
      <w:r w:rsidR="004E395F">
        <w:rPr>
          <w:rFonts w:ascii="Arial" w:hAnsi="Arial" w:cs="Arial"/>
          <w:b/>
          <w:sz w:val="24"/>
          <w:szCs w:val="24"/>
        </w:rPr>
        <w:t>-evaluations</w:t>
      </w:r>
    </w:p>
    <w:p w14:paraId="1FEBEB59" w14:textId="6CFC1E55" w:rsidR="00094219" w:rsidRPr="00C6492D" w:rsidRDefault="00A01EFB" w:rsidP="00946F0C">
      <w:pPr>
        <w:pStyle w:val="ListParagraph"/>
        <w:ind w:left="0"/>
        <w:jc w:val="both"/>
        <w:rPr>
          <w:rFonts w:ascii="Arial" w:hAnsi="Arial" w:cs="Arial"/>
          <w:sz w:val="24"/>
          <w:szCs w:val="24"/>
        </w:rPr>
      </w:pPr>
      <w:r w:rsidRPr="00C6492D">
        <w:rPr>
          <w:rFonts w:ascii="Arial" w:hAnsi="Arial" w:cs="Arial"/>
          <w:sz w:val="24"/>
          <w:szCs w:val="24"/>
        </w:rPr>
        <w:t>It would be illogical and invalid to compare the pre</w:t>
      </w:r>
      <w:r w:rsidR="004E395F">
        <w:rPr>
          <w:rFonts w:ascii="Arial" w:hAnsi="Arial" w:cs="Arial"/>
          <w:sz w:val="24"/>
          <w:szCs w:val="24"/>
        </w:rPr>
        <w:t>-</w:t>
      </w:r>
      <w:r w:rsidRPr="00C6492D">
        <w:rPr>
          <w:rFonts w:ascii="Arial" w:hAnsi="Arial" w:cs="Arial"/>
          <w:sz w:val="24"/>
          <w:szCs w:val="24"/>
        </w:rPr>
        <w:t xml:space="preserve"> and post</w:t>
      </w:r>
      <w:r w:rsidR="004E395F">
        <w:rPr>
          <w:rFonts w:ascii="Arial" w:hAnsi="Arial" w:cs="Arial"/>
          <w:sz w:val="24"/>
          <w:szCs w:val="24"/>
        </w:rPr>
        <w:t>-</w:t>
      </w:r>
      <w:r w:rsidRPr="00C6492D">
        <w:rPr>
          <w:rFonts w:ascii="Arial" w:hAnsi="Arial" w:cs="Arial"/>
          <w:sz w:val="24"/>
          <w:szCs w:val="24"/>
        </w:rPr>
        <w:t xml:space="preserve">evaluations of the websites based on the application of the SCRAP criteria. </w:t>
      </w:r>
      <w:r w:rsidR="004E395F">
        <w:rPr>
          <w:rFonts w:ascii="Arial" w:hAnsi="Arial" w:cs="Arial"/>
          <w:sz w:val="24"/>
          <w:szCs w:val="24"/>
        </w:rPr>
        <w:t xml:space="preserve">This </w:t>
      </w:r>
      <w:r w:rsidRPr="00C6492D">
        <w:rPr>
          <w:rFonts w:ascii="Arial" w:hAnsi="Arial" w:cs="Arial"/>
          <w:sz w:val="24"/>
          <w:szCs w:val="24"/>
        </w:rPr>
        <w:t>conclusion</w:t>
      </w:r>
      <w:del w:id="1859" w:author="David Barnett" w:date="2017-05-29T15:57:00Z">
        <w:r w:rsidRPr="00C6492D" w:rsidDel="003B4D89">
          <w:rPr>
            <w:rFonts w:ascii="Arial" w:hAnsi="Arial" w:cs="Arial"/>
            <w:sz w:val="24"/>
            <w:szCs w:val="24"/>
          </w:rPr>
          <w:delText xml:space="preserve"> is</w:delText>
        </w:r>
        <w:r w:rsidR="004E395F" w:rsidDel="003B4D89">
          <w:rPr>
            <w:rFonts w:ascii="Arial" w:hAnsi="Arial" w:cs="Arial"/>
            <w:sz w:val="24"/>
            <w:szCs w:val="24"/>
          </w:rPr>
          <w:delText xml:space="preserve"> </w:delText>
        </w:r>
      </w:del>
      <w:ins w:id="1860" w:author="David Barnett" w:date="2017-05-29T15:57:00Z">
        <w:r w:rsidR="003B4D89">
          <w:rPr>
            <w:rFonts w:ascii="Arial" w:hAnsi="Arial" w:cs="Arial"/>
            <w:sz w:val="24"/>
            <w:szCs w:val="24"/>
          </w:rPr>
          <w:t xml:space="preserve"> was </w:t>
        </w:r>
      </w:ins>
      <w:r w:rsidR="004E395F">
        <w:rPr>
          <w:rFonts w:ascii="Arial" w:hAnsi="Arial" w:cs="Arial"/>
          <w:sz w:val="24"/>
          <w:szCs w:val="24"/>
        </w:rPr>
        <w:t>based on the fact that</w:t>
      </w:r>
      <w:r w:rsidRPr="00C6492D">
        <w:rPr>
          <w:rFonts w:ascii="Arial" w:hAnsi="Arial" w:cs="Arial"/>
          <w:sz w:val="24"/>
          <w:szCs w:val="24"/>
        </w:rPr>
        <w:t xml:space="preserve"> the students </w:t>
      </w:r>
      <w:r w:rsidR="004E395F" w:rsidRPr="00C6492D">
        <w:rPr>
          <w:rFonts w:ascii="Arial" w:hAnsi="Arial" w:cs="Arial"/>
          <w:sz w:val="24"/>
          <w:szCs w:val="24"/>
        </w:rPr>
        <w:t>ha</w:t>
      </w:r>
      <w:r w:rsidR="004E395F">
        <w:rPr>
          <w:rFonts w:ascii="Arial" w:hAnsi="Arial" w:cs="Arial"/>
          <w:sz w:val="24"/>
          <w:szCs w:val="24"/>
        </w:rPr>
        <w:t>d</w:t>
      </w:r>
      <w:r w:rsidR="004E395F" w:rsidRPr="00C6492D">
        <w:rPr>
          <w:rFonts w:ascii="Arial" w:hAnsi="Arial" w:cs="Arial"/>
          <w:sz w:val="24"/>
          <w:szCs w:val="24"/>
        </w:rPr>
        <w:t xml:space="preserve"> </w:t>
      </w:r>
      <w:r w:rsidRPr="00C6492D">
        <w:rPr>
          <w:rFonts w:ascii="Arial" w:hAnsi="Arial" w:cs="Arial"/>
          <w:sz w:val="24"/>
          <w:szCs w:val="24"/>
        </w:rPr>
        <w:t>not been exposed to the SCRAP method at the beginning of this six</w:t>
      </w:r>
      <w:r w:rsidR="004E395F">
        <w:rPr>
          <w:rFonts w:ascii="Arial" w:hAnsi="Arial" w:cs="Arial"/>
          <w:sz w:val="24"/>
          <w:szCs w:val="24"/>
        </w:rPr>
        <w:t>-</w:t>
      </w:r>
      <w:r w:rsidRPr="00C6492D">
        <w:rPr>
          <w:rFonts w:ascii="Arial" w:hAnsi="Arial" w:cs="Arial"/>
          <w:sz w:val="24"/>
          <w:szCs w:val="24"/>
        </w:rPr>
        <w:t xml:space="preserve">week course and </w:t>
      </w:r>
      <w:r w:rsidR="004E395F">
        <w:rPr>
          <w:rFonts w:ascii="Arial" w:hAnsi="Arial" w:cs="Arial"/>
          <w:sz w:val="24"/>
          <w:szCs w:val="24"/>
        </w:rPr>
        <w:t xml:space="preserve">that </w:t>
      </w:r>
      <w:r w:rsidRPr="00C6492D">
        <w:rPr>
          <w:rFonts w:ascii="Arial" w:hAnsi="Arial" w:cs="Arial"/>
          <w:sz w:val="24"/>
          <w:szCs w:val="24"/>
        </w:rPr>
        <w:t xml:space="preserve">therefore their initial pre-test </w:t>
      </w:r>
      <w:r w:rsidR="004E395F">
        <w:rPr>
          <w:rFonts w:ascii="Arial" w:hAnsi="Arial" w:cs="Arial"/>
          <w:sz w:val="24"/>
          <w:szCs w:val="24"/>
        </w:rPr>
        <w:t xml:space="preserve">evaluations </w:t>
      </w:r>
      <w:r w:rsidRPr="00C6492D">
        <w:rPr>
          <w:rFonts w:ascii="Arial" w:hAnsi="Arial" w:cs="Arial"/>
          <w:sz w:val="24"/>
          <w:szCs w:val="24"/>
        </w:rPr>
        <w:t>could not be comparable to the</w:t>
      </w:r>
      <w:r w:rsidR="004E395F">
        <w:rPr>
          <w:rFonts w:ascii="Arial" w:hAnsi="Arial" w:cs="Arial"/>
          <w:sz w:val="24"/>
          <w:szCs w:val="24"/>
        </w:rPr>
        <w:t>ir</w:t>
      </w:r>
      <w:r w:rsidRPr="00C6492D">
        <w:rPr>
          <w:rFonts w:ascii="Arial" w:hAnsi="Arial" w:cs="Arial"/>
          <w:sz w:val="24"/>
          <w:szCs w:val="24"/>
        </w:rPr>
        <w:t xml:space="preserve"> post-test</w:t>
      </w:r>
      <w:r w:rsidR="004E395F">
        <w:rPr>
          <w:rFonts w:ascii="Arial" w:hAnsi="Arial" w:cs="Arial"/>
          <w:sz w:val="24"/>
          <w:szCs w:val="24"/>
        </w:rPr>
        <w:t xml:space="preserve"> evaluations</w:t>
      </w:r>
      <w:r w:rsidRPr="00C6492D">
        <w:rPr>
          <w:rFonts w:ascii="Arial" w:hAnsi="Arial" w:cs="Arial"/>
          <w:sz w:val="24"/>
          <w:szCs w:val="24"/>
        </w:rPr>
        <w:t>.</w:t>
      </w:r>
    </w:p>
    <w:p w14:paraId="38B073E6" w14:textId="77777777" w:rsidR="00094219" w:rsidRPr="00C6492D" w:rsidRDefault="00094219" w:rsidP="00946F0C">
      <w:pPr>
        <w:jc w:val="both"/>
        <w:rPr>
          <w:rFonts w:ascii="Arial" w:hAnsi="Arial" w:cs="Arial"/>
          <w:sz w:val="24"/>
          <w:szCs w:val="24"/>
        </w:rPr>
      </w:pPr>
    </w:p>
    <w:p w14:paraId="645B0BBB" w14:textId="51FE9FEF" w:rsidR="00094219" w:rsidRPr="00946F0C" w:rsidRDefault="00094219" w:rsidP="00946F0C">
      <w:pPr>
        <w:jc w:val="both"/>
        <w:rPr>
          <w:rFonts w:ascii="Arial" w:hAnsi="Arial" w:cs="Arial"/>
          <w:b/>
          <w:sz w:val="24"/>
          <w:szCs w:val="24"/>
        </w:rPr>
      </w:pPr>
      <w:r w:rsidRPr="00946F0C">
        <w:rPr>
          <w:rFonts w:ascii="Arial" w:hAnsi="Arial" w:cs="Arial"/>
          <w:b/>
          <w:sz w:val="24"/>
          <w:szCs w:val="24"/>
        </w:rPr>
        <w:t xml:space="preserve">7.2.1 </w:t>
      </w:r>
      <w:r w:rsidRPr="00946F0C">
        <w:rPr>
          <w:rFonts w:ascii="Arial" w:hAnsi="Arial" w:cs="Arial"/>
          <w:b/>
          <w:sz w:val="24"/>
          <w:szCs w:val="24"/>
        </w:rPr>
        <w:tab/>
        <w:t>Volume of words</w:t>
      </w:r>
      <w:r w:rsidR="004E395F">
        <w:rPr>
          <w:rFonts w:ascii="Arial" w:hAnsi="Arial" w:cs="Arial"/>
          <w:b/>
          <w:sz w:val="24"/>
          <w:szCs w:val="24"/>
        </w:rPr>
        <w:t xml:space="preserve">: </w:t>
      </w:r>
      <w:r w:rsidRPr="00946F0C">
        <w:rPr>
          <w:rFonts w:ascii="Arial" w:hAnsi="Arial" w:cs="Arial"/>
          <w:b/>
          <w:sz w:val="24"/>
          <w:szCs w:val="24"/>
        </w:rPr>
        <w:t xml:space="preserve"> pre</w:t>
      </w:r>
      <w:r w:rsidR="006C1E77">
        <w:rPr>
          <w:rFonts w:ascii="Arial" w:hAnsi="Arial" w:cs="Arial"/>
          <w:b/>
          <w:sz w:val="24"/>
          <w:szCs w:val="24"/>
        </w:rPr>
        <w:t xml:space="preserve">- test </w:t>
      </w:r>
      <w:r w:rsidRPr="00946F0C">
        <w:rPr>
          <w:rFonts w:ascii="Arial" w:hAnsi="Arial" w:cs="Arial"/>
          <w:b/>
          <w:sz w:val="24"/>
          <w:szCs w:val="24"/>
        </w:rPr>
        <w:t xml:space="preserve">and </w:t>
      </w:r>
      <w:r w:rsidR="00420332" w:rsidRPr="00946F0C">
        <w:rPr>
          <w:rFonts w:ascii="Arial" w:hAnsi="Arial" w:cs="Arial"/>
          <w:b/>
          <w:sz w:val="24"/>
          <w:szCs w:val="24"/>
        </w:rPr>
        <w:t>post</w:t>
      </w:r>
      <w:r w:rsidR="006C1E77">
        <w:rPr>
          <w:rFonts w:ascii="Arial" w:hAnsi="Arial" w:cs="Arial"/>
          <w:b/>
          <w:sz w:val="24"/>
          <w:szCs w:val="24"/>
        </w:rPr>
        <w:t xml:space="preserve">- test </w:t>
      </w:r>
      <w:r w:rsidR="004E395F">
        <w:rPr>
          <w:rFonts w:ascii="Arial" w:hAnsi="Arial" w:cs="Arial"/>
          <w:b/>
          <w:sz w:val="24"/>
          <w:szCs w:val="24"/>
        </w:rPr>
        <w:t xml:space="preserve">- </w:t>
      </w:r>
      <w:r w:rsidR="00085E2A">
        <w:rPr>
          <w:rFonts w:ascii="Arial" w:hAnsi="Arial" w:cs="Arial"/>
          <w:b/>
          <w:sz w:val="24"/>
          <w:szCs w:val="24"/>
        </w:rPr>
        <w:t>e</w:t>
      </w:r>
      <w:r w:rsidR="00420332" w:rsidRPr="00946F0C">
        <w:rPr>
          <w:rFonts w:ascii="Arial" w:hAnsi="Arial" w:cs="Arial"/>
          <w:b/>
          <w:sz w:val="24"/>
          <w:szCs w:val="24"/>
        </w:rPr>
        <w:t>valuations</w:t>
      </w:r>
    </w:p>
    <w:p w14:paraId="423C5DA7" w14:textId="33C3DE1D" w:rsidR="00A01EFB" w:rsidRPr="00C6492D" w:rsidRDefault="00A01EFB" w:rsidP="00946F0C">
      <w:pPr>
        <w:jc w:val="both"/>
        <w:rPr>
          <w:rFonts w:ascii="Arial" w:hAnsi="Arial" w:cs="Arial"/>
          <w:sz w:val="24"/>
          <w:szCs w:val="24"/>
        </w:rPr>
      </w:pPr>
      <w:r w:rsidRPr="00C6492D">
        <w:rPr>
          <w:rFonts w:ascii="Arial" w:hAnsi="Arial" w:cs="Arial"/>
          <w:sz w:val="24"/>
          <w:szCs w:val="24"/>
        </w:rPr>
        <w:t xml:space="preserve">I </w:t>
      </w:r>
      <w:r w:rsidR="004E395F">
        <w:rPr>
          <w:rFonts w:ascii="Arial" w:hAnsi="Arial" w:cs="Arial"/>
          <w:sz w:val="24"/>
          <w:szCs w:val="24"/>
        </w:rPr>
        <w:t>compared</w:t>
      </w:r>
      <w:r w:rsidRPr="00C6492D">
        <w:rPr>
          <w:rFonts w:ascii="Arial" w:hAnsi="Arial" w:cs="Arial"/>
          <w:sz w:val="24"/>
          <w:szCs w:val="24"/>
        </w:rPr>
        <w:t xml:space="preserve"> the volume of the students</w:t>
      </w:r>
      <w:r w:rsidR="004E395F">
        <w:rPr>
          <w:rFonts w:ascii="Arial" w:hAnsi="Arial" w:cs="Arial"/>
          <w:sz w:val="24"/>
          <w:szCs w:val="24"/>
        </w:rPr>
        <w:t>’</w:t>
      </w:r>
      <w:r w:rsidRPr="00C6492D">
        <w:rPr>
          <w:rFonts w:ascii="Arial" w:hAnsi="Arial" w:cs="Arial"/>
          <w:sz w:val="24"/>
          <w:szCs w:val="24"/>
        </w:rPr>
        <w:t xml:space="preserve"> work in their initial evaluations </w:t>
      </w:r>
      <w:r w:rsidR="00371B1E">
        <w:rPr>
          <w:rFonts w:ascii="Arial" w:hAnsi="Arial" w:cs="Arial"/>
          <w:sz w:val="24"/>
          <w:szCs w:val="24"/>
        </w:rPr>
        <w:t xml:space="preserve">with </w:t>
      </w:r>
      <w:r w:rsidRPr="00C6492D">
        <w:rPr>
          <w:rFonts w:ascii="Arial" w:hAnsi="Arial" w:cs="Arial"/>
          <w:sz w:val="24"/>
          <w:szCs w:val="24"/>
        </w:rPr>
        <w:t xml:space="preserve">the volume of </w:t>
      </w:r>
      <w:r w:rsidR="004E395F">
        <w:rPr>
          <w:rFonts w:ascii="Arial" w:hAnsi="Arial" w:cs="Arial"/>
          <w:sz w:val="24"/>
          <w:szCs w:val="24"/>
        </w:rPr>
        <w:t>their</w:t>
      </w:r>
      <w:r w:rsidRPr="00C6492D">
        <w:rPr>
          <w:rFonts w:ascii="Arial" w:hAnsi="Arial" w:cs="Arial"/>
          <w:sz w:val="24"/>
          <w:szCs w:val="24"/>
        </w:rPr>
        <w:t xml:space="preserve"> work in the post</w:t>
      </w:r>
      <w:r w:rsidR="004E395F">
        <w:rPr>
          <w:rFonts w:ascii="Arial" w:hAnsi="Arial" w:cs="Arial"/>
          <w:sz w:val="24"/>
          <w:szCs w:val="24"/>
        </w:rPr>
        <w:t>-test</w:t>
      </w:r>
      <w:r w:rsidRPr="00C6492D">
        <w:rPr>
          <w:rFonts w:ascii="Arial" w:hAnsi="Arial" w:cs="Arial"/>
          <w:sz w:val="24"/>
          <w:szCs w:val="24"/>
        </w:rPr>
        <w:t xml:space="preserve"> </w:t>
      </w:r>
      <w:r w:rsidR="00420332" w:rsidRPr="00C6492D">
        <w:rPr>
          <w:rFonts w:ascii="Arial" w:hAnsi="Arial" w:cs="Arial"/>
          <w:sz w:val="24"/>
          <w:szCs w:val="24"/>
        </w:rPr>
        <w:t xml:space="preserve">evaluations. </w:t>
      </w:r>
      <w:r w:rsidR="004E395F">
        <w:rPr>
          <w:rFonts w:ascii="Arial" w:hAnsi="Arial" w:cs="Arial"/>
          <w:sz w:val="24"/>
          <w:szCs w:val="24"/>
        </w:rPr>
        <w:t>T</w:t>
      </w:r>
      <w:r w:rsidR="00924770" w:rsidRPr="00C6492D">
        <w:rPr>
          <w:rFonts w:ascii="Arial" w:hAnsi="Arial" w:cs="Arial"/>
          <w:sz w:val="24"/>
          <w:szCs w:val="24"/>
        </w:rPr>
        <w:t>he total</w:t>
      </w:r>
      <w:r w:rsidR="00E80F87" w:rsidRPr="00C6492D">
        <w:rPr>
          <w:rFonts w:ascii="Arial" w:hAnsi="Arial" w:cs="Arial"/>
          <w:sz w:val="24"/>
          <w:szCs w:val="24"/>
        </w:rPr>
        <w:t xml:space="preserve"> word count </w:t>
      </w:r>
      <w:r w:rsidR="006C1E77">
        <w:rPr>
          <w:rFonts w:ascii="Arial" w:hAnsi="Arial" w:cs="Arial"/>
          <w:sz w:val="24"/>
          <w:szCs w:val="24"/>
        </w:rPr>
        <w:t xml:space="preserve">in the initial </w:t>
      </w:r>
      <w:r w:rsidR="00E80F87" w:rsidRPr="00C6492D">
        <w:rPr>
          <w:rFonts w:ascii="Arial" w:hAnsi="Arial" w:cs="Arial"/>
          <w:sz w:val="24"/>
          <w:szCs w:val="24"/>
        </w:rPr>
        <w:t xml:space="preserve">evaluation of the </w:t>
      </w:r>
      <w:r w:rsidR="00085E2A">
        <w:rPr>
          <w:rFonts w:ascii="Arial" w:hAnsi="Arial" w:cs="Arial"/>
          <w:sz w:val="24"/>
          <w:szCs w:val="24"/>
        </w:rPr>
        <w:t>Internet</w:t>
      </w:r>
      <w:r w:rsidR="005F6BFB" w:rsidRPr="00C6492D">
        <w:rPr>
          <w:rFonts w:ascii="Arial" w:hAnsi="Arial" w:cs="Arial"/>
          <w:sz w:val="24"/>
          <w:szCs w:val="24"/>
        </w:rPr>
        <w:t xml:space="preserve"> </w:t>
      </w:r>
      <w:r w:rsidR="00E80F87" w:rsidRPr="00C6492D">
        <w:rPr>
          <w:rFonts w:ascii="Arial" w:hAnsi="Arial" w:cs="Arial"/>
          <w:sz w:val="24"/>
          <w:szCs w:val="24"/>
        </w:rPr>
        <w:t>material</w:t>
      </w:r>
      <w:r w:rsidR="00371B1E">
        <w:rPr>
          <w:rFonts w:ascii="Arial" w:hAnsi="Arial" w:cs="Arial"/>
          <w:sz w:val="24"/>
          <w:szCs w:val="24"/>
        </w:rPr>
        <w:t>, for twenty students,</w:t>
      </w:r>
      <w:r w:rsidR="00E80F87" w:rsidRPr="00C6492D">
        <w:rPr>
          <w:rFonts w:ascii="Arial" w:hAnsi="Arial" w:cs="Arial"/>
          <w:sz w:val="24"/>
          <w:szCs w:val="24"/>
        </w:rPr>
        <w:t xml:space="preserve"> was</w:t>
      </w:r>
      <w:r w:rsidR="003F10AD" w:rsidRPr="00C6492D">
        <w:rPr>
          <w:rFonts w:ascii="Arial" w:hAnsi="Arial" w:cs="Arial"/>
          <w:sz w:val="24"/>
          <w:szCs w:val="24"/>
        </w:rPr>
        <w:t xml:space="preserve"> 1150 words but after the lessons the  word count for the final evaluation was 4460.</w:t>
      </w:r>
      <w:r w:rsidRPr="00C6492D">
        <w:rPr>
          <w:rFonts w:ascii="Arial" w:hAnsi="Arial" w:cs="Arial"/>
          <w:sz w:val="24"/>
          <w:szCs w:val="24"/>
        </w:rPr>
        <w:t xml:space="preserve"> </w:t>
      </w:r>
      <w:r w:rsidR="00976E86" w:rsidRPr="00C6492D">
        <w:rPr>
          <w:rFonts w:ascii="Arial" w:hAnsi="Arial" w:cs="Arial"/>
          <w:sz w:val="24"/>
          <w:szCs w:val="24"/>
        </w:rPr>
        <w:t>Th</w:t>
      </w:r>
      <w:r w:rsidR="00976E86">
        <w:rPr>
          <w:rFonts w:ascii="Arial" w:hAnsi="Arial" w:cs="Arial"/>
          <w:sz w:val="24"/>
          <w:szCs w:val="24"/>
        </w:rPr>
        <w:t>is</w:t>
      </w:r>
      <w:r w:rsidR="00976E86" w:rsidRPr="00C6492D">
        <w:rPr>
          <w:rFonts w:ascii="Arial" w:hAnsi="Arial" w:cs="Arial"/>
          <w:sz w:val="24"/>
          <w:szCs w:val="24"/>
        </w:rPr>
        <w:t xml:space="preserve"> </w:t>
      </w:r>
      <w:r w:rsidRPr="00C6492D">
        <w:rPr>
          <w:rFonts w:ascii="Arial" w:hAnsi="Arial" w:cs="Arial"/>
          <w:sz w:val="24"/>
          <w:szCs w:val="24"/>
        </w:rPr>
        <w:t>volume increased by</w:t>
      </w:r>
      <w:r w:rsidR="003F10AD" w:rsidRPr="00C6492D">
        <w:rPr>
          <w:rFonts w:ascii="Arial" w:hAnsi="Arial" w:cs="Arial"/>
          <w:sz w:val="24"/>
          <w:szCs w:val="24"/>
        </w:rPr>
        <w:t xml:space="preserve"> almost</w:t>
      </w:r>
      <w:r w:rsidR="00266092" w:rsidRPr="00C6492D">
        <w:rPr>
          <w:rFonts w:ascii="Arial" w:hAnsi="Arial" w:cs="Arial"/>
          <w:sz w:val="24"/>
          <w:szCs w:val="24"/>
        </w:rPr>
        <w:t xml:space="preserve"> </w:t>
      </w:r>
      <w:r w:rsidR="003F10AD" w:rsidRPr="00C6492D">
        <w:rPr>
          <w:rFonts w:ascii="Arial" w:hAnsi="Arial" w:cs="Arial"/>
          <w:sz w:val="24"/>
          <w:szCs w:val="24"/>
        </w:rPr>
        <w:t>400</w:t>
      </w:r>
      <w:r w:rsidRPr="00C6492D">
        <w:rPr>
          <w:rFonts w:ascii="Arial" w:hAnsi="Arial" w:cs="Arial"/>
          <w:sz w:val="24"/>
          <w:szCs w:val="24"/>
        </w:rPr>
        <w:t xml:space="preserve">% in terms of word count and indicates that the students were certainly </w:t>
      </w:r>
      <w:r w:rsidRPr="00C6492D">
        <w:rPr>
          <w:rFonts w:ascii="Arial" w:hAnsi="Arial" w:cs="Arial"/>
          <w:sz w:val="24"/>
          <w:szCs w:val="24"/>
        </w:rPr>
        <w:lastRenderedPageBreak/>
        <w:t>motivated</w:t>
      </w:r>
      <w:r w:rsidR="00976E86">
        <w:rPr>
          <w:rFonts w:ascii="Arial" w:hAnsi="Arial" w:cs="Arial"/>
          <w:sz w:val="24"/>
          <w:szCs w:val="24"/>
        </w:rPr>
        <w:t xml:space="preserve"> </w:t>
      </w:r>
      <w:r w:rsidR="00924770" w:rsidRPr="00C6492D">
        <w:rPr>
          <w:rFonts w:ascii="Arial" w:hAnsi="Arial" w:cs="Arial"/>
          <w:sz w:val="24"/>
          <w:szCs w:val="24"/>
        </w:rPr>
        <w:t>to conduct</w:t>
      </w:r>
      <w:r w:rsidRPr="00C6492D">
        <w:rPr>
          <w:rFonts w:ascii="Arial" w:hAnsi="Arial" w:cs="Arial"/>
          <w:sz w:val="24"/>
          <w:szCs w:val="24"/>
        </w:rPr>
        <w:t xml:space="preserve"> an in-depth </w:t>
      </w:r>
      <w:r w:rsidR="00924770" w:rsidRPr="00C6492D">
        <w:rPr>
          <w:rFonts w:ascii="Arial" w:hAnsi="Arial" w:cs="Arial"/>
          <w:sz w:val="24"/>
          <w:szCs w:val="24"/>
        </w:rPr>
        <w:t>investigation when</w:t>
      </w:r>
      <w:r w:rsidRPr="00C6492D">
        <w:rPr>
          <w:rFonts w:ascii="Arial" w:hAnsi="Arial" w:cs="Arial"/>
          <w:sz w:val="24"/>
          <w:szCs w:val="24"/>
        </w:rPr>
        <w:t xml:space="preserve"> comparing the </w:t>
      </w:r>
      <w:r w:rsidR="00085E2A">
        <w:rPr>
          <w:rFonts w:ascii="Arial" w:hAnsi="Arial" w:cs="Arial"/>
          <w:sz w:val="24"/>
          <w:szCs w:val="24"/>
        </w:rPr>
        <w:t>Internet</w:t>
      </w:r>
      <w:r w:rsidRPr="00C6492D">
        <w:rPr>
          <w:rFonts w:ascii="Arial" w:hAnsi="Arial" w:cs="Arial"/>
          <w:sz w:val="24"/>
          <w:szCs w:val="24"/>
        </w:rPr>
        <w:t xml:space="preserve"> </w:t>
      </w:r>
      <w:r w:rsidR="00976E86" w:rsidRPr="00C6492D">
        <w:rPr>
          <w:rFonts w:ascii="Arial" w:hAnsi="Arial" w:cs="Arial"/>
          <w:sz w:val="24"/>
          <w:szCs w:val="24"/>
        </w:rPr>
        <w:t>materia</w:t>
      </w:r>
      <w:r w:rsidR="00976E86">
        <w:rPr>
          <w:rFonts w:ascii="Arial" w:hAnsi="Arial" w:cs="Arial"/>
          <w:sz w:val="24"/>
          <w:szCs w:val="24"/>
        </w:rPr>
        <w:t>ls</w:t>
      </w:r>
      <w:r w:rsidRPr="00C6492D">
        <w:rPr>
          <w:rFonts w:ascii="Arial" w:hAnsi="Arial" w:cs="Arial"/>
          <w:sz w:val="24"/>
          <w:szCs w:val="24"/>
        </w:rPr>
        <w:t>.</w:t>
      </w:r>
    </w:p>
    <w:p w14:paraId="20E1AB4F" w14:textId="606161F1" w:rsidR="00A01EFB" w:rsidRPr="00C6492D" w:rsidRDefault="00A01EFB" w:rsidP="00946F0C">
      <w:pPr>
        <w:jc w:val="both"/>
        <w:rPr>
          <w:rFonts w:ascii="Arial" w:hAnsi="Arial" w:cs="Arial"/>
          <w:sz w:val="24"/>
          <w:szCs w:val="24"/>
        </w:rPr>
      </w:pPr>
      <w:r w:rsidRPr="00C6492D">
        <w:rPr>
          <w:rFonts w:ascii="Arial" w:hAnsi="Arial" w:cs="Arial"/>
          <w:sz w:val="24"/>
          <w:szCs w:val="24"/>
        </w:rPr>
        <w:t xml:space="preserve">This </w:t>
      </w:r>
      <w:r w:rsidR="00976E86">
        <w:rPr>
          <w:rFonts w:ascii="Arial" w:hAnsi="Arial" w:cs="Arial"/>
          <w:sz w:val="24"/>
          <w:szCs w:val="24"/>
        </w:rPr>
        <w:t xml:space="preserve">word </w:t>
      </w:r>
      <w:r w:rsidRPr="00C6492D">
        <w:rPr>
          <w:rFonts w:ascii="Arial" w:hAnsi="Arial" w:cs="Arial"/>
          <w:sz w:val="24"/>
          <w:szCs w:val="24"/>
        </w:rPr>
        <w:t xml:space="preserve">volume is represented in </w:t>
      </w:r>
      <w:r w:rsidR="00976E86">
        <w:rPr>
          <w:rFonts w:ascii="Arial" w:hAnsi="Arial" w:cs="Arial"/>
          <w:sz w:val="24"/>
          <w:szCs w:val="24"/>
        </w:rPr>
        <w:t>Figure 7.6 below</w:t>
      </w:r>
      <w:r w:rsidRPr="00C6492D">
        <w:rPr>
          <w:rFonts w:ascii="Arial" w:hAnsi="Arial" w:cs="Arial"/>
          <w:sz w:val="24"/>
          <w:szCs w:val="24"/>
        </w:rPr>
        <w:t>.</w:t>
      </w:r>
    </w:p>
    <w:p w14:paraId="19BF8B53" w14:textId="77777777" w:rsidR="00A01EFB" w:rsidRPr="00946F0C" w:rsidRDefault="00A01EFB" w:rsidP="00946F0C">
      <w:pPr>
        <w:pStyle w:val="NoSpacing"/>
        <w:jc w:val="both"/>
        <w:rPr>
          <w:rFonts w:ascii="Arial" w:hAnsi="Arial" w:cs="Arial"/>
          <w:sz w:val="24"/>
          <w:szCs w:val="24"/>
        </w:rPr>
      </w:pPr>
    </w:p>
    <w:p w14:paraId="6450A001" w14:textId="391B46B5" w:rsidR="00A01EFB" w:rsidRDefault="00BA797D" w:rsidP="00946F0C">
      <w:pPr>
        <w:pStyle w:val="NoSpacing"/>
        <w:jc w:val="both"/>
        <w:rPr>
          <w:rFonts w:ascii="Arial" w:hAnsi="Arial" w:cs="Arial"/>
          <w:noProof/>
          <w:sz w:val="24"/>
          <w:szCs w:val="24"/>
          <w:lang w:eastAsia="en-ZA"/>
        </w:rPr>
      </w:pPr>
      <w:r w:rsidRPr="002B5741">
        <w:rPr>
          <w:rFonts w:ascii="Arial" w:hAnsi="Arial" w:cs="Arial"/>
          <w:noProof/>
          <w:sz w:val="24"/>
          <w:szCs w:val="24"/>
          <w:lang w:val="en-US"/>
        </w:rPr>
        <w:drawing>
          <wp:inline distT="0" distB="0" distL="0" distR="0" wp14:anchorId="2315B392" wp14:editId="5BC1E92D">
            <wp:extent cx="5495925" cy="3209925"/>
            <wp:effectExtent l="0" t="0" r="0" b="0"/>
            <wp:docPr id="3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495925" cy="3209925"/>
                    </a:xfrm>
                    <a:prstGeom prst="rect">
                      <a:avLst/>
                    </a:prstGeom>
                    <a:noFill/>
                    <a:ln>
                      <a:noFill/>
                    </a:ln>
                  </pic:spPr>
                </pic:pic>
              </a:graphicData>
            </a:graphic>
          </wp:inline>
        </w:drawing>
      </w:r>
    </w:p>
    <w:p w14:paraId="041730B1" w14:textId="77777777" w:rsidR="00976E86" w:rsidRPr="00F03601" w:rsidRDefault="00976E86" w:rsidP="00976E86">
      <w:pPr>
        <w:jc w:val="both"/>
        <w:rPr>
          <w:rFonts w:ascii="Arial" w:hAnsi="Arial" w:cs="Arial"/>
          <w:b/>
          <w:sz w:val="24"/>
          <w:szCs w:val="24"/>
        </w:rPr>
      </w:pPr>
      <w:r w:rsidRPr="00F03601">
        <w:rPr>
          <w:rFonts w:ascii="Arial" w:hAnsi="Arial" w:cs="Arial"/>
          <w:b/>
          <w:sz w:val="24"/>
          <w:szCs w:val="24"/>
        </w:rPr>
        <w:t>Figure 7.</w:t>
      </w:r>
      <w:r>
        <w:rPr>
          <w:rFonts w:ascii="Arial" w:hAnsi="Arial" w:cs="Arial"/>
          <w:b/>
          <w:sz w:val="24"/>
          <w:szCs w:val="24"/>
        </w:rPr>
        <w:t>6</w:t>
      </w:r>
      <w:r w:rsidRPr="00F03601">
        <w:rPr>
          <w:rFonts w:ascii="Arial" w:hAnsi="Arial" w:cs="Arial"/>
          <w:b/>
          <w:sz w:val="24"/>
          <w:szCs w:val="24"/>
        </w:rPr>
        <w:tab/>
      </w:r>
      <w:r>
        <w:rPr>
          <w:rFonts w:ascii="Arial" w:hAnsi="Arial" w:cs="Arial"/>
          <w:b/>
          <w:sz w:val="24"/>
          <w:szCs w:val="24"/>
        </w:rPr>
        <w:t xml:space="preserve">Numbers of words </w:t>
      </w:r>
      <w:r w:rsidRPr="00F03601">
        <w:rPr>
          <w:rFonts w:ascii="Arial" w:hAnsi="Arial" w:cs="Arial"/>
          <w:b/>
          <w:sz w:val="24"/>
          <w:szCs w:val="24"/>
        </w:rPr>
        <w:t xml:space="preserve">used in the </w:t>
      </w:r>
      <w:r>
        <w:rPr>
          <w:rFonts w:ascii="Arial" w:hAnsi="Arial" w:cs="Arial"/>
          <w:b/>
          <w:sz w:val="24"/>
          <w:szCs w:val="24"/>
        </w:rPr>
        <w:t>pre- and post-evaluations</w:t>
      </w:r>
    </w:p>
    <w:p w14:paraId="77E39A54" w14:textId="77777777" w:rsidR="00094219" w:rsidRPr="00946F0C" w:rsidRDefault="00094219" w:rsidP="00946F0C">
      <w:pPr>
        <w:jc w:val="both"/>
        <w:rPr>
          <w:rFonts w:ascii="Arial" w:hAnsi="Arial" w:cs="Arial"/>
          <w:sz w:val="24"/>
          <w:szCs w:val="24"/>
        </w:rPr>
      </w:pPr>
    </w:p>
    <w:p w14:paraId="71A4748F" w14:textId="12F73B49" w:rsidR="00094219" w:rsidRDefault="00094219" w:rsidP="00946F0C">
      <w:pPr>
        <w:jc w:val="both"/>
        <w:rPr>
          <w:rFonts w:ascii="Arial" w:hAnsi="Arial" w:cs="Arial"/>
          <w:b/>
          <w:sz w:val="24"/>
          <w:szCs w:val="24"/>
        </w:rPr>
      </w:pPr>
      <w:r w:rsidRPr="00946F0C">
        <w:rPr>
          <w:rFonts w:ascii="Arial" w:hAnsi="Arial" w:cs="Arial"/>
          <w:b/>
          <w:sz w:val="24"/>
          <w:szCs w:val="24"/>
        </w:rPr>
        <w:t>7.2.2</w:t>
      </w:r>
      <w:r w:rsidRPr="00946F0C">
        <w:rPr>
          <w:rFonts w:ascii="Arial" w:hAnsi="Arial" w:cs="Arial"/>
          <w:b/>
          <w:sz w:val="24"/>
          <w:szCs w:val="24"/>
        </w:rPr>
        <w:tab/>
        <w:t>Pre</w:t>
      </w:r>
      <w:r w:rsidR="001447C8" w:rsidRPr="00946F0C">
        <w:rPr>
          <w:rFonts w:ascii="Arial" w:hAnsi="Arial" w:cs="Arial"/>
          <w:b/>
          <w:sz w:val="24"/>
          <w:szCs w:val="24"/>
        </w:rPr>
        <w:t>-</w:t>
      </w:r>
      <w:r w:rsidRPr="00946F0C">
        <w:rPr>
          <w:rFonts w:ascii="Arial" w:hAnsi="Arial" w:cs="Arial"/>
          <w:b/>
          <w:sz w:val="24"/>
          <w:szCs w:val="24"/>
        </w:rPr>
        <w:t xml:space="preserve"> and Post</w:t>
      </w:r>
      <w:r w:rsidR="001447C8" w:rsidRPr="00946F0C">
        <w:rPr>
          <w:rFonts w:ascii="Arial" w:hAnsi="Arial" w:cs="Arial"/>
          <w:b/>
          <w:sz w:val="24"/>
          <w:szCs w:val="24"/>
        </w:rPr>
        <w:t xml:space="preserve">–test </w:t>
      </w:r>
      <w:r w:rsidRPr="00946F0C">
        <w:rPr>
          <w:rFonts w:ascii="Arial" w:hAnsi="Arial" w:cs="Arial"/>
          <w:b/>
          <w:sz w:val="24"/>
          <w:szCs w:val="24"/>
        </w:rPr>
        <w:t>Likert scales</w:t>
      </w:r>
    </w:p>
    <w:p w14:paraId="4D188F74" w14:textId="77777777" w:rsidR="001447C8" w:rsidRPr="00946F0C" w:rsidRDefault="001447C8" w:rsidP="00946F0C">
      <w:pPr>
        <w:jc w:val="both"/>
        <w:rPr>
          <w:rFonts w:ascii="Arial" w:hAnsi="Arial" w:cs="Arial"/>
          <w:sz w:val="24"/>
          <w:szCs w:val="24"/>
        </w:rPr>
      </w:pPr>
      <w:r>
        <w:rPr>
          <w:rFonts w:ascii="Arial" w:hAnsi="Arial" w:cs="Arial"/>
          <w:sz w:val="24"/>
          <w:szCs w:val="24"/>
        </w:rPr>
        <w:t>The students’ pre and post-test Likert scales are listed in Table 7.1 below.</w:t>
      </w:r>
    </w:p>
    <w:p w14:paraId="30A08DB9" w14:textId="77777777" w:rsidR="00094219" w:rsidRPr="00946F0C" w:rsidRDefault="00094219" w:rsidP="00946F0C">
      <w:pPr>
        <w:jc w:val="both"/>
        <w:rPr>
          <w:rFonts w:ascii="Arial" w:hAnsi="Arial" w:cs="Arial"/>
          <w:sz w:val="24"/>
          <w:szCs w:val="24"/>
        </w:rPr>
      </w:pPr>
    </w:p>
    <w:p w14:paraId="1A69B575" w14:textId="67849154" w:rsidR="00A01EFB" w:rsidRPr="00946F0C" w:rsidRDefault="001447C8" w:rsidP="00946F0C">
      <w:pPr>
        <w:ind w:left="1418" w:hanging="1276"/>
        <w:jc w:val="both"/>
        <w:rPr>
          <w:rFonts w:ascii="Arial" w:hAnsi="Arial" w:cs="Arial"/>
          <w:b/>
          <w:sz w:val="24"/>
          <w:szCs w:val="24"/>
        </w:rPr>
      </w:pPr>
      <w:r w:rsidRPr="00946F0C">
        <w:rPr>
          <w:rFonts w:ascii="Arial" w:hAnsi="Arial" w:cs="Arial"/>
          <w:b/>
          <w:sz w:val="24"/>
          <w:szCs w:val="24"/>
        </w:rPr>
        <w:t>Table 7.1</w:t>
      </w:r>
      <w:r w:rsidRPr="00946F0C">
        <w:rPr>
          <w:rFonts w:ascii="Arial" w:hAnsi="Arial" w:cs="Arial"/>
          <w:b/>
          <w:sz w:val="24"/>
          <w:szCs w:val="24"/>
        </w:rPr>
        <w:tab/>
      </w:r>
      <w:r w:rsidR="009B12FF" w:rsidRPr="00946F0C">
        <w:rPr>
          <w:rFonts w:ascii="Arial" w:hAnsi="Arial" w:cs="Arial"/>
          <w:b/>
          <w:sz w:val="24"/>
          <w:szCs w:val="24"/>
        </w:rPr>
        <w:t>C</w:t>
      </w:r>
      <w:r w:rsidR="00A01EFB" w:rsidRPr="00946F0C">
        <w:rPr>
          <w:rFonts w:ascii="Arial" w:hAnsi="Arial" w:cs="Arial"/>
          <w:b/>
          <w:sz w:val="24"/>
          <w:szCs w:val="24"/>
        </w:rPr>
        <w:t>omparison of the pre</w:t>
      </w:r>
      <w:r>
        <w:rPr>
          <w:rFonts w:ascii="Arial" w:hAnsi="Arial" w:cs="Arial"/>
          <w:b/>
          <w:sz w:val="24"/>
          <w:szCs w:val="24"/>
        </w:rPr>
        <w:t>-</w:t>
      </w:r>
      <w:r w:rsidR="00A01EFB" w:rsidRPr="00946F0C">
        <w:rPr>
          <w:rFonts w:ascii="Arial" w:hAnsi="Arial" w:cs="Arial"/>
          <w:b/>
          <w:sz w:val="24"/>
          <w:szCs w:val="24"/>
        </w:rPr>
        <w:t xml:space="preserve"> and post</w:t>
      </w:r>
      <w:r>
        <w:rPr>
          <w:rFonts w:ascii="Arial" w:hAnsi="Arial" w:cs="Arial"/>
          <w:b/>
          <w:sz w:val="24"/>
          <w:szCs w:val="24"/>
        </w:rPr>
        <w:t>-test</w:t>
      </w:r>
      <w:r w:rsidR="00A01EFB" w:rsidRPr="00946F0C">
        <w:rPr>
          <w:rFonts w:ascii="Arial" w:hAnsi="Arial" w:cs="Arial"/>
          <w:b/>
          <w:sz w:val="24"/>
          <w:szCs w:val="24"/>
        </w:rPr>
        <w:t xml:space="preserve"> Likert scales </w:t>
      </w:r>
      <w:r>
        <w:rPr>
          <w:rFonts w:ascii="Arial" w:hAnsi="Arial" w:cs="Arial"/>
          <w:b/>
          <w:sz w:val="24"/>
          <w:szCs w:val="24"/>
        </w:rPr>
        <w:t>of</w:t>
      </w:r>
      <w:r w:rsidRPr="00946F0C">
        <w:rPr>
          <w:rFonts w:ascii="Arial" w:hAnsi="Arial" w:cs="Arial"/>
          <w:b/>
          <w:sz w:val="24"/>
          <w:szCs w:val="24"/>
        </w:rPr>
        <w:t xml:space="preserve"> </w:t>
      </w:r>
      <w:r w:rsidR="00A01EFB" w:rsidRPr="00946F0C">
        <w:rPr>
          <w:rFonts w:ascii="Arial" w:hAnsi="Arial" w:cs="Arial"/>
          <w:b/>
          <w:sz w:val="24"/>
          <w:szCs w:val="24"/>
        </w:rPr>
        <w:t>20 respondents</w:t>
      </w:r>
    </w:p>
    <w:tbl>
      <w:tblPr>
        <w:tblW w:w="8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1"/>
        <w:gridCol w:w="567"/>
        <w:gridCol w:w="850"/>
        <w:gridCol w:w="567"/>
        <w:gridCol w:w="555"/>
        <w:gridCol w:w="579"/>
        <w:gridCol w:w="755"/>
        <w:gridCol w:w="521"/>
        <w:gridCol w:w="485"/>
        <w:gridCol w:w="507"/>
        <w:gridCol w:w="851"/>
        <w:gridCol w:w="638"/>
        <w:gridCol w:w="742"/>
      </w:tblGrid>
      <w:tr w:rsidR="000A5B74" w:rsidRPr="00C6492D" w14:paraId="495915D1" w14:textId="77777777" w:rsidTr="00946F0C">
        <w:trPr>
          <w:jc w:val="center"/>
        </w:trPr>
        <w:tc>
          <w:tcPr>
            <w:tcW w:w="1381" w:type="dxa"/>
          </w:tcPr>
          <w:p w14:paraId="43BBAAE0" w14:textId="77777777" w:rsidR="00A01EFB" w:rsidRPr="001447C8" w:rsidRDefault="00A01EFB" w:rsidP="00946F0C">
            <w:pPr>
              <w:jc w:val="both"/>
              <w:rPr>
                <w:rFonts w:ascii="Arial" w:hAnsi="Arial" w:cs="Arial"/>
                <w:sz w:val="20"/>
                <w:szCs w:val="20"/>
              </w:rPr>
            </w:pPr>
          </w:p>
        </w:tc>
        <w:tc>
          <w:tcPr>
            <w:tcW w:w="2539" w:type="dxa"/>
            <w:gridSpan w:val="4"/>
          </w:tcPr>
          <w:p w14:paraId="11973EC0" w14:textId="03E08C97" w:rsidR="00A01EFB" w:rsidRPr="001447C8" w:rsidRDefault="00392E84" w:rsidP="00946F0C">
            <w:pPr>
              <w:jc w:val="both"/>
              <w:rPr>
                <w:rFonts w:ascii="Arial" w:hAnsi="Arial" w:cs="Arial"/>
                <w:sz w:val="20"/>
                <w:szCs w:val="20"/>
              </w:rPr>
            </w:pPr>
            <w:r w:rsidRPr="001447C8">
              <w:rPr>
                <w:rFonts w:ascii="Arial" w:hAnsi="Arial" w:cs="Arial"/>
                <w:sz w:val="20"/>
                <w:szCs w:val="20"/>
              </w:rPr>
              <w:t>Students’ self-assessment before lessons</w:t>
            </w:r>
          </w:p>
        </w:tc>
        <w:tc>
          <w:tcPr>
            <w:tcW w:w="2340" w:type="dxa"/>
            <w:gridSpan w:val="4"/>
          </w:tcPr>
          <w:p w14:paraId="724F0A63" w14:textId="43B09217" w:rsidR="00A01EFB" w:rsidRPr="001447C8" w:rsidRDefault="00392E84" w:rsidP="00946F0C">
            <w:pPr>
              <w:jc w:val="both"/>
              <w:rPr>
                <w:rFonts w:ascii="Arial" w:hAnsi="Arial" w:cs="Arial"/>
                <w:sz w:val="20"/>
                <w:szCs w:val="20"/>
              </w:rPr>
            </w:pPr>
            <w:r w:rsidRPr="001447C8">
              <w:rPr>
                <w:rFonts w:ascii="Arial" w:hAnsi="Arial" w:cs="Arial"/>
                <w:sz w:val="20"/>
                <w:szCs w:val="20"/>
              </w:rPr>
              <w:t>Students’ self-assessment after lessons.</w:t>
            </w:r>
            <w:r w:rsidR="00E22EC5" w:rsidRPr="001447C8">
              <w:rPr>
                <w:rFonts w:ascii="Arial" w:hAnsi="Arial" w:cs="Arial"/>
                <w:sz w:val="20"/>
                <w:szCs w:val="20"/>
              </w:rPr>
              <w:t xml:space="preserve">  </w:t>
            </w:r>
          </w:p>
        </w:tc>
        <w:tc>
          <w:tcPr>
            <w:tcW w:w="2738" w:type="dxa"/>
            <w:gridSpan w:val="4"/>
          </w:tcPr>
          <w:p w14:paraId="5D4E7279"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POSITIVE</w:t>
            </w:r>
          </w:p>
          <w:p w14:paraId="258A6533"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Change in ratings</w:t>
            </w:r>
          </w:p>
        </w:tc>
      </w:tr>
      <w:tr w:rsidR="001447C8" w:rsidRPr="00C6492D" w14:paraId="223090A1" w14:textId="77777777" w:rsidTr="00946F0C">
        <w:trPr>
          <w:jc w:val="center"/>
        </w:trPr>
        <w:tc>
          <w:tcPr>
            <w:tcW w:w="1381" w:type="dxa"/>
          </w:tcPr>
          <w:p w14:paraId="79A6C6EB" w14:textId="77777777" w:rsidR="00A01EFB" w:rsidRPr="00946F0C" w:rsidRDefault="00A01EFB" w:rsidP="00946F0C">
            <w:pPr>
              <w:jc w:val="both"/>
              <w:rPr>
                <w:rFonts w:ascii="Arial" w:hAnsi="Arial" w:cs="Arial"/>
                <w:sz w:val="20"/>
                <w:szCs w:val="20"/>
              </w:rPr>
            </w:pPr>
          </w:p>
        </w:tc>
        <w:tc>
          <w:tcPr>
            <w:tcW w:w="567" w:type="dxa"/>
          </w:tcPr>
          <w:p w14:paraId="0E2A16F7" w14:textId="77777777" w:rsidR="00A01EFB" w:rsidRPr="00946F0C" w:rsidRDefault="00A01EFB" w:rsidP="00946F0C">
            <w:pPr>
              <w:jc w:val="both"/>
              <w:rPr>
                <w:rFonts w:ascii="Arial" w:hAnsi="Arial" w:cs="Arial"/>
                <w:sz w:val="20"/>
                <w:szCs w:val="20"/>
              </w:rPr>
            </w:pPr>
            <w:r w:rsidRPr="00946F0C">
              <w:rPr>
                <w:rFonts w:ascii="Arial" w:hAnsi="Arial" w:cs="Arial"/>
                <w:sz w:val="20"/>
                <w:szCs w:val="20"/>
              </w:rPr>
              <w:t>Str</w:t>
            </w:r>
          </w:p>
          <w:p w14:paraId="7FBFC34A" w14:textId="77777777" w:rsidR="00A01EFB" w:rsidRPr="00946F0C" w:rsidRDefault="00A01EFB" w:rsidP="00946F0C">
            <w:pPr>
              <w:jc w:val="both"/>
              <w:rPr>
                <w:rFonts w:ascii="Arial" w:hAnsi="Arial" w:cs="Arial"/>
                <w:sz w:val="20"/>
                <w:szCs w:val="20"/>
              </w:rPr>
            </w:pPr>
            <w:r w:rsidRPr="00946F0C">
              <w:rPr>
                <w:rFonts w:ascii="Arial" w:hAnsi="Arial" w:cs="Arial"/>
                <w:sz w:val="20"/>
                <w:szCs w:val="20"/>
              </w:rPr>
              <w:t>agr</w:t>
            </w:r>
          </w:p>
        </w:tc>
        <w:tc>
          <w:tcPr>
            <w:tcW w:w="850" w:type="dxa"/>
          </w:tcPr>
          <w:p w14:paraId="7AB3EB9C" w14:textId="77777777" w:rsidR="00A01EFB" w:rsidRPr="00946F0C" w:rsidRDefault="00A01EFB" w:rsidP="00946F0C">
            <w:pPr>
              <w:jc w:val="both"/>
              <w:rPr>
                <w:rFonts w:ascii="Arial" w:hAnsi="Arial" w:cs="Arial"/>
                <w:sz w:val="20"/>
                <w:szCs w:val="20"/>
              </w:rPr>
            </w:pPr>
            <w:r w:rsidRPr="00946F0C">
              <w:rPr>
                <w:rFonts w:ascii="Arial" w:hAnsi="Arial" w:cs="Arial"/>
                <w:sz w:val="20"/>
                <w:szCs w:val="20"/>
              </w:rPr>
              <w:t>agree</w:t>
            </w:r>
          </w:p>
        </w:tc>
        <w:tc>
          <w:tcPr>
            <w:tcW w:w="567" w:type="dxa"/>
          </w:tcPr>
          <w:p w14:paraId="6362B814" w14:textId="77777777" w:rsidR="00A01EFB" w:rsidRPr="00946F0C" w:rsidRDefault="00A01EFB" w:rsidP="00946F0C">
            <w:pPr>
              <w:jc w:val="both"/>
              <w:rPr>
                <w:rFonts w:ascii="Arial" w:hAnsi="Arial" w:cs="Arial"/>
                <w:sz w:val="20"/>
                <w:szCs w:val="20"/>
              </w:rPr>
            </w:pPr>
            <w:r w:rsidRPr="00946F0C">
              <w:rPr>
                <w:rFonts w:ascii="Arial" w:hAnsi="Arial" w:cs="Arial"/>
                <w:sz w:val="20"/>
                <w:szCs w:val="20"/>
              </w:rPr>
              <w:t>dis</w:t>
            </w:r>
          </w:p>
        </w:tc>
        <w:tc>
          <w:tcPr>
            <w:tcW w:w="555" w:type="dxa"/>
          </w:tcPr>
          <w:p w14:paraId="5D3CD392" w14:textId="77777777" w:rsidR="00A01EFB" w:rsidRPr="00946F0C" w:rsidRDefault="00A01EFB" w:rsidP="00946F0C">
            <w:pPr>
              <w:jc w:val="both"/>
              <w:rPr>
                <w:rFonts w:ascii="Arial" w:hAnsi="Arial" w:cs="Arial"/>
                <w:sz w:val="20"/>
                <w:szCs w:val="20"/>
              </w:rPr>
            </w:pPr>
            <w:r w:rsidRPr="00946F0C">
              <w:rPr>
                <w:rFonts w:ascii="Arial" w:hAnsi="Arial" w:cs="Arial"/>
                <w:sz w:val="20"/>
                <w:szCs w:val="20"/>
              </w:rPr>
              <w:t>Str</w:t>
            </w:r>
          </w:p>
          <w:p w14:paraId="018D6EFF" w14:textId="77777777" w:rsidR="00A01EFB" w:rsidRPr="00946F0C" w:rsidRDefault="00A01EFB" w:rsidP="00946F0C">
            <w:pPr>
              <w:jc w:val="both"/>
              <w:rPr>
                <w:rFonts w:ascii="Arial" w:hAnsi="Arial" w:cs="Arial"/>
                <w:sz w:val="20"/>
                <w:szCs w:val="20"/>
              </w:rPr>
            </w:pPr>
            <w:r w:rsidRPr="00946F0C">
              <w:rPr>
                <w:rFonts w:ascii="Arial" w:hAnsi="Arial" w:cs="Arial"/>
                <w:sz w:val="20"/>
                <w:szCs w:val="20"/>
              </w:rPr>
              <w:t>dis</w:t>
            </w:r>
          </w:p>
        </w:tc>
        <w:tc>
          <w:tcPr>
            <w:tcW w:w="579" w:type="dxa"/>
          </w:tcPr>
          <w:p w14:paraId="29E7CFC8" w14:textId="77777777" w:rsidR="00A01EFB" w:rsidRPr="00946F0C" w:rsidRDefault="00A01EFB" w:rsidP="00946F0C">
            <w:pPr>
              <w:jc w:val="both"/>
              <w:rPr>
                <w:rFonts w:ascii="Arial" w:hAnsi="Arial" w:cs="Arial"/>
                <w:sz w:val="20"/>
                <w:szCs w:val="20"/>
              </w:rPr>
            </w:pPr>
            <w:r w:rsidRPr="00946F0C">
              <w:rPr>
                <w:rFonts w:ascii="Arial" w:hAnsi="Arial" w:cs="Arial"/>
                <w:sz w:val="20"/>
                <w:szCs w:val="20"/>
              </w:rPr>
              <w:t>Str</w:t>
            </w:r>
          </w:p>
          <w:p w14:paraId="3D1AE667" w14:textId="77777777" w:rsidR="00A01EFB" w:rsidRPr="00946F0C" w:rsidRDefault="00A01EFB" w:rsidP="00946F0C">
            <w:pPr>
              <w:jc w:val="both"/>
              <w:rPr>
                <w:rFonts w:ascii="Arial" w:hAnsi="Arial" w:cs="Arial"/>
                <w:sz w:val="20"/>
                <w:szCs w:val="20"/>
              </w:rPr>
            </w:pPr>
            <w:r w:rsidRPr="00946F0C">
              <w:rPr>
                <w:rFonts w:ascii="Arial" w:hAnsi="Arial" w:cs="Arial"/>
                <w:sz w:val="20"/>
                <w:szCs w:val="20"/>
              </w:rPr>
              <w:t>Agr</w:t>
            </w:r>
          </w:p>
        </w:tc>
        <w:tc>
          <w:tcPr>
            <w:tcW w:w="755" w:type="dxa"/>
          </w:tcPr>
          <w:p w14:paraId="4C05CBFB" w14:textId="77777777" w:rsidR="00A01EFB" w:rsidRPr="00946F0C" w:rsidRDefault="00A01EFB" w:rsidP="00946F0C">
            <w:pPr>
              <w:jc w:val="both"/>
              <w:rPr>
                <w:rFonts w:ascii="Arial" w:hAnsi="Arial" w:cs="Arial"/>
                <w:sz w:val="20"/>
                <w:szCs w:val="20"/>
              </w:rPr>
            </w:pPr>
            <w:r w:rsidRPr="00946F0C">
              <w:rPr>
                <w:rFonts w:ascii="Arial" w:hAnsi="Arial" w:cs="Arial"/>
                <w:sz w:val="20"/>
                <w:szCs w:val="20"/>
              </w:rPr>
              <w:t>agree</w:t>
            </w:r>
          </w:p>
        </w:tc>
        <w:tc>
          <w:tcPr>
            <w:tcW w:w="521" w:type="dxa"/>
          </w:tcPr>
          <w:p w14:paraId="156F3427" w14:textId="77777777" w:rsidR="00A01EFB" w:rsidRPr="00946F0C" w:rsidRDefault="00A01EFB" w:rsidP="00946F0C">
            <w:pPr>
              <w:jc w:val="both"/>
              <w:rPr>
                <w:rFonts w:ascii="Arial" w:hAnsi="Arial" w:cs="Arial"/>
                <w:sz w:val="20"/>
                <w:szCs w:val="20"/>
              </w:rPr>
            </w:pPr>
            <w:r w:rsidRPr="00946F0C">
              <w:rPr>
                <w:rFonts w:ascii="Arial" w:hAnsi="Arial" w:cs="Arial"/>
                <w:sz w:val="20"/>
                <w:szCs w:val="20"/>
              </w:rPr>
              <w:t>dis</w:t>
            </w:r>
          </w:p>
        </w:tc>
        <w:tc>
          <w:tcPr>
            <w:tcW w:w="485" w:type="dxa"/>
          </w:tcPr>
          <w:p w14:paraId="66307915" w14:textId="77777777" w:rsidR="00A01EFB" w:rsidRPr="00946F0C" w:rsidRDefault="00A01EFB" w:rsidP="00946F0C">
            <w:pPr>
              <w:jc w:val="both"/>
              <w:rPr>
                <w:rFonts w:ascii="Arial" w:hAnsi="Arial" w:cs="Arial"/>
                <w:sz w:val="20"/>
                <w:szCs w:val="20"/>
              </w:rPr>
            </w:pPr>
            <w:r w:rsidRPr="00946F0C">
              <w:rPr>
                <w:rFonts w:ascii="Arial" w:hAnsi="Arial" w:cs="Arial"/>
                <w:sz w:val="20"/>
                <w:szCs w:val="20"/>
              </w:rPr>
              <w:t>Str</w:t>
            </w:r>
          </w:p>
          <w:p w14:paraId="6CA20E51" w14:textId="77777777" w:rsidR="00A01EFB" w:rsidRPr="00946F0C" w:rsidRDefault="00A01EFB" w:rsidP="00946F0C">
            <w:pPr>
              <w:jc w:val="both"/>
              <w:rPr>
                <w:rFonts w:ascii="Arial" w:hAnsi="Arial" w:cs="Arial"/>
                <w:sz w:val="20"/>
                <w:szCs w:val="20"/>
              </w:rPr>
            </w:pPr>
            <w:r w:rsidRPr="00946F0C">
              <w:rPr>
                <w:rFonts w:ascii="Arial" w:hAnsi="Arial" w:cs="Arial"/>
                <w:sz w:val="20"/>
                <w:szCs w:val="20"/>
              </w:rPr>
              <w:t>dis</w:t>
            </w:r>
          </w:p>
        </w:tc>
        <w:tc>
          <w:tcPr>
            <w:tcW w:w="507" w:type="dxa"/>
          </w:tcPr>
          <w:p w14:paraId="200C24A7" w14:textId="77777777" w:rsidR="00A01EFB" w:rsidRPr="00946F0C" w:rsidRDefault="00A01EFB" w:rsidP="00946F0C">
            <w:pPr>
              <w:jc w:val="both"/>
              <w:rPr>
                <w:rFonts w:ascii="Arial" w:hAnsi="Arial" w:cs="Arial"/>
                <w:sz w:val="20"/>
                <w:szCs w:val="20"/>
              </w:rPr>
            </w:pPr>
            <w:r w:rsidRPr="00946F0C">
              <w:rPr>
                <w:rFonts w:ascii="Arial" w:hAnsi="Arial" w:cs="Arial"/>
                <w:sz w:val="20"/>
                <w:szCs w:val="20"/>
              </w:rPr>
              <w:t>Str</w:t>
            </w:r>
          </w:p>
          <w:p w14:paraId="0CE6CB73" w14:textId="67E1610F" w:rsidR="00A01EFB" w:rsidRPr="00946F0C" w:rsidRDefault="00A01EFB" w:rsidP="00946F0C">
            <w:pPr>
              <w:jc w:val="both"/>
              <w:rPr>
                <w:rFonts w:ascii="Arial" w:hAnsi="Arial" w:cs="Arial"/>
                <w:sz w:val="20"/>
                <w:szCs w:val="20"/>
              </w:rPr>
            </w:pPr>
            <w:r w:rsidRPr="00946F0C">
              <w:rPr>
                <w:rFonts w:ascii="Arial" w:hAnsi="Arial" w:cs="Arial"/>
                <w:sz w:val="20"/>
                <w:szCs w:val="20"/>
              </w:rPr>
              <w:t>agr</w:t>
            </w:r>
          </w:p>
        </w:tc>
        <w:tc>
          <w:tcPr>
            <w:tcW w:w="851" w:type="dxa"/>
          </w:tcPr>
          <w:p w14:paraId="0D17B7C6" w14:textId="77777777" w:rsidR="00A01EFB" w:rsidRPr="00946F0C" w:rsidRDefault="00A01EFB" w:rsidP="00946F0C">
            <w:pPr>
              <w:jc w:val="both"/>
              <w:rPr>
                <w:rFonts w:ascii="Arial" w:hAnsi="Arial" w:cs="Arial"/>
                <w:sz w:val="20"/>
                <w:szCs w:val="20"/>
              </w:rPr>
            </w:pPr>
            <w:r w:rsidRPr="00946F0C">
              <w:rPr>
                <w:rFonts w:ascii="Arial" w:hAnsi="Arial" w:cs="Arial"/>
                <w:sz w:val="20"/>
                <w:szCs w:val="20"/>
              </w:rPr>
              <w:t>agree</w:t>
            </w:r>
          </w:p>
        </w:tc>
        <w:tc>
          <w:tcPr>
            <w:tcW w:w="638" w:type="dxa"/>
          </w:tcPr>
          <w:p w14:paraId="61F1D4DC" w14:textId="77777777" w:rsidR="00A01EFB" w:rsidRPr="00946F0C" w:rsidRDefault="00A01EFB" w:rsidP="00946F0C">
            <w:pPr>
              <w:jc w:val="both"/>
              <w:rPr>
                <w:rFonts w:ascii="Arial" w:hAnsi="Arial" w:cs="Arial"/>
                <w:sz w:val="20"/>
                <w:szCs w:val="20"/>
              </w:rPr>
            </w:pPr>
            <w:r w:rsidRPr="00946F0C">
              <w:rPr>
                <w:rFonts w:ascii="Arial" w:hAnsi="Arial" w:cs="Arial"/>
                <w:sz w:val="20"/>
                <w:szCs w:val="20"/>
              </w:rPr>
              <w:t>Dis</w:t>
            </w:r>
          </w:p>
        </w:tc>
        <w:tc>
          <w:tcPr>
            <w:tcW w:w="742" w:type="dxa"/>
          </w:tcPr>
          <w:p w14:paraId="157FE307" w14:textId="77777777" w:rsidR="00A01EFB" w:rsidRPr="00946F0C" w:rsidRDefault="00A01EFB" w:rsidP="00946F0C">
            <w:pPr>
              <w:jc w:val="both"/>
              <w:rPr>
                <w:rFonts w:ascii="Arial" w:hAnsi="Arial" w:cs="Arial"/>
                <w:sz w:val="20"/>
                <w:szCs w:val="20"/>
              </w:rPr>
            </w:pPr>
            <w:r w:rsidRPr="00946F0C">
              <w:rPr>
                <w:rFonts w:ascii="Arial" w:hAnsi="Arial" w:cs="Arial"/>
                <w:sz w:val="20"/>
                <w:szCs w:val="20"/>
              </w:rPr>
              <w:t>Str</w:t>
            </w:r>
          </w:p>
          <w:p w14:paraId="6635349E" w14:textId="77777777" w:rsidR="00A01EFB" w:rsidRPr="00946F0C" w:rsidRDefault="00A01EFB" w:rsidP="00946F0C">
            <w:pPr>
              <w:jc w:val="both"/>
              <w:rPr>
                <w:rFonts w:ascii="Arial" w:hAnsi="Arial" w:cs="Arial"/>
                <w:sz w:val="20"/>
                <w:szCs w:val="20"/>
              </w:rPr>
            </w:pPr>
            <w:r w:rsidRPr="00946F0C">
              <w:rPr>
                <w:rFonts w:ascii="Arial" w:hAnsi="Arial" w:cs="Arial"/>
                <w:sz w:val="20"/>
                <w:szCs w:val="20"/>
              </w:rPr>
              <w:t>dis</w:t>
            </w:r>
          </w:p>
        </w:tc>
      </w:tr>
      <w:tr w:rsidR="001447C8" w:rsidRPr="00C6492D" w14:paraId="38F8CE2D" w14:textId="77777777" w:rsidTr="00946F0C">
        <w:trPr>
          <w:jc w:val="center"/>
        </w:trPr>
        <w:tc>
          <w:tcPr>
            <w:tcW w:w="1381" w:type="dxa"/>
          </w:tcPr>
          <w:p w14:paraId="3C29344D"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Structure</w:t>
            </w:r>
          </w:p>
        </w:tc>
        <w:tc>
          <w:tcPr>
            <w:tcW w:w="567" w:type="dxa"/>
          </w:tcPr>
          <w:p w14:paraId="13C83036"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0</w:t>
            </w:r>
          </w:p>
        </w:tc>
        <w:tc>
          <w:tcPr>
            <w:tcW w:w="850" w:type="dxa"/>
          </w:tcPr>
          <w:p w14:paraId="01EE50FA"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10</w:t>
            </w:r>
          </w:p>
        </w:tc>
        <w:tc>
          <w:tcPr>
            <w:tcW w:w="567" w:type="dxa"/>
          </w:tcPr>
          <w:p w14:paraId="2EA533A1"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8</w:t>
            </w:r>
          </w:p>
        </w:tc>
        <w:tc>
          <w:tcPr>
            <w:tcW w:w="555" w:type="dxa"/>
          </w:tcPr>
          <w:p w14:paraId="12BA72CC"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2</w:t>
            </w:r>
          </w:p>
        </w:tc>
        <w:tc>
          <w:tcPr>
            <w:tcW w:w="579" w:type="dxa"/>
          </w:tcPr>
          <w:p w14:paraId="15D2B548"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3</w:t>
            </w:r>
          </w:p>
        </w:tc>
        <w:tc>
          <w:tcPr>
            <w:tcW w:w="755" w:type="dxa"/>
          </w:tcPr>
          <w:p w14:paraId="4F815556"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17</w:t>
            </w:r>
          </w:p>
        </w:tc>
        <w:tc>
          <w:tcPr>
            <w:tcW w:w="521" w:type="dxa"/>
          </w:tcPr>
          <w:p w14:paraId="2FB39757"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0</w:t>
            </w:r>
          </w:p>
        </w:tc>
        <w:tc>
          <w:tcPr>
            <w:tcW w:w="485" w:type="dxa"/>
          </w:tcPr>
          <w:p w14:paraId="17C1A8F1"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0</w:t>
            </w:r>
          </w:p>
        </w:tc>
        <w:tc>
          <w:tcPr>
            <w:tcW w:w="507" w:type="dxa"/>
          </w:tcPr>
          <w:p w14:paraId="7B7AF233"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3</w:t>
            </w:r>
          </w:p>
        </w:tc>
        <w:tc>
          <w:tcPr>
            <w:tcW w:w="851" w:type="dxa"/>
          </w:tcPr>
          <w:p w14:paraId="36AA87C3"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7</w:t>
            </w:r>
          </w:p>
        </w:tc>
        <w:tc>
          <w:tcPr>
            <w:tcW w:w="638" w:type="dxa"/>
          </w:tcPr>
          <w:p w14:paraId="472719C8"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8</w:t>
            </w:r>
          </w:p>
        </w:tc>
        <w:tc>
          <w:tcPr>
            <w:tcW w:w="742" w:type="dxa"/>
          </w:tcPr>
          <w:p w14:paraId="4214F49C"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2</w:t>
            </w:r>
          </w:p>
        </w:tc>
      </w:tr>
      <w:tr w:rsidR="001447C8" w:rsidRPr="00C6492D" w14:paraId="3D89BD82" w14:textId="77777777" w:rsidTr="00946F0C">
        <w:trPr>
          <w:jc w:val="center"/>
        </w:trPr>
        <w:tc>
          <w:tcPr>
            <w:tcW w:w="1381" w:type="dxa"/>
          </w:tcPr>
          <w:p w14:paraId="3C0A7575"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Currency</w:t>
            </w:r>
          </w:p>
        </w:tc>
        <w:tc>
          <w:tcPr>
            <w:tcW w:w="567" w:type="dxa"/>
          </w:tcPr>
          <w:p w14:paraId="7848CC90"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4</w:t>
            </w:r>
          </w:p>
        </w:tc>
        <w:tc>
          <w:tcPr>
            <w:tcW w:w="850" w:type="dxa"/>
          </w:tcPr>
          <w:p w14:paraId="1BDC9FF5"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10</w:t>
            </w:r>
          </w:p>
        </w:tc>
        <w:tc>
          <w:tcPr>
            <w:tcW w:w="567" w:type="dxa"/>
          </w:tcPr>
          <w:p w14:paraId="79F1465A"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6</w:t>
            </w:r>
          </w:p>
        </w:tc>
        <w:tc>
          <w:tcPr>
            <w:tcW w:w="555" w:type="dxa"/>
          </w:tcPr>
          <w:p w14:paraId="3824EE6C"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0</w:t>
            </w:r>
          </w:p>
        </w:tc>
        <w:tc>
          <w:tcPr>
            <w:tcW w:w="579" w:type="dxa"/>
          </w:tcPr>
          <w:p w14:paraId="7BDB654B"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12</w:t>
            </w:r>
          </w:p>
        </w:tc>
        <w:tc>
          <w:tcPr>
            <w:tcW w:w="755" w:type="dxa"/>
          </w:tcPr>
          <w:p w14:paraId="2AC9FA10"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 xml:space="preserve"> 8</w:t>
            </w:r>
          </w:p>
        </w:tc>
        <w:tc>
          <w:tcPr>
            <w:tcW w:w="521" w:type="dxa"/>
          </w:tcPr>
          <w:p w14:paraId="218B0F8E"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0</w:t>
            </w:r>
          </w:p>
        </w:tc>
        <w:tc>
          <w:tcPr>
            <w:tcW w:w="485" w:type="dxa"/>
          </w:tcPr>
          <w:p w14:paraId="6EE088F5"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0</w:t>
            </w:r>
          </w:p>
        </w:tc>
        <w:tc>
          <w:tcPr>
            <w:tcW w:w="507" w:type="dxa"/>
          </w:tcPr>
          <w:p w14:paraId="36F31F0F"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8</w:t>
            </w:r>
          </w:p>
        </w:tc>
        <w:tc>
          <w:tcPr>
            <w:tcW w:w="851" w:type="dxa"/>
          </w:tcPr>
          <w:p w14:paraId="27FB4643"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2</w:t>
            </w:r>
          </w:p>
        </w:tc>
        <w:tc>
          <w:tcPr>
            <w:tcW w:w="638" w:type="dxa"/>
          </w:tcPr>
          <w:p w14:paraId="6DC33A93"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6</w:t>
            </w:r>
          </w:p>
        </w:tc>
        <w:tc>
          <w:tcPr>
            <w:tcW w:w="742" w:type="dxa"/>
          </w:tcPr>
          <w:p w14:paraId="75AB091E"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0</w:t>
            </w:r>
          </w:p>
        </w:tc>
      </w:tr>
      <w:tr w:rsidR="001447C8" w:rsidRPr="00C6492D" w14:paraId="0C4096ED" w14:textId="77777777" w:rsidTr="00946F0C">
        <w:trPr>
          <w:jc w:val="center"/>
        </w:trPr>
        <w:tc>
          <w:tcPr>
            <w:tcW w:w="1381" w:type="dxa"/>
          </w:tcPr>
          <w:p w14:paraId="6837F692"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Reliability</w:t>
            </w:r>
          </w:p>
        </w:tc>
        <w:tc>
          <w:tcPr>
            <w:tcW w:w="567" w:type="dxa"/>
          </w:tcPr>
          <w:p w14:paraId="45FB30C8"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2</w:t>
            </w:r>
          </w:p>
        </w:tc>
        <w:tc>
          <w:tcPr>
            <w:tcW w:w="850" w:type="dxa"/>
          </w:tcPr>
          <w:p w14:paraId="508B3828"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7</w:t>
            </w:r>
          </w:p>
        </w:tc>
        <w:tc>
          <w:tcPr>
            <w:tcW w:w="567" w:type="dxa"/>
          </w:tcPr>
          <w:p w14:paraId="07F625A9"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10</w:t>
            </w:r>
          </w:p>
        </w:tc>
        <w:tc>
          <w:tcPr>
            <w:tcW w:w="555" w:type="dxa"/>
          </w:tcPr>
          <w:p w14:paraId="090F70AE"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1</w:t>
            </w:r>
          </w:p>
        </w:tc>
        <w:tc>
          <w:tcPr>
            <w:tcW w:w="579" w:type="dxa"/>
          </w:tcPr>
          <w:p w14:paraId="3062841A"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 xml:space="preserve">  8</w:t>
            </w:r>
          </w:p>
        </w:tc>
        <w:tc>
          <w:tcPr>
            <w:tcW w:w="755" w:type="dxa"/>
          </w:tcPr>
          <w:p w14:paraId="4E729876"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12</w:t>
            </w:r>
          </w:p>
        </w:tc>
        <w:tc>
          <w:tcPr>
            <w:tcW w:w="521" w:type="dxa"/>
          </w:tcPr>
          <w:p w14:paraId="1D4FB77E"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0</w:t>
            </w:r>
          </w:p>
        </w:tc>
        <w:tc>
          <w:tcPr>
            <w:tcW w:w="485" w:type="dxa"/>
          </w:tcPr>
          <w:p w14:paraId="163F2156"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0</w:t>
            </w:r>
          </w:p>
        </w:tc>
        <w:tc>
          <w:tcPr>
            <w:tcW w:w="507" w:type="dxa"/>
          </w:tcPr>
          <w:p w14:paraId="0EEE9B70"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6</w:t>
            </w:r>
          </w:p>
        </w:tc>
        <w:tc>
          <w:tcPr>
            <w:tcW w:w="851" w:type="dxa"/>
          </w:tcPr>
          <w:p w14:paraId="72CDDE31"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5</w:t>
            </w:r>
          </w:p>
        </w:tc>
        <w:tc>
          <w:tcPr>
            <w:tcW w:w="638" w:type="dxa"/>
          </w:tcPr>
          <w:p w14:paraId="5ED1FB14"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10</w:t>
            </w:r>
          </w:p>
        </w:tc>
        <w:tc>
          <w:tcPr>
            <w:tcW w:w="742" w:type="dxa"/>
          </w:tcPr>
          <w:p w14:paraId="389A2314"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1</w:t>
            </w:r>
          </w:p>
        </w:tc>
      </w:tr>
      <w:tr w:rsidR="001447C8" w:rsidRPr="00C6492D" w14:paraId="00CD0BF3" w14:textId="77777777" w:rsidTr="00946F0C">
        <w:trPr>
          <w:jc w:val="center"/>
        </w:trPr>
        <w:tc>
          <w:tcPr>
            <w:tcW w:w="1381" w:type="dxa"/>
          </w:tcPr>
          <w:p w14:paraId="24EAC1B7"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Authority</w:t>
            </w:r>
          </w:p>
        </w:tc>
        <w:tc>
          <w:tcPr>
            <w:tcW w:w="567" w:type="dxa"/>
          </w:tcPr>
          <w:p w14:paraId="5D16451F"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1</w:t>
            </w:r>
          </w:p>
        </w:tc>
        <w:tc>
          <w:tcPr>
            <w:tcW w:w="850" w:type="dxa"/>
          </w:tcPr>
          <w:p w14:paraId="3A66A694"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7</w:t>
            </w:r>
          </w:p>
        </w:tc>
        <w:tc>
          <w:tcPr>
            <w:tcW w:w="567" w:type="dxa"/>
          </w:tcPr>
          <w:p w14:paraId="0F116053"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9</w:t>
            </w:r>
          </w:p>
        </w:tc>
        <w:tc>
          <w:tcPr>
            <w:tcW w:w="555" w:type="dxa"/>
          </w:tcPr>
          <w:p w14:paraId="28A8FA7D"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3</w:t>
            </w:r>
          </w:p>
        </w:tc>
        <w:tc>
          <w:tcPr>
            <w:tcW w:w="579" w:type="dxa"/>
          </w:tcPr>
          <w:p w14:paraId="759E58EF"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10</w:t>
            </w:r>
          </w:p>
        </w:tc>
        <w:tc>
          <w:tcPr>
            <w:tcW w:w="755" w:type="dxa"/>
          </w:tcPr>
          <w:p w14:paraId="56C6CC9F"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10</w:t>
            </w:r>
          </w:p>
        </w:tc>
        <w:tc>
          <w:tcPr>
            <w:tcW w:w="521" w:type="dxa"/>
          </w:tcPr>
          <w:p w14:paraId="23A4DD16"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0</w:t>
            </w:r>
          </w:p>
        </w:tc>
        <w:tc>
          <w:tcPr>
            <w:tcW w:w="485" w:type="dxa"/>
          </w:tcPr>
          <w:p w14:paraId="06C248FF"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0</w:t>
            </w:r>
          </w:p>
        </w:tc>
        <w:tc>
          <w:tcPr>
            <w:tcW w:w="507" w:type="dxa"/>
          </w:tcPr>
          <w:p w14:paraId="6677145C"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9</w:t>
            </w:r>
          </w:p>
        </w:tc>
        <w:tc>
          <w:tcPr>
            <w:tcW w:w="851" w:type="dxa"/>
          </w:tcPr>
          <w:p w14:paraId="0154F055"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3</w:t>
            </w:r>
          </w:p>
        </w:tc>
        <w:tc>
          <w:tcPr>
            <w:tcW w:w="638" w:type="dxa"/>
          </w:tcPr>
          <w:p w14:paraId="3294975D"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9</w:t>
            </w:r>
          </w:p>
        </w:tc>
        <w:tc>
          <w:tcPr>
            <w:tcW w:w="742" w:type="dxa"/>
          </w:tcPr>
          <w:p w14:paraId="097FA441"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3</w:t>
            </w:r>
          </w:p>
        </w:tc>
      </w:tr>
      <w:tr w:rsidR="001447C8" w:rsidRPr="00C6492D" w14:paraId="6B2322F6" w14:textId="77777777" w:rsidTr="00946F0C">
        <w:trPr>
          <w:jc w:val="center"/>
        </w:trPr>
        <w:tc>
          <w:tcPr>
            <w:tcW w:w="1381" w:type="dxa"/>
          </w:tcPr>
          <w:p w14:paraId="55501931"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 xml:space="preserve">Point of view </w:t>
            </w:r>
          </w:p>
        </w:tc>
        <w:tc>
          <w:tcPr>
            <w:tcW w:w="567" w:type="dxa"/>
          </w:tcPr>
          <w:p w14:paraId="7CE35FED"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4</w:t>
            </w:r>
          </w:p>
        </w:tc>
        <w:tc>
          <w:tcPr>
            <w:tcW w:w="850" w:type="dxa"/>
          </w:tcPr>
          <w:p w14:paraId="39E4031B"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8</w:t>
            </w:r>
          </w:p>
        </w:tc>
        <w:tc>
          <w:tcPr>
            <w:tcW w:w="567" w:type="dxa"/>
          </w:tcPr>
          <w:p w14:paraId="7B57EDF5"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5</w:t>
            </w:r>
          </w:p>
        </w:tc>
        <w:tc>
          <w:tcPr>
            <w:tcW w:w="555" w:type="dxa"/>
          </w:tcPr>
          <w:p w14:paraId="7750D752"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3</w:t>
            </w:r>
          </w:p>
        </w:tc>
        <w:tc>
          <w:tcPr>
            <w:tcW w:w="579" w:type="dxa"/>
          </w:tcPr>
          <w:p w14:paraId="736166C9"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 xml:space="preserve">  9</w:t>
            </w:r>
          </w:p>
        </w:tc>
        <w:tc>
          <w:tcPr>
            <w:tcW w:w="755" w:type="dxa"/>
          </w:tcPr>
          <w:p w14:paraId="7AB132EA"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11</w:t>
            </w:r>
          </w:p>
        </w:tc>
        <w:tc>
          <w:tcPr>
            <w:tcW w:w="521" w:type="dxa"/>
          </w:tcPr>
          <w:p w14:paraId="7AFB2B9F"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0</w:t>
            </w:r>
          </w:p>
        </w:tc>
        <w:tc>
          <w:tcPr>
            <w:tcW w:w="485" w:type="dxa"/>
          </w:tcPr>
          <w:p w14:paraId="10C57344"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0</w:t>
            </w:r>
          </w:p>
        </w:tc>
        <w:tc>
          <w:tcPr>
            <w:tcW w:w="507" w:type="dxa"/>
          </w:tcPr>
          <w:p w14:paraId="01E3BEF7"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5</w:t>
            </w:r>
          </w:p>
        </w:tc>
        <w:tc>
          <w:tcPr>
            <w:tcW w:w="851" w:type="dxa"/>
          </w:tcPr>
          <w:p w14:paraId="1921B33E"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3</w:t>
            </w:r>
          </w:p>
        </w:tc>
        <w:tc>
          <w:tcPr>
            <w:tcW w:w="638" w:type="dxa"/>
          </w:tcPr>
          <w:p w14:paraId="3CE61D21"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5</w:t>
            </w:r>
          </w:p>
        </w:tc>
        <w:tc>
          <w:tcPr>
            <w:tcW w:w="742" w:type="dxa"/>
          </w:tcPr>
          <w:p w14:paraId="62F85008"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3</w:t>
            </w:r>
          </w:p>
        </w:tc>
      </w:tr>
      <w:tr w:rsidR="001447C8" w:rsidRPr="00C6492D" w14:paraId="72B0C49E" w14:textId="77777777" w:rsidTr="00946F0C">
        <w:trPr>
          <w:jc w:val="center"/>
        </w:trPr>
        <w:tc>
          <w:tcPr>
            <w:tcW w:w="1381" w:type="dxa"/>
          </w:tcPr>
          <w:p w14:paraId="3E013253"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Argument</w:t>
            </w:r>
          </w:p>
        </w:tc>
        <w:tc>
          <w:tcPr>
            <w:tcW w:w="567" w:type="dxa"/>
          </w:tcPr>
          <w:p w14:paraId="4EF476D7"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6</w:t>
            </w:r>
          </w:p>
        </w:tc>
        <w:tc>
          <w:tcPr>
            <w:tcW w:w="850" w:type="dxa"/>
          </w:tcPr>
          <w:p w14:paraId="137FE409"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7</w:t>
            </w:r>
          </w:p>
        </w:tc>
        <w:tc>
          <w:tcPr>
            <w:tcW w:w="567" w:type="dxa"/>
          </w:tcPr>
          <w:p w14:paraId="2C5BDD26"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6</w:t>
            </w:r>
          </w:p>
        </w:tc>
        <w:tc>
          <w:tcPr>
            <w:tcW w:w="555" w:type="dxa"/>
          </w:tcPr>
          <w:p w14:paraId="5B3FD744"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1</w:t>
            </w:r>
          </w:p>
        </w:tc>
        <w:tc>
          <w:tcPr>
            <w:tcW w:w="579" w:type="dxa"/>
          </w:tcPr>
          <w:p w14:paraId="3B322B16"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11</w:t>
            </w:r>
          </w:p>
        </w:tc>
        <w:tc>
          <w:tcPr>
            <w:tcW w:w="755" w:type="dxa"/>
          </w:tcPr>
          <w:p w14:paraId="0EABCD9A"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 xml:space="preserve">  9</w:t>
            </w:r>
          </w:p>
        </w:tc>
        <w:tc>
          <w:tcPr>
            <w:tcW w:w="521" w:type="dxa"/>
          </w:tcPr>
          <w:p w14:paraId="6FFB41EB"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0</w:t>
            </w:r>
          </w:p>
        </w:tc>
        <w:tc>
          <w:tcPr>
            <w:tcW w:w="485" w:type="dxa"/>
          </w:tcPr>
          <w:p w14:paraId="151CBE53"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0</w:t>
            </w:r>
          </w:p>
        </w:tc>
        <w:tc>
          <w:tcPr>
            <w:tcW w:w="507" w:type="dxa"/>
          </w:tcPr>
          <w:p w14:paraId="0ABE23A3"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5</w:t>
            </w:r>
          </w:p>
        </w:tc>
        <w:tc>
          <w:tcPr>
            <w:tcW w:w="851" w:type="dxa"/>
          </w:tcPr>
          <w:p w14:paraId="3B69E182"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2</w:t>
            </w:r>
          </w:p>
        </w:tc>
        <w:tc>
          <w:tcPr>
            <w:tcW w:w="638" w:type="dxa"/>
          </w:tcPr>
          <w:p w14:paraId="67FD0207"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6</w:t>
            </w:r>
          </w:p>
        </w:tc>
        <w:tc>
          <w:tcPr>
            <w:tcW w:w="742" w:type="dxa"/>
          </w:tcPr>
          <w:p w14:paraId="7043C385" w14:textId="77777777" w:rsidR="00A01EFB" w:rsidRPr="001447C8" w:rsidRDefault="00A01EFB" w:rsidP="00946F0C">
            <w:pPr>
              <w:jc w:val="both"/>
              <w:rPr>
                <w:rFonts w:ascii="Arial" w:hAnsi="Arial" w:cs="Arial"/>
                <w:sz w:val="20"/>
                <w:szCs w:val="20"/>
              </w:rPr>
            </w:pPr>
            <w:r w:rsidRPr="001447C8">
              <w:rPr>
                <w:rFonts w:ascii="Arial" w:hAnsi="Arial" w:cs="Arial"/>
                <w:sz w:val="20"/>
                <w:szCs w:val="20"/>
              </w:rPr>
              <w:t>1</w:t>
            </w:r>
          </w:p>
        </w:tc>
      </w:tr>
    </w:tbl>
    <w:p w14:paraId="0273D29F" w14:textId="77777777" w:rsidR="00A01EFB" w:rsidRPr="00946F0C" w:rsidRDefault="00A01EFB" w:rsidP="00946F0C">
      <w:pPr>
        <w:jc w:val="both"/>
        <w:rPr>
          <w:rFonts w:ascii="Arial" w:hAnsi="Arial" w:cs="Arial"/>
          <w:sz w:val="24"/>
          <w:szCs w:val="24"/>
        </w:rPr>
      </w:pPr>
    </w:p>
    <w:p w14:paraId="3063BC8F" w14:textId="77777777" w:rsidR="00ED2B41" w:rsidRPr="00946F0C" w:rsidRDefault="00ED2B41" w:rsidP="00946F0C">
      <w:pPr>
        <w:jc w:val="both"/>
        <w:rPr>
          <w:rFonts w:ascii="Arial" w:hAnsi="Arial" w:cs="Arial"/>
          <w:sz w:val="24"/>
          <w:szCs w:val="24"/>
        </w:rPr>
      </w:pPr>
    </w:p>
    <w:p w14:paraId="6C3A481C" w14:textId="5A663BD3" w:rsidR="001F6B75" w:rsidRDefault="00DC3E30" w:rsidP="00946F0C">
      <w:pPr>
        <w:pStyle w:val="NoSpacing"/>
        <w:spacing w:line="360" w:lineRule="auto"/>
        <w:jc w:val="both"/>
        <w:rPr>
          <w:rFonts w:ascii="Arial" w:hAnsi="Arial" w:cs="Arial"/>
          <w:sz w:val="24"/>
          <w:szCs w:val="24"/>
        </w:rPr>
      </w:pPr>
      <w:r w:rsidRPr="00946F0C">
        <w:rPr>
          <w:rFonts w:ascii="Arial" w:hAnsi="Arial" w:cs="Arial"/>
          <w:sz w:val="24"/>
          <w:szCs w:val="24"/>
        </w:rPr>
        <w:lastRenderedPageBreak/>
        <w:t xml:space="preserve">The Structure component of SCRAP </w:t>
      </w:r>
      <w:r w:rsidR="00924770" w:rsidRPr="00C6492D">
        <w:rPr>
          <w:rFonts w:ascii="Arial" w:hAnsi="Arial" w:cs="Arial"/>
          <w:sz w:val="24"/>
          <w:szCs w:val="24"/>
        </w:rPr>
        <w:t>evaluates the</w:t>
      </w:r>
      <w:r w:rsidRPr="00946F0C">
        <w:rPr>
          <w:rFonts w:ascii="Arial" w:hAnsi="Arial" w:cs="Arial"/>
          <w:sz w:val="24"/>
          <w:szCs w:val="24"/>
        </w:rPr>
        <w:t xml:space="preserve"> technical and visual aspects of </w:t>
      </w:r>
      <w:r w:rsidR="00085E2A">
        <w:rPr>
          <w:rFonts w:ascii="Arial" w:hAnsi="Arial" w:cs="Arial"/>
          <w:sz w:val="24"/>
          <w:szCs w:val="24"/>
        </w:rPr>
        <w:t>Internet</w:t>
      </w:r>
      <w:r w:rsidRPr="00946F0C">
        <w:rPr>
          <w:rFonts w:ascii="Arial" w:hAnsi="Arial" w:cs="Arial"/>
          <w:sz w:val="24"/>
          <w:szCs w:val="24"/>
        </w:rPr>
        <w:t xml:space="preserve"> material. </w:t>
      </w:r>
      <w:r w:rsidR="001447C8">
        <w:rPr>
          <w:rFonts w:ascii="Arial" w:hAnsi="Arial" w:cs="Arial"/>
          <w:sz w:val="24"/>
          <w:szCs w:val="24"/>
        </w:rPr>
        <w:t>This is illustrated in Figure 7.</w:t>
      </w:r>
      <w:r w:rsidR="00377733">
        <w:rPr>
          <w:rFonts w:ascii="Arial" w:hAnsi="Arial" w:cs="Arial"/>
          <w:sz w:val="24"/>
          <w:szCs w:val="24"/>
        </w:rPr>
        <w:t>7</w:t>
      </w:r>
      <w:r w:rsidR="001447C8">
        <w:rPr>
          <w:rFonts w:ascii="Arial" w:hAnsi="Arial" w:cs="Arial"/>
          <w:sz w:val="24"/>
          <w:szCs w:val="24"/>
        </w:rPr>
        <w:t xml:space="preserve"> below. </w:t>
      </w:r>
      <w:r w:rsidR="00DE0922">
        <w:rPr>
          <w:rFonts w:ascii="Arial" w:hAnsi="Arial" w:cs="Arial"/>
          <w:sz w:val="24"/>
          <w:szCs w:val="24"/>
        </w:rPr>
        <w:t>In t</w:t>
      </w:r>
      <w:r w:rsidR="001447C8">
        <w:rPr>
          <w:rFonts w:ascii="Arial" w:hAnsi="Arial" w:cs="Arial"/>
          <w:sz w:val="24"/>
          <w:szCs w:val="24"/>
        </w:rPr>
        <w:t xml:space="preserve">his </w:t>
      </w:r>
      <w:r w:rsidRPr="00946F0C">
        <w:rPr>
          <w:rFonts w:ascii="Arial" w:hAnsi="Arial" w:cs="Arial"/>
          <w:sz w:val="24"/>
          <w:szCs w:val="24"/>
        </w:rPr>
        <w:t xml:space="preserve">graph it can be </w:t>
      </w:r>
      <w:r w:rsidR="00DE0922">
        <w:rPr>
          <w:rFonts w:ascii="Arial" w:hAnsi="Arial" w:cs="Arial"/>
          <w:sz w:val="24"/>
          <w:szCs w:val="24"/>
        </w:rPr>
        <w:t>seen</w:t>
      </w:r>
      <w:r w:rsidRPr="00946F0C">
        <w:rPr>
          <w:rFonts w:ascii="Arial" w:hAnsi="Arial" w:cs="Arial"/>
          <w:sz w:val="24"/>
          <w:szCs w:val="24"/>
        </w:rPr>
        <w:t xml:space="preserve"> that there</w:t>
      </w:r>
      <w:del w:id="1861" w:author="David Barnett" w:date="2017-05-29T15:57:00Z">
        <w:r w:rsidRPr="00946F0C" w:rsidDel="003B4D89">
          <w:rPr>
            <w:rFonts w:ascii="Arial" w:hAnsi="Arial" w:cs="Arial"/>
            <w:sz w:val="24"/>
            <w:szCs w:val="24"/>
          </w:rPr>
          <w:delText xml:space="preserve"> is </w:delText>
        </w:r>
      </w:del>
      <w:ins w:id="1862" w:author="David Barnett" w:date="2017-05-29T15:57:00Z">
        <w:r w:rsidR="003B4D89">
          <w:rPr>
            <w:rFonts w:ascii="Arial" w:hAnsi="Arial" w:cs="Arial"/>
            <w:sz w:val="24"/>
            <w:szCs w:val="24"/>
          </w:rPr>
          <w:t xml:space="preserve"> was </w:t>
        </w:r>
      </w:ins>
      <w:r w:rsidRPr="00946F0C">
        <w:rPr>
          <w:rFonts w:ascii="Arial" w:hAnsi="Arial" w:cs="Arial"/>
          <w:sz w:val="24"/>
          <w:szCs w:val="24"/>
        </w:rPr>
        <w:t>a positive improvement in the students</w:t>
      </w:r>
      <w:r w:rsidR="00DE0922">
        <w:rPr>
          <w:rFonts w:ascii="Arial" w:hAnsi="Arial" w:cs="Arial"/>
          <w:sz w:val="24"/>
          <w:szCs w:val="24"/>
        </w:rPr>
        <w:t>’</w:t>
      </w:r>
      <w:r w:rsidRPr="00946F0C">
        <w:rPr>
          <w:rFonts w:ascii="Arial" w:hAnsi="Arial" w:cs="Arial"/>
          <w:sz w:val="24"/>
          <w:szCs w:val="24"/>
        </w:rPr>
        <w:t xml:space="preserve"> </w:t>
      </w:r>
      <w:r w:rsidR="006C1E77">
        <w:rPr>
          <w:rFonts w:ascii="Arial" w:hAnsi="Arial" w:cs="Arial"/>
          <w:sz w:val="24"/>
          <w:szCs w:val="24"/>
        </w:rPr>
        <w:t>opinion</w:t>
      </w:r>
      <w:r w:rsidRPr="00946F0C">
        <w:rPr>
          <w:rFonts w:ascii="Arial" w:hAnsi="Arial" w:cs="Arial"/>
          <w:sz w:val="24"/>
          <w:szCs w:val="24"/>
        </w:rPr>
        <w:t xml:space="preserve"> of their ability to evaluate the technical and visual aspects of the </w:t>
      </w:r>
      <w:r w:rsidR="00085E2A">
        <w:rPr>
          <w:rFonts w:ascii="Arial" w:hAnsi="Arial" w:cs="Arial"/>
          <w:sz w:val="24"/>
          <w:szCs w:val="24"/>
        </w:rPr>
        <w:t>Internet</w:t>
      </w:r>
      <w:r w:rsidRPr="00946F0C">
        <w:rPr>
          <w:rFonts w:ascii="Arial" w:hAnsi="Arial" w:cs="Arial"/>
          <w:sz w:val="24"/>
          <w:szCs w:val="24"/>
        </w:rPr>
        <w:t xml:space="preserve"> materials. </w:t>
      </w:r>
      <w:r w:rsidR="00DE0922">
        <w:rPr>
          <w:rFonts w:ascii="Arial" w:hAnsi="Arial" w:cs="Arial"/>
          <w:sz w:val="24"/>
          <w:szCs w:val="24"/>
        </w:rPr>
        <w:t>There were no</w:t>
      </w:r>
      <w:r w:rsidRPr="00946F0C">
        <w:rPr>
          <w:rFonts w:ascii="Arial" w:hAnsi="Arial" w:cs="Arial"/>
          <w:sz w:val="24"/>
          <w:szCs w:val="24"/>
        </w:rPr>
        <w:t xml:space="preserve"> votes for </w:t>
      </w:r>
      <w:r w:rsidR="00DE0922">
        <w:rPr>
          <w:rFonts w:ascii="Arial" w:hAnsi="Arial" w:cs="Arial"/>
          <w:sz w:val="24"/>
          <w:szCs w:val="24"/>
        </w:rPr>
        <w:t>“</w:t>
      </w:r>
      <w:r w:rsidRPr="00946F0C">
        <w:rPr>
          <w:rFonts w:ascii="Arial" w:hAnsi="Arial" w:cs="Arial"/>
          <w:sz w:val="24"/>
          <w:szCs w:val="24"/>
        </w:rPr>
        <w:t>disagree</w:t>
      </w:r>
      <w:r w:rsidR="00DE0922">
        <w:rPr>
          <w:rFonts w:ascii="Arial" w:hAnsi="Arial" w:cs="Arial"/>
          <w:sz w:val="24"/>
          <w:szCs w:val="24"/>
        </w:rPr>
        <w:t>”</w:t>
      </w:r>
      <w:r w:rsidRPr="00946F0C">
        <w:rPr>
          <w:rFonts w:ascii="Arial" w:hAnsi="Arial" w:cs="Arial"/>
          <w:sz w:val="24"/>
          <w:szCs w:val="24"/>
        </w:rPr>
        <w:t xml:space="preserve"> or </w:t>
      </w:r>
      <w:r w:rsidR="00DE0922">
        <w:rPr>
          <w:rFonts w:ascii="Arial" w:hAnsi="Arial" w:cs="Arial"/>
          <w:sz w:val="24"/>
          <w:szCs w:val="24"/>
        </w:rPr>
        <w:t>“</w:t>
      </w:r>
      <w:r w:rsidRPr="00946F0C">
        <w:rPr>
          <w:rFonts w:ascii="Arial" w:hAnsi="Arial" w:cs="Arial"/>
          <w:sz w:val="24"/>
          <w:szCs w:val="24"/>
        </w:rPr>
        <w:t>strongly disagree</w:t>
      </w:r>
      <w:r w:rsidR="00DE0922">
        <w:rPr>
          <w:rFonts w:ascii="Arial" w:hAnsi="Arial" w:cs="Arial"/>
          <w:sz w:val="24"/>
          <w:szCs w:val="24"/>
        </w:rPr>
        <w:t>”</w:t>
      </w:r>
      <w:r w:rsidRPr="00946F0C">
        <w:rPr>
          <w:rFonts w:ascii="Arial" w:hAnsi="Arial" w:cs="Arial"/>
          <w:sz w:val="24"/>
          <w:szCs w:val="24"/>
        </w:rPr>
        <w:t xml:space="preserve"> after the intervention.</w:t>
      </w:r>
    </w:p>
    <w:p w14:paraId="12ED5A61" w14:textId="77777777" w:rsidR="00DE0922" w:rsidRDefault="00DE0922" w:rsidP="00946F0C">
      <w:pPr>
        <w:pStyle w:val="NoSpacing"/>
        <w:spacing w:line="360" w:lineRule="auto"/>
        <w:jc w:val="both"/>
        <w:rPr>
          <w:rFonts w:ascii="Arial" w:hAnsi="Arial" w:cs="Arial"/>
          <w:sz w:val="24"/>
          <w:szCs w:val="24"/>
        </w:rPr>
      </w:pPr>
    </w:p>
    <w:p w14:paraId="36B0E69F" w14:textId="2ECC4E4E" w:rsidR="00DE0922" w:rsidRDefault="00BA797D" w:rsidP="00946F0C">
      <w:pPr>
        <w:pStyle w:val="NoSpacing"/>
        <w:spacing w:line="360" w:lineRule="auto"/>
        <w:jc w:val="both"/>
        <w:rPr>
          <w:rFonts w:ascii="Arial" w:hAnsi="Arial" w:cs="Arial"/>
          <w:noProof/>
          <w:sz w:val="24"/>
          <w:szCs w:val="24"/>
          <w:lang w:eastAsia="en-ZA"/>
        </w:rPr>
      </w:pPr>
      <w:r>
        <w:rPr>
          <w:rFonts w:ascii="Arial" w:hAnsi="Arial" w:cs="Arial"/>
          <w:noProof/>
          <w:sz w:val="24"/>
          <w:szCs w:val="24"/>
          <w:lang w:val="en-US"/>
        </w:rPr>
        <w:drawing>
          <wp:inline distT="0" distB="0" distL="0" distR="0" wp14:anchorId="39B8C785" wp14:editId="23B340DE">
            <wp:extent cx="5495925" cy="32099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495925" cy="3209925"/>
                    </a:xfrm>
                    <a:prstGeom prst="rect">
                      <a:avLst/>
                    </a:prstGeom>
                    <a:noFill/>
                    <a:ln>
                      <a:noFill/>
                    </a:ln>
                  </pic:spPr>
                </pic:pic>
              </a:graphicData>
            </a:graphic>
          </wp:inline>
        </w:drawing>
      </w:r>
    </w:p>
    <w:p w14:paraId="3B8C421F" w14:textId="77777777" w:rsidR="00DE0922" w:rsidRPr="00D439C0" w:rsidRDefault="00DE0922" w:rsidP="00946F0C">
      <w:pPr>
        <w:pStyle w:val="NoSpacing"/>
        <w:spacing w:line="360" w:lineRule="auto"/>
        <w:ind w:left="1418" w:hanging="1418"/>
        <w:jc w:val="both"/>
        <w:rPr>
          <w:rFonts w:ascii="Arial" w:hAnsi="Arial" w:cs="Arial"/>
          <w:b/>
          <w:sz w:val="24"/>
          <w:szCs w:val="24"/>
          <w:rPrChange w:id="1863" w:author="David Barnett" w:date="2017-05-29T15:47:00Z">
            <w:rPr>
              <w:rFonts w:ascii="Arial" w:hAnsi="Arial" w:cs="Arial"/>
              <w:sz w:val="24"/>
              <w:szCs w:val="24"/>
            </w:rPr>
          </w:rPrChange>
        </w:rPr>
      </w:pPr>
      <w:r w:rsidRPr="00D439C0">
        <w:rPr>
          <w:rFonts w:ascii="Arial" w:hAnsi="Arial" w:cs="Arial"/>
          <w:b/>
          <w:sz w:val="24"/>
          <w:szCs w:val="24"/>
          <w:rPrChange w:id="1864" w:author="David Barnett" w:date="2017-05-29T15:47:00Z">
            <w:rPr>
              <w:rFonts w:ascii="Arial" w:hAnsi="Arial" w:cs="Arial"/>
              <w:sz w:val="24"/>
              <w:szCs w:val="24"/>
            </w:rPr>
          </w:rPrChange>
        </w:rPr>
        <w:t>Figure 7.</w:t>
      </w:r>
      <w:r w:rsidR="00377733" w:rsidRPr="00D439C0">
        <w:rPr>
          <w:rFonts w:ascii="Arial" w:hAnsi="Arial" w:cs="Arial"/>
          <w:b/>
          <w:sz w:val="24"/>
          <w:szCs w:val="24"/>
          <w:rPrChange w:id="1865" w:author="David Barnett" w:date="2017-05-29T15:47:00Z">
            <w:rPr>
              <w:rFonts w:ascii="Arial" w:hAnsi="Arial" w:cs="Arial"/>
              <w:sz w:val="24"/>
              <w:szCs w:val="24"/>
            </w:rPr>
          </w:rPrChange>
        </w:rPr>
        <w:t>7</w:t>
      </w:r>
      <w:r w:rsidRPr="00D439C0">
        <w:rPr>
          <w:rFonts w:ascii="Arial" w:hAnsi="Arial" w:cs="Arial"/>
          <w:b/>
          <w:sz w:val="24"/>
          <w:szCs w:val="24"/>
          <w:rPrChange w:id="1866" w:author="David Barnett" w:date="2017-05-29T15:47:00Z">
            <w:rPr>
              <w:rFonts w:ascii="Arial" w:hAnsi="Arial" w:cs="Arial"/>
              <w:sz w:val="24"/>
              <w:szCs w:val="24"/>
            </w:rPr>
          </w:rPrChange>
        </w:rPr>
        <w:tab/>
        <w:t xml:space="preserve">Comparison of pre- and post-test </w:t>
      </w:r>
      <w:r w:rsidR="00377733" w:rsidRPr="00D439C0">
        <w:rPr>
          <w:rFonts w:ascii="Arial" w:hAnsi="Arial" w:cs="Arial"/>
          <w:b/>
          <w:sz w:val="24"/>
          <w:szCs w:val="24"/>
          <w:rPrChange w:id="1867" w:author="David Barnett" w:date="2017-05-29T15:47:00Z">
            <w:rPr>
              <w:rFonts w:ascii="Arial" w:hAnsi="Arial" w:cs="Arial"/>
              <w:sz w:val="24"/>
              <w:szCs w:val="24"/>
            </w:rPr>
          </w:rPrChange>
        </w:rPr>
        <w:t xml:space="preserve">Likert </w:t>
      </w:r>
      <w:r w:rsidRPr="00D439C0">
        <w:rPr>
          <w:rFonts w:ascii="Arial" w:hAnsi="Arial" w:cs="Arial"/>
          <w:b/>
          <w:sz w:val="24"/>
          <w:szCs w:val="24"/>
          <w:rPrChange w:id="1868" w:author="David Barnett" w:date="2017-05-29T15:47:00Z">
            <w:rPr>
              <w:rFonts w:ascii="Arial" w:hAnsi="Arial" w:cs="Arial"/>
              <w:sz w:val="24"/>
              <w:szCs w:val="24"/>
            </w:rPr>
          </w:rPrChange>
        </w:rPr>
        <w:t xml:space="preserve">results of assessing </w:t>
      </w:r>
      <w:r w:rsidR="00D6430E" w:rsidRPr="00D439C0">
        <w:rPr>
          <w:rFonts w:ascii="Arial" w:hAnsi="Arial" w:cs="Arial"/>
          <w:b/>
          <w:sz w:val="24"/>
          <w:szCs w:val="24"/>
          <w:rPrChange w:id="1869" w:author="David Barnett" w:date="2017-05-29T15:47:00Z">
            <w:rPr>
              <w:rFonts w:ascii="Arial" w:hAnsi="Arial" w:cs="Arial"/>
              <w:sz w:val="24"/>
              <w:szCs w:val="24"/>
            </w:rPr>
          </w:rPrChange>
        </w:rPr>
        <w:t xml:space="preserve">the </w:t>
      </w:r>
      <w:r w:rsidRPr="00D439C0">
        <w:rPr>
          <w:rFonts w:ascii="Arial" w:hAnsi="Arial" w:cs="Arial"/>
          <w:b/>
          <w:sz w:val="24"/>
          <w:szCs w:val="24"/>
          <w:rPrChange w:id="1870" w:author="David Barnett" w:date="2017-05-29T15:47:00Z">
            <w:rPr>
              <w:rFonts w:ascii="Arial" w:hAnsi="Arial" w:cs="Arial"/>
              <w:sz w:val="24"/>
              <w:szCs w:val="24"/>
            </w:rPr>
          </w:rPrChange>
        </w:rPr>
        <w:t>STRUCTURE of web material</w:t>
      </w:r>
    </w:p>
    <w:p w14:paraId="0ED1695E" w14:textId="77777777" w:rsidR="00DE0922" w:rsidRDefault="00DE0922" w:rsidP="00946F0C">
      <w:pPr>
        <w:pStyle w:val="NoSpacing"/>
        <w:spacing w:line="360" w:lineRule="auto"/>
        <w:jc w:val="both"/>
        <w:rPr>
          <w:rFonts w:ascii="Arial" w:hAnsi="Arial" w:cs="Arial"/>
          <w:sz w:val="24"/>
          <w:szCs w:val="24"/>
        </w:rPr>
      </w:pPr>
    </w:p>
    <w:p w14:paraId="12C40747" w14:textId="0EE1A7D1" w:rsidR="00DE0922" w:rsidRDefault="00DE0922" w:rsidP="00DE0922">
      <w:pPr>
        <w:jc w:val="both"/>
        <w:rPr>
          <w:rFonts w:ascii="Arial" w:hAnsi="Arial" w:cs="Arial"/>
          <w:sz w:val="24"/>
          <w:szCs w:val="24"/>
        </w:rPr>
      </w:pPr>
      <w:r>
        <w:rPr>
          <w:rFonts w:ascii="Arial" w:hAnsi="Arial" w:cs="Arial"/>
          <w:sz w:val="24"/>
          <w:szCs w:val="24"/>
        </w:rPr>
        <w:t>There was a significant</w:t>
      </w:r>
      <w:r w:rsidRPr="00C6492D">
        <w:rPr>
          <w:rFonts w:ascii="Arial" w:hAnsi="Arial" w:cs="Arial"/>
          <w:sz w:val="24"/>
          <w:szCs w:val="24"/>
        </w:rPr>
        <w:t xml:space="preserve"> improvement in the students</w:t>
      </w:r>
      <w:r>
        <w:rPr>
          <w:rFonts w:ascii="Arial" w:hAnsi="Arial" w:cs="Arial"/>
          <w:sz w:val="24"/>
          <w:szCs w:val="24"/>
        </w:rPr>
        <w:t>’</w:t>
      </w:r>
      <w:r w:rsidRPr="00C6492D">
        <w:rPr>
          <w:rFonts w:ascii="Arial" w:hAnsi="Arial" w:cs="Arial"/>
          <w:sz w:val="24"/>
          <w:szCs w:val="24"/>
        </w:rPr>
        <w:t xml:space="preserve"> </w:t>
      </w:r>
      <w:r w:rsidR="006C1E77">
        <w:rPr>
          <w:rFonts w:ascii="Arial" w:hAnsi="Arial" w:cs="Arial"/>
          <w:sz w:val="24"/>
          <w:szCs w:val="24"/>
        </w:rPr>
        <w:t>opinion</w:t>
      </w:r>
      <w:r w:rsidRPr="00C6492D">
        <w:rPr>
          <w:rFonts w:ascii="Arial" w:hAnsi="Arial" w:cs="Arial"/>
          <w:sz w:val="24"/>
          <w:szCs w:val="24"/>
        </w:rPr>
        <w:t xml:space="preserve"> of their ability to evaluate the currency of </w:t>
      </w:r>
      <w:r w:rsidR="00085E2A">
        <w:rPr>
          <w:rFonts w:ascii="Arial" w:hAnsi="Arial" w:cs="Arial"/>
          <w:sz w:val="24"/>
          <w:szCs w:val="24"/>
        </w:rPr>
        <w:t>Internet</w:t>
      </w:r>
      <w:r w:rsidRPr="00C6492D">
        <w:rPr>
          <w:rFonts w:ascii="Arial" w:hAnsi="Arial" w:cs="Arial"/>
          <w:sz w:val="24"/>
          <w:szCs w:val="24"/>
        </w:rPr>
        <w:t xml:space="preserve"> materials.</w:t>
      </w:r>
      <w:r>
        <w:rPr>
          <w:rFonts w:ascii="Arial" w:hAnsi="Arial" w:cs="Arial"/>
          <w:sz w:val="24"/>
          <w:szCs w:val="24"/>
        </w:rPr>
        <w:t xml:space="preserve"> There were no</w:t>
      </w:r>
      <w:r w:rsidRPr="00C6492D">
        <w:rPr>
          <w:rFonts w:ascii="Arial" w:hAnsi="Arial" w:cs="Arial"/>
          <w:sz w:val="24"/>
          <w:szCs w:val="24"/>
        </w:rPr>
        <w:t xml:space="preserve"> votes for </w:t>
      </w:r>
      <w:r>
        <w:rPr>
          <w:rFonts w:ascii="Arial" w:hAnsi="Arial" w:cs="Arial"/>
          <w:sz w:val="24"/>
          <w:szCs w:val="24"/>
        </w:rPr>
        <w:t>“</w:t>
      </w:r>
      <w:r w:rsidRPr="00C6492D">
        <w:rPr>
          <w:rFonts w:ascii="Arial" w:hAnsi="Arial" w:cs="Arial"/>
          <w:sz w:val="24"/>
          <w:szCs w:val="24"/>
        </w:rPr>
        <w:t>disagree</w:t>
      </w:r>
      <w:r>
        <w:rPr>
          <w:rFonts w:ascii="Arial" w:hAnsi="Arial" w:cs="Arial"/>
          <w:sz w:val="24"/>
          <w:szCs w:val="24"/>
        </w:rPr>
        <w:t>”</w:t>
      </w:r>
      <w:r w:rsidRPr="00C6492D">
        <w:rPr>
          <w:rFonts w:ascii="Arial" w:hAnsi="Arial" w:cs="Arial"/>
          <w:sz w:val="24"/>
          <w:szCs w:val="24"/>
        </w:rPr>
        <w:t xml:space="preserve"> or </w:t>
      </w:r>
      <w:r>
        <w:rPr>
          <w:rFonts w:ascii="Arial" w:hAnsi="Arial" w:cs="Arial"/>
          <w:sz w:val="24"/>
          <w:szCs w:val="24"/>
        </w:rPr>
        <w:t>“</w:t>
      </w:r>
      <w:r w:rsidRPr="00C6492D">
        <w:rPr>
          <w:rFonts w:ascii="Arial" w:hAnsi="Arial" w:cs="Arial"/>
          <w:sz w:val="24"/>
          <w:szCs w:val="24"/>
        </w:rPr>
        <w:t>strongly disagree</w:t>
      </w:r>
      <w:r>
        <w:rPr>
          <w:rFonts w:ascii="Arial" w:hAnsi="Arial" w:cs="Arial"/>
          <w:sz w:val="24"/>
          <w:szCs w:val="24"/>
        </w:rPr>
        <w:t>”</w:t>
      </w:r>
      <w:r w:rsidRPr="00C6492D">
        <w:rPr>
          <w:rFonts w:ascii="Arial" w:hAnsi="Arial" w:cs="Arial"/>
          <w:sz w:val="24"/>
          <w:szCs w:val="24"/>
        </w:rPr>
        <w:t xml:space="preserve"> after the intervention. This</w:t>
      </w:r>
      <w:del w:id="1871" w:author="David Barnett" w:date="2017-05-29T15:58:00Z">
        <w:r w:rsidRPr="00C6492D" w:rsidDel="003B4D89">
          <w:rPr>
            <w:rFonts w:ascii="Arial" w:hAnsi="Arial" w:cs="Arial"/>
            <w:sz w:val="24"/>
            <w:szCs w:val="24"/>
          </w:rPr>
          <w:delText xml:space="preserve"> is </w:delText>
        </w:r>
      </w:del>
      <w:ins w:id="1872" w:author="David Barnett" w:date="2017-05-29T15:58:00Z">
        <w:r w:rsidR="003B4D89">
          <w:rPr>
            <w:rFonts w:ascii="Arial" w:hAnsi="Arial" w:cs="Arial"/>
            <w:sz w:val="24"/>
            <w:szCs w:val="24"/>
          </w:rPr>
          <w:t xml:space="preserve"> was </w:t>
        </w:r>
      </w:ins>
      <w:r w:rsidRPr="00C6492D">
        <w:rPr>
          <w:rFonts w:ascii="Arial" w:hAnsi="Arial" w:cs="Arial"/>
          <w:sz w:val="24"/>
          <w:szCs w:val="24"/>
        </w:rPr>
        <w:t xml:space="preserve">an indication that the </w:t>
      </w:r>
      <w:r w:rsidR="00977574">
        <w:rPr>
          <w:rFonts w:ascii="Arial" w:hAnsi="Arial" w:cs="Arial"/>
          <w:sz w:val="24"/>
          <w:szCs w:val="24"/>
        </w:rPr>
        <w:t>students</w:t>
      </w:r>
      <w:r w:rsidRPr="00C6492D">
        <w:rPr>
          <w:rFonts w:ascii="Arial" w:hAnsi="Arial" w:cs="Arial"/>
          <w:sz w:val="24"/>
          <w:szCs w:val="24"/>
        </w:rPr>
        <w:t xml:space="preserve"> </w:t>
      </w:r>
      <w:r w:rsidR="006C1E77">
        <w:rPr>
          <w:rFonts w:ascii="Arial" w:hAnsi="Arial" w:cs="Arial"/>
          <w:sz w:val="24"/>
          <w:szCs w:val="24"/>
        </w:rPr>
        <w:t>were</w:t>
      </w:r>
      <w:r w:rsidRPr="00C6492D">
        <w:rPr>
          <w:rFonts w:ascii="Arial" w:hAnsi="Arial" w:cs="Arial"/>
          <w:sz w:val="24"/>
          <w:szCs w:val="24"/>
        </w:rPr>
        <w:t xml:space="preserve"> confident </w:t>
      </w:r>
      <w:r>
        <w:rPr>
          <w:rFonts w:ascii="Arial" w:hAnsi="Arial" w:cs="Arial"/>
          <w:sz w:val="24"/>
          <w:szCs w:val="24"/>
        </w:rPr>
        <w:t>of</w:t>
      </w:r>
      <w:r w:rsidRPr="00C6492D">
        <w:rPr>
          <w:rFonts w:ascii="Arial" w:hAnsi="Arial" w:cs="Arial"/>
          <w:sz w:val="24"/>
          <w:szCs w:val="24"/>
        </w:rPr>
        <w:t xml:space="preserve"> their ability to evaluate </w:t>
      </w:r>
      <w:r w:rsidR="00085E2A">
        <w:rPr>
          <w:rFonts w:ascii="Arial" w:hAnsi="Arial" w:cs="Arial"/>
          <w:sz w:val="24"/>
          <w:szCs w:val="24"/>
        </w:rPr>
        <w:t>Internet</w:t>
      </w:r>
      <w:r w:rsidRPr="00C6492D">
        <w:rPr>
          <w:rFonts w:ascii="Arial" w:hAnsi="Arial" w:cs="Arial"/>
          <w:sz w:val="24"/>
          <w:szCs w:val="24"/>
        </w:rPr>
        <w:t xml:space="preserve"> material for currency.</w:t>
      </w:r>
    </w:p>
    <w:p w14:paraId="0557F741" w14:textId="77777777" w:rsidR="00DE0922" w:rsidRDefault="00DE0922" w:rsidP="00DE0922">
      <w:pPr>
        <w:jc w:val="both"/>
        <w:rPr>
          <w:rFonts w:ascii="Arial" w:hAnsi="Arial" w:cs="Arial"/>
          <w:sz w:val="24"/>
          <w:szCs w:val="24"/>
        </w:rPr>
      </w:pPr>
    </w:p>
    <w:p w14:paraId="1AB51E88" w14:textId="36A1610D" w:rsidR="00DE0922" w:rsidRPr="00C6492D" w:rsidRDefault="00DE0922" w:rsidP="00DE0922">
      <w:pPr>
        <w:jc w:val="both"/>
        <w:rPr>
          <w:rFonts w:ascii="Arial" w:hAnsi="Arial" w:cs="Arial"/>
          <w:sz w:val="24"/>
          <w:szCs w:val="24"/>
        </w:rPr>
      </w:pPr>
      <w:r>
        <w:rPr>
          <w:rFonts w:ascii="Arial" w:hAnsi="Arial" w:cs="Arial"/>
          <w:sz w:val="24"/>
          <w:szCs w:val="24"/>
        </w:rPr>
        <w:t>This is illustrated in Figure 7.</w:t>
      </w:r>
      <w:r w:rsidR="00377733">
        <w:rPr>
          <w:rFonts w:ascii="Arial" w:hAnsi="Arial" w:cs="Arial"/>
          <w:sz w:val="24"/>
          <w:szCs w:val="24"/>
        </w:rPr>
        <w:t>8</w:t>
      </w:r>
      <w:r>
        <w:rPr>
          <w:rFonts w:ascii="Arial" w:hAnsi="Arial" w:cs="Arial"/>
          <w:sz w:val="24"/>
          <w:szCs w:val="24"/>
        </w:rPr>
        <w:t>.</w:t>
      </w:r>
    </w:p>
    <w:p w14:paraId="3160F770" w14:textId="77777777" w:rsidR="00DE0922" w:rsidRPr="00946F0C" w:rsidRDefault="00DE0922" w:rsidP="00946F0C">
      <w:pPr>
        <w:pStyle w:val="NoSpacing"/>
        <w:spacing w:line="360" w:lineRule="auto"/>
        <w:jc w:val="both"/>
        <w:rPr>
          <w:rFonts w:ascii="Arial" w:hAnsi="Arial" w:cs="Arial"/>
          <w:sz w:val="24"/>
          <w:szCs w:val="24"/>
        </w:rPr>
      </w:pPr>
    </w:p>
    <w:p w14:paraId="7C295B58" w14:textId="0DBD41D1" w:rsidR="00A01EFB" w:rsidRDefault="00BA797D" w:rsidP="00946F0C">
      <w:pPr>
        <w:jc w:val="both"/>
        <w:rPr>
          <w:rFonts w:ascii="Arial" w:hAnsi="Arial" w:cs="Arial"/>
          <w:noProof/>
          <w:sz w:val="24"/>
          <w:szCs w:val="24"/>
          <w:lang w:eastAsia="en-ZA"/>
        </w:rPr>
      </w:pPr>
      <w:r w:rsidRPr="002B5741">
        <w:rPr>
          <w:rFonts w:ascii="Arial" w:hAnsi="Arial" w:cs="Arial"/>
          <w:noProof/>
          <w:sz w:val="24"/>
          <w:szCs w:val="24"/>
          <w:lang w:val="en-US"/>
        </w:rPr>
        <w:lastRenderedPageBreak/>
        <w:drawing>
          <wp:inline distT="0" distB="0" distL="0" distR="0" wp14:anchorId="00CAFF87" wp14:editId="29286527">
            <wp:extent cx="5495925" cy="3209925"/>
            <wp:effectExtent l="0" t="0" r="0" b="0"/>
            <wp:docPr id="3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495925" cy="3209925"/>
                    </a:xfrm>
                    <a:prstGeom prst="rect">
                      <a:avLst/>
                    </a:prstGeom>
                    <a:noFill/>
                    <a:ln>
                      <a:noFill/>
                    </a:ln>
                  </pic:spPr>
                </pic:pic>
              </a:graphicData>
            </a:graphic>
          </wp:inline>
        </w:drawing>
      </w:r>
    </w:p>
    <w:p w14:paraId="59A248C3" w14:textId="77777777" w:rsidR="00DE0922" w:rsidRPr="00D439C0" w:rsidRDefault="00DE0922" w:rsidP="00946F0C">
      <w:pPr>
        <w:pStyle w:val="NoSpacing"/>
        <w:spacing w:line="360" w:lineRule="auto"/>
        <w:ind w:left="1418" w:hanging="1418"/>
        <w:jc w:val="both"/>
        <w:rPr>
          <w:rFonts w:ascii="Arial" w:hAnsi="Arial" w:cs="Arial"/>
          <w:b/>
          <w:sz w:val="24"/>
          <w:szCs w:val="24"/>
          <w:rPrChange w:id="1873" w:author="David Barnett" w:date="2017-05-29T15:48:00Z">
            <w:rPr>
              <w:rFonts w:ascii="Arial" w:hAnsi="Arial" w:cs="Arial"/>
              <w:sz w:val="24"/>
              <w:szCs w:val="24"/>
            </w:rPr>
          </w:rPrChange>
        </w:rPr>
      </w:pPr>
      <w:r w:rsidRPr="00D439C0">
        <w:rPr>
          <w:rFonts w:ascii="Arial" w:hAnsi="Arial" w:cs="Arial"/>
          <w:b/>
          <w:sz w:val="24"/>
          <w:szCs w:val="24"/>
          <w:rPrChange w:id="1874" w:author="David Barnett" w:date="2017-05-29T15:48:00Z">
            <w:rPr>
              <w:rFonts w:ascii="Arial" w:hAnsi="Arial" w:cs="Arial"/>
              <w:sz w:val="24"/>
              <w:szCs w:val="24"/>
            </w:rPr>
          </w:rPrChange>
        </w:rPr>
        <w:t>Figure 7.</w:t>
      </w:r>
      <w:r w:rsidR="00377733" w:rsidRPr="00D439C0">
        <w:rPr>
          <w:rFonts w:ascii="Arial" w:hAnsi="Arial" w:cs="Arial"/>
          <w:b/>
          <w:sz w:val="24"/>
          <w:szCs w:val="24"/>
          <w:rPrChange w:id="1875" w:author="David Barnett" w:date="2017-05-29T15:48:00Z">
            <w:rPr>
              <w:rFonts w:ascii="Arial" w:hAnsi="Arial" w:cs="Arial"/>
              <w:sz w:val="24"/>
              <w:szCs w:val="24"/>
            </w:rPr>
          </w:rPrChange>
        </w:rPr>
        <w:t>8</w:t>
      </w:r>
      <w:r w:rsidRPr="00D439C0">
        <w:rPr>
          <w:rFonts w:ascii="Arial" w:hAnsi="Arial" w:cs="Arial"/>
          <w:b/>
          <w:sz w:val="24"/>
          <w:szCs w:val="24"/>
          <w:rPrChange w:id="1876" w:author="David Barnett" w:date="2017-05-29T15:48:00Z">
            <w:rPr>
              <w:rFonts w:ascii="Arial" w:hAnsi="Arial" w:cs="Arial"/>
              <w:sz w:val="24"/>
              <w:szCs w:val="24"/>
            </w:rPr>
          </w:rPrChange>
        </w:rPr>
        <w:tab/>
        <w:t>Comparison of pre- and post-test results of assessing CURRENCY of web material</w:t>
      </w:r>
    </w:p>
    <w:p w14:paraId="41CE3C2D" w14:textId="77777777" w:rsidR="00377733" w:rsidRPr="00D439C0" w:rsidRDefault="00377733" w:rsidP="00377733">
      <w:pPr>
        <w:pStyle w:val="NoSpacing"/>
        <w:spacing w:line="360" w:lineRule="auto"/>
        <w:jc w:val="both"/>
        <w:rPr>
          <w:rFonts w:ascii="Arial" w:hAnsi="Arial" w:cs="Arial"/>
          <w:b/>
          <w:sz w:val="24"/>
          <w:szCs w:val="24"/>
          <w:rPrChange w:id="1877" w:author="David Barnett" w:date="2017-05-29T15:48:00Z">
            <w:rPr>
              <w:rFonts w:ascii="Arial" w:hAnsi="Arial" w:cs="Arial"/>
              <w:sz w:val="24"/>
              <w:szCs w:val="24"/>
            </w:rPr>
          </w:rPrChange>
        </w:rPr>
      </w:pPr>
    </w:p>
    <w:p w14:paraId="1FE7744C" w14:textId="6156B911" w:rsidR="00377733" w:rsidRDefault="00377733" w:rsidP="00377733">
      <w:pPr>
        <w:jc w:val="both"/>
        <w:rPr>
          <w:rFonts w:ascii="Arial" w:hAnsi="Arial" w:cs="Arial"/>
          <w:sz w:val="24"/>
          <w:szCs w:val="24"/>
        </w:rPr>
      </w:pPr>
      <w:r>
        <w:rPr>
          <w:rFonts w:ascii="Arial" w:hAnsi="Arial" w:cs="Arial"/>
          <w:sz w:val="24"/>
          <w:szCs w:val="24"/>
        </w:rPr>
        <w:t>There was a significant</w:t>
      </w:r>
      <w:r w:rsidRPr="00C6492D">
        <w:rPr>
          <w:rFonts w:ascii="Arial" w:hAnsi="Arial" w:cs="Arial"/>
          <w:sz w:val="24"/>
          <w:szCs w:val="24"/>
        </w:rPr>
        <w:t xml:space="preserve"> improvement in the students</w:t>
      </w:r>
      <w:r>
        <w:rPr>
          <w:rFonts w:ascii="Arial" w:hAnsi="Arial" w:cs="Arial"/>
          <w:sz w:val="24"/>
          <w:szCs w:val="24"/>
        </w:rPr>
        <w:t>’</w:t>
      </w:r>
      <w:r w:rsidRPr="00C6492D">
        <w:rPr>
          <w:rFonts w:ascii="Arial" w:hAnsi="Arial" w:cs="Arial"/>
          <w:sz w:val="24"/>
          <w:szCs w:val="24"/>
        </w:rPr>
        <w:t xml:space="preserve"> </w:t>
      </w:r>
      <w:r w:rsidR="006C1E77">
        <w:rPr>
          <w:rFonts w:ascii="Arial" w:hAnsi="Arial" w:cs="Arial"/>
          <w:sz w:val="24"/>
          <w:szCs w:val="24"/>
        </w:rPr>
        <w:t>opinion</w:t>
      </w:r>
      <w:r w:rsidRPr="00C6492D">
        <w:rPr>
          <w:rFonts w:ascii="Arial" w:hAnsi="Arial" w:cs="Arial"/>
          <w:sz w:val="24"/>
          <w:szCs w:val="24"/>
        </w:rPr>
        <w:t xml:space="preserve"> of their ability to evaluate the </w:t>
      </w:r>
      <w:r>
        <w:rPr>
          <w:rFonts w:ascii="Arial" w:hAnsi="Arial" w:cs="Arial"/>
          <w:sz w:val="24"/>
          <w:szCs w:val="24"/>
        </w:rPr>
        <w:t>reliability</w:t>
      </w:r>
      <w:r w:rsidRPr="00C6492D">
        <w:rPr>
          <w:rFonts w:ascii="Arial" w:hAnsi="Arial" w:cs="Arial"/>
          <w:sz w:val="24"/>
          <w:szCs w:val="24"/>
        </w:rPr>
        <w:t xml:space="preserve"> of </w:t>
      </w:r>
      <w:r w:rsidR="00085E2A">
        <w:rPr>
          <w:rFonts w:ascii="Arial" w:hAnsi="Arial" w:cs="Arial"/>
          <w:sz w:val="24"/>
          <w:szCs w:val="24"/>
        </w:rPr>
        <w:t>Internet</w:t>
      </w:r>
      <w:r w:rsidRPr="00C6492D">
        <w:rPr>
          <w:rFonts w:ascii="Arial" w:hAnsi="Arial" w:cs="Arial"/>
          <w:sz w:val="24"/>
          <w:szCs w:val="24"/>
        </w:rPr>
        <w:t xml:space="preserve"> materials.</w:t>
      </w:r>
      <w:r>
        <w:rPr>
          <w:rFonts w:ascii="Arial" w:hAnsi="Arial" w:cs="Arial"/>
          <w:sz w:val="24"/>
          <w:szCs w:val="24"/>
        </w:rPr>
        <w:t xml:space="preserve"> </w:t>
      </w:r>
      <w:r w:rsidR="00906A0E">
        <w:rPr>
          <w:rFonts w:ascii="Arial" w:hAnsi="Arial" w:cs="Arial"/>
          <w:sz w:val="24"/>
          <w:szCs w:val="24"/>
        </w:rPr>
        <w:t>This is illustrated in Figure 7.9.</w:t>
      </w:r>
      <w:r>
        <w:rPr>
          <w:rFonts w:ascii="Arial" w:hAnsi="Arial" w:cs="Arial"/>
          <w:sz w:val="24"/>
          <w:szCs w:val="24"/>
        </w:rPr>
        <w:t>There were no</w:t>
      </w:r>
      <w:r w:rsidRPr="00C6492D">
        <w:rPr>
          <w:rFonts w:ascii="Arial" w:hAnsi="Arial" w:cs="Arial"/>
          <w:sz w:val="24"/>
          <w:szCs w:val="24"/>
        </w:rPr>
        <w:t xml:space="preserve"> votes for </w:t>
      </w:r>
      <w:r>
        <w:rPr>
          <w:rFonts w:ascii="Arial" w:hAnsi="Arial" w:cs="Arial"/>
          <w:sz w:val="24"/>
          <w:szCs w:val="24"/>
        </w:rPr>
        <w:t>“</w:t>
      </w:r>
      <w:r w:rsidRPr="00C6492D">
        <w:rPr>
          <w:rFonts w:ascii="Arial" w:hAnsi="Arial" w:cs="Arial"/>
          <w:sz w:val="24"/>
          <w:szCs w:val="24"/>
        </w:rPr>
        <w:t>disagree</w:t>
      </w:r>
      <w:r>
        <w:rPr>
          <w:rFonts w:ascii="Arial" w:hAnsi="Arial" w:cs="Arial"/>
          <w:sz w:val="24"/>
          <w:szCs w:val="24"/>
        </w:rPr>
        <w:t>”</w:t>
      </w:r>
      <w:r w:rsidRPr="00C6492D">
        <w:rPr>
          <w:rFonts w:ascii="Arial" w:hAnsi="Arial" w:cs="Arial"/>
          <w:sz w:val="24"/>
          <w:szCs w:val="24"/>
        </w:rPr>
        <w:t xml:space="preserve"> or </w:t>
      </w:r>
      <w:r>
        <w:rPr>
          <w:rFonts w:ascii="Arial" w:hAnsi="Arial" w:cs="Arial"/>
          <w:sz w:val="24"/>
          <w:szCs w:val="24"/>
        </w:rPr>
        <w:t>“</w:t>
      </w:r>
      <w:r w:rsidRPr="00C6492D">
        <w:rPr>
          <w:rFonts w:ascii="Arial" w:hAnsi="Arial" w:cs="Arial"/>
          <w:sz w:val="24"/>
          <w:szCs w:val="24"/>
        </w:rPr>
        <w:t>strongly disagree</w:t>
      </w:r>
      <w:r>
        <w:rPr>
          <w:rFonts w:ascii="Arial" w:hAnsi="Arial" w:cs="Arial"/>
          <w:sz w:val="24"/>
          <w:szCs w:val="24"/>
        </w:rPr>
        <w:t>”</w:t>
      </w:r>
      <w:r w:rsidRPr="00C6492D">
        <w:rPr>
          <w:rFonts w:ascii="Arial" w:hAnsi="Arial" w:cs="Arial"/>
          <w:sz w:val="24"/>
          <w:szCs w:val="24"/>
        </w:rPr>
        <w:t xml:space="preserve"> after the intervention. This is an indication that the </w:t>
      </w:r>
      <w:r w:rsidR="00977574">
        <w:rPr>
          <w:rFonts w:ascii="Arial" w:hAnsi="Arial" w:cs="Arial"/>
          <w:sz w:val="24"/>
          <w:szCs w:val="24"/>
        </w:rPr>
        <w:t>students</w:t>
      </w:r>
      <w:r w:rsidRPr="00C6492D">
        <w:rPr>
          <w:rFonts w:ascii="Arial" w:hAnsi="Arial" w:cs="Arial"/>
          <w:sz w:val="24"/>
          <w:szCs w:val="24"/>
        </w:rPr>
        <w:t xml:space="preserve"> are confident </w:t>
      </w:r>
      <w:r>
        <w:rPr>
          <w:rFonts w:ascii="Arial" w:hAnsi="Arial" w:cs="Arial"/>
          <w:sz w:val="24"/>
          <w:szCs w:val="24"/>
        </w:rPr>
        <w:t>of</w:t>
      </w:r>
      <w:r w:rsidRPr="00C6492D">
        <w:rPr>
          <w:rFonts w:ascii="Arial" w:hAnsi="Arial" w:cs="Arial"/>
          <w:sz w:val="24"/>
          <w:szCs w:val="24"/>
        </w:rPr>
        <w:t xml:space="preserve"> their ability to evaluate </w:t>
      </w:r>
      <w:r w:rsidR="00085E2A">
        <w:rPr>
          <w:rFonts w:ascii="Arial" w:hAnsi="Arial" w:cs="Arial"/>
          <w:sz w:val="24"/>
          <w:szCs w:val="24"/>
        </w:rPr>
        <w:t>Internet</w:t>
      </w:r>
      <w:r w:rsidRPr="00C6492D">
        <w:rPr>
          <w:rFonts w:ascii="Arial" w:hAnsi="Arial" w:cs="Arial"/>
          <w:sz w:val="24"/>
          <w:szCs w:val="24"/>
        </w:rPr>
        <w:t xml:space="preserve"> material for </w:t>
      </w:r>
      <w:r w:rsidR="00906A0E">
        <w:rPr>
          <w:rFonts w:ascii="Arial" w:hAnsi="Arial" w:cs="Arial"/>
          <w:sz w:val="24"/>
          <w:szCs w:val="24"/>
        </w:rPr>
        <w:t>reliability</w:t>
      </w:r>
      <w:r w:rsidRPr="00C6492D">
        <w:rPr>
          <w:rFonts w:ascii="Arial" w:hAnsi="Arial" w:cs="Arial"/>
          <w:sz w:val="24"/>
          <w:szCs w:val="24"/>
        </w:rPr>
        <w:t>.</w:t>
      </w:r>
    </w:p>
    <w:p w14:paraId="0D655B4F" w14:textId="298C544B" w:rsidR="007A174E" w:rsidRDefault="00BA797D" w:rsidP="00946F0C">
      <w:pPr>
        <w:spacing w:line="240" w:lineRule="auto"/>
        <w:jc w:val="both"/>
      </w:pPr>
      <w:r w:rsidRPr="00D77FBD">
        <w:rPr>
          <w:noProof/>
          <w:lang w:val="en-US"/>
        </w:rPr>
        <w:drawing>
          <wp:inline distT="0" distB="0" distL="0" distR="0" wp14:anchorId="06B99917" wp14:editId="08AB2A8F">
            <wp:extent cx="5505450" cy="3209925"/>
            <wp:effectExtent l="0" t="0" r="0" b="0"/>
            <wp:docPr id="35" name="Chart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14:paraId="046C950F" w14:textId="57069A0A" w:rsidR="00377733" w:rsidRPr="00D439C0" w:rsidRDefault="00377733" w:rsidP="00946F0C">
      <w:pPr>
        <w:ind w:left="1418" w:hanging="1418"/>
        <w:jc w:val="both"/>
        <w:rPr>
          <w:rFonts w:ascii="Arial" w:hAnsi="Arial" w:cs="Arial"/>
          <w:b/>
          <w:sz w:val="24"/>
          <w:szCs w:val="24"/>
          <w:rPrChange w:id="1878" w:author="David Barnett" w:date="2017-05-29T15:48:00Z">
            <w:rPr>
              <w:rFonts w:ascii="Arial" w:hAnsi="Arial" w:cs="Arial"/>
              <w:sz w:val="24"/>
              <w:szCs w:val="24"/>
            </w:rPr>
          </w:rPrChange>
        </w:rPr>
      </w:pPr>
      <w:r w:rsidRPr="00D439C0">
        <w:rPr>
          <w:rFonts w:ascii="Arial" w:hAnsi="Arial" w:cs="Arial"/>
          <w:b/>
          <w:sz w:val="24"/>
          <w:szCs w:val="24"/>
          <w:rPrChange w:id="1879" w:author="David Barnett" w:date="2017-05-29T15:48:00Z">
            <w:rPr>
              <w:rFonts w:ascii="Arial" w:hAnsi="Arial" w:cs="Arial"/>
              <w:sz w:val="24"/>
              <w:szCs w:val="24"/>
            </w:rPr>
          </w:rPrChange>
        </w:rPr>
        <w:lastRenderedPageBreak/>
        <w:t>Figure 7.</w:t>
      </w:r>
      <w:r w:rsidR="00D6430E" w:rsidRPr="00D439C0">
        <w:rPr>
          <w:rFonts w:ascii="Arial" w:hAnsi="Arial" w:cs="Arial"/>
          <w:b/>
          <w:sz w:val="24"/>
          <w:szCs w:val="24"/>
          <w:rPrChange w:id="1880" w:author="David Barnett" w:date="2017-05-29T15:48:00Z">
            <w:rPr>
              <w:rFonts w:ascii="Arial" w:hAnsi="Arial" w:cs="Arial"/>
              <w:sz w:val="24"/>
              <w:szCs w:val="24"/>
            </w:rPr>
          </w:rPrChange>
        </w:rPr>
        <w:t>9</w:t>
      </w:r>
      <w:r w:rsidRPr="00D439C0">
        <w:rPr>
          <w:rFonts w:ascii="Arial" w:hAnsi="Arial" w:cs="Arial"/>
          <w:b/>
          <w:sz w:val="24"/>
          <w:szCs w:val="24"/>
          <w:rPrChange w:id="1881" w:author="David Barnett" w:date="2017-05-29T15:48:00Z">
            <w:rPr>
              <w:rFonts w:ascii="Arial" w:hAnsi="Arial" w:cs="Arial"/>
              <w:sz w:val="24"/>
              <w:szCs w:val="24"/>
            </w:rPr>
          </w:rPrChange>
        </w:rPr>
        <w:tab/>
        <w:t>Comparison of pre-</w:t>
      </w:r>
      <w:r w:rsidR="006C1E77" w:rsidRPr="00D439C0">
        <w:rPr>
          <w:rFonts w:ascii="Arial" w:hAnsi="Arial" w:cs="Arial"/>
          <w:b/>
          <w:sz w:val="24"/>
          <w:szCs w:val="24"/>
          <w:rPrChange w:id="1882" w:author="David Barnett" w:date="2017-05-29T15:48:00Z">
            <w:rPr>
              <w:rFonts w:ascii="Arial" w:hAnsi="Arial" w:cs="Arial"/>
              <w:sz w:val="24"/>
              <w:szCs w:val="24"/>
            </w:rPr>
          </w:rPrChange>
        </w:rPr>
        <w:t xml:space="preserve"> test </w:t>
      </w:r>
      <w:r w:rsidRPr="00D439C0">
        <w:rPr>
          <w:rFonts w:ascii="Arial" w:hAnsi="Arial" w:cs="Arial"/>
          <w:b/>
          <w:sz w:val="24"/>
          <w:szCs w:val="24"/>
          <w:rPrChange w:id="1883" w:author="David Barnett" w:date="2017-05-29T15:48:00Z">
            <w:rPr>
              <w:rFonts w:ascii="Arial" w:hAnsi="Arial" w:cs="Arial"/>
              <w:sz w:val="24"/>
              <w:szCs w:val="24"/>
            </w:rPr>
          </w:rPrChange>
        </w:rPr>
        <w:t xml:space="preserve">and post-test Likert results </w:t>
      </w:r>
      <w:r w:rsidR="00D6430E" w:rsidRPr="00D439C0">
        <w:rPr>
          <w:rFonts w:ascii="Arial" w:hAnsi="Arial" w:cs="Arial"/>
          <w:b/>
          <w:sz w:val="24"/>
          <w:szCs w:val="24"/>
          <w:rPrChange w:id="1884" w:author="David Barnett" w:date="2017-05-29T15:48:00Z">
            <w:rPr>
              <w:rFonts w:ascii="Arial" w:hAnsi="Arial" w:cs="Arial"/>
              <w:sz w:val="24"/>
              <w:szCs w:val="24"/>
            </w:rPr>
          </w:rPrChange>
        </w:rPr>
        <w:t xml:space="preserve">for </w:t>
      </w:r>
      <w:r w:rsidRPr="00D439C0">
        <w:rPr>
          <w:rFonts w:ascii="Arial" w:hAnsi="Arial" w:cs="Arial"/>
          <w:b/>
          <w:sz w:val="24"/>
          <w:szCs w:val="24"/>
          <w:rPrChange w:id="1885" w:author="David Barnett" w:date="2017-05-29T15:48:00Z">
            <w:rPr>
              <w:rFonts w:ascii="Arial" w:hAnsi="Arial" w:cs="Arial"/>
              <w:sz w:val="24"/>
              <w:szCs w:val="24"/>
            </w:rPr>
          </w:rPrChange>
        </w:rPr>
        <w:t>assessing RELIABILITY of web material</w:t>
      </w:r>
    </w:p>
    <w:p w14:paraId="32034FAF" w14:textId="5FA9F692" w:rsidR="00906A0E" w:rsidRDefault="00906A0E" w:rsidP="00906A0E">
      <w:pPr>
        <w:jc w:val="both"/>
        <w:rPr>
          <w:rFonts w:ascii="Arial" w:hAnsi="Arial" w:cs="Arial"/>
          <w:sz w:val="24"/>
          <w:szCs w:val="24"/>
        </w:rPr>
      </w:pPr>
      <w:r>
        <w:rPr>
          <w:rFonts w:ascii="Arial" w:hAnsi="Arial" w:cs="Arial"/>
          <w:sz w:val="24"/>
          <w:szCs w:val="24"/>
        </w:rPr>
        <w:t>There was a significant</w:t>
      </w:r>
      <w:r w:rsidRPr="00C6492D">
        <w:rPr>
          <w:rFonts w:ascii="Arial" w:hAnsi="Arial" w:cs="Arial"/>
          <w:sz w:val="24"/>
          <w:szCs w:val="24"/>
        </w:rPr>
        <w:t xml:space="preserve"> improvement in the students</w:t>
      </w:r>
      <w:r>
        <w:rPr>
          <w:rFonts w:ascii="Arial" w:hAnsi="Arial" w:cs="Arial"/>
          <w:sz w:val="24"/>
          <w:szCs w:val="24"/>
        </w:rPr>
        <w:t>’</w:t>
      </w:r>
      <w:r w:rsidRPr="00C6492D">
        <w:rPr>
          <w:rFonts w:ascii="Arial" w:hAnsi="Arial" w:cs="Arial"/>
          <w:sz w:val="24"/>
          <w:szCs w:val="24"/>
        </w:rPr>
        <w:t xml:space="preserve"> </w:t>
      </w:r>
      <w:r w:rsidR="006C1E77">
        <w:rPr>
          <w:rFonts w:ascii="Arial" w:hAnsi="Arial" w:cs="Arial"/>
          <w:sz w:val="24"/>
          <w:szCs w:val="24"/>
        </w:rPr>
        <w:t>opinion</w:t>
      </w:r>
      <w:r w:rsidRPr="00C6492D">
        <w:rPr>
          <w:rFonts w:ascii="Arial" w:hAnsi="Arial" w:cs="Arial"/>
          <w:sz w:val="24"/>
          <w:szCs w:val="24"/>
        </w:rPr>
        <w:t xml:space="preserve"> of their ability to evaluate the </w:t>
      </w:r>
      <w:r>
        <w:rPr>
          <w:rFonts w:ascii="Arial" w:hAnsi="Arial" w:cs="Arial"/>
          <w:sz w:val="24"/>
          <w:szCs w:val="24"/>
        </w:rPr>
        <w:t>authority</w:t>
      </w:r>
      <w:r w:rsidRPr="00C6492D">
        <w:rPr>
          <w:rFonts w:ascii="Arial" w:hAnsi="Arial" w:cs="Arial"/>
          <w:sz w:val="24"/>
          <w:szCs w:val="24"/>
        </w:rPr>
        <w:t xml:space="preserve"> of </w:t>
      </w:r>
      <w:r w:rsidR="00085E2A">
        <w:rPr>
          <w:rFonts w:ascii="Arial" w:hAnsi="Arial" w:cs="Arial"/>
          <w:sz w:val="24"/>
          <w:szCs w:val="24"/>
        </w:rPr>
        <w:t>Internet</w:t>
      </w:r>
      <w:r w:rsidRPr="00C6492D">
        <w:rPr>
          <w:rFonts w:ascii="Arial" w:hAnsi="Arial" w:cs="Arial"/>
          <w:sz w:val="24"/>
          <w:szCs w:val="24"/>
        </w:rPr>
        <w:t xml:space="preserve"> materials.</w:t>
      </w:r>
      <w:r>
        <w:rPr>
          <w:rFonts w:ascii="Arial" w:hAnsi="Arial" w:cs="Arial"/>
          <w:sz w:val="24"/>
          <w:szCs w:val="24"/>
        </w:rPr>
        <w:t xml:space="preserve"> This is illustrated in Figure 7.10.There were no</w:t>
      </w:r>
      <w:r w:rsidRPr="00C6492D">
        <w:rPr>
          <w:rFonts w:ascii="Arial" w:hAnsi="Arial" w:cs="Arial"/>
          <w:sz w:val="24"/>
          <w:szCs w:val="24"/>
        </w:rPr>
        <w:t xml:space="preserve"> votes for </w:t>
      </w:r>
      <w:r>
        <w:rPr>
          <w:rFonts w:ascii="Arial" w:hAnsi="Arial" w:cs="Arial"/>
          <w:sz w:val="24"/>
          <w:szCs w:val="24"/>
        </w:rPr>
        <w:t>“</w:t>
      </w:r>
      <w:r w:rsidRPr="00C6492D">
        <w:rPr>
          <w:rFonts w:ascii="Arial" w:hAnsi="Arial" w:cs="Arial"/>
          <w:sz w:val="24"/>
          <w:szCs w:val="24"/>
        </w:rPr>
        <w:t>disagree</w:t>
      </w:r>
      <w:r>
        <w:rPr>
          <w:rFonts w:ascii="Arial" w:hAnsi="Arial" w:cs="Arial"/>
          <w:sz w:val="24"/>
          <w:szCs w:val="24"/>
        </w:rPr>
        <w:t>”</w:t>
      </w:r>
      <w:r w:rsidRPr="00C6492D">
        <w:rPr>
          <w:rFonts w:ascii="Arial" w:hAnsi="Arial" w:cs="Arial"/>
          <w:sz w:val="24"/>
          <w:szCs w:val="24"/>
        </w:rPr>
        <w:t xml:space="preserve"> or </w:t>
      </w:r>
      <w:r>
        <w:rPr>
          <w:rFonts w:ascii="Arial" w:hAnsi="Arial" w:cs="Arial"/>
          <w:sz w:val="24"/>
          <w:szCs w:val="24"/>
        </w:rPr>
        <w:t>“</w:t>
      </w:r>
      <w:r w:rsidRPr="00C6492D">
        <w:rPr>
          <w:rFonts w:ascii="Arial" w:hAnsi="Arial" w:cs="Arial"/>
          <w:sz w:val="24"/>
          <w:szCs w:val="24"/>
        </w:rPr>
        <w:t>strongly disagree</w:t>
      </w:r>
      <w:r>
        <w:rPr>
          <w:rFonts w:ascii="Arial" w:hAnsi="Arial" w:cs="Arial"/>
          <w:sz w:val="24"/>
          <w:szCs w:val="24"/>
        </w:rPr>
        <w:t>”</w:t>
      </w:r>
      <w:r w:rsidRPr="00C6492D">
        <w:rPr>
          <w:rFonts w:ascii="Arial" w:hAnsi="Arial" w:cs="Arial"/>
          <w:sz w:val="24"/>
          <w:szCs w:val="24"/>
        </w:rPr>
        <w:t xml:space="preserve"> after the intervention. This is an indication that the </w:t>
      </w:r>
      <w:r w:rsidR="00977574">
        <w:rPr>
          <w:rFonts w:ascii="Arial" w:hAnsi="Arial" w:cs="Arial"/>
          <w:sz w:val="24"/>
          <w:szCs w:val="24"/>
        </w:rPr>
        <w:t>students</w:t>
      </w:r>
      <w:r w:rsidRPr="00C6492D">
        <w:rPr>
          <w:rFonts w:ascii="Arial" w:hAnsi="Arial" w:cs="Arial"/>
          <w:sz w:val="24"/>
          <w:szCs w:val="24"/>
        </w:rPr>
        <w:t xml:space="preserve"> are confident </w:t>
      </w:r>
      <w:r>
        <w:rPr>
          <w:rFonts w:ascii="Arial" w:hAnsi="Arial" w:cs="Arial"/>
          <w:sz w:val="24"/>
          <w:szCs w:val="24"/>
        </w:rPr>
        <w:t>of</w:t>
      </w:r>
      <w:r w:rsidRPr="00C6492D">
        <w:rPr>
          <w:rFonts w:ascii="Arial" w:hAnsi="Arial" w:cs="Arial"/>
          <w:sz w:val="24"/>
          <w:szCs w:val="24"/>
        </w:rPr>
        <w:t xml:space="preserve"> their ability to evaluate </w:t>
      </w:r>
      <w:r w:rsidR="00085E2A">
        <w:rPr>
          <w:rFonts w:ascii="Arial" w:hAnsi="Arial" w:cs="Arial"/>
          <w:sz w:val="24"/>
          <w:szCs w:val="24"/>
        </w:rPr>
        <w:t>Internet</w:t>
      </w:r>
      <w:r w:rsidRPr="00C6492D">
        <w:rPr>
          <w:rFonts w:ascii="Arial" w:hAnsi="Arial" w:cs="Arial"/>
          <w:sz w:val="24"/>
          <w:szCs w:val="24"/>
        </w:rPr>
        <w:t xml:space="preserve"> material for </w:t>
      </w:r>
      <w:r>
        <w:rPr>
          <w:rFonts w:ascii="Arial" w:hAnsi="Arial" w:cs="Arial"/>
          <w:sz w:val="24"/>
          <w:szCs w:val="24"/>
        </w:rPr>
        <w:t>authority</w:t>
      </w:r>
      <w:r w:rsidRPr="00C6492D">
        <w:rPr>
          <w:rFonts w:ascii="Arial" w:hAnsi="Arial" w:cs="Arial"/>
          <w:sz w:val="24"/>
          <w:szCs w:val="24"/>
        </w:rPr>
        <w:t>.</w:t>
      </w:r>
    </w:p>
    <w:p w14:paraId="55E58A36" w14:textId="77777777" w:rsidR="00A01EFB" w:rsidRPr="00946F0C" w:rsidRDefault="00A01EFB" w:rsidP="00946F0C">
      <w:pPr>
        <w:jc w:val="both"/>
        <w:rPr>
          <w:rFonts w:ascii="Arial" w:hAnsi="Arial" w:cs="Arial"/>
          <w:sz w:val="24"/>
          <w:szCs w:val="24"/>
        </w:rPr>
      </w:pPr>
    </w:p>
    <w:p w14:paraId="61F42C68" w14:textId="2F9FCDD0" w:rsidR="00A01EFB" w:rsidRPr="00946F0C" w:rsidRDefault="00BA797D" w:rsidP="0002369B">
      <w:pPr>
        <w:jc w:val="both"/>
        <w:rPr>
          <w:rFonts w:ascii="Arial" w:hAnsi="Arial" w:cs="Arial"/>
          <w:sz w:val="24"/>
          <w:szCs w:val="24"/>
        </w:rPr>
      </w:pPr>
      <w:r w:rsidRPr="0002369B">
        <w:rPr>
          <w:rFonts w:ascii="Arial" w:hAnsi="Arial" w:cs="Arial"/>
          <w:noProof/>
          <w:sz w:val="24"/>
          <w:szCs w:val="24"/>
          <w:lang w:val="en-US"/>
        </w:rPr>
        <w:drawing>
          <wp:inline distT="0" distB="0" distL="0" distR="0" wp14:anchorId="4AF9D1C2" wp14:editId="4B58FAF1">
            <wp:extent cx="5486400" cy="3200400"/>
            <wp:effectExtent l="0" t="0" r="0" b="0"/>
            <wp:docPr id="37" name="Object 3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14:paraId="6F58761C" w14:textId="77777777" w:rsidR="00906A0E" w:rsidRPr="00D439C0" w:rsidRDefault="00906A0E" w:rsidP="00946F0C">
      <w:pPr>
        <w:pStyle w:val="NoSpacing"/>
        <w:spacing w:line="360" w:lineRule="auto"/>
        <w:ind w:left="1418" w:hanging="1418"/>
        <w:jc w:val="both"/>
        <w:rPr>
          <w:rFonts w:ascii="Arial" w:hAnsi="Arial" w:cs="Arial"/>
          <w:b/>
          <w:sz w:val="24"/>
          <w:szCs w:val="24"/>
          <w:rPrChange w:id="1886" w:author="David Barnett" w:date="2017-05-29T15:48:00Z">
            <w:rPr>
              <w:rFonts w:ascii="Arial" w:hAnsi="Arial" w:cs="Arial"/>
              <w:sz w:val="24"/>
              <w:szCs w:val="24"/>
            </w:rPr>
          </w:rPrChange>
        </w:rPr>
      </w:pPr>
      <w:r w:rsidRPr="00D439C0">
        <w:rPr>
          <w:rFonts w:ascii="Arial" w:hAnsi="Arial" w:cs="Arial"/>
          <w:b/>
          <w:sz w:val="24"/>
          <w:szCs w:val="24"/>
          <w:rPrChange w:id="1887" w:author="David Barnett" w:date="2017-05-29T15:48:00Z">
            <w:rPr>
              <w:rFonts w:ascii="Arial" w:hAnsi="Arial" w:cs="Arial"/>
              <w:sz w:val="24"/>
              <w:szCs w:val="24"/>
            </w:rPr>
          </w:rPrChange>
        </w:rPr>
        <w:t>Figure 7.10</w:t>
      </w:r>
      <w:r w:rsidRPr="00D439C0">
        <w:rPr>
          <w:rFonts w:ascii="Arial" w:hAnsi="Arial" w:cs="Arial"/>
          <w:b/>
          <w:sz w:val="24"/>
          <w:szCs w:val="24"/>
          <w:rPrChange w:id="1888" w:author="David Barnett" w:date="2017-05-29T15:48:00Z">
            <w:rPr>
              <w:rFonts w:ascii="Arial" w:hAnsi="Arial" w:cs="Arial"/>
              <w:sz w:val="24"/>
              <w:szCs w:val="24"/>
            </w:rPr>
          </w:rPrChange>
        </w:rPr>
        <w:tab/>
        <w:t>Comparison of pre- and post-test Likert results for assessing AUTHORITY of web material</w:t>
      </w:r>
    </w:p>
    <w:p w14:paraId="2FB7F254" w14:textId="77777777" w:rsidR="00906A0E" w:rsidRPr="00D439C0" w:rsidRDefault="00906A0E" w:rsidP="00946F0C">
      <w:pPr>
        <w:jc w:val="both"/>
        <w:rPr>
          <w:rFonts w:ascii="Arial" w:hAnsi="Arial" w:cs="Arial"/>
          <w:b/>
          <w:sz w:val="24"/>
          <w:szCs w:val="24"/>
          <w:rPrChange w:id="1889" w:author="David Barnett" w:date="2017-05-29T15:48:00Z">
            <w:rPr>
              <w:rFonts w:ascii="Arial" w:hAnsi="Arial" w:cs="Arial"/>
              <w:sz w:val="24"/>
              <w:szCs w:val="24"/>
            </w:rPr>
          </w:rPrChange>
        </w:rPr>
      </w:pPr>
    </w:p>
    <w:p w14:paraId="3ED8588F" w14:textId="6466048B" w:rsidR="003C4C9D" w:rsidRDefault="003C4C9D" w:rsidP="003C4C9D">
      <w:pPr>
        <w:jc w:val="both"/>
        <w:rPr>
          <w:rFonts w:ascii="Arial" w:hAnsi="Arial" w:cs="Arial"/>
          <w:sz w:val="24"/>
          <w:szCs w:val="24"/>
        </w:rPr>
      </w:pPr>
      <w:r>
        <w:rPr>
          <w:rFonts w:ascii="Arial" w:hAnsi="Arial" w:cs="Arial"/>
          <w:sz w:val="24"/>
          <w:szCs w:val="24"/>
        </w:rPr>
        <w:t>There was a significant</w:t>
      </w:r>
      <w:r w:rsidRPr="00C6492D">
        <w:rPr>
          <w:rFonts w:ascii="Arial" w:hAnsi="Arial" w:cs="Arial"/>
          <w:sz w:val="24"/>
          <w:szCs w:val="24"/>
        </w:rPr>
        <w:t xml:space="preserve"> improvement in the students</w:t>
      </w:r>
      <w:r>
        <w:rPr>
          <w:rFonts w:ascii="Arial" w:hAnsi="Arial" w:cs="Arial"/>
          <w:sz w:val="24"/>
          <w:szCs w:val="24"/>
        </w:rPr>
        <w:t>’</w:t>
      </w:r>
      <w:r w:rsidRPr="00C6492D">
        <w:rPr>
          <w:rFonts w:ascii="Arial" w:hAnsi="Arial" w:cs="Arial"/>
          <w:sz w:val="24"/>
          <w:szCs w:val="24"/>
        </w:rPr>
        <w:t xml:space="preserve"> </w:t>
      </w:r>
      <w:r w:rsidR="006C1E77">
        <w:rPr>
          <w:rFonts w:ascii="Arial" w:hAnsi="Arial" w:cs="Arial"/>
          <w:sz w:val="24"/>
          <w:szCs w:val="24"/>
        </w:rPr>
        <w:t>opinion</w:t>
      </w:r>
      <w:r w:rsidRPr="00C6492D">
        <w:rPr>
          <w:rFonts w:ascii="Arial" w:hAnsi="Arial" w:cs="Arial"/>
          <w:sz w:val="24"/>
          <w:szCs w:val="24"/>
        </w:rPr>
        <w:t xml:space="preserve"> of their ability to evaluate the </w:t>
      </w:r>
      <w:r>
        <w:rPr>
          <w:rFonts w:ascii="Arial" w:hAnsi="Arial" w:cs="Arial"/>
          <w:sz w:val="24"/>
          <w:szCs w:val="24"/>
        </w:rPr>
        <w:t>point of view</w:t>
      </w:r>
      <w:r w:rsidRPr="00C6492D">
        <w:rPr>
          <w:rFonts w:ascii="Arial" w:hAnsi="Arial" w:cs="Arial"/>
          <w:sz w:val="24"/>
          <w:szCs w:val="24"/>
        </w:rPr>
        <w:t xml:space="preserve"> </w:t>
      </w:r>
      <w:r>
        <w:rPr>
          <w:rFonts w:ascii="Arial" w:hAnsi="Arial" w:cs="Arial"/>
          <w:sz w:val="24"/>
          <w:szCs w:val="24"/>
        </w:rPr>
        <w:t>in</w:t>
      </w:r>
      <w:r w:rsidRPr="00C6492D">
        <w:rPr>
          <w:rFonts w:ascii="Arial" w:hAnsi="Arial" w:cs="Arial"/>
          <w:sz w:val="24"/>
          <w:szCs w:val="24"/>
        </w:rPr>
        <w:t xml:space="preserve"> </w:t>
      </w:r>
      <w:r w:rsidR="00085E2A">
        <w:rPr>
          <w:rFonts w:ascii="Arial" w:hAnsi="Arial" w:cs="Arial"/>
          <w:sz w:val="24"/>
          <w:szCs w:val="24"/>
        </w:rPr>
        <w:t>Internet</w:t>
      </w:r>
      <w:r w:rsidRPr="00C6492D">
        <w:rPr>
          <w:rFonts w:ascii="Arial" w:hAnsi="Arial" w:cs="Arial"/>
          <w:sz w:val="24"/>
          <w:szCs w:val="24"/>
        </w:rPr>
        <w:t xml:space="preserve"> materials.</w:t>
      </w:r>
      <w:r>
        <w:rPr>
          <w:rFonts w:ascii="Arial" w:hAnsi="Arial" w:cs="Arial"/>
          <w:sz w:val="24"/>
          <w:szCs w:val="24"/>
        </w:rPr>
        <w:t xml:space="preserve"> This is illustrated in Figure 7.11.There were no</w:t>
      </w:r>
      <w:r w:rsidRPr="00C6492D">
        <w:rPr>
          <w:rFonts w:ascii="Arial" w:hAnsi="Arial" w:cs="Arial"/>
          <w:sz w:val="24"/>
          <w:szCs w:val="24"/>
        </w:rPr>
        <w:t xml:space="preserve"> votes for </w:t>
      </w:r>
      <w:r>
        <w:rPr>
          <w:rFonts w:ascii="Arial" w:hAnsi="Arial" w:cs="Arial"/>
          <w:sz w:val="24"/>
          <w:szCs w:val="24"/>
        </w:rPr>
        <w:t>“</w:t>
      </w:r>
      <w:r w:rsidRPr="00C6492D">
        <w:rPr>
          <w:rFonts w:ascii="Arial" w:hAnsi="Arial" w:cs="Arial"/>
          <w:sz w:val="24"/>
          <w:szCs w:val="24"/>
        </w:rPr>
        <w:t>disagree</w:t>
      </w:r>
      <w:r>
        <w:rPr>
          <w:rFonts w:ascii="Arial" w:hAnsi="Arial" w:cs="Arial"/>
          <w:sz w:val="24"/>
          <w:szCs w:val="24"/>
        </w:rPr>
        <w:t>”</w:t>
      </w:r>
      <w:r w:rsidRPr="00C6492D">
        <w:rPr>
          <w:rFonts w:ascii="Arial" w:hAnsi="Arial" w:cs="Arial"/>
          <w:sz w:val="24"/>
          <w:szCs w:val="24"/>
        </w:rPr>
        <w:t xml:space="preserve"> or </w:t>
      </w:r>
      <w:r>
        <w:rPr>
          <w:rFonts w:ascii="Arial" w:hAnsi="Arial" w:cs="Arial"/>
          <w:sz w:val="24"/>
          <w:szCs w:val="24"/>
        </w:rPr>
        <w:t>“</w:t>
      </w:r>
      <w:r w:rsidRPr="00C6492D">
        <w:rPr>
          <w:rFonts w:ascii="Arial" w:hAnsi="Arial" w:cs="Arial"/>
          <w:sz w:val="24"/>
          <w:szCs w:val="24"/>
        </w:rPr>
        <w:t>strongly disagree</w:t>
      </w:r>
      <w:r>
        <w:rPr>
          <w:rFonts w:ascii="Arial" w:hAnsi="Arial" w:cs="Arial"/>
          <w:sz w:val="24"/>
          <w:szCs w:val="24"/>
        </w:rPr>
        <w:t>”</w:t>
      </w:r>
      <w:r w:rsidRPr="00C6492D">
        <w:rPr>
          <w:rFonts w:ascii="Arial" w:hAnsi="Arial" w:cs="Arial"/>
          <w:sz w:val="24"/>
          <w:szCs w:val="24"/>
        </w:rPr>
        <w:t xml:space="preserve"> after the intervention. This</w:t>
      </w:r>
      <w:del w:id="1890" w:author="David Barnett" w:date="2017-05-29T15:58:00Z">
        <w:r w:rsidRPr="00C6492D" w:rsidDel="003B4D89">
          <w:rPr>
            <w:rFonts w:ascii="Arial" w:hAnsi="Arial" w:cs="Arial"/>
            <w:sz w:val="24"/>
            <w:szCs w:val="24"/>
          </w:rPr>
          <w:delText xml:space="preserve"> is </w:delText>
        </w:r>
      </w:del>
      <w:ins w:id="1891" w:author="David Barnett" w:date="2017-05-29T15:58:00Z">
        <w:r w:rsidR="003B4D89">
          <w:rPr>
            <w:rFonts w:ascii="Arial" w:hAnsi="Arial" w:cs="Arial"/>
            <w:sz w:val="24"/>
            <w:szCs w:val="24"/>
          </w:rPr>
          <w:t xml:space="preserve"> was </w:t>
        </w:r>
      </w:ins>
      <w:r w:rsidRPr="00C6492D">
        <w:rPr>
          <w:rFonts w:ascii="Arial" w:hAnsi="Arial" w:cs="Arial"/>
          <w:sz w:val="24"/>
          <w:szCs w:val="24"/>
        </w:rPr>
        <w:t xml:space="preserve">an indication that the </w:t>
      </w:r>
      <w:r w:rsidR="00977574">
        <w:rPr>
          <w:rFonts w:ascii="Arial" w:hAnsi="Arial" w:cs="Arial"/>
          <w:sz w:val="24"/>
          <w:szCs w:val="24"/>
        </w:rPr>
        <w:t>students</w:t>
      </w:r>
      <w:r w:rsidRPr="00C6492D">
        <w:rPr>
          <w:rFonts w:ascii="Arial" w:hAnsi="Arial" w:cs="Arial"/>
          <w:sz w:val="24"/>
          <w:szCs w:val="24"/>
        </w:rPr>
        <w:t xml:space="preserve"> are confident </w:t>
      </w:r>
      <w:r>
        <w:rPr>
          <w:rFonts w:ascii="Arial" w:hAnsi="Arial" w:cs="Arial"/>
          <w:sz w:val="24"/>
          <w:szCs w:val="24"/>
        </w:rPr>
        <w:t>of</w:t>
      </w:r>
      <w:r w:rsidRPr="00C6492D">
        <w:rPr>
          <w:rFonts w:ascii="Arial" w:hAnsi="Arial" w:cs="Arial"/>
          <w:sz w:val="24"/>
          <w:szCs w:val="24"/>
        </w:rPr>
        <w:t xml:space="preserve"> their ability to evaluate </w:t>
      </w:r>
      <w:r w:rsidR="00085E2A">
        <w:rPr>
          <w:rFonts w:ascii="Arial" w:hAnsi="Arial" w:cs="Arial"/>
          <w:sz w:val="24"/>
          <w:szCs w:val="24"/>
        </w:rPr>
        <w:t>Internet</w:t>
      </w:r>
      <w:r w:rsidRPr="00C6492D">
        <w:rPr>
          <w:rFonts w:ascii="Arial" w:hAnsi="Arial" w:cs="Arial"/>
          <w:sz w:val="24"/>
          <w:szCs w:val="24"/>
        </w:rPr>
        <w:t xml:space="preserve"> material for </w:t>
      </w:r>
      <w:r>
        <w:rPr>
          <w:rFonts w:ascii="Arial" w:hAnsi="Arial" w:cs="Arial"/>
          <w:sz w:val="24"/>
          <w:szCs w:val="24"/>
        </w:rPr>
        <w:t>point of view</w:t>
      </w:r>
      <w:r w:rsidRPr="00C6492D">
        <w:rPr>
          <w:rFonts w:ascii="Arial" w:hAnsi="Arial" w:cs="Arial"/>
          <w:sz w:val="24"/>
          <w:szCs w:val="24"/>
        </w:rPr>
        <w:t>.</w:t>
      </w:r>
    </w:p>
    <w:p w14:paraId="5D1C7F22" w14:textId="639A2A8F" w:rsidR="00A01EFB" w:rsidRPr="00946F0C" w:rsidRDefault="00BA797D" w:rsidP="0002369B">
      <w:pPr>
        <w:jc w:val="both"/>
        <w:rPr>
          <w:rFonts w:ascii="Arial" w:hAnsi="Arial" w:cs="Arial"/>
          <w:sz w:val="24"/>
          <w:szCs w:val="24"/>
        </w:rPr>
      </w:pPr>
      <w:r w:rsidRPr="0002369B">
        <w:rPr>
          <w:rFonts w:ascii="Arial" w:hAnsi="Arial" w:cs="Arial"/>
          <w:noProof/>
          <w:sz w:val="24"/>
          <w:szCs w:val="24"/>
          <w:lang w:val="en-US"/>
        </w:rPr>
        <w:lastRenderedPageBreak/>
        <w:drawing>
          <wp:inline distT="0" distB="0" distL="0" distR="0" wp14:anchorId="6CF0DBD3" wp14:editId="17B96CD8">
            <wp:extent cx="5486400" cy="3200400"/>
            <wp:effectExtent l="0" t="0" r="0" b="0"/>
            <wp:docPr id="38" name="Object 3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2946297F" w14:textId="77777777" w:rsidR="003C4C9D" w:rsidRDefault="003C4C9D" w:rsidP="00946F0C">
      <w:pPr>
        <w:jc w:val="both"/>
        <w:rPr>
          <w:rFonts w:ascii="Arial" w:hAnsi="Arial" w:cs="Arial"/>
          <w:sz w:val="24"/>
          <w:szCs w:val="24"/>
        </w:rPr>
      </w:pPr>
    </w:p>
    <w:p w14:paraId="03B2C76E" w14:textId="77777777" w:rsidR="003C4C9D" w:rsidRDefault="003C4C9D" w:rsidP="003C4C9D">
      <w:pPr>
        <w:pStyle w:val="NoSpacing"/>
        <w:spacing w:line="360" w:lineRule="auto"/>
        <w:jc w:val="both"/>
        <w:rPr>
          <w:rFonts w:ascii="Arial" w:hAnsi="Arial" w:cs="Arial"/>
          <w:sz w:val="24"/>
          <w:szCs w:val="24"/>
        </w:rPr>
      </w:pPr>
      <w:r>
        <w:rPr>
          <w:rFonts w:ascii="Arial" w:hAnsi="Arial" w:cs="Arial"/>
          <w:sz w:val="24"/>
          <w:szCs w:val="24"/>
        </w:rPr>
        <w:t>Figure 7.11</w:t>
      </w:r>
      <w:r>
        <w:rPr>
          <w:rFonts w:ascii="Arial" w:hAnsi="Arial" w:cs="Arial"/>
          <w:sz w:val="24"/>
          <w:szCs w:val="24"/>
        </w:rPr>
        <w:tab/>
        <w:t xml:space="preserve">Comparison of pre- and post-test Likert results for assessing </w:t>
      </w:r>
      <w:r w:rsidR="00D82DA9">
        <w:rPr>
          <w:rFonts w:ascii="Arial" w:hAnsi="Arial" w:cs="Arial"/>
          <w:sz w:val="24"/>
          <w:szCs w:val="24"/>
        </w:rPr>
        <w:t>POINT OF VIEW</w:t>
      </w:r>
      <w:r>
        <w:rPr>
          <w:rFonts w:ascii="Arial" w:hAnsi="Arial" w:cs="Arial"/>
          <w:sz w:val="24"/>
          <w:szCs w:val="24"/>
        </w:rPr>
        <w:t xml:space="preserve"> of web material</w:t>
      </w:r>
    </w:p>
    <w:p w14:paraId="2645D482" w14:textId="77777777" w:rsidR="00D40965" w:rsidRPr="00C6492D" w:rsidRDefault="00D40965" w:rsidP="00946F0C">
      <w:pPr>
        <w:jc w:val="both"/>
        <w:rPr>
          <w:rFonts w:ascii="Arial" w:hAnsi="Arial" w:cs="Arial"/>
          <w:sz w:val="24"/>
          <w:szCs w:val="24"/>
        </w:rPr>
      </w:pPr>
    </w:p>
    <w:p w14:paraId="5FF64FC6" w14:textId="77777777" w:rsidR="00D40965" w:rsidRPr="00946F0C" w:rsidRDefault="00D40965" w:rsidP="00946F0C">
      <w:pPr>
        <w:jc w:val="both"/>
        <w:rPr>
          <w:rFonts w:ascii="Arial" w:hAnsi="Arial" w:cs="Arial"/>
          <w:b/>
          <w:sz w:val="24"/>
          <w:szCs w:val="24"/>
        </w:rPr>
      </w:pPr>
      <w:r w:rsidRPr="00946F0C">
        <w:rPr>
          <w:rFonts w:ascii="Arial" w:hAnsi="Arial" w:cs="Arial"/>
          <w:b/>
          <w:sz w:val="24"/>
          <w:szCs w:val="24"/>
        </w:rPr>
        <w:t>7.2.3</w:t>
      </w:r>
      <w:r w:rsidRPr="00946F0C">
        <w:rPr>
          <w:rFonts w:ascii="Arial" w:hAnsi="Arial" w:cs="Arial"/>
          <w:b/>
          <w:sz w:val="24"/>
          <w:szCs w:val="24"/>
        </w:rPr>
        <w:tab/>
      </w:r>
      <w:r w:rsidR="00DC3E30" w:rsidRPr="00946F0C">
        <w:rPr>
          <w:rFonts w:ascii="Arial" w:hAnsi="Arial" w:cs="Arial"/>
          <w:b/>
          <w:sz w:val="24"/>
          <w:szCs w:val="24"/>
        </w:rPr>
        <w:t>Comparison of SCRAP elements</w:t>
      </w:r>
    </w:p>
    <w:p w14:paraId="075F42E3" w14:textId="4C981CE8" w:rsidR="00AB18CC" w:rsidRDefault="003C4C9D" w:rsidP="00946F0C">
      <w:pPr>
        <w:jc w:val="both"/>
        <w:rPr>
          <w:rFonts w:ascii="Arial" w:hAnsi="Arial" w:cs="Arial"/>
          <w:sz w:val="24"/>
          <w:szCs w:val="24"/>
        </w:rPr>
      </w:pPr>
      <w:r>
        <w:rPr>
          <w:rFonts w:ascii="Arial" w:hAnsi="Arial" w:cs="Arial"/>
          <w:sz w:val="24"/>
          <w:szCs w:val="24"/>
        </w:rPr>
        <w:t>The</w:t>
      </w:r>
      <w:r w:rsidR="00D40965" w:rsidRPr="00C6492D">
        <w:rPr>
          <w:rFonts w:ascii="Arial" w:hAnsi="Arial" w:cs="Arial"/>
          <w:sz w:val="24"/>
          <w:szCs w:val="24"/>
        </w:rPr>
        <w:t xml:space="preserve"> pie chart </w:t>
      </w:r>
      <w:r>
        <w:rPr>
          <w:rFonts w:ascii="Arial" w:hAnsi="Arial" w:cs="Arial"/>
          <w:sz w:val="24"/>
          <w:szCs w:val="24"/>
        </w:rPr>
        <w:t xml:space="preserve">in Figure 7.12 </w:t>
      </w:r>
      <w:r w:rsidR="00D40965" w:rsidRPr="00C6492D">
        <w:rPr>
          <w:rFonts w:ascii="Arial" w:hAnsi="Arial" w:cs="Arial"/>
          <w:sz w:val="24"/>
          <w:szCs w:val="24"/>
        </w:rPr>
        <w:t xml:space="preserve">was constructed by adding up the total number of times that the SCRAP categories were referred to in the students’ final evaluation. </w:t>
      </w:r>
    </w:p>
    <w:p w14:paraId="6C95BDC7" w14:textId="77777777" w:rsidR="003C4C9D" w:rsidRDefault="003C4C9D" w:rsidP="00946F0C">
      <w:pPr>
        <w:jc w:val="both"/>
        <w:rPr>
          <w:rFonts w:ascii="Arial" w:hAnsi="Arial" w:cs="Arial"/>
          <w:sz w:val="24"/>
          <w:szCs w:val="24"/>
        </w:rPr>
      </w:pPr>
    </w:p>
    <w:p w14:paraId="479E67CA" w14:textId="77777777" w:rsidR="003C4C9D" w:rsidRDefault="003C4C9D" w:rsidP="00946F0C">
      <w:pPr>
        <w:jc w:val="both"/>
        <w:rPr>
          <w:rFonts w:ascii="Arial" w:hAnsi="Arial" w:cs="Arial"/>
          <w:sz w:val="24"/>
          <w:szCs w:val="24"/>
        </w:rPr>
      </w:pPr>
      <w:r>
        <w:rPr>
          <w:rFonts w:ascii="Arial" w:hAnsi="Arial" w:cs="Arial"/>
          <w:sz w:val="24"/>
          <w:szCs w:val="24"/>
        </w:rPr>
        <w:t>The number</w:t>
      </w:r>
      <w:r w:rsidR="00D82DA9">
        <w:rPr>
          <w:rFonts w:ascii="Arial" w:hAnsi="Arial" w:cs="Arial"/>
          <w:sz w:val="24"/>
          <w:szCs w:val="24"/>
        </w:rPr>
        <w:t>s</w:t>
      </w:r>
      <w:r>
        <w:rPr>
          <w:rFonts w:ascii="Arial" w:hAnsi="Arial" w:cs="Arial"/>
          <w:sz w:val="24"/>
          <w:szCs w:val="24"/>
        </w:rPr>
        <w:t xml:space="preserve"> of references are indicated in Table 7.2 below.</w:t>
      </w:r>
    </w:p>
    <w:p w14:paraId="23008AD3" w14:textId="77777777" w:rsidR="003C4C9D" w:rsidRPr="00C6492D" w:rsidRDefault="003C4C9D" w:rsidP="00946F0C">
      <w:pPr>
        <w:jc w:val="both"/>
        <w:rPr>
          <w:rFonts w:ascii="Arial" w:hAnsi="Arial" w:cs="Arial"/>
          <w:sz w:val="24"/>
          <w:szCs w:val="24"/>
        </w:rPr>
      </w:pPr>
    </w:p>
    <w:p w14:paraId="66DA7D58" w14:textId="77777777" w:rsidR="00AB18CC" w:rsidRPr="00946F0C" w:rsidRDefault="003C4C9D" w:rsidP="00946F0C">
      <w:pPr>
        <w:jc w:val="both"/>
        <w:rPr>
          <w:rFonts w:ascii="Arial" w:hAnsi="Arial" w:cs="Arial"/>
          <w:b/>
          <w:sz w:val="24"/>
          <w:szCs w:val="24"/>
        </w:rPr>
      </w:pPr>
      <w:r w:rsidRPr="00946F0C">
        <w:rPr>
          <w:rFonts w:ascii="Arial" w:hAnsi="Arial" w:cs="Arial"/>
          <w:b/>
          <w:sz w:val="24"/>
          <w:szCs w:val="24"/>
        </w:rPr>
        <w:t>Table 7.2</w:t>
      </w:r>
      <w:r w:rsidRPr="00946F0C">
        <w:rPr>
          <w:rFonts w:ascii="Arial" w:hAnsi="Arial" w:cs="Arial"/>
          <w:b/>
          <w:sz w:val="24"/>
          <w:szCs w:val="24"/>
        </w:rPr>
        <w:tab/>
        <w:t>Number of references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7"/>
        <w:gridCol w:w="1527"/>
        <w:gridCol w:w="1528"/>
        <w:gridCol w:w="1528"/>
        <w:gridCol w:w="1527"/>
        <w:gridCol w:w="1508"/>
      </w:tblGrid>
      <w:tr w:rsidR="000A5B74" w:rsidRPr="00C6492D" w14:paraId="1DB9F8A8" w14:textId="77777777" w:rsidTr="000A5B74">
        <w:tc>
          <w:tcPr>
            <w:tcW w:w="961" w:type="dxa"/>
          </w:tcPr>
          <w:p w14:paraId="670777C0"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Component</w:t>
            </w:r>
          </w:p>
        </w:tc>
        <w:tc>
          <w:tcPr>
            <w:tcW w:w="1527" w:type="dxa"/>
          </w:tcPr>
          <w:p w14:paraId="2489F856"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S</w:t>
            </w:r>
          </w:p>
        </w:tc>
        <w:tc>
          <w:tcPr>
            <w:tcW w:w="1528" w:type="dxa"/>
          </w:tcPr>
          <w:p w14:paraId="5C08D12F"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C</w:t>
            </w:r>
          </w:p>
        </w:tc>
        <w:tc>
          <w:tcPr>
            <w:tcW w:w="1528" w:type="dxa"/>
          </w:tcPr>
          <w:p w14:paraId="594DDF06"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R</w:t>
            </w:r>
          </w:p>
        </w:tc>
        <w:tc>
          <w:tcPr>
            <w:tcW w:w="1527" w:type="dxa"/>
          </w:tcPr>
          <w:p w14:paraId="1B71D90D"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A</w:t>
            </w:r>
          </w:p>
        </w:tc>
        <w:tc>
          <w:tcPr>
            <w:tcW w:w="1508" w:type="dxa"/>
          </w:tcPr>
          <w:p w14:paraId="79A08277"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P</w:t>
            </w:r>
          </w:p>
        </w:tc>
      </w:tr>
      <w:tr w:rsidR="000A5B74" w:rsidRPr="00C6492D" w14:paraId="67BA7484" w14:textId="77777777" w:rsidTr="000A5B74">
        <w:tc>
          <w:tcPr>
            <w:tcW w:w="961" w:type="dxa"/>
          </w:tcPr>
          <w:p w14:paraId="02850E64"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Times mentioned</w:t>
            </w:r>
          </w:p>
        </w:tc>
        <w:tc>
          <w:tcPr>
            <w:tcW w:w="1527" w:type="dxa"/>
          </w:tcPr>
          <w:p w14:paraId="4585BF23" w14:textId="726A4C88" w:rsidR="00AB18CC" w:rsidRPr="00C6492D" w:rsidRDefault="00AB18CC" w:rsidP="00946F0C">
            <w:pPr>
              <w:jc w:val="both"/>
              <w:rPr>
                <w:rFonts w:ascii="Arial" w:hAnsi="Arial" w:cs="Arial"/>
                <w:sz w:val="24"/>
                <w:szCs w:val="24"/>
              </w:rPr>
            </w:pPr>
            <w:r w:rsidRPr="00C6492D">
              <w:rPr>
                <w:rFonts w:ascii="Arial" w:hAnsi="Arial" w:cs="Arial"/>
                <w:sz w:val="24"/>
                <w:szCs w:val="24"/>
              </w:rPr>
              <w:t xml:space="preserve"> </w:t>
            </w:r>
          </w:p>
          <w:p w14:paraId="37026D05"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75 times</w:t>
            </w:r>
          </w:p>
          <w:p w14:paraId="731D3859" w14:textId="77777777" w:rsidR="00AB18CC" w:rsidRPr="00C6492D" w:rsidRDefault="00AB18CC" w:rsidP="00946F0C">
            <w:pPr>
              <w:jc w:val="both"/>
              <w:rPr>
                <w:rFonts w:ascii="Arial" w:hAnsi="Arial" w:cs="Arial"/>
                <w:sz w:val="24"/>
                <w:szCs w:val="24"/>
              </w:rPr>
            </w:pPr>
          </w:p>
        </w:tc>
        <w:tc>
          <w:tcPr>
            <w:tcW w:w="1528" w:type="dxa"/>
          </w:tcPr>
          <w:p w14:paraId="43079EE0" w14:textId="7306F703" w:rsidR="00AB18CC" w:rsidRPr="00C6492D" w:rsidRDefault="00AB18CC" w:rsidP="00946F0C">
            <w:pPr>
              <w:jc w:val="both"/>
              <w:rPr>
                <w:rFonts w:ascii="Arial" w:hAnsi="Arial" w:cs="Arial"/>
                <w:sz w:val="24"/>
                <w:szCs w:val="24"/>
              </w:rPr>
            </w:pPr>
          </w:p>
          <w:p w14:paraId="1666CAA0"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52 times</w:t>
            </w:r>
          </w:p>
        </w:tc>
        <w:tc>
          <w:tcPr>
            <w:tcW w:w="1528" w:type="dxa"/>
          </w:tcPr>
          <w:p w14:paraId="0078080A" w14:textId="6D3F26CC" w:rsidR="00AB18CC" w:rsidRPr="00C6492D" w:rsidRDefault="00AB18CC" w:rsidP="00946F0C">
            <w:pPr>
              <w:jc w:val="both"/>
              <w:rPr>
                <w:rFonts w:ascii="Arial" w:hAnsi="Arial" w:cs="Arial"/>
                <w:sz w:val="24"/>
                <w:szCs w:val="24"/>
              </w:rPr>
            </w:pPr>
          </w:p>
          <w:p w14:paraId="17D905AF"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44 times</w:t>
            </w:r>
          </w:p>
        </w:tc>
        <w:tc>
          <w:tcPr>
            <w:tcW w:w="1527" w:type="dxa"/>
          </w:tcPr>
          <w:p w14:paraId="7BBBB7D4" w14:textId="2AC051ED" w:rsidR="00AB18CC" w:rsidRPr="00C6492D" w:rsidRDefault="00AB18CC" w:rsidP="00946F0C">
            <w:pPr>
              <w:jc w:val="both"/>
              <w:rPr>
                <w:rFonts w:ascii="Arial" w:hAnsi="Arial" w:cs="Arial"/>
                <w:sz w:val="24"/>
                <w:szCs w:val="24"/>
              </w:rPr>
            </w:pPr>
          </w:p>
          <w:p w14:paraId="6B8840A1"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47times</w:t>
            </w:r>
          </w:p>
        </w:tc>
        <w:tc>
          <w:tcPr>
            <w:tcW w:w="1508" w:type="dxa"/>
          </w:tcPr>
          <w:p w14:paraId="6524456A" w14:textId="2F13C7A4" w:rsidR="00AB18CC" w:rsidRPr="00C6492D" w:rsidRDefault="00AB18CC" w:rsidP="00946F0C">
            <w:pPr>
              <w:jc w:val="both"/>
              <w:rPr>
                <w:rFonts w:ascii="Arial" w:hAnsi="Arial" w:cs="Arial"/>
                <w:sz w:val="24"/>
                <w:szCs w:val="24"/>
              </w:rPr>
            </w:pPr>
          </w:p>
          <w:p w14:paraId="3B87E71F"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46 times</w:t>
            </w:r>
          </w:p>
        </w:tc>
      </w:tr>
      <w:tr w:rsidR="000A5B74" w:rsidRPr="00C6492D" w14:paraId="4D0E85F1" w14:textId="77777777" w:rsidTr="000A5B74">
        <w:tc>
          <w:tcPr>
            <w:tcW w:w="961" w:type="dxa"/>
          </w:tcPr>
          <w:p w14:paraId="7714C723"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w:t>
            </w:r>
          </w:p>
        </w:tc>
        <w:tc>
          <w:tcPr>
            <w:tcW w:w="1527" w:type="dxa"/>
          </w:tcPr>
          <w:p w14:paraId="73288C16"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28</w:t>
            </w:r>
          </w:p>
        </w:tc>
        <w:tc>
          <w:tcPr>
            <w:tcW w:w="1528" w:type="dxa"/>
          </w:tcPr>
          <w:p w14:paraId="75932A4A"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20</w:t>
            </w:r>
          </w:p>
        </w:tc>
        <w:tc>
          <w:tcPr>
            <w:tcW w:w="1528" w:type="dxa"/>
          </w:tcPr>
          <w:p w14:paraId="29CA544B"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17</w:t>
            </w:r>
          </w:p>
        </w:tc>
        <w:tc>
          <w:tcPr>
            <w:tcW w:w="1527" w:type="dxa"/>
          </w:tcPr>
          <w:p w14:paraId="52107B04"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18</w:t>
            </w:r>
          </w:p>
        </w:tc>
        <w:tc>
          <w:tcPr>
            <w:tcW w:w="1508" w:type="dxa"/>
          </w:tcPr>
          <w:p w14:paraId="5D4C2404" w14:textId="77777777" w:rsidR="00AB18CC" w:rsidRPr="00C6492D" w:rsidRDefault="00AB18CC" w:rsidP="00946F0C">
            <w:pPr>
              <w:jc w:val="both"/>
              <w:rPr>
                <w:rFonts w:ascii="Arial" w:hAnsi="Arial" w:cs="Arial"/>
                <w:sz w:val="24"/>
                <w:szCs w:val="24"/>
              </w:rPr>
            </w:pPr>
            <w:r w:rsidRPr="00C6492D">
              <w:rPr>
                <w:rFonts w:ascii="Arial" w:hAnsi="Arial" w:cs="Arial"/>
                <w:sz w:val="24"/>
                <w:szCs w:val="24"/>
              </w:rPr>
              <w:t>17</w:t>
            </w:r>
          </w:p>
        </w:tc>
      </w:tr>
    </w:tbl>
    <w:p w14:paraId="41355C3F" w14:textId="77777777" w:rsidR="00AB18CC" w:rsidRPr="00C6492D" w:rsidRDefault="00AB18CC" w:rsidP="00946F0C">
      <w:pPr>
        <w:jc w:val="both"/>
        <w:rPr>
          <w:rFonts w:ascii="Arial" w:hAnsi="Arial" w:cs="Arial"/>
          <w:sz w:val="24"/>
          <w:szCs w:val="24"/>
        </w:rPr>
      </w:pPr>
    </w:p>
    <w:p w14:paraId="3720B3BB" w14:textId="77777777" w:rsidR="00AB18CC" w:rsidRPr="00C6492D" w:rsidRDefault="00AB18CC" w:rsidP="00946F0C">
      <w:pPr>
        <w:jc w:val="both"/>
        <w:rPr>
          <w:rFonts w:ascii="Arial" w:hAnsi="Arial" w:cs="Arial"/>
          <w:sz w:val="24"/>
          <w:szCs w:val="24"/>
        </w:rPr>
      </w:pPr>
    </w:p>
    <w:p w14:paraId="7C9BD469" w14:textId="77777777" w:rsidR="00AB18CC" w:rsidRPr="00C6492D" w:rsidRDefault="00AB18CC" w:rsidP="00946F0C">
      <w:pPr>
        <w:jc w:val="both"/>
        <w:rPr>
          <w:rFonts w:ascii="Arial" w:hAnsi="Arial" w:cs="Arial"/>
          <w:sz w:val="24"/>
          <w:szCs w:val="24"/>
        </w:rPr>
      </w:pPr>
    </w:p>
    <w:p w14:paraId="0130CB4A" w14:textId="77777777" w:rsidR="00AB18CC" w:rsidRPr="00C6492D" w:rsidRDefault="00AB18CC" w:rsidP="00946F0C">
      <w:pPr>
        <w:jc w:val="both"/>
        <w:rPr>
          <w:rFonts w:ascii="Arial" w:hAnsi="Arial" w:cs="Arial"/>
          <w:sz w:val="24"/>
          <w:szCs w:val="24"/>
        </w:rPr>
      </w:pPr>
    </w:p>
    <w:p w14:paraId="47F39532" w14:textId="77777777" w:rsidR="00D40965" w:rsidRPr="00946F0C" w:rsidRDefault="00D40965" w:rsidP="00946F0C">
      <w:pPr>
        <w:jc w:val="both"/>
        <w:rPr>
          <w:rFonts w:ascii="Arial" w:hAnsi="Arial" w:cs="Arial"/>
          <w:sz w:val="24"/>
          <w:szCs w:val="24"/>
        </w:rPr>
      </w:pPr>
    </w:p>
    <w:p w14:paraId="66AF8BA9" w14:textId="01FF71B2" w:rsidR="00D40965" w:rsidRDefault="00BA797D" w:rsidP="00946F0C">
      <w:pPr>
        <w:jc w:val="both"/>
        <w:rPr>
          <w:rFonts w:ascii="Arial" w:hAnsi="Arial" w:cs="Arial"/>
          <w:sz w:val="24"/>
          <w:szCs w:val="24"/>
        </w:rPr>
      </w:pPr>
      <w:r w:rsidRPr="001B5D5B">
        <w:rPr>
          <w:rFonts w:ascii="Arial" w:hAnsi="Arial" w:cs="Arial"/>
          <w:noProof/>
          <w:sz w:val="24"/>
          <w:szCs w:val="24"/>
          <w:lang w:val="en-US"/>
        </w:rPr>
        <w:lastRenderedPageBreak/>
        <w:drawing>
          <wp:inline distT="0" distB="0" distL="0" distR="0" wp14:anchorId="6F2E15CD" wp14:editId="5B4BB22E">
            <wp:extent cx="5324475" cy="3105150"/>
            <wp:effectExtent l="0" t="0" r="0" b="0"/>
            <wp:docPr id="39" name="Chart 22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778DB84B" w14:textId="77777777" w:rsidR="00D82DA9" w:rsidRDefault="00D82DA9" w:rsidP="00946F0C">
      <w:pPr>
        <w:jc w:val="both"/>
        <w:rPr>
          <w:rFonts w:ascii="Arial" w:hAnsi="Arial" w:cs="Arial"/>
          <w:b/>
          <w:sz w:val="24"/>
          <w:szCs w:val="24"/>
        </w:rPr>
      </w:pPr>
      <w:r w:rsidRPr="00946F0C">
        <w:rPr>
          <w:rFonts w:ascii="Arial" w:hAnsi="Arial" w:cs="Arial"/>
          <w:b/>
          <w:sz w:val="24"/>
          <w:szCs w:val="24"/>
        </w:rPr>
        <w:t>Figure 7.12</w:t>
      </w:r>
      <w:r w:rsidRPr="00946F0C">
        <w:rPr>
          <w:rFonts w:ascii="Arial" w:hAnsi="Arial" w:cs="Arial"/>
          <w:b/>
          <w:sz w:val="24"/>
          <w:szCs w:val="24"/>
        </w:rPr>
        <w:tab/>
        <w:t>SCRAP components mentioned by the students in the final evaluation</w:t>
      </w:r>
    </w:p>
    <w:p w14:paraId="12E416A6" w14:textId="77777777" w:rsidR="00D82DA9" w:rsidRPr="00946F0C" w:rsidRDefault="00D82DA9" w:rsidP="00946F0C">
      <w:pPr>
        <w:jc w:val="both"/>
        <w:rPr>
          <w:rFonts w:ascii="Arial" w:hAnsi="Arial" w:cs="Arial"/>
          <w:b/>
          <w:sz w:val="24"/>
          <w:szCs w:val="24"/>
        </w:rPr>
      </w:pPr>
    </w:p>
    <w:p w14:paraId="5345AC74" w14:textId="105C3AAE" w:rsidR="00D40965" w:rsidRDefault="00D40965" w:rsidP="00946F0C">
      <w:pPr>
        <w:jc w:val="both"/>
        <w:rPr>
          <w:rFonts w:ascii="Arial" w:hAnsi="Arial" w:cs="Arial"/>
          <w:sz w:val="24"/>
          <w:szCs w:val="24"/>
        </w:rPr>
      </w:pPr>
      <w:r w:rsidRPr="00C6492D">
        <w:rPr>
          <w:rFonts w:ascii="Arial" w:hAnsi="Arial" w:cs="Arial"/>
          <w:sz w:val="24"/>
          <w:szCs w:val="24"/>
        </w:rPr>
        <w:t>The data show that the students paid most attention to evaluat</w:t>
      </w:r>
      <w:r w:rsidR="00D82DA9">
        <w:rPr>
          <w:rFonts w:ascii="Arial" w:hAnsi="Arial" w:cs="Arial"/>
          <w:sz w:val="24"/>
          <w:szCs w:val="24"/>
        </w:rPr>
        <w:t>ion of</w:t>
      </w:r>
      <w:r w:rsidRPr="00C6492D">
        <w:rPr>
          <w:rFonts w:ascii="Arial" w:hAnsi="Arial" w:cs="Arial"/>
          <w:sz w:val="24"/>
          <w:szCs w:val="24"/>
        </w:rPr>
        <w:t xml:space="preserve"> the structure of the </w:t>
      </w:r>
      <w:r w:rsidR="00085E2A">
        <w:rPr>
          <w:rFonts w:ascii="Arial" w:hAnsi="Arial" w:cs="Arial"/>
          <w:sz w:val="24"/>
          <w:szCs w:val="24"/>
        </w:rPr>
        <w:t>Internet</w:t>
      </w:r>
      <w:r w:rsidRPr="00C6492D">
        <w:rPr>
          <w:rFonts w:ascii="Arial" w:hAnsi="Arial" w:cs="Arial"/>
          <w:sz w:val="24"/>
          <w:szCs w:val="24"/>
        </w:rPr>
        <w:t xml:space="preserve"> material. A possible reason for the higher percentage</w:t>
      </w:r>
      <w:del w:id="1892" w:author="David Barnett" w:date="2017-05-29T15:58:00Z">
        <w:r w:rsidRPr="00C6492D" w:rsidDel="003B4D89">
          <w:rPr>
            <w:rFonts w:ascii="Arial" w:hAnsi="Arial" w:cs="Arial"/>
            <w:sz w:val="24"/>
            <w:szCs w:val="24"/>
          </w:rPr>
          <w:delText xml:space="preserve"> is </w:delText>
        </w:r>
      </w:del>
      <w:ins w:id="1893" w:author="David Barnett" w:date="2017-05-29T15:58:00Z">
        <w:r w:rsidR="003B4D89">
          <w:rPr>
            <w:rFonts w:ascii="Arial" w:hAnsi="Arial" w:cs="Arial"/>
            <w:sz w:val="24"/>
            <w:szCs w:val="24"/>
          </w:rPr>
          <w:t xml:space="preserve"> was </w:t>
        </w:r>
      </w:ins>
      <w:r w:rsidRPr="00C6492D">
        <w:rPr>
          <w:rFonts w:ascii="Arial" w:hAnsi="Arial" w:cs="Arial"/>
          <w:sz w:val="24"/>
          <w:szCs w:val="24"/>
        </w:rPr>
        <w:t>because this component, Structure, had 14 questions attached to it</w:t>
      </w:r>
      <w:r w:rsidR="00D82DA9">
        <w:rPr>
          <w:rFonts w:ascii="Arial" w:hAnsi="Arial" w:cs="Arial"/>
          <w:sz w:val="24"/>
          <w:szCs w:val="24"/>
        </w:rPr>
        <w:t>,</w:t>
      </w:r>
      <w:r w:rsidRPr="00C6492D">
        <w:rPr>
          <w:rFonts w:ascii="Arial" w:hAnsi="Arial" w:cs="Arial"/>
          <w:sz w:val="24"/>
          <w:szCs w:val="24"/>
        </w:rPr>
        <w:t xml:space="preserve"> whereas the other components had fewer questions. </w:t>
      </w:r>
      <w:r w:rsidR="00D82DA9">
        <w:rPr>
          <w:rFonts w:ascii="Arial" w:hAnsi="Arial" w:cs="Arial"/>
          <w:sz w:val="24"/>
          <w:szCs w:val="24"/>
        </w:rPr>
        <w:t>Another possible reason</w:t>
      </w:r>
      <w:del w:id="1894" w:author="David Barnett" w:date="2017-05-29T15:58:00Z">
        <w:r w:rsidRPr="00C6492D" w:rsidDel="003B4D89">
          <w:rPr>
            <w:rFonts w:ascii="Arial" w:hAnsi="Arial" w:cs="Arial"/>
            <w:sz w:val="24"/>
            <w:szCs w:val="24"/>
          </w:rPr>
          <w:delText xml:space="preserve"> is </w:delText>
        </w:r>
      </w:del>
      <w:ins w:id="1895" w:author="David Barnett" w:date="2017-05-29T15:58:00Z">
        <w:r w:rsidR="003B4D89">
          <w:rPr>
            <w:rFonts w:ascii="Arial" w:hAnsi="Arial" w:cs="Arial"/>
            <w:sz w:val="24"/>
            <w:szCs w:val="24"/>
          </w:rPr>
          <w:t xml:space="preserve"> was </w:t>
        </w:r>
      </w:ins>
      <w:r w:rsidRPr="00C6492D">
        <w:rPr>
          <w:rFonts w:ascii="Arial" w:hAnsi="Arial" w:cs="Arial"/>
          <w:sz w:val="24"/>
          <w:szCs w:val="24"/>
        </w:rPr>
        <w:t xml:space="preserve">that the students found that the evaluation of Structure could be done quickly because it required less reading and could be done by glancing over the material to check the criteria. The remaining components namely: </w:t>
      </w:r>
      <w:r w:rsidR="00D82DA9">
        <w:rPr>
          <w:rFonts w:ascii="Arial" w:hAnsi="Arial" w:cs="Arial"/>
          <w:sz w:val="24"/>
          <w:szCs w:val="24"/>
        </w:rPr>
        <w:t>C</w:t>
      </w:r>
      <w:r w:rsidRPr="00C6492D">
        <w:rPr>
          <w:rFonts w:ascii="Arial" w:hAnsi="Arial" w:cs="Arial"/>
          <w:sz w:val="24"/>
          <w:szCs w:val="24"/>
        </w:rPr>
        <w:t xml:space="preserve">urrency, </w:t>
      </w:r>
      <w:r w:rsidR="00D82DA9">
        <w:rPr>
          <w:rFonts w:ascii="Arial" w:hAnsi="Arial" w:cs="Arial"/>
          <w:sz w:val="24"/>
          <w:szCs w:val="24"/>
        </w:rPr>
        <w:t>R</w:t>
      </w:r>
      <w:r w:rsidRPr="00C6492D">
        <w:rPr>
          <w:rFonts w:ascii="Arial" w:hAnsi="Arial" w:cs="Arial"/>
          <w:sz w:val="24"/>
          <w:szCs w:val="24"/>
        </w:rPr>
        <w:t xml:space="preserve">eliability, </w:t>
      </w:r>
      <w:r w:rsidR="00D82DA9">
        <w:rPr>
          <w:rFonts w:ascii="Arial" w:hAnsi="Arial" w:cs="Arial"/>
          <w:sz w:val="24"/>
          <w:szCs w:val="24"/>
        </w:rPr>
        <w:t>A</w:t>
      </w:r>
      <w:r w:rsidRPr="00C6492D">
        <w:rPr>
          <w:rFonts w:ascii="Arial" w:hAnsi="Arial" w:cs="Arial"/>
          <w:sz w:val="24"/>
          <w:szCs w:val="24"/>
        </w:rPr>
        <w:t xml:space="preserve">uthority and </w:t>
      </w:r>
      <w:r w:rsidR="00D82DA9">
        <w:rPr>
          <w:rFonts w:ascii="Arial" w:hAnsi="Arial" w:cs="Arial"/>
          <w:sz w:val="24"/>
          <w:szCs w:val="24"/>
        </w:rPr>
        <w:t>P</w:t>
      </w:r>
      <w:r w:rsidRPr="00C6492D">
        <w:rPr>
          <w:rFonts w:ascii="Arial" w:hAnsi="Arial" w:cs="Arial"/>
          <w:sz w:val="24"/>
          <w:szCs w:val="24"/>
        </w:rPr>
        <w:t xml:space="preserve">oint of </w:t>
      </w:r>
      <w:r w:rsidR="00D82DA9">
        <w:rPr>
          <w:rFonts w:ascii="Arial" w:hAnsi="Arial" w:cs="Arial"/>
          <w:sz w:val="24"/>
          <w:szCs w:val="24"/>
        </w:rPr>
        <w:t>V</w:t>
      </w:r>
      <w:r w:rsidRPr="00C6492D">
        <w:rPr>
          <w:rFonts w:ascii="Arial" w:hAnsi="Arial" w:cs="Arial"/>
          <w:sz w:val="24"/>
          <w:szCs w:val="24"/>
        </w:rPr>
        <w:t>iew were evaluated on a relatively equitable basis. By this I mean that the students referred to these categories the same number of times in their final evaluation</w:t>
      </w:r>
      <w:r w:rsidR="006C1E77">
        <w:rPr>
          <w:rFonts w:ascii="Arial" w:hAnsi="Arial" w:cs="Arial"/>
          <w:sz w:val="24"/>
          <w:szCs w:val="24"/>
        </w:rPr>
        <w:t>s</w:t>
      </w:r>
      <w:r w:rsidRPr="00C6492D">
        <w:rPr>
          <w:rFonts w:ascii="Arial" w:hAnsi="Arial" w:cs="Arial"/>
          <w:sz w:val="24"/>
          <w:szCs w:val="24"/>
        </w:rPr>
        <w:t>. This</w:t>
      </w:r>
      <w:del w:id="1896" w:author="David Barnett" w:date="2017-05-29T15:58:00Z">
        <w:r w:rsidRPr="00C6492D" w:rsidDel="003B4D89">
          <w:rPr>
            <w:rFonts w:ascii="Arial" w:hAnsi="Arial" w:cs="Arial"/>
            <w:sz w:val="24"/>
            <w:szCs w:val="24"/>
          </w:rPr>
          <w:delText xml:space="preserve"> is </w:delText>
        </w:r>
      </w:del>
      <w:ins w:id="1897" w:author="David Barnett" w:date="2017-05-29T15:58:00Z">
        <w:r w:rsidR="003B4D89">
          <w:rPr>
            <w:rFonts w:ascii="Arial" w:hAnsi="Arial" w:cs="Arial"/>
            <w:sz w:val="24"/>
            <w:szCs w:val="24"/>
          </w:rPr>
          <w:t xml:space="preserve"> was </w:t>
        </w:r>
      </w:ins>
      <w:r w:rsidRPr="00C6492D">
        <w:rPr>
          <w:rFonts w:ascii="Arial" w:hAnsi="Arial" w:cs="Arial"/>
          <w:sz w:val="24"/>
          <w:szCs w:val="24"/>
        </w:rPr>
        <w:t>a positive for this research as this can be interpreted to mean that the students understood the main components and the criteria within each component and could apply all five SCRAP components on an equitable basis when evaluating the material for trustworthiness.</w:t>
      </w:r>
    </w:p>
    <w:p w14:paraId="32F5C94A" w14:textId="77777777" w:rsidR="00D82DA9" w:rsidRPr="00C6492D" w:rsidRDefault="00D82DA9" w:rsidP="00946F0C">
      <w:pPr>
        <w:jc w:val="both"/>
        <w:rPr>
          <w:rFonts w:ascii="Arial" w:hAnsi="Arial" w:cs="Arial"/>
          <w:sz w:val="24"/>
          <w:szCs w:val="24"/>
        </w:rPr>
      </w:pPr>
    </w:p>
    <w:p w14:paraId="1A37EBFC" w14:textId="425DFD22" w:rsidR="00D40965" w:rsidRDefault="00D40965" w:rsidP="00946F0C">
      <w:pPr>
        <w:jc w:val="both"/>
        <w:rPr>
          <w:rFonts w:ascii="Arial" w:hAnsi="Arial" w:cs="Arial"/>
          <w:b/>
          <w:sz w:val="24"/>
          <w:szCs w:val="24"/>
        </w:rPr>
      </w:pPr>
      <w:r w:rsidRPr="00946F0C">
        <w:rPr>
          <w:rFonts w:ascii="Arial" w:hAnsi="Arial" w:cs="Arial"/>
          <w:b/>
          <w:sz w:val="24"/>
          <w:szCs w:val="24"/>
        </w:rPr>
        <w:t>7.2.4</w:t>
      </w:r>
      <w:r w:rsidRPr="00946F0C">
        <w:rPr>
          <w:rFonts w:ascii="Arial" w:hAnsi="Arial" w:cs="Arial"/>
          <w:b/>
          <w:sz w:val="24"/>
          <w:szCs w:val="24"/>
        </w:rPr>
        <w:tab/>
        <w:t>Pre</w:t>
      </w:r>
      <w:r w:rsidR="00D82DA9">
        <w:rPr>
          <w:rFonts w:ascii="Arial" w:hAnsi="Arial" w:cs="Arial"/>
          <w:b/>
          <w:sz w:val="24"/>
          <w:szCs w:val="24"/>
        </w:rPr>
        <w:t>-</w:t>
      </w:r>
      <w:r w:rsidR="00E824B1">
        <w:rPr>
          <w:rFonts w:ascii="Arial" w:hAnsi="Arial" w:cs="Arial"/>
          <w:b/>
          <w:sz w:val="24"/>
          <w:szCs w:val="24"/>
        </w:rPr>
        <w:t xml:space="preserve">test </w:t>
      </w:r>
      <w:r w:rsidRPr="00946F0C">
        <w:rPr>
          <w:rFonts w:ascii="Arial" w:hAnsi="Arial" w:cs="Arial"/>
          <w:b/>
          <w:sz w:val="24"/>
          <w:szCs w:val="24"/>
        </w:rPr>
        <w:t>and post</w:t>
      </w:r>
      <w:r w:rsidR="00D82DA9">
        <w:rPr>
          <w:rFonts w:ascii="Arial" w:hAnsi="Arial" w:cs="Arial"/>
          <w:b/>
          <w:sz w:val="24"/>
          <w:szCs w:val="24"/>
        </w:rPr>
        <w:t>-evaluation</w:t>
      </w:r>
      <w:r w:rsidRPr="00946F0C">
        <w:rPr>
          <w:rFonts w:ascii="Arial" w:hAnsi="Arial" w:cs="Arial"/>
          <w:b/>
          <w:sz w:val="24"/>
          <w:szCs w:val="24"/>
        </w:rPr>
        <w:t xml:space="preserve"> Likert comparison regarding </w:t>
      </w:r>
      <w:r w:rsidR="00977574">
        <w:rPr>
          <w:rFonts w:ascii="Arial" w:hAnsi="Arial" w:cs="Arial"/>
          <w:b/>
          <w:sz w:val="24"/>
          <w:szCs w:val="24"/>
        </w:rPr>
        <w:t>students</w:t>
      </w:r>
      <w:r w:rsidR="00D82DA9">
        <w:rPr>
          <w:rFonts w:ascii="Arial" w:hAnsi="Arial" w:cs="Arial"/>
          <w:b/>
          <w:sz w:val="24"/>
          <w:szCs w:val="24"/>
        </w:rPr>
        <w:t>’</w:t>
      </w:r>
      <w:r w:rsidRPr="00946F0C">
        <w:rPr>
          <w:rFonts w:ascii="Arial" w:hAnsi="Arial" w:cs="Arial"/>
          <w:b/>
          <w:sz w:val="24"/>
          <w:szCs w:val="24"/>
        </w:rPr>
        <w:t xml:space="preserve"> attitude to making an argument</w:t>
      </w:r>
    </w:p>
    <w:p w14:paraId="2E734A58" w14:textId="71BC8880" w:rsidR="00A01EFB" w:rsidRPr="00946F0C" w:rsidRDefault="00D82DA9" w:rsidP="00946F0C">
      <w:pPr>
        <w:jc w:val="both"/>
        <w:rPr>
          <w:rFonts w:ascii="Arial" w:hAnsi="Arial" w:cs="Arial"/>
          <w:sz w:val="24"/>
          <w:szCs w:val="24"/>
        </w:rPr>
      </w:pPr>
      <w:r w:rsidRPr="00946F0C">
        <w:rPr>
          <w:rFonts w:ascii="Arial" w:hAnsi="Arial" w:cs="Arial"/>
          <w:sz w:val="24"/>
          <w:szCs w:val="24"/>
        </w:rPr>
        <w:t>There was a significant</w:t>
      </w:r>
      <w:r w:rsidRPr="00C6492D">
        <w:rPr>
          <w:rFonts w:ascii="Arial" w:hAnsi="Arial" w:cs="Arial"/>
          <w:sz w:val="24"/>
          <w:szCs w:val="24"/>
        </w:rPr>
        <w:t xml:space="preserve"> improvement in the students</w:t>
      </w:r>
      <w:r>
        <w:rPr>
          <w:rFonts w:ascii="Arial" w:hAnsi="Arial" w:cs="Arial"/>
          <w:sz w:val="24"/>
          <w:szCs w:val="24"/>
        </w:rPr>
        <w:t>’</w:t>
      </w:r>
      <w:r w:rsidRPr="00C6492D">
        <w:rPr>
          <w:rFonts w:ascii="Arial" w:hAnsi="Arial" w:cs="Arial"/>
          <w:sz w:val="24"/>
          <w:szCs w:val="24"/>
        </w:rPr>
        <w:t xml:space="preserve"> </w:t>
      </w:r>
      <w:r w:rsidR="00E824B1">
        <w:rPr>
          <w:rFonts w:ascii="Arial" w:hAnsi="Arial" w:cs="Arial"/>
          <w:sz w:val="24"/>
          <w:szCs w:val="24"/>
        </w:rPr>
        <w:t>opinion</w:t>
      </w:r>
      <w:r w:rsidRPr="00C6492D">
        <w:rPr>
          <w:rFonts w:ascii="Arial" w:hAnsi="Arial" w:cs="Arial"/>
          <w:sz w:val="24"/>
          <w:szCs w:val="24"/>
        </w:rPr>
        <w:t xml:space="preserve"> of their ability to make a comparison between different </w:t>
      </w:r>
      <w:r>
        <w:rPr>
          <w:rFonts w:ascii="Arial" w:hAnsi="Arial" w:cs="Arial"/>
          <w:sz w:val="24"/>
          <w:szCs w:val="24"/>
        </w:rPr>
        <w:t xml:space="preserve">materials. There were no </w:t>
      </w:r>
      <w:r w:rsidRPr="00C6492D">
        <w:rPr>
          <w:rFonts w:ascii="Arial" w:hAnsi="Arial" w:cs="Arial"/>
          <w:sz w:val="24"/>
          <w:szCs w:val="24"/>
        </w:rPr>
        <w:t xml:space="preserve">votes for </w:t>
      </w:r>
      <w:r w:rsidR="00E97463">
        <w:rPr>
          <w:rFonts w:ascii="Arial" w:hAnsi="Arial" w:cs="Arial"/>
          <w:sz w:val="24"/>
          <w:szCs w:val="24"/>
        </w:rPr>
        <w:t>“</w:t>
      </w:r>
      <w:r w:rsidRPr="00C6492D">
        <w:rPr>
          <w:rFonts w:ascii="Arial" w:hAnsi="Arial" w:cs="Arial"/>
          <w:sz w:val="24"/>
          <w:szCs w:val="24"/>
        </w:rPr>
        <w:t>disagree</w:t>
      </w:r>
      <w:r w:rsidR="00E97463">
        <w:rPr>
          <w:rFonts w:ascii="Arial" w:hAnsi="Arial" w:cs="Arial"/>
          <w:sz w:val="24"/>
          <w:szCs w:val="24"/>
        </w:rPr>
        <w:t>”</w:t>
      </w:r>
      <w:r w:rsidRPr="00C6492D">
        <w:rPr>
          <w:rFonts w:ascii="Arial" w:hAnsi="Arial" w:cs="Arial"/>
          <w:sz w:val="24"/>
          <w:szCs w:val="24"/>
        </w:rPr>
        <w:t xml:space="preserve"> or </w:t>
      </w:r>
      <w:r w:rsidR="00E97463">
        <w:rPr>
          <w:rFonts w:ascii="Arial" w:hAnsi="Arial" w:cs="Arial"/>
          <w:sz w:val="24"/>
          <w:szCs w:val="24"/>
        </w:rPr>
        <w:t>“</w:t>
      </w:r>
      <w:r w:rsidRPr="00C6492D">
        <w:rPr>
          <w:rFonts w:ascii="Arial" w:hAnsi="Arial" w:cs="Arial"/>
          <w:sz w:val="24"/>
          <w:szCs w:val="24"/>
        </w:rPr>
        <w:t>strongly disagree</w:t>
      </w:r>
      <w:r w:rsidR="00E97463">
        <w:rPr>
          <w:rFonts w:ascii="Arial" w:hAnsi="Arial" w:cs="Arial"/>
          <w:sz w:val="24"/>
          <w:szCs w:val="24"/>
        </w:rPr>
        <w:t>”</w:t>
      </w:r>
      <w:r w:rsidRPr="00C6492D">
        <w:rPr>
          <w:rFonts w:ascii="Arial" w:hAnsi="Arial" w:cs="Arial"/>
          <w:sz w:val="24"/>
          <w:szCs w:val="24"/>
        </w:rPr>
        <w:t xml:space="preserve"> after the intervention. This</w:t>
      </w:r>
      <w:del w:id="1898" w:author="David Barnett" w:date="2017-05-29T15:59:00Z">
        <w:r w:rsidRPr="00C6492D" w:rsidDel="003B4D89">
          <w:rPr>
            <w:rFonts w:ascii="Arial" w:hAnsi="Arial" w:cs="Arial"/>
            <w:sz w:val="24"/>
            <w:szCs w:val="24"/>
          </w:rPr>
          <w:delText xml:space="preserve"> is </w:delText>
        </w:r>
      </w:del>
      <w:ins w:id="1899" w:author="David Barnett" w:date="2017-05-29T15:59:00Z">
        <w:r w:rsidR="003B4D89">
          <w:rPr>
            <w:rFonts w:ascii="Arial" w:hAnsi="Arial" w:cs="Arial"/>
            <w:sz w:val="24"/>
            <w:szCs w:val="24"/>
          </w:rPr>
          <w:t xml:space="preserve"> was </w:t>
        </w:r>
      </w:ins>
      <w:r w:rsidRPr="00C6492D">
        <w:rPr>
          <w:rFonts w:ascii="Arial" w:hAnsi="Arial" w:cs="Arial"/>
          <w:sz w:val="24"/>
          <w:szCs w:val="24"/>
        </w:rPr>
        <w:t xml:space="preserve">an indication that the </w:t>
      </w:r>
      <w:r w:rsidR="00977574">
        <w:rPr>
          <w:rFonts w:ascii="Arial" w:hAnsi="Arial" w:cs="Arial"/>
          <w:sz w:val="24"/>
          <w:szCs w:val="24"/>
        </w:rPr>
        <w:t>students</w:t>
      </w:r>
      <w:r w:rsidRPr="00C6492D">
        <w:rPr>
          <w:rFonts w:ascii="Arial" w:hAnsi="Arial" w:cs="Arial"/>
          <w:sz w:val="24"/>
          <w:szCs w:val="24"/>
        </w:rPr>
        <w:t xml:space="preserve"> </w:t>
      </w:r>
      <w:r w:rsidR="00E824B1">
        <w:rPr>
          <w:rFonts w:ascii="Arial" w:hAnsi="Arial" w:cs="Arial"/>
          <w:sz w:val="24"/>
          <w:szCs w:val="24"/>
        </w:rPr>
        <w:lastRenderedPageBreak/>
        <w:t xml:space="preserve">were </w:t>
      </w:r>
      <w:r w:rsidRPr="00C6492D">
        <w:rPr>
          <w:rFonts w:ascii="Arial" w:hAnsi="Arial" w:cs="Arial"/>
          <w:sz w:val="24"/>
          <w:szCs w:val="24"/>
        </w:rPr>
        <w:t xml:space="preserve">confident in their ability to compare and make an argument when evaluating </w:t>
      </w:r>
      <w:r w:rsidR="00085E2A">
        <w:rPr>
          <w:rFonts w:ascii="Arial" w:hAnsi="Arial" w:cs="Arial"/>
          <w:sz w:val="24"/>
          <w:szCs w:val="24"/>
        </w:rPr>
        <w:t>Internet</w:t>
      </w:r>
      <w:r w:rsidRPr="00C6492D">
        <w:rPr>
          <w:rFonts w:ascii="Arial" w:hAnsi="Arial" w:cs="Arial"/>
          <w:sz w:val="24"/>
          <w:szCs w:val="24"/>
        </w:rPr>
        <w:t xml:space="preserve"> material for reliability</w:t>
      </w:r>
      <w:r w:rsidR="00E97463">
        <w:rPr>
          <w:rFonts w:ascii="Arial" w:hAnsi="Arial" w:cs="Arial"/>
          <w:sz w:val="24"/>
          <w:szCs w:val="24"/>
        </w:rPr>
        <w:t>.</w:t>
      </w:r>
    </w:p>
    <w:p w14:paraId="17F7D5EE" w14:textId="5615F88A" w:rsidR="00A01EFB" w:rsidRPr="00946F0C" w:rsidRDefault="00A01EFB" w:rsidP="00F03601">
      <w:pPr>
        <w:jc w:val="both"/>
        <w:rPr>
          <w:rFonts w:ascii="Arial" w:hAnsi="Arial" w:cs="Arial"/>
          <w:sz w:val="24"/>
          <w:szCs w:val="24"/>
        </w:rPr>
      </w:pPr>
    </w:p>
    <w:p w14:paraId="19D6DBA3" w14:textId="0079B40E" w:rsidR="00125835" w:rsidDel="00412FB1" w:rsidRDefault="00AC725A" w:rsidP="00946F0C">
      <w:pPr>
        <w:ind w:left="1560" w:hanging="1560"/>
        <w:jc w:val="both"/>
        <w:rPr>
          <w:moveFrom w:id="1900" w:author="David Barnett" w:date="2017-05-29T19:55:00Z"/>
          <w:rFonts w:ascii="Arial" w:hAnsi="Arial" w:cs="Arial"/>
          <w:b/>
          <w:sz w:val="24"/>
          <w:szCs w:val="24"/>
        </w:rPr>
      </w:pPr>
      <w:moveFromRangeStart w:id="1901" w:author="David Barnett" w:date="2017-05-29T19:55:00Z" w:name="move483851041"/>
      <w:moveFrom w:id="1902" w:author="David Barnett" w:date="2017-05-29T19:55:00Z">
        <w:r w:rsidRPr="00946F0C" w:rsidDel="00412FB1">
          <w:rPr>
            <w:rFonts w:ascii="Arial" w:hAnsi="Arial" w:cs="Arial"/>
            <w:b/>
            <w:sz w:val="24"/>
            <w:szCs w:val="24"/>
          </w:rPr>
          <w:t>Figure 7.13</w:t>
        </w:r>
        <w:r w:rsidRPr="00946F0C" w:rsidDel="00412FB1">
          <w:rPr>
            <w:rFonts w:ascii="Arial" w:hAnsi="Arial" w:cs="Arial"/>
            <w:b/>
            <w:sz w:val="24"/>
            <w:szCs w:val="24"/>
          </w:rPr>
          <w:tab/>
        </w:r>
        <w:r w:rsidR="00125835" w:rsidRPr="00946F0C" w:rsidDel="00412FB1">
          <w:rPr>
            <w:rFonts w:ascii="Arial" w:hAnsi="Arial" w:cs="Arial"/>
            <w:b/>
            <w:sz w:val="24"/>
            <w:szCs w:val="24"/>
          </w:rPr>
          <w:t>Comparison of pre-</w:t>
        </w:r>
        <w:r w:rsidR="00E824B1" w:rsidDel="00412FB1">
          <w:rPr>
            <w:rFonts w:ascii="Arial" w:hAnsi="Arial" w:cs="Arial"/>
            <w:b/>
            <w:sz w:val="24"/>
            <w:szCs w:val="24"/>
          </w:rPr>
          <w:t>test</w:t>
        </w:r>
        <w:r w:rsidR="00125835" w:rsidRPr="00946F0C" w:rsidDel="00412FB1">
          <w:rPr>
            <w:rFonts w:ascii="Arial" w:hAnsi="Arial" w:cs="Arial"/>
            <w:b/>
            <w:sz w:val="24"/>
            <w:szCs w:val="24"/>
          </w:rPr>
          <w:t xml:space="preserve"> and post</w:t>
        </w:r>
        <w:r w:rsidR="00E824B1" w:rsidDel="00412FB1">
          <w:rPr>
            <w:rFonts w:ascii="Arial" w:hAnsi="Arial" w:cs="Arial"/>
            <w:b/>
            <w:sz w:val="24"/>
            <w:szCs w:val="24"/>
          </w:rPr>
          <w:t>-test</w:t>
        </w:r>
        <w:r w:rsidR="00125835" w:rsidRPr="00946F0C" w:rsidDel="00412FB1">
          <w:rPr>
            <w:rFonts w:ascii="Arial" w:hAnsi="Arial" w:cs="Arial"/>
            <w:b/>
            <w:sz w:val="24"/>
            <w:szCs w:val="24"/>
          </w:rPr>
          <w:t xml:space="preserve"> Likert results for assessing MAKING AN ARGUMENT about </w:t>
        </w:r>
        <w:r w:rsidR="00085E2A" w:rsidDel="00412FB1">
          <w:rPr>
            <w:rFonts w:ascii="Arial" w:hAnsi="Arial" w:cs="Arial"/>
            <w:b/>
            <w:sz w:val="24"/>
            <w:szCs w:val="24"/>
          </w:rPr>
          <w:t>Internet</w:t>
        </w:r>
        <w:r w:rsidR="00125835" w:rsidRPr="00946F0C" w:rsidDel="00412FB1">
          <w:rPr>
            <w:rFonts w:ascii="Arial" w:hAnsi="Arial" w:cs="Arial"/>
            <w:b/>
            <w:sz w:val="24"/>
            <w:szCs w:val="24"/>
          </w:rPr>
          <w:t xml:space="preserve"> materials</w:t>
        </w:r>
      </w:moveFrom>
    </w:p>
    <w:moveFromRangeEnd w:id="1901"/>
    <w:p w14:paraId="12DA3D71" w14:textId="77777777" w:rsidR="006C6A21" w:rsidRDefault="006C6A21" w:rsidP="00946F0C">
      <w:pPr>
        <w:ind w:left="1560" w:hanging="1560"/>
        <w:jc w:val="both"/>
        <w:rPr>
          <w:rFonts w:ascii="Arial" w:hAnsi="Arial" w:cs="Arial"/>
          <w:b/>
          <w:sz w:val="24"/>
          <w:szCs w:val="24"/>
        </w:rPr>
      </w:pPr>
    </w:p>
    <w:p w14:paraId="5973CBD3" w14:textId="40E25F7F" w:rsidR="006C6A21" w:rsidRDefault="00BA797D" w:rsidP="00946F0C">
      <w:pPr>
        <w:ind w:left="1560" w:hanging="1560"/>
        <w:jc w:val="both"/>
        <w:rPr>
          <w:rFonts w:ascii="Arial" w:hAnsi="Arial" w:cs="Arial"/>
          <w:b/>
          <w:sz w:val="24"/>
          <w:szCs w:val="24"/>
        </w:rPr>
      </w:pPr>
      <w:r w:rsidRPr="00DA28E8">
        <w:rPr>
          <w:noProof/>
          <w:lang w:val="en-US"/>
        </w:rPr>
        <w:drawing>
          <wp:inline distT="0" distB="0" distL="0" distR="0" wp14:anchorId="779B358B" wp14:editId="39D87A8E">
            <wp:extent cx="5495925" cy="3209925"/>
            <wp:effectExtent l="0" t="0" r="0" b="0"/>
            <wp:docPr id="4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14:paraId="1D802565" w14:textId="77777777" w:rsidR="00412FB1" w:rsidRDefault="00412FB1" w:rsidP="00412FB1">
      <w:pPr>
        <w:ind w:left="1560" w:hanging="1560"/>
        <w:jc w:val="both"/>
        <w:rPr>
          <w:moveTo w:id="1903" w:author="David Barnett" w:date="2017-05-29T19:55:00Z"/>
          <w:rFonts w:ascii="Arial" w:hAnsi="Arial" w:cs="Arial"/>
          <w:b/>
          <w:sz w:val="24"/>
          <w:szCs w:val="24"/>
        </w:rPr>
      </w:pPr>
      <w:moveToRangeStart w:id="1904" w:author="David Barnett" w:date="2017-05-29T19:55:00Z" w:name="move483851041"/>
      <w:moveTo w:id="1905" w:author="David Barnett" w:date="2017-05-29T19:55:00Z">
        <w:r w:rsidRPr="00946F0C">
          <w:rPr>
            <w:rFonts w:ascii="Arial" w:hAnsi="Arial" w:cs="Arial"/>
            <w:b/>
            <w:sz w:val="24"/>
            <w:szCs w:val="24"/>
          </w:rPr>
          <w:t>Figure 7.13</w:t>
        </w:r>
        <w:r w:rsidRPr="00946F0C">
          <w:rPr>
            <w:rFonts w:ascii="Arial" w:hAnsi="Arial" w:cs="Arial"/>
            <w:b/>
            <w:sz w:val="24"/>
            <w:szCs w:val="24"/>
          </w:rPr>
          <w:tab/>
          <w:t>Comparison of pre-</w:t>
        </w:r>
        <w:r>
          <w:rPr>
            <w:rFonts w:ascii="Arial" w:hAnsi="Arial" w:cs="Arial"/>
            <w:b/>
            <w:sz w:val="24"/>
            <w:szCs w:val="24"/>
          </w:rPr>
          <w:t>test</w:t>
        </w:r>
        <w:r w:rsidRPr="00946F0C">
          <w:rPr>
            <w:rFonts w:ascii="Arial" w:hAnsi="Arial" w:cs="Arial"/>
            <w:b/>
            <w:sz w:val="24"/>
            <w:szCs w:val="24"/>
          </w:rPr>
          <w:t xml:space="preserve"> and post</w:t>
        </w:r>
        <w:r>
          <w:rPr>
            <w:rFonts w:ascii="Arial" w:hAnsi="Arial" w:cs="Arial"/>
            <w:b/>
            <w:sz w:val="24"/>
            <w:szCs w:val="24"/>
          </w:rPr>
          <w:t>-test</w:t>
        </w:r>
        <w:r w:rsidRPr="00946F0C">
          <w:rPr>
            <w:rFonts w:ascii="Arial" w:hAnsi="Arial" w:cs="Arial"/>
            <w:b/>
            <w:sz w:val="24"/>
            <w:szCs w:val="24"/>
          </w:rPr>
          <w:t xml:space="preserve"> Likert results for assessing MAKING AN ARGUMENT about </w:t>
        </w:r>
        <w:r>
          <w:rPr>
            <w:rFonts w:ascii="Arial" w:hAnsi="Arial" w:cs="Arial"/>
            <w:b/>
            <w:sz w:val="24"/>
            <w:szCs w:val="24"/>
          </w:rPr>
          <w:t>Internet</w:t>
        </w:r>
        <w:r w:rsidRPr="00946F0C">
          <w:rPr>
            <w:rFonts w:ascii="Arial" w:hAnsi="Arial" w:cs="Arial"/>
            <w:b/>
            <w:sz w:val="24"/>
            <w:szCs w:val="24"/>
          </w:rPr>
          <w:t xml:space="preserve"> materials</w:t>
        </w:r>
      </w:moveTo>
    </w:p>
    <w:moveToRangeEnd w:id="1904"/>
    <w:p w14:paraId="4A5F4B32" w14:textId="77777777" w:rsidR="006C6A21" w:rsidRDefault="006C6A21" w:rsidP="00946F0C">
      <w:pPr>
        <w:ind w:left="1560" w:hanging="1560"/>
        <w:jc w:val="both"/>
        <w:rPr>
          <w:rFonts w:ascii="Arial" w:hAnsi="Arial" w:cs="Arial"/>
          <w:b/>
          <w:sz w:val="24"/>
          <w:szCs w:val="24"/>
        </w:rPr>
      </w:pPr>
    </w:p>
    <w:p w14:paraId="44D4AC6F" w14:textId="1B5A0B17" w:rsidR="006C6A21" w:rsidDel="00A23E7F" w:rsidRDefault="00BA797D" w:rsidP="00946F0C">
      <w:pPr>
        <w:ind w:left="1560" w:hanging="1560"/>
        <w:jc w:val="both"/>
        <w:rPr>
          <w:del w:id="1906" w:author="David Barnett" w:date="2017-05-29T21:14:00Z"/>
          <w:rFonts w:ascii="Arial" w:hAnsi="Arial" w:cs="Arial"/>
          <w:b/>
          <w:sz w:val="24"/>
          <w:szCs w:val="24"/>
        </w:rPr>
      </w:pPr>
      <w:del w:id="1907" w:author="David Barnett" w:date="2017-05-29T21:14:00Z">
        <w:r w:rsidDel="00A23E7F">
          <w:rPr>
            <w:rFonts w:ascii="Arial" w:hAnsi="Arial" w:cs="Arial"/>
            <w:b/>
            <w:noProof/>
            <w:sz w:val="24"/>
            <w:szCs w:val="24"/>
            <w:lang w:val="en-US"/>
          </w:rPr>
          <w:drawing>
            <wp:inline distT="0" distB="0" distL="0" distR="0" wp14:anchorId="00F7FDF2" wp14:editId="227C7325">
              <wp:extent cx="2743200" cy="1828800"/>
              <wp:effectExtent l="0" t="0" r="0" b="0"/>
              <wp:docPr id="42" name="Object 4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del>
    </w:p>
    <w:p w14:paraId="2DE7EE0D" w14:textId="6868311E" w:rsidR="006C6A21" w:rsidDel="00A23E7F" w:rsidRDefault="006C6A21" w:rsidP="00946F0C">
      <w:pPr>
        <w:ind w:left="1560" w:hanging="1560"/>
        <w:jc w:val="both"/>
        <w:rPr>
          <w:del w:id="1908" w:author="David Barnett" w:date="2017-05-29T21:14:00Z"/>
          <w:rFonts w:ascii="Arial" w:hAnsi="Arial" w:cs="Arial"/>
          <w:b/>
          <w:sz w:val="24"/>
          <w:szCs w:val="24"/>
        </w:rPr>
      </w:pPr>
    </w:p>
    <w:p w14:paraId="35A42664" w14:textId="00313BD8" w:rsidR="006C6A21" w:rsidDel="00A23E7F" w:rsidRDefault="006C6A21" w:rsidP="00946F0C">
      <w:pPr>
        <w:ind w:left="1560" w:hanging="1560"/>
        <w:jc w:val="both"/>
        <w:rPr>
          <w:del w:id="1909" w:author="David Barnett" w:date="2017-05-29T21:14:00Z"/>
          <w:rFonts w:ascii="Arial" w:hAnsi="Arial" w:cs="Arial"/>
          <w:b/>
          <w:sz w:val="24"/>
          <w:szCs w:val="24"/>
        </w:rPr>
      </w:pPr>
    </w:p>
    <w:p w14:paraId="7561909C" w14:textId="7BD18F2D" w:rsidR="006C6A21" w:rsidDel="00A23E7F" w:rsidRDefault="006C6A21" w:rsidP="00946F0C">
      <w:pPr>
        <w:ind w:left="1560" w:hanging="1560"/>
        <w:jc w:val="both"/>
        <w:rPr>
          <w:del w:id="1910" w:author="David Barnett" w:date="2017-05-29T21:14:00Z"/>
          <w:rFonts w:ascii="Arial" w:hAnsi="Arial" w:cs="Arial"/>
          <w:b/>
          <w:sz w:val="24"/>
          <w:szCs w:val="24"/>
        </w:rPr>
      </w:pPr>
    </w:p>
    <w:p w14:paraId="3AF5990C" w14:textId="316EBD04" w:rsidR="006C6A21" w:rsidDel="00A23E7F" w:rsidRDefault="006C6A21" w:rsidP="00946F0C">
      <w:pPr>
        <w:ind w:left="1560" w:hanging="1560"/>
        <w:jc w:val="both"/>
        <w:rPr>
          <w:del w:id="1911" w:author="David Barnett" w:date="2017-05-29T21:14:00Z"/>
          <w:rFonts w:ascii="Arial" w:hAnsi="Arial" w:cs="Arial"/>
          <w:b/>
          <w:sz w:val="24"/>
          <w:szCs w:val="24"/>
        </w:rPr>
      </w:pPr>
    </w:p>
    <w:p w14:paraId="7AFD3C3E" w14:textId="00561A80" w:rsidR="006C6A21" w:rsidDel="00A23E7F" w:rsidRDefault="006C6A21" w:rsidP="00946F0C">
      <w:pPr>
        <w:ind w:left="1560" w:hanging="1560"/>
        <w:jc w:val="both"/>
        <w:rPr>
          <w:del w:id="1912" w:author="David Barnett" w:date="2017-05-29T21:14:00Z"/>
          <w:rFonts w:ascii="Arial" w:hAnsi="Arial" w:cs="Arial"/>
          <w:b/>
          <w:sz w:val="24"/>
          <w:szCs w:val="24"/>
        </w:rPr>
      </w:pPr>
    </w:p>
    <w:p w14:paraId="5FFD2363" w14:textId="02433E07" w:rsidR="006C6A21" w:rsidDel="00A23E7F" w:rsidRDefault="006C6A21" w:rsidP="00946F0C">
      <w:pPr>
        <w:ind w:left="1560" w:hanging="1560"/>
        <w:jc w:val="both"/>
        <w:rPr>
          <w:del w:id="1913" w:author="David Barnett" w:date="2017-05-29T21:14:00Z"/>
          <w:rFonts w:ascii="Arial" w:hAnsi="Arial" w:cs="Arial"/>
          <w:b/>
          <w:sz w:val="24"/>
          <w:szCs w:val="24"/>
        </w:rPr>
      </w:pPr>
    </w:p>
    <w:p w14:paraId="0D437964" w14:textId="68AF3562" w:rsidR="006C6A21" w:rsidRPr="00946F0C" w:rsidDel="00A23E7F" w:rsidRDefault="006C6A21" w:rsidP="00946F0C">
      <w:pPr>
        <w:ind w:left="1560" w:hanging="1560"/>
        <w:jc w:val="both"/>
        <w:rPr>
          <w:del w:id="1914" w:author="David Barnett" w:date="2017-05-29T21:14:00Z"/>
          <w:rFonts w:ascii="Arial" w:hAnsi="Arial" w:cs="Arial"/>
          <w:b/>
          <w:sz w:val="24"/>
          <w:szCs w:val="24"/>
        </w:rPr>
      </w:pPr>
    </w:p>
    <w:p w14:paraId="439F25EE" w14:textId="77777777" w:rsidR="00CD033E" w:rsidRPr="00946F0C" w:rsidRDefault="00CD033E" w:rsidP="00946F0C">
      <w:pPr>
        <w:pStyle w:val="NoSpacing"/>
        <w:jc w:val="both"/>
        <w:rPr>
          <w:rFonts w:ascii="Arial" w:hAnsi="Arial" w:cs="Arial"/>
          <w:b/>
          <w:sz w:val="24"/>
          <w:szCs w:val="24"/>
        </w:rPr>
      </w:pPr>
    </w:p>
    <w:p w14:paraId="6EAA7855" w14:textId="77777777" w:rsidR="00CD033E" w:rsidRPr="00946F0C" w:rsidRDefault="00CD033E" w:rsidP="00946F0C">
      <w:pPr>
        <w:pStyle w:val="NoSpacing"/>
        <w:jc w:val="both"/>
        <w:rPr>
          <w:rFonts w:ascii="Arial" w:hAnsi="Arial" w:cs="Arial"/>
          <w:sz w:val="24"/>
          <w:szCs w:val="24"/>
        </w:rPr>
      </w:pPr>
    </w:p>
    <w:p w14:paraId="2DAEA4B5" w14:textId="3B2E80CE" w:rsidR="001F6B75" w:rsidRPr="00946F0C" w:rsidRDefault="00D40965" w:rsidP="00946F0C">
      <w:pPr>
        <w:pStyle w:val="ListParagraph"/>
        <w:numPr>
          <w:ilvl w:val="1"/>
          <w:numId w:val="57"/>
        </w:numPr>
        <w:jc w:val="both"/>
        <w:rPr>
          <w:rFonts w:ascii="Arial" w:hAnsi="Arial" w:cs="Arial"/>
          <w:b/>
          <w:sz w:val="24"/>
          <w:szCs w:val="24"/>
        </w:rPr>
      </w:pPr>
      <w:r w:rsidRPr="00946F0C">
        <w:rPr>
          <w:rFonts w:ascii="Arial" w:hAnsi="Arial" w:cs="Arial"/>
          <w:sz w:val="24"/>
          <w:szCs w:val="24"/>
        </w:rPr>
        <w:t xml:space="preserve">                </w:t>
      </w:r>
      <w:r w:rsidR="00B05263" w:rsidRPr="00946F0C">
        <w:rPr>
          <w:rFonts w:ascii="Arial" w:hAnsi="Arial" w:cs="Arial"/>
          <w:b/>
          <w:sz w:val="24"/>
          <w:szCs w:val="24"/>
        </w:rPr>
        <w:t>A</w:t>
      </w:r>
      <w:r w:rsidR="00DC3E30" w:rsidRPr="00946F0C">
        <w:rPr>
          <w:rFonts w:ascii="Arial" w:hAnsi="Arial" w:cs="Arial"/>
          <w:b/>
          <w:sz w:val="24"/>
          <w:szCs w:val="24"/>
        </w:rPr>
        <w:t xml:space="preserve">nalysis of the argument </w:t>
      </w:r>
      <w:r w:rsidRPr="00946F0C">
        <w:rPr>
          <w:rFonts w:ascii="Arial" w:hAnsi="Arial" w:cs="Arial"/>
          <w:b/>
          <w:sz w:val="24"/>
          <w:szCs w:val="24"/>
        </w:rPr>
        <w:t xml:space="preserve"> using Kuhn’s </w:t>
      </w:r>
      <w:r w:rsidR="008510A8" w:rsidRPr="00946F0C">
        <w:rPr>
          <w:rFonts w:ascii="Arial" w:hAnsi="Arial" w:cs="Arial"/>
          <w:b/>
          <w:sz w:val="24"/>
          <w:szCs w:val="24"/>
        </w:rPr>
        <w:t>scale</w:t>
      </w:r>
    </w:p>
    <w:p w14:paraId="106A568D" w14:textId="189BEF3E" w:rsidR="00C30C9F" w:rsidRDefault="00CD033E" w:rsidP="00946F0C">
      <w:pPr>
        <w:jc w:val="both"/>
        <w:rPr>
          <w:rFonts w:ascii="Arial" w:hAnsi="Arial" w:cs="Arial"/>
          <w:sz w:val="24"/>
          <w:szCs w:val="24"/>
        </w:rPr>
      </w:pPr>
      <w:r w:rsidRPr="00C6492D">
        <w:rPr>
          <w:rFonts w:ascii="Arial" w:hAnsi="Arial" w:cs="Arial"/>
          <w:sz w:val="24"/>
          <w:szCs w:val="24"/>
        </w:rPr>
        <w:t>Included are two examples of pre-evaluations from students who were asked to compare two sites. The</w:t>
      </w:r>
      <w:ins w:id="1915" w:author="David Barnett" w:date="2017-05-29T19:55:00Z">
        <w:r w:rsidR="00412FB1">
          <w:rPr>
            <w:rFonts w:ascii="Arial" w:hAnsi="Arial" w:cs="Arial"/>
            <w:sz w:val="24"/>
            <w:szCs w:val="24"/>
          </w:rPr>
          <w:t>se</w:t>
        </w:r>
      </w:ins>
      <w:r w:rsidRPr="00C6492D">
        <w:rPr>
          <w:rFonts w:ascii="Arial" w:hAnsi="Arial" w:cs="Arial"/>
          <w:sz w:val="24"/>
          <w:szCs w:val="24"/>
        </w:rPr>
        <w:t xml:space="preserve"> examples </w:t>
      </w:r>
      <w:ins w:id="1916" w:author="David Barnett" w:date="2017-05-29T19:55:00Z">
        <w:r w:rsidR="00412FB1">
          <w:rPr>
            <w:rFonts w:ascii="Arial" w:hAnsi="Arial" w:cs="Arial"/>
            <w:sz w:val="24"/>
            <w:szCs w:val="24"/>
          </w:rPr>
          <w:t>were</w:t>
        </w:r>
      </w:ins>
      <w:del w:id="1917" w:author="David Barnett" w:date="2017-05-29T19:55:00Z">
        <w:r w:rsidRPr="00C6492D" w:rsidDel="00412FB1">
          <w:rPr>
            <w:rFonts w:ascii="Arial" w:hAnsi="Arial" w:cs="Arial"/>
            <w:sz w:val="24"/>
            <w:szCs w:val="24"/>
          </w:rPr>
          <w:delText>have been</w:delText>
        </w:r>
      </w:del>
      <w:r w:rsidRPr="00C6492D">
        <w:rPr>
          <w:rFonts w:ascii="Arial" w:hAnsi="Arial" w:cs="Arial"/>
          <w:sz w:val="24"/>
          <w:szCs w:val="24"/>
        </w:rPr>
        <w:t xml:space="preserve"> chosen to illustrate how Kuhn’s scale </w:t>
      </w:r>
      <w:del w:id="1918" w:author="David Barnett" w:date="2017-05-29T19:55:00Z">
        <w:r w:rsidRPr="00C6492D" w:rsidDel="00412FB1">
          <w:rPr>
            <w:rFonts w:ascii="Arial" w:hAnsi="Arial" w:cs="Arial"/>
            <w:sz w:val="24"/>
            <w:szCs w:val="24"/>
          </w:rPr>
          <w:delText xml:space="preserve">has </w:delText>
        </w:r>
      </w:del>
      <w:ins w:id="1919" w:author="David Barnett" w:date="2017-05-29T19:55:00Z">
        <w:r w:rsidR="00412FB1" w:rsidRPr="00C6492D">
          <w:rPr>
            <w:rFonts w:ascii="Arial" w:hAnsi="Arial" w:cs="Arial"/>
            <w:sz w:val="24"/>
            <w:szCs w:val="24"/>
          </w:rPr>
          <w:t>ha</w:t>
        </w:r>
        <w:r w:rsidR="00412FB1">
          <w:rPr>
            <w:rFonts w:ascii="Arial" w:hAnsi="Arial" w:cs="Arial"/>
            <w:sz w:val="24"/>
            <w:szCs w:val="24"/>
          </w:rPr>
          <w:t>d</w:t>
        </w:r>
        <w:r w:rsidR="00412FB1" w:rsidRPr="00C6492D">
          <w:rPr>
            <w:rFonts w:ascii="Arial" w:hAnsi="Arial" w:cs="Arial"/>
            <w:sz w:val="24"/>
            <w:szCs w:val="24"/>
          </w:rPr>
          <w:t xml:space="preserve"> </w:t>
        </w:r>
      </w:ins>
      <w:r w:rsidRPr="00C6492D">
        <w:rPr>
          <w:rFonts w:ascii="Arial" w:hAnsi="Arial" w:cs="Arial"/>
          <w:sz w:val="24"/>
          <w:szCs w:val="24"/>
        </w:rPr>
        <w:t>been applied so that the results c</w:t>
      </w:r>
      <w:ins w:id="1920" w:author="David Barnett" w:date="2017-05-29T19:56:00Z">
        <w:r w:rsidR="00412FB1">
          <w:rPr>
            <w:rFonts w:ascii="Arial" w:hAnsi="Arial" w:cs="Arial"/>
            <w:sz w:val="24"/>
            <w:szCs w:val="24"/>
          </w:rPr>
          <w:t>ould</w:t>
        </w:r>
      </w:ins>
      <w:del w:id="1921" w:author="David Barnett" w:date="2017-05-29T19:56:00Z">
        <w:r w:rsidRPr="00C6492D" w:rsidDel="00412FB1">
          <w:rPr>
            <w:rFonts w:ascii="Arial" w:hAnsi="Arial" w:cs="Arial"/>
            <w:sz w:val="24"/>
            <w:szCs w:val="24"/>
          </w:rPr>
          <w:delText>an</w:delText>
        </w:r>
      </w:del>
      <w:r w:rsidRPr="00C6492D">
        <w:rPr>
          <w:rFonts w:ascii="Arial" w:hAnsi="Arial" w:cs="Arial"/>
          <w:sz w:val="24"/>
          <w:szCs w:val="24"/>
        </w:rPr>
        <w:t xml:space="preserve"> be clearly understood</w:t>
      </w:r>
      <w:r w:rsidR="00C30C9F" w:rsidRPr="00C6492D">
        <w:rPr>
          <w:rFonts w:ascii="Arial" w:hAnsi="Arial" w:cs="Arial"/>
          <w:sz w:val="24"/>
          <w:szCs w:val="24"/>
        </w:rPr>
        <w:t xml:space="preserve"> The  scale </w:t>
      </w:r>
      <w:r w:rsidR="00B05263">
        <w:rPr>
          <w:rFonts w:ascii="Arial" w:hAnsi="Arial" w:cs="Arial"/>
          <w:sz w:val="24"/>
          <w:szCs w:val="24"/>
        </w:rPr>
        <w:t xml:space="preserve">in Table 7.3 below </w:t>
      </w:r>
      <w:r w:rsidR="00C30C9F" w:rsidRPr="00C6492D">
        <w:rPr>
          <w:rFonts w:ascii="Arial" w:hAnsi="Arial" w:cs="Arial"/>
          <w:sz w:val="24"/>
          <w:szCs w:val="24"/>
        </w:rPr>
        <w:t xml:space="preserve">was derived from the research on thinking by Kuhn (2004) </w:t>
      </w:r>
      <w:r w:rsidR="00B05263">
        <w:rPr>
          <w:rFonts w:ascii="Arial" w:hAnsi="Arial" w:cs="Arial"/>
          <w:sz w:val="24"/>
          <w:szCs w:val="24"/>
        </w:rPr>
        <w:t>–</w:t>
      </w:r>
      <w:r w:rsidR="00C30C9F" w:rsidRPr="00C6492D">
        <w:rPr>
          <w:rFonts w:ascii="Arial" w:hAnsi="Arial" w:cs="Arial"/>
          <w:sz w:val="24"/>
          <w:szCs w:val="24"/>
        </w:rPr>
        <w:t xml:space="preserve"> as discussed in the </w:t>
      </w:r>
      <w:r w:rsidR="00252EFD">
        <w:rPr>
          <w:rFonts w:ascii="Arial" w:hAnsi="Arial" w:cs="Arial"/>
          <w:sz w:val="24"/>
          <w:szCs w:val="24"/>
        </w:rPr>
        <w:t>Li</w:t>
      </w:r>
      <w:r w:rsidR="00C30C9F" w:rsidRPr="00C6492D">
        <w:rPr>
          <w:rFonts w:ascii="Arial" w:hAnsi="Arial" w:cs="Arial"/>
          <w:sz w:val="24"/>
          <w:szCs w:val="24"/>
        </w:rPr>
        <w:t xml:space="preserve">terature </w:t>
      </w:r>
      <w:r w:rsidR="00252EFD">
        <w:rPr>
          <w:rFonts w:ascii="Arial" w:hAnsi="Arial" w:cs="Arial"/>
          <w:sz w:val="24"/>
          <w:szCs w:val="24"/>
        </w:rPr>
        <w:t>R</w:t>
      </w:r>
      <w:r w:rsidR="00C30C9F" w:rsidRPr="00C6492D">
        <w:rPr>
          <w:rFonts w:ascii="Arial" w:hAnsi="Arial" w:cs="Arial"/>
          <w:sz w:val="24"/>
          <w:szCs w:val="24"/>
        </w:rPr>
        <w:t>eview</w:t>
      </w:r>
      <w:r w:rsidR="00252EFD">
        <w:rPr>
          <w:rFonts w:ascii="Arial" w:hAnsi="Arial" w:cs="Arial"/>
          <w:sz w:val="24"/>
          <w:szCs w:val="24"/>
        </w:rPr>
        <w:t xml:space="preserve"> (section 2.1</w:t>
      </w:r>
      <w:r w:rsidR="00C30C9F" w:rsidRPr="00252EFD">
        <w:rPr>
          <w:rFonts w:ascii="Arial" w:hAnsi="Arial" w:cs="Arial"/>
          <w:sz w:val="24"/>
          <w:szCs w:val="24"/>
        </w:rPr>
        <w:t>)</w:t>
      </w:r>
      <w:r w:rsidR="00B05263">
        <w:rPr>
          <w:rFonts w:ascii="Arial" w:hAnsi="Arial" w:cs="Arial"/>
          <w:sz w:val="24"/>
          <w:szCs w:val="24"/>
        </w:rPr>
        <w:t>.</w:t>
      </w:r>
      <w:r w:rsidR="00C30C9F" w:rsidRPr="00C6492D">
        <w:rPr>
          <w:rFonts w:ascii="Arial" w:hAnsi="Arial" w:cs="Arial"/>
          <w:sz w:val="24"/>
          <w:szCs w:val="24"/>
        </w:rPr>
        <w:t xml:space="preserve"> It </w:t>
      </w:r>
      <w:r w:rsidR="00B05263">
        <w:rPr>
          <w:rFonts w:ascii="Arial" w:hAnsi="Arial" w:cs="Arial"/>
          <w:sz w:val="24"/>
          <w:szCs w:val="24"/>
        </w:rPr>
        <w:t>should</w:t>
      </w:r>
      <w:r w:rsidR="00C30C9F" w:rsidRPr="00C6492D">
        <w:rPr>
          <w:rFonts w:ascii="Arial" w:hAnsi="Arial" w:cs="Arial"/>
          <w:sz w:val="24"/>
          <w:szCs w:val="24"/>
        </w:rPr>
        <w:t xml:space="preserve"> be noted that two </w:t>
      </w:r>
      <w:r w:rsidR="00B05263">
        <w:rPr>
          <w:rFonts w:ascii="Arial" w:hAnsi="Arial" w:cs="Arial"/>
          <w:sz w:val="24"/>
          <w:szCs w:val="24"/>
        </w:rPr>
        <w:t xml:space="preserve">of my </w:t>
      </w:r>
      <w:r w:rsidR="00C30C9F" w:rsidRPr="00C6492D">
        <w:rPr>
          <w:rFonts w:ascii="Arial" w:hAnsi="Arial" w:cs="Arial"/>
          <w:sz w:val="24"/>
          <w:szCs w:val="24"/>
        </w:rPr>
        <w:t>colleagues assisted in constructing this scale</w:t>
      </w:r>
      <w:r w:rsidR="00B05263">
        <w:rPr>
          <w:rFonts w:ascii="Arial" w:hAnsi="Arial" w:cs="Arial"/>
          <w:sz w:val="24"/>
          <w:szCs w:val="24"/>
        </w:rPr>
        <w:t>.</w:t>
      </w:r>
      <w:r w:rsidR="00C30C9F" w:rsidRPr="00C6492D">
        <w:rPr>
          <w:rFonts w:ascii="Arial" w:hAnsi="Arial" w:cs="Arial"/>
          <w:sz w:val="24"/>
          <w:szCs w:val="24"/>
        </w:rPr>
        <w:t xml:space="preserve"> Both </w:t>
      </w:r>
      <w:r w:rsidR="00B05263">
        <w:rPr>
          <w:rFonts w:ascii="Arial" w:hAnsi="Arial" w:cs="Arial"/>
          <w:sz w:val="24"/>
          <w:szCs w:val="24"/>
        </w:rPr>
        <w:t xml:space="preserve">these </w:t>
      </w:r>
      <w:r w:rsidR="00C30C9F" w:rsidRPr="00C6492D">
        <w:rPr>
          <w:rFonts w:ascii="Arial" w:hAnsi="Arial" w:cs="Arial"/>
          <w:sz w:val="24"/>
          <w:szCs w:val="24"/>
        </w:rPr>
        <w:t xml:space="preserve">colleagues have more than one </w:t>
      </w:r>
      <w:r w:rsidR="00B05263">
        <w:rPr>
          <w:rFonts w:ascii="Arial" w:hAnsi="Arial" w:cs="Arial"/>
          <w:sz w:val="24"/>
          <w:szCs w:val="24"/>
        </w:rPr>
        <w:t xml:space="preserve">university </w:t>
      </w:r>
      <w:r w:rsidR="00C30C9F" w:rsidRPr="00C6492D">
        <w:rPr>
          <w:rFonts w:ascii="Arial" w:hAnsi="Arial" w:cs="Arial"/>
          <w:sz w:val="24"/>
          <w:szCs w:val="24"/>
        </w:rPr>
        <w:t xml:space="preserve">degree and </w:t>
      </w:r>
      <w:r w:rsidR="00B05263">
        <w:rPr>
          <w:rFonts w:ascii="Arial" w:hAnsi="Arial" w:cs="Arial"/>
          <w:sz w:val="24"/>
          <w:szCs w:val="24"/>
        </w:rPr>
        <w:t>each has</w:t>
      </w:r>
      <w:r w:rsidR="00C30C9F" w:rsidRPr="00C6492D">
        <w:rPr>
          <w:rFonts w:ascii="Arial" w:hAnsi="Arial" w:cs="Arial"/>
          <w:sz w:val="24"/>
          <w:szCs w:val="24"/>
        </w:rPr>
        <w:t xml:space="preserve"> expertise in research. </w:t>
      </w:r>
      <w:r w:rsidR="00B05263">
        <w:rPr>
          <w:rFonts w:ascii="Arial" w:hAnsi="Arial" w:cs="Arial"/>
          <w:sz w:val="24"/>
          <w:szCs w:val="24"/>
        </w:rPr>
        <w:t>In</w:t>
      </w:r>
      <w:r w:rsidR="00C30C9F" w:rsidRPr="00C6492D">
        <w:rPr>
          <w:rFonts w:ascii="Arial" w:hAnsi="Arial" w:cs="Arial"/>
          <w:sz w:val="24"/>
          <w:szCs w:val="24"/>
        </w:rPr>
        <w:t xml:space="preserve"> discussing the levels within Kuhn’s scale and the way it can be applied to the students’ answers I</w:t>
      </w:r>
      <w:del w:id="1922" w:author="David Barnett" w:date="2017-05-29T19:56:00Z">
        <w:r w:rsidR="00C30C9F" w:rsidRPr="00C6492D" w:rsidDel="00412FB1">
          <w:rPr>
            <w:rFonts w:ascii="Arial" w:hAnsi="Arial" w:cs="Arial"/>
            <w:sz w:val="24"/>
            <w:szCs w:val="24"/>
          </w:rPr>
          <w:delText xml:space="preserve"> have</w:delText>
        </w:r>
      </w:del>
      <w:r w:rsidR="00C30C9F" w:rsidRPr="00C6492D">
        <w:rPr>
          <w:rFonts w:ascii="Arial" w:hAnsi="Arial" w:cs="Arial"/>
          <w:sz w:val="24"/>
          <w:szCs w:val="24"/>
        </w:rPr>
        <w:t xml:space="preserve"> attempted to ensure that the scale</w:t>
      </w:r>
      <w:del w:id="1923" w:author="David Barnett" w:date="2017-05-29T15:59:00Z">
        <w:r w:rsidR="00C30C9F" w:rsidRPr="00C6492D" w:rsidDel="003B4D89">
          <w:rPr>
            <w:rFonts w:ascii="Arial" w:hAnsi="Arial" w:cs="Arial"/>
            <w:sz w:val="24"/>
            <w:szCs w:val="24"/>
          </w:rPr>
          <w:delText xml:space="preserve"> is </w:delText>
        </w:r>
      </w:del>
      <w:ins w:id="1924" w:author="David Barnett" w:date="2017-05-29T15:59:00Z">
        <w:r w:rsidR="003B4D89">
          <w:rPr>
            <w:rFonts w:ascii="Arial" w:hAnsi="Arial" w:cs="Arial"/>
            <w:sz w:val="24"/>
            <w:szCs w:val="24"/>
          </w:rPr>
          <w:t xml:space="preserve"> was </w:t>
        </w:r>
      </w:ins>
      <w:r w:rsidR="00C30C9F" w:rsidRPr="00C6492D">
        <w:rPr>
          <w:rFonts w:ascii="Arial" w:hAnsi="Arial" w:cs="Arial"/>
          <w:sz w:val="24"/>
          <w:szCs w:val="24"/>
        </w:rPr>
        <w:t>fair and valid. Kuhn presents four levels of thinking ability (Kuhn, 2004)</w:t>
      </w:r>
      <w:r w:rsidR="00B05263">
        <w:rPr>
          <w:rFonts w:ascii="Arial" w:hAnsi="Arial" w:cs="Arial"/>
          <w:sz w:val="24"/>
          <w:szCs w:val="24"/>
        </w:rPr>
        <w:t>.</w:t>
      </w:r>
      <w:r w:rsidR="00C30C9F" w:rsidRPr="00C6492D">
        <w:rPr>
          <w:rFonts w:ascii="Arial" w:hAnsi="Arial" w:cs="Arial"/>
          <w:sz w:val="24"/>
          <w:szCs w:val="24"/>
        </w:rPr>
        <w:t xml:space="preserve"> </w:t>
      </w:r>
      <w:r w:rsidR="00B05263">
        <w:rPr>
          <w:rFonts w:ascii="Arial" w:hAnsi="Arial" w:cs="Arial"/>
          <w:sz w:val="24"/>
          <w:szCs w:val="24"/>
        </w:rPr>
        <w:t>T</w:t>
      </w:r>
      <w:r w:rsidR="00C30C9F" w:rsidRPr="00C6492D">
        <w:rPr>
          <w:rFonts w:ascii="Arial" w:hAnsi="Arial" w:cs="Arial"/>
          <w:sz w:val="24"/>
          <w:szCs w:val="24"/>
        </w:rPr>
        <w:t>he levels have been interpreted by the author and applied to the quality of argument. After the intervention it</w:t>
      </w:r>
      <w:del w:id="1925" w:author="David Barnett" w:date="2017-05-29T15:59:00Z">
        <w:r w:rsidR="00C30C9F" w:rsidRPr="00C6492D" w:rsidDel="003B4D89">
          <w:rPr>
            <w:rFonts w:ascii="Arial" w:hAnsi="Arial" w:cs="Arial"/>
            <w:sz w:val="24"/>
            <w:szCs w:val="24"/>
          </w:rPr>
          <w:delText xml:space="preserve"> is </w:delText>
        </w:r>
      </w:del>
      <w:ins w:id="1926" w:author="David Barnett" w:date="2017-05-29T15:59:00Z">
        <w:r w:rsidR="003B4D89">
          <w:rPr>
            <w:rFonts w:ascii="Arial" w:hAnsi="Arial" w:cs="Arial"/>
            <w:sz w:val="24"/>
            <w:szCs w:val="24"/>
          </w:rPr>
          <w:t xml:space="preserve"> was </w:t>
        </w:r>
      </w:ins>
      <w:r w:rsidR="00C30C9F" w:rsidRPr="00C6492D">
        <w:rPr>
          <w:rFonts w:ascii="Arial" w:hAnsi="Arial" w:cs="Arial"/>
          <w:sz w:val="24"/>
          <w:szCs w:val="24"/>
        </w:rPr>
        <w:t xml:space="preserve">expected that the </w:t>
      </w:r>
      <w:r w:rsidR="000D5109">
        <w:rPr>
          <w:rFonts w:ascii="Arial" w:hAnsi="Arial" w:cs="Arial"/>
          <w:sz w:val="24"/>
          <w:szCs w:val="24"/>
        </w:rPr>
        <w:t>students</w:t>
      </w:r>
      <w:r w:rsidR="00C30C9F" w:rsidRPr="00C6492D">
        <w:rPr>
          <w:rFonts w:ascii="Arial" w:hAnsi="Arial" w:cs="Arial"/>
          <w:sz w:val="24"/>
          <w:szCs w:val="24"/>
        </w:rPr>
        <w:t xml:space="preserve"> will be able to apply critical skills at an evaluativist level. </w:t>
      </w:r>
    </w:p>
    <w:p w14:paraId="5A870D27" w14:textId="249FEA93" w:rsidR="00B05263" w:rsidRPr="00C6492D" w:rsidDel="00A23E7F" w:rsidRDefault="00B05263" w:rsidP="00946F0C">
      <w:pPr>
        <w:jc w:val="both"/>
        <w:rPr>
          <w:del w:id="1927" w:author="David Barnett" w:date="2017-05-29T21:15:00Z"/>
          <w:rFonts w:ascii="Arial" w:hAnsi="Arial" w:cs="Arial"/>
          <w:sz w:val="24"/>
          <w:szCs w:val="24"/>
        </w:rPr>
      </w:pPr>
    </w:p>
    <w:p w14:paraId="0A107846" w14:textId="77777777" w:rsidR="00C30C9F" w:rsidRPr="00946F0C" w:rsidRDefault="00B05263" w:rsidP="00946F0C">
      <w:pPr>
        <w:pStyle w:val="NoSpacing"/>
        <w:spacing w:line="360" w:lineRule="auto"/>
        <w:jc w:val="both"/>
        <w:rPr>
          <w:rFonts w:ascii="Arial" w:hAnsi="Arial" w:cs="Arial"/>
          <w:b/>
          <w:sz w:val="24"/>
          <w:szCs w:val="24"/>
        </w:rPr>
      </w:pPr>
      <w:r>
        <w:rPr>
          <w:rFonts w:ascii="Arial" w:hAnsi="Arial" w:cs="Arial"/>
          <w:b/>
          <w:sz w:val="24"/>
          <w:szCs w:val="24"/>
        </w:rPr>
        <w:br w:type="page"/>
      </w:r>
      <w:r w:rsidRPr="00946F0C">
        <w:rPr>
          <w:rFonts w:ascii="Arial" w:hAnsi="Arial" w:cs="Arial"/>
          <w:b/>
          <w:sz w:val="24"/>
          <w:szCs w:val="24"/>
        </w:rPr>
        <w:lastRenderedPageBreak/>
        <w:t>Table 7.3</w:t>
      </w:r>
      <w:r w:rsidRPr="00946F0C">
        <w:rPr>
          <w:rFonts w:ascii="Arial" w:hAnsi="Arial" w:cs="Arial"/>
          <w:b/>
          <w:sz w:val="24"/>
          <w:szCs w:val="24"/>
        </w:rPr>
        <w:tab/>
        <w:t>Quality of argument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1716"/>
        <w:gridCol w:w="1897"/>
        <w:gridCol w:w="1716"/>
        <w:gridCol w:w="1716"/>
      </w:tblGrid>
      <w:tr w:rsidR="00C30C9F" w:rsidRPr="00C6492D" w14:paraId="7AE64217" w14:textId="77777777" w:rsidTr="000A5B74">
        <w:tc>
          <w:tcPr>
            <w:tcW w:w="8579" w:type="dxa"/>
            <w:gridSpan w:val="5"/>
          </w:tcPr>
          <w:p w14:paraId="34E2C682" w14:textId="77777777" w:rsidR="00C30C9F" w:rsidRPr="00C6492D" w:rsidRDefault="00C30C9F" w:rsidP="00946F0C">
            <w:pPr>
              <w:pStyle w:val="NoSpacing"/>
              <w:spacing w:line="360" w:lineRule="auto"/>
              <w:jc w:val="both"/>
              <w:rPr>
                <w:rFonts w:ascii="Arial" w:hAnsi="Arial" w:cs="Arial"/>
                <w:sz w:val="24"/>
                <w:szCs w:val="24"/>
              </w:rPr>
            </w:pPr>
            <w:r w:rsidRPr="00C6492D">
              <w:rPr>
                <w:rFonts w:ascii="Arial" w:hAnsi="Arial" w:cs="Arial"/>
                <w:sz w:val="24"/>
                <w:szCs w:val="24"/>
              </w:rPr>
              <w:t>Quality of argument</w:t>
            </w:r>
          </w:p>
        </w:tc>
      </w:tr>
      <w:tr w:rsidR="000A5B74" w:rsidRPr="00C6492D" w14:paraId="7081CA78" w14:textId="77777777" w:rsidTr="000A5B74">
        <w:tc>
          <w:tcPr>
            <w:tcW w:w="1715" w:type="dxa"/>
          </w:tcPr>
          <w:p w14:paraId="6E825687" w14:textId="77777777" w:rsidR="00C30C9F" w:rsidRPr="00C6492D" w:rsidRDefault="00C30C9F" w:rsidP="00946F0C">
            <w:pPr>
              <w:pStyle w:val="NoSpacing"/>
              <w:spacing w:line="360" w:lineRule="auto"/>
              <w:jc w:val="both"/>
              <w:rPr>
                <w:rFonts w:ascii="Arial" w:hAnsi="Arial" w:cs="Arial"/>
                <w:sz w:val="24"/>
                <w:szCs w:val="24"/>
              </w:rPr>
            </w:pPr>
            <w:r w:rsidRPr="00C6492D">
              <w:rPr>
                <w:rFonts w:ascii="Arial" w:hAnsi="Arial" w:cs="Arial"/>
                <w:sz w:val="24"/>
                <w:szCs w:val="24"/>
              </w:rPr>
              <w:t>A</w:t>
            </w:r>
          </w:p>
        </w:tc>
        <w:tc>
          <w:tcPr>
            <w:tcW w:w="1716" w:type="dxa"/>
          </w:tcPr>
          <w:p w14:paraId="193E61B8" w14:textId="77777777" w:rsidR="00C30C9F" w:rsidRPr="00C6492D" w:rsidRDefault="00C30C9F" w:rsidP="00946F0C">
            <w:pPr>
              <w:pStyle w:val="NoSpacing"/>
              <w:spacing w:line="360" w:lineRule="auto"/>
              <w:jc w:val="both"/>
              <w:rPr>
                <w:rFonts w:ascii="Arial" w:hAnsi="Arial" w:cs="Arial"/>
                <w:sz w:val="24"/>
                <w:szCs w:val="24"/>
              </w:rPr>
            </w:pPr>
            <w:r w:rsidRPr="00C6492D">
              <w:rPr>
                <w:rFonts w:ascii="Arial" w:hAnsi="Arial" w:cs="Arial"/>
                <w:sz w:val="24"/>
                <w:szCs w:val="24"/>
              </w:rPr>
              <w:t>B</w:t>
            </w:r>
          </w:p>
        </w:tc>
        <w:tc>
          <w:tcPr>
            <w:tcW w:w="1716" w:type="dxa"/>
          </w:tcPr>
          <w:p w14:paraId="0937A03F" w14:textId="77777777" w:rsidR="00C30C9F" w:rsidRPr="00C6492D" w:rsidRDefault="00C30C9F" w:rsidP="00946F0C">
            <w:pPr>
              <w:pStyle w:val="NoSpacing"/>
              <w:spacing w:line="360" w:lineRule="auto"/>
              <w:jc w:val="both"/>
              <w:rPr>
                <w:rFonts w:ascii="Arial" w:hAnsi="Arial" w:cs="Arial"/>
                <w:sz w:val="24"/>
                <w:szCs w:val="24"/>
              </w:rPr>
            </w:pPr>
            <w:r w:rsidRPr="00C6492D">
              <w:rPr>
                <w:rFonts w:ascii="Arial" w:hAnsi="Arial" w:cs="Arial"/>
                <w:sz w:val="24"/>
                <w:szCs w:val="24"/>
              </w:rPr>
              <w:t>C</w:t>
            </w:r>
          </w:p>
        </w:tc>
        <w:tc>
          <w:tcPr>
            <w:tcW w:w="1716" w:type="dxa"/>
          </w:tcPr>
          <w:p w14:paraId="360B408B" w14:textId="77777777" w:rsidR="00C30C9F" w:rsidRPr="00C6492D" w:rsidRDefault="00C30C9F" w:rsidP="00946F0C">
            <w:pPr>
              <w:pStyle w:val="NoSpacing"/>
              <w:spacing w:line="360" w:lineRule="auto"/>
              <w:jc w:val="both"/>
              <w:rPr>
                <w:rFonts w:ascii="Arial" w:hAnsi="Arial" w:cs="Arial"/>
                <w:sz w:val="24"/>
                <w:szCs w:val="24"/>
              </w:rPr>
            </w:pPr>
            <w:r w:rsidRPr="00C6492D">
              <w:rPr>
                <w:rFonts w:ascii="Arial" w:hAnsi="Arial" w:cs="Arial"/>
                <w:sz w:val="24"/>
                <w:szCs w:val="24"/>
              </w:rPr>
              <w:t>D</w:t>
            </w:r>
          </w:p>
        </w:tc>
        <w:tc>
          <w:tcPr>
            <w:tcW w:w="1716" w:type="dxa"/>
          </w:tcPr>
          <w:p w14:paraId="68B7DC0D" w14:textId="77777777" w:rsidR="00C30C9F" w:rsidRPr="00C6492D" w:rsidRDefault="00C30C9F" w:rsidP="00946F0C">
            <w:pPr>
              <w:pStyle w:val="NoSpacing"/>
              <w:spacing w:line="360" w:lineRule="auto"/>
              <w:jc w:val="both"/>
              <w:rPr>
                <w:rFonts w:ascii="Arial" w:hAnsi="Arial" w:cs="Arial"/>
                <w:sz w:val="24"/>
                <w:szCs w:val="24"/>
              </w:rPr>
            </w:pPr>
            <w:r w:rsidRPr="00C6492D">
              <w:rPr>
                <w:rFonts w:ascii="Arial" w:hAnsi="Arial" w:cs="Arial"/>
                <w:sz w:val="24"/>
                <w:szCs w:val="24"/>
              </w:rPr>
              <w:t>E</w:t>
            </w:r>
          </w:p>
        </w:tc>
      </w:tr>
      <w:tr w:rsidR="000A5B74" w:rsidRPr="00C6492D" w14:paraId="24D6EB4A" w14:textId="77777777" w:rsidTr="000A5B74">
        <w:tc>
          <w:tcPr>
            <w:tcW w:w="1715" w:type="dxa"/>
          </w:tcPr>
          <w:p w14:paraId="3E413F13" w14:textId="77777777" w:rsidR="00C30C9F" w:rsidRPr="00946F0C" w:rsidRDefault="00C30C9F" w:rsidP="00946F0C">
            <w:pPr>
              <w:pStyle w:val="NoSpacing"/>
              <w:spacing w:line="360" w:lineRule="auto"/>
              <w:jc w:val="both"/>
              <w:rPr>
                <w:rFonts w:ascii="Arial" w:hAnsi="Arial" w:cs="Arial"/>
                <w:sz w:val="24"/>
                <w:szCs w:val="24"/>
              </w:rPr>
            </w:pPr>
            <w:r w:rsidRPr="00946F0C">
              <w:rPr>
                <w:rFonts w:ascii="Arial" w:hAnsi="Arial" w:cs="Arial"/>
                <w:sz w:val="24"/>
                <w:szCs w:val="24"/>
              </w:rPr>
              <w:t>Sophisticated skilful reasoning</w:t>
            </w:r>
          </w:p>
          <w:p w14:paraId="681DA1E1" w14:textId="77777777" w:rsidR="00C30C9F" w:rsidRPr="00946F0C" w:rsidRDefault="00C30C9F" w:rsidP="00946F0C">
            <w:pPr>
              <w:pStyle w:val="NoSpacing"/>
              <w:spacing w:line="360" w:lineRule="auto"/>
              <w:jc w:val="both"/>
              <w:rPr>
                <w:rFonts w:ascii="Arial" w:hAnsi="Arial" w:cs="Arial"/>
                <w:sz w:val="24"/>
                <w:szCs w:val="24"/>
              </w:rPr>
            </w:pPr>
            <w:r w:rsidRPr="00946F0C">
              <w:rPr>
                <w:rFonts w:ascii="Arial" w:hAnsi="Arial" w:cs="Arial"/>
                <w:sz w:val="24"/>
                <w:szCs w:val="24"/>
              </w:rPr>
              <w:t>Synthesis, evaluation and analysis.</w:t>
            </w:r>
          </w:p>
          <w:p w14:paraId="53D816BE" w14:textId="77777777" w:rsidR="00C30C9F" w:rsidRPr="00946F0C" w:rsidRDefault="00C30C9F" w:rsidP="00946F0C">
            <w:pPr>
              <w:pStyle w:val="NoSpacing"/>
              <w:spacing w:line="360" w:lineRule="auto"/>
              <w:jc w:val="both"/>
              <w:rPr>
                <w:rFonts w:ascii="Arial" w:hAnsi="Arial" w:cs="Arial"/>
                <w:sz w:val="24"/>
                <w:szCs w:val="24"/>
              </w:rPr>
            </w:pPr>
            <w:r w:rsidRPr="00946F0C">
              <w:rPr>
                <w:rFonts w:ascii="Arial" w:hAnsi="Arial" w:cs="Arial"/>
                <w:sz w:val="24"/>
                <w:szCs w:val="24"/>
              </w:rPr>
              <w:t>Possibilities are generated contemplated and evaluated.</w:t>
            </w:r>
          </w:p>
          <w:p w14:paraId="23ED6758" w14:textId="77777777" w:rsidR="00C30C9F" w:rsidRPr="00946F0C" w:rsidRDefault="00C30C9F" w:rsidP="00946F0C">
            <w:pPr>
              <w:pStyle w:val="NoSpacing"/>
              <w:spacing w:line="360" w:lineRule="auto"/>
              <w:jc w:val="both"/>
              <w:rPr>
                <w:rFonts w:ascii="Arial" w:hAnsi="Arial" w:cs="Arial"/>
                <w:sz w:val="24"/>
                <w:szCs w:val="24"/>
              </w:rPr>
            </w:pPr>
            <w:r w:rsidRPr="00946F0C">
              <w:rPr>
                <w:rFonts w:ascii="Arial" w:hAnsi="Arial" w:cs="Arial"/>
                <w:sz w:val="24"/>
                <w:szCs w:val="24"/>
              </w:rPr>
              <w:t>Own and other views are considered.</w:t>
            </w:r>
          </w:p>
          <w:p w14:paraId="65A25928" w14:textId="77777777" w:rsidR="00C30C9F" w:rsidRPr="00946F0C" w:rsidRDefault="00C30C9F" w:rsidP="00946F0C">
            <w:pPr>
              <w:pStyle w:val="NoSpacing"/>
              <w:spacing w:line="360" w:lineRule="auto"/>
              <w:jc w:val="both"/>
              <w:rPr>
                <w:rFonts w:ascii="Arial" w:hAnsi="Arial" w:cs="Arial"/>
                <w:sz w:val="24"/>
                <w:szCs w:val="24"/>
              </w:rPr>
            </w:pPr>
          </w:p>
          <w:p w14:paraId="20434A98" w14:textId="77777777" w:rsidR="00C30C9F" w:rsidRPr="00C6492D" w:rsidRDefault="00C30C9F" w:rsidP="00946F0C">
            <w:pPr>
              <w:pStyle w:val="NoSpacing"/>
              <w:spacing w:line="360" w:lineRule="auto"/>
              <w:jc w:val="both"/>
              <w:rPr>
                <w:rFonts w:ascii="Arial" w:hAnsi="Arial" w:cs="Arial"/>
                <w:sz w:val="24"/>
                <w:szCs w:val="24"/>
              </w:rPr>
            </w:pPr>
          </w:p>
        </w:tc>
        <w:tc>
          <w:tcPr>
            <w:tcW w:w="1716" w:type="dxa"/>
          </w:tcPr>
          <w:p w14:paraId="509174BF" w14:textId="77777777" w:rsidR="00C30C9F" w:rsidRPr="00946F0C" w:rsidRDefault="00C30C9F" w:rsidP="00946F0C">
            <w:pPr>
              <w:pStyle w:val="NoSpacing"/>
              <w:spacing w:line="360" w:lineRule="auto"/>
              <w:jc w:val="both"/>
              <w:rPr>
                <w:rFonts w:ascii="Arial" w:hAnsi="Arial" w:cs="Arial"/>
                <w:sz w:val="24"/>
                <w:szCs w:val="24"/>
              </w:rPr>
            </w:pPr>
            <w:r w:rsidRPr="00946F0C">
              <w:rPr>
                <w:rFonts w:ascii="Arial" w:hAnsi="Arial" w:cs="Arial"/>
                <w:sz w:val="24"/>
                <w:szCs w:val="24"/>
              </w:rPr>
              <w:t>Clear with substance.</w:t>
            </w:r>
          </w:p>
          <w:p w14:paraId="7738A0D2" w14:textId="77777777" w:rsidR="00C30C9F" w:rsidRPr="00946F0C" w:rsidRDefault="00C30C9F" w:rsidP="00946F0C">
            <w:pPr>
              <w:pStyle w:val="NoSpacing"/>
              <w:spacing w:line="360" w:lineRule="auto"/>
              <w:jc w:val="both"/>
              <w:rPr>
                <w:rFonts w:ascii="Arial" w:hAnsi="Arial" w:cs="Arial"/>
                <w:sz w:val="24"/>
                <w:szCs w:val="24"/>
              </w:rPr>
            </w:pPr>
            <w:r w:rsidRPr="00946F0C">
              <w:rPr>
                <w:rFonts w:ascii="Arial" w:hAnsi="Arial" w:cs="Arial"/>
                <w:sz w:val="24"/>
                <w:szCs w:val="24"/>
              </w:rPr>
              <w:t>Comparative reasoning and analysis. Mostly based on subjective viewpoint. Most sites have merits. Accept most material.</w:t>
            </w:r>
          </w:p>
        </w:tc>
        <w:tc>
          <w:tcPr>
            <w:tcW w:w="1716" w:type="dxa"/>
          </w:tcPr>
          <w:p w14:paraId="527E8589" w14:textId="77777777" w:rsidR="00C30C9F" w:rsidRPr="00946F0C" w:rsidRDefault="00C30C9F" w:rsidP="00946F0C">
            <w:pPr>
              <w:pStyle w:val="NoSpacing"/>
              <w:spacing w:line="360" w:lineRule="auto"/>
              <w:jc w:val="both"/>
              <w:rPr>
                <w:rFonts w:ascii="Arial" w:hAnsi="Arial" w:cs="Arial"/>
                <w:sz w:val="24"/>
                <w:szCs w:val="24"/>
              </w:rPr>
            </w:pPr>
            <w:r w:rsidRPr="00946F0C">
              <w:rPr>
                <w:rFonts w:ascii="Arial" w:hAnsi="Arial" w:cs="Arial"/>
                <w:sz w:val="24"/>
                <w:szCs w:val="24"/>
              </w:rPr>
              <w:t>Adequate but pedestrian.</w:t>
            </w:r>
          </w:p>
          <w:p w14:paraId="5AD5AC50" w14:textId="77777777" w:rsidR="00C30C9F" w:rsidRPr="00946F0C" w:rsidRDefault="00C30C9F" w:rsidP="00946F0C">
            <w:pPr>
              <w:pStyle w:val="NoSpacing"/>
              <w:spacing w:line="360" w:lineRule="auto"/>
              <w:jc w:val="both"/>
              <w:rPr>
                <w:rFonts w:ascii="Arial" w:hAnsi="Arial" w:cs="Arial"/>
                <w:sz w:val="24"/>
                <w:szCs w:val="24"/>
              </w:rPr>
            </w:pPr>
            <w:r w:rsidRPr="00946F0C">
              <w:rPr>
                <w:rFonts w:ascii="Arial" w:hAnsi="Arial" w:cs="Arial"/>
                <w:sz w:val="24"/>
                <w:szCs w:val="24"/>
              </w:rPr>
              <w:t>Reason simplistically that the material is trustworthy after looking at several sites but limited analysis of the concepts that create trustworthiness.</w:t>
            </w:r>
          </w:p>
        </w:tc>
        <w:tc>
          <w:tcPr>
            <w:tcW w:w="1716" w:type="dxa"/>
          </w:tcPr>
          <w:p w14:paraId="52406735" w14:textId="77777777" w:rsidR="00C30C9F" w:rsidRPr="00946F0C" w:rsidRDefault="00C30C9F" w:rsidP="00946F0C">
            <w:pPr>
              <w:pStyle w:val="NoSpacing"/>
              <w:spacing w:line="360" w:lineRule="auto"/>
              <w:jc w:val="both"/>
              <w:rPr>
                <w:rFonts w:ascii="Arial" w:hAnsi="Arial" w:cs="Arial"/>
                <w:sz w:val="24"/>
                <w:szCs w:val="24"/>
              </w:rPr>
            </w:pPr>
            <w:r w:rsidRPr="00946F0C">
              <w:rPr>
                <w:rFonts w:ascii="Arial" w:hAnsi="Arial" w:cs="Arial"/>
                <w:sz w:val="24"/>
                <w:szCs w:val="24"/>
              </w:rPr>
              <w:t>Superficial</w:t>
            </w:r>
          </w:p>
          <w:p w14:paraId="0BC4368C" w14:textId="77777777" w:rsidR="00C30C9F" w:rsidRPr="00946F0C" w:rsidRDefault="00C30C9F" w:rsidP="00946F0C">
            <w:pPr>
              <w:pStyle w:val="NoSpacing"/>
              <w:spacing w:line="360" w:lineRule="auto"/>
              <w:jc w:val="both"/>
              <w:rPr>
                <w:rFonts w:ascii="Arial" w:hAnsi="Arial" w:cs="Arial"/>
                <w:sz w:val="24"/>
                <w:szCs w:val="24"/>
              </w:rPr>
            </w:pPr>
            <w:r w:rsidRPr="00946F0C">
              <w:rPr>
                <w:rFonts w:ascii="Arial" w:hAnsi="Arial" w:cs="Arial"/>
                <w:sz w:val="24"/>
                <w:szCs w:val="24"/>
              </w:rPr>
              <w:t>Recognise and trust many sources because they can be described by the participants singular point of view</w:t>
            </w:r>
          </w:p>
        </w:tc>
        <w:tc>
          <w:tcPr>
            <w:tcW w:w="1716" w:type="dxa"/>
          </w:tcPr>
          <w:p w14:paraId="016D479E" w14:textId="77777777" w:rsidR="00C30C9F" w:rsidRPr="00946F0C" w:rsidRDefault="00C30C9F" w:rsidP="00946F0C">
            <w:pPr>
              <w:pStyle w:val="NoSpacing"/>
              <w:spacing w:line="360" w:lineRule="auto"/>
              <w:jc w:val="both"/>
              <w:rPr>
                <w:rFonts w:ascii="Arial" w:hAnsi="Arial" w:cs="Arial"/>
                <w:sz w:val="24"/>
                <w:szCs w:val="24"/>
              </w:rPr>
            </w:pPr>
            <w:r w:rsidRPr="00946F0C">
              <w:rPr>
                <w:rFonts w:ascii="Arial" w:hAnsi="Arial" w:cs="Arial"/>
                <w:sz w:val="24"/>
                <w:szCs w:val="24"/>
              </w:rPr>
              <w:t>Vague with little conviction.</w:t>
            </w:r>
          </w:p>
          <w:p w14:paraId="5861390F" w14:textId="77777777" w:rsidR="00C30C9F" w:rsidRPr="00946F0C" w:rsidRDefault="00C30C9F" w:rsidP="00946F0C">
            <w:pPr>
              <w:pStyle w:val="NoSpacing"/>
              <w:spacing w:line="360" w:lineRule="auto"/>
              <w:jc w:val="both"/>
              <w:rPr>
                <w:rFonts w:ascii="Arial" w:hAnsi="Arial" w:cs="Arial"/>
                <w:sz w:val="24"/>
                <w:szCs w:val="24"/>
              </w:rPr>
            </w:pPr>
            <w:r w:rsidRPr="00946F0C">
              <w:rPr>
                <w:rFonts w:ascii="Arial" w:hAnsi="Arial" w:cs="Arial"/>
                <w:sz w:val="24"/>
                <w:szCs w:val="24"/>
              </w:rPr>
              <w:t>Trust one source implicitly because the site clams it is trustworthy.</w:t>
            </w:r>
          </w:p>
        </w:tc>
      </w:tr>
    </w:tbl>
    <w:p w14:paraId="640D37F8" w14:textId="77777777" w:rsidR="00CD033E" w:rsidRDefault="00CD033E" w:rsidP="00946F0C">
      <w:pPr>
        <w:jc w:val="both"/>
        <w:rPr>
          <w:rFonts w:ascii="Arial" w:hAnsi="Arial" w:cs="Arial"/>
          <w:sz w:val="24"/>
          <w:szCs w:val="24"/>
        </w:rPr>
      </w:pPr>
    </w:p>
    <w:p w14:paraId="6A2906DF" w14:textId="77777777" w:rsidR="00B05263" w:rsidRPr="00946F0C" w:rsidRDefault="00B05263" w:rsidP="00946F0C">
      <w:pPr>
        <w:jc w:val="both"/>
        <w:rPr>
          <w:rFonts w:ascii="Arial" w:hAnsi="Arial" w:cs="Arial"/>
          <w:sz w:val="24"/>
          <w:szCs w:val="24"/>
        </w:rPr>
      </w:pPr>
      <w:r>
        <w:rPr>
          <w:rFonts w:ascii="Arial" w:hAnsi="Arial" w:cs="Arial"/>
          <w:sz w:val="24"/>
          <w:szCs w:val="24"/>
        </w:rPr>
        <w:t>Examples of some of the students’ evaluations are given below.</w:t>
      </w:r>
    </w:p>
    <w:p w14:paraId="42F99ACA" w14:textId="77777777" w:rsidR="00CD033E" w:rsidRPr="00946F0C" w:rsidRDefault="00CD033E" w:rsidP="00946F0C">
      <w:pPr>
        <w:jc w:val="both"/>
        <w:rPr>
          <w:rFonts w:ascii="Arial" w:hAnsi="Arial" w:cs="Arial"/>
          <w:sz w:val="24"/>
          <w:szCs w:val="24"/>
        </w:rPr>
      </w:pPr>
    </w:p>
    <w:p w14:paraId="7CB401EF" w14:textId="77777777" w:rsidR="00CD033E" w:rsidRPr="00946F0C" w:rsidRDefault="00CD033E" w:rsidP="00946F0C">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946F0C">
        <w:rPr>
          <w:rFonts w:ascii="Arial" w:hAnsi="Arial" w:cs="Arial"/>
          <w:sz w:val="24"/>
          <w:szCs w:val="24"/>
        </w:rPr>
        <w:t>Example one</w:t>
      </w:r>
    </w:p>
    <w:p w14:paraId="20BB23C3" w14:textId="77777777" w:rsidR="00CD033E" w:rsidRPr="00946F0C" w:rsidRDefault="00CD033E" w:rsidP="00946F0C">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946F0C">
        <w:rPr>
          <w:rFonts w:ascii="Arial" w:hAnsi="Arial" w:cs="Arial"/>
          <w:sz w:val="24"/>
          <w:szCs w:val="24"/>
        </w:rPr>
        <w:t>“The first site is better because it is the official site from America. It is the website that I prefer because it has more information than the other. It tells us more about the subject. They have facts and pictures that support the website. The grammar is sophisticated and the layout is good</w:t>
      </w:r>
      <w:r w:rsidR="00B05263">
        <w:rPr>
          <w:rFonts w:ascii="Arial" w:hAnsi="Arial" w:cs="Arial"/>
          <w:sz w:val="24"/>
          <w:szCs w:val="24"/>
        </w:rPr>
        <w:t>.</w:t>
      </w:r>
      <w:r w:rsidRPr="00946F0C">
        <w:rPr>
          <w:rFonts w:ascii="Arial" w:hAnsi="Arial" w:cs="Arial"/>
          <w:sz w:val="24"/>
          <w:szCs w:val="24"/>
        </w:rPr>
        <w:t>”</w:t>
      </w:r>
    </w:p>
    <w:p w14:paraId="4657C615" w14:textId="77777777" w:rsidR="00C30C9F" w:rsidRPr="00946F0C" w:rsidRDefault="00C30C9F" w:rsidP="00946F0C">
      <w:pPr>
        <w:jc w:val="both"/>
        <w:rPr>
          <w:rFonts w:ascii="Arial" w:hAnsi="Arial" w:cs="Arial"/>
          <w:sz w:val="24"/>
          <w:szCs w:val="24"/>
        </w:rPr>
      </w:pPr>
    </w:p>
    <w:p w14:paraId="3056F017" w14:textId="2FADDB9C" w:rsidR="009231A8" w:rsidRDefault="00C30C9F" w:rsidP="00F03601">
      <w:pPr>
        <w:jc w:val="both"/>
        <w:rPr>
          <w:rFonts w:ascii="Arial" w:hAnsi="Arial" w:cs="Arial"/>
          <w:sz w:val="24"/>
          <w:szCs w:val="24"/>
        </w:rPr>
      </w:pPr>
      <w:r w:rsidRPr="00946F0C">
        <w:rPr>
          <w:rFonts w:ascii="Arial" w:hAnsi="Arial" w:cs="Arial"/>
          <w:sz w:val="24"/>
          <w:szCs w:val="24"/>
        </w:rPr>
        <w:t xml:space="preserve">As the </w:t>
      </w:r>
      <w:r w:rsidR="00B05263">
        <w:rPr>
          <w:rFonts w:ascii="Arial" w:hAnsi="Arial" w:cs="Arial"/>
          <w:sz w:val="24"/>
          <w:szCs w:val="24"/>
        </w:rPr>
        <w:t>student</w:t>
      </w:r>
      <w:r w:rsidRPr="00946F0C">
        <w:rPr>
          <w:rFonts w:ascii="Arial" w:hAnsi="Arial" w:cs="Arial"/>
          <w:sz w:val="24"/>
          <w:szCs w:val="24"/>
        </w:rPr>
        <w:t xml:space="preserve">s would not have been exposed to the criteria for evaluating </w:t>
      </w:r>
      <w:r w:rsidR="00085E2A">
        <w:rPr>
          <w:rFonts w:ascii="Arial" w:hAnsi="Arial" w:cs="Arial"/>
          <w:sz w:val="24"/>
          <w:szCs w:val="24"/>
        </w:rPr>
        <w:t>Internet</w:t>
      </w:r>
      <w:r w:rsidRPr="00946F0C">
        <w:rPr>
          <w:rFonts w:ascii="Arial" w:hAnsi="Arial" w:cs="Arial"/>
          <w:sz w:val="24"/>
          <w:szCs w:val="24"/>
        </w:rPr>
        <w:t xml:space="preserve"> materials</w:t>
      </w:r>
      <w:r w:rsidR="00B05263">
        <w:rPr>
          <w:rFonts w:ascii="Arial" w:hAnsi="Arial" w:cs="Arial"/>
          <w:sz w:val="24"/>
          <w:szCs w:val="24"/>
        </w:rPr>
        <w:t>,</w:t>
      </w:r>
      <w:r w:rsidRPr="00946F0C">
        <w:rPr>
          <w:rFonts w:ascii="Arial" w:hAnsi="Arial" w:cs="Arial"/>
          <w:sz w:val="24"/>
          <w:szCs w:val="24"/>
        </w:rPr>
        <w:t xml:space="preserve"> a rating of C will be attributed to this short paragraph.</w:t>
      </w:r>
    </w:p>
    <w:p w14:paraId="5875BE1C" w14:textId="558AF3FE" w:rsidR="00CD033E" w:rsidRPr="00946F0C" w:rsidRDefault="009231A8" w:rsidP="00946F0C">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rFonts w:ascii="Arial" w:hAnsi="Arial" w:cs="Arial"/>
          <w:sz w:val="24"/>
          <w:szCs w:val="24"/>
        </w:rPr>
        <w:br w:type="page"/>
      </w:r>
      <w:r w:rsidR="00CD033E" w:rsidRPr="00946F0C">
        <w:rPr>
          <w:rFonts w:ascii="Arial" w:hAnsi="Arial" w:cs="Arial"/>
          <w:sz w:val="24"/>
          <w:szCs w:val="24"/>
        </w:rPr>
        <w:lastRenderedPageBreak/>
        <w:t>Example two</w:t>
      </w:r>
    </w:p>
    <w:p w14:paraId="60062BA5" w14:textId="5764917D" w:rsidR="00CD033E" w:rsidRPr="00946F0C" w:rsidRDefault="00CD033E" w:rsidP="00946F0C">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946F0C">
        <w:rPr>
          <w:rFonts w:ascii="Arial" w:hAnsi="Arial" w:cs="Arial"/>
          <w:sz w:val="24"/>
          <w:szCs w:val="24"/>
        </w:rPr>
        <w:t>“</w:t>
      </w:r>
      <w:r w:rsidR="00B05263">
        <w:rPr>
          <w:rFonts w:ascii="Arial" w:hAnsi="Arial" w:cs="Arial"/>
          <w:sz w:val="24"/>
          <w:szCs w:val="24"/>
        </w:rPr>
        <w:t>Th</w:t>
      </w:r>
      <w:r w:rsidRPr="00946F0C">
        <w:rPr>
          <w:rFonts w:ascii="Arial" w:hAnsi="Arial" w:cs="Arial"/>
          <w:sz w:val="24"/>
          <w:szCs w:val="24"/>
        </w:rPr>
        <w:t>e first website is better than the second one as I trust the website because it has to be updated each year while the second one does not</w:t>
      </w:r>
      <w:r w:rsidR="00B05263">
        <w:rPr>
          <w:rFonts w:ascii="Arial" w:hAnsi="Arial" w:cs="Arial"/>
          <w:sz w:val="24"/>
          <w:szCs w:val="24"/>
        </w:rPr>
        <w:t>.</w:t>
      </w:r>
      <w:r w:rsidRPr="00946F0C">
        <w:rPr>
          <w:rFonts w:ascii="Arial" w:hAnsi="Arial" w:cs="Arial"/>
          <w:sz w:val="24"/>
          <w:szCs w:val="24"/>
        </w:rPr>
        <w:t>”</w:t>
      </w:r>
    </w:p>
    <w:p w14:paraId="16B7EC1C" w14:textId="77777777" w:rsidR="00CD033E" w:rsidRPr="00C6492D" w:rsidRDefault="00CD033E" w:rsidP="00946F0C">
      <w:pPr>
        <w:jc w:val="both"/>
        <w:rPr>
          <w:rFonts w:ascii="Arial" w:hAnsi="Arial" w:cs="Arial"/>
          <w:sz w:val="24"/>
          <w:szCs w:val="24"/>
        </w:rPr>
      </w:pPr>
    </w:p>
    <w:p w14:paraId="2940E892" w14:textId="6EAFE765" w:rsidR="001F6B75" w:rsidRPr="00946F0C" w:rsidRDefault="00C30C9F" w:rsidP="00946F0C">
      <w:pPr>
        <w:jc w:val="both"/>
        <w:rPr>
          <w:rFonts w:ascii="Arial" w:hAnsi="Arial" w:cs="Arial"/>
          <w:sz w:val="24"/>
          <w:szCs w:val="24"/>
        </w:rPr>
      </w:pPr>
      <w:r w:rsidRPr="00946F0C">
        <w:rPr>
          <w:rFonts w:ascii="Arial" w:hAnsi="Arial" w:cs="Arial"/>
          <w:sz w:val="24"/>
          <w:szCs w:val="24"/>
        </w:rPr>
        <w:t xml:space="preserve">A rating of E will be given to this </w:t>
      </w:r>
      <w:r w:rsidR="00C0423E" w:rsidRPr="00946F0C">
        <w:rPr>
          <w:rFonts w:ascii="Arial" w:hAnsi="Arial" w:cs="Arial"/>
          <w:sz w:val="24"/>
          <w:szCs w:val="24"/>
        </w:rPr>
        <w:t>second comparison</w:t>
      </w:r>
      <w:r w:rsidRPr="00946F0C">
        <w:rPr>
          <w:rFonts w:ascii="Arial" w:hAnsi="Arial" w:cs="Arial"/>
          <w:sz w:val="24"/>
          <w:szCs w:val="24"/>
        </w:rPr>
        <w:t xml:space="preserve"> as the student</w:t>
      </w:r>
      <w:del w:id="1928" w:author="David Barnett" w:date="2017-05-29T15:59:00Z">
        <w:r w:rsidRPr="00946F0C" w:rsidDel="003B4D89">
          <w:rPr>
            <w:rFonts w:ascii="Arial" w:hAnsi="Arial" w:cs="Arial"/>
            <w:sz w:val="24"/>
            <w:szCs w:val="24"/>
          </w:rPr>
          <w:delText xml:space="preserve"> is </w:delText>
        </w:r>
      </w:del>
      <w:ins w:id="1929" w:author="David Barnett" w:date="2017-05-29T15:59:00Z">
        <w:r w:rsidR="003B4D89">
          <w:rPr>
            <w:rFonts w:ascii="Arial" w:hAnsi="Arial" w:cs="Arial"/>
            <w:sz w:val="24"/>
            <w:szCs w:val="24"/>
          </w:rPr>
          <w:t xml:space="preserve"> was </w:t>
        </w:r>
      </w:ins>
      <w:r w:rsidRPr="00946F0C">
        <w:rPr>
          <w:rFonts w:ascii="Arial" w:hAnsi="Arial" w:cs="Arial"/>
          <w:sz w:val="24"/>
          <w:szCs w:val="24"/>
        </w:rPr>
        <w:t>trusting only one factor upon which to make his choice.</w:t>
      </w:r>
    </w:p>
    <w:p w14:paraId="00622011" w14:textId="77777777" w:rsidR="00B05263" w:rsidRPr="00C6492D" w:rsidRDefault="00B05263" w:rsidP="00946F0C">
      <w:pPr>
        <w:jc w:val="both"/>
        <w:rPr>
          <w:rFonts w:ascii="Arial" w:hAnsi="Arial" w:cs="Arial"/>
          <w:sz w:val="24"/>
          <w:szCs w:val="24"/>
        </w:rPr>
      </w:pPr>
    </w:p>
    <w:p w14:paraId="6088D2B4" w14:textId="08A40EE8" w:rsidR="00B05263" w:rsidRDefault="00B05263" w:rsidP="00946F0C">
      <w:pPr>
        <w:jc w:val="both"/>
        <w:rPr>
          <w:rFonts w:ascii="Arial" w:hAnsi="Arial" w:cs="Arial"/>
          <w:sz w:val="24"/>
          <w:szCs w:val="24"/>
        </w:rPr>
      </w:pPr>
      <w:r>
        <w:rPr>
          <w:rFonts w:ascii="Arial" w:hAnsi="Arial" w:cs="Arial"/>
          <w:sz w:val="24"/>
          <w:szCs w:val="24"/>
        </w:rPr>
        <w:t>In the application of scales</w:t>
      </w:r>
      <w:r w:rsidR="000A7F8B" w:rsidRPr="00C6492D">
        <w:rPr>
          <w:rFonts w:ascii="Arial" w:hAnsi="Arial" w:cs="Arial"/>
          <w:sz w:val="24"/>
          <w:szCs w:val="24"/>
        </w:rPr>
        <w:t xml:space="preserve"> to these pre- evaluations c</w:t>
      </w:r>
      <w:r w:rsidR="00EE22EC" w:rsidRPr="00C6492D">
        <w:rPr>
          <w:rFonts w:ascii="Arial" w:hAnsi="Arial" w:cs="Arial"/>
          <w:sz w:val="24"/>
          <w:szCs w:val="24"/>
        </w:rPr>
        <w:t xml:space="preserve">onsideration was given to the </w:t>
      </w:r>
      <w:r>
        <w:rPr>
          <w:rFonts w:ascii="Arial" w:hAnsi="Arial" w:cs="Arial"/>
          <w:sz w:val="24"/>
          <w:szCs w:val="24"/>
        </w:rPr>
        <w:t>fact</w:t>
      </w:r>
      <w:r w:rsidRPr="00C6492D">
        <w:rPr>
          <w:rFonts w:ascii="Arial" w:hAnsi="Arial" w:cs="Arial"/>
          <w:sz w:val="24"/>
          <w:szCs w:val="24"/>
        </w:rPr>
        <w:t xml:space="preserve"> </w:t>
      </w:r>
      <w:r w:rsidR="00EE22EC" w:rsidRPr="00C6492D">
        <w:rPr>
          <w:rFonts w:ascii="Arial" w:hAnsi="Arial" w:cs="Arial"/>
          <w:sz w:val="24"/>
          <w:szCs w:val="24"/>
        </w:rPr>
        <w:t xml:space="preserve">that the students had </w:t>
      </w:r>
      <w:r w:rsidR="00EE22EC" w:rsidRPr="00946F0C">
        <w:rPr>
          <w:rFonts w:ascii="Arial" w:hAnsi="Arial" w:cs="Arial"/>
          <w:b/>
          <w:sz w:val="24"/>
          <w:szCs w:val="24"/>
          <w:u w:val="single"/>
        </w:rPr>
        <w:t>not</w:t>
      </w:r>
      <w:r w:rsidR="00EE22EC" w:rsidRPr="00C6492D">
        <w:rPr>
          <w:rFonts w:ascii="Arial" w:hAnsi="Arial" w:cs="Arial"/>
          <w:sz w:val="24"/>
          <w:szCs w:val="24"/>
        </w:rPr>
        <w:t xml:space="preserve"> been exposed to the SCRAP criteria when writing these comparisons</w:t>
      </w:r>
      <w:r w:rsidR="009231A8">
        <w:rPr>
          <w:rFonts w:ascii="Arial" w:hAnsi="Arial" w:cs="Arial"/>
          <w:sz w:val="24"/>
          <w:szCs w:val="24"/>
        </w:rPr>
        <w:t xml:space="preserve"> and therefore </w:t>
      </w:r>
      <w:r w:rsidR="00EE22EC" w:rsidRPr="00C6492D">
        <w:rPr>
          <w:rFonts w:ascii="Arial" w:hAnsi="Arial" w:cs="Arial"/>
          <w:sz w:val="24"/>
          <w:szCs w:val="24"/>
        </w:rPr>
        <w:t xml:space="preserve">the criteria </w:t>
      </w:r>
      <w:r w:rsidRPr="00C6492D">
        <w:rPr>
          <w:rFonts w:ascii="Arial" w:hAnsi="Arial" w:cs="Arial"/>
          <w:sz w:val="24"/>
          <w:szCs w:val="24"/>
        </w:rPr>
        <w:t>w</w:t>
      </w:r>
      <w:r>
        <w:rPr>
          <w:rFonts w:ascii="Arial" w:hAnsi="Arial" w:cs="Arial"/>
          <w:sz w:val="24"/>
          <w:szCs w:val="24"/>
        </w:rPr>
        <w:t>ere</w:t>
      </w:r>
      <w:r w:rsidRPr="00C6492D">
        <w:rPr>
          <w:rFonts w:ascii="Arial" w:hAnsi="Arial" w:cs="Arial"/>
          <w:sz w:val="24"/>
          <w:szCs w:val="24"/>
        </w:rPr>
        <w:t xml:space="preserve"> applied </w:t>
      </w:r>
      <w:r w:rsidR="00EE22EC" w:rsidRPr="00C6492D">
        <w:rPr>
          <w:rFonts w:ascii="Arial" w:hAnsi="Arial" w:cs="Arial"/>
          <w:sz w:val="24"/>
          <w:szCs w:val="24"/>
        </w:rPr>
        <w:t>leniently</w:t>
      </w:r>
      <w:r>
        <w:rPr>
          <w:rFonts w:ascii="Arial" w:hAnsi="Arial" w:cs="Arial"/>
          <w:sz w:val="24"/>
          <w:szCs w:val="24"/>
        </w:rPr>
        <w:t>.</w:t>
      </w:r>
      <w:r w:rsidR="00EE22EC" w:rsidRPr="00C6492D">
        <w:rPr>
          <w:rFonts w:ascii="Arial" w:hAnsi="Arial" w:cs="Arial"/>
          <w:sz w:val="24"/>
          <w:szCs w:val="24"/>
        </w:rPr>
        <w:t xml:space="preserve"> </w:t>
      </w:r>
    </w:p>
    <w:p w14:paraId="78C709C5" w14:textId="77777777" w:rsidR="00EE22EC" w:rsidRPr="00C6492D" w:rsidRDefault="00EE22EC" w:rsidP="00946F0C">
      <w:pPr>
        <w:jc w:val="both"/>
        <w:rPr>
          <w:rFonts w:ascii="Arial" w:hAnsi="Arial" w:cs="Arial"/>
          <w:sz w:val="24"/>
          <w:szCs w:val="24"/>
        </w:rPr>
      </w:pPr>
    </w:p>
    <w:p w14:paraId="2ACDFDB6" w14:textId="095F762D" w:rsidR="000454EF" w:rsidRPr="00C6492D" w:rsidRDefault="00B05263" w:rsidP="00946F0C">
      <w:pPr>
        <w:jc w:val="both"/>
        <w:rPr>
          <w:rFonts w:ascii="Arial" w:hAnsi="Arial" w:cs="Arial"/>
          <w:sz w:val="24"/>
          <w:szCs w:val="24"/>
        </w:rPr>
      </w:pPr>
      <w:r w:rsidRPr="003C0008">
        <w:rPr>
          <w:rFonts w:ascii="Arial" w:hAnsi="Arial" w:cs="Arial"/>
          <w:sz w:val="24"/>
          <w:szCs w:val="24"/>
        </w:rPr>
        <w:t>Appendix</w:t>
      </w:r>
      <w:r w:rsidR="003C0008" w:rsidRPr="00946F0C">
        <w:rPr>
          <w:rFonts w:ascii="Arial" w:hAnsi="Arial" w:cs="Arial"/>
          <w:sz w:val="24"/>
          <w:szCs w:val="24"/>
        </w:rPr>
        <w:t xml:space="preserve"> </w:t>
      </w:r>
      <w:r w:rsidR="00987E62">
        <w:rPr>
          <w:rFonts w:ascii="Arial" w:hAnsi="Arial" w:cs="Arial"/>
          <w:sz w:val="24"/>
          <w:szCs w:val="24"/>
        </w:rPr>
        <w:t>F</w:t>
      </w:r>
      <w:r w:rsidRPr="003C0008">
        <w:rPr>
          <w:rFonts w:ascii="Arial" w:hAnsi="Arial" w:cs="Arial"/>
          <w:sz w:val="24"/>
          <w:szCs w:val="24"/>
        </w:rPr>
        <w:t xml:space="preserve"> </w:t>
      </w:r>
      <w:r w:rsidR="000A7F8B" w:rsidRPr="003C0008">
        <w:rPr>
          <w:rFonts w:ascii="Arial" w:hAnsi="Arial" w:cs="Arial"/>
          <w:sz w:val="24"/>
          <w:szCs w:val="24"/>
        </w:rPr>
        <w:t xml:space="preserve"> </w:t>
      </w:r>
      <w:r>
        <w:rPr>
          <w:rFonts w:ascii="Arial" w:hAnsi="Arial" w:cs="Arial"/>
          <w:sz w:val="24"/>
          <w:szCs w:val="24"/>
        </w:rPr>
        <w:t xml:space="preserve">contains </w:t>
      </w:r>
      <w:r w:rsidR="003C0008">
        <w:rPr>
          <w:rFonts w:ascii="Arial" w:hAnsi="Arial" w:cs="Arial"/>
          <w:sz w:val="24"/>
          <w:szCs w:val="24"/>
        </w:rPr>
        <w:t xml:space="preserve">three </w:t>
      </w:r>
      <w:r w:rsidR="000A7F8B" w:rsidRPr="00C6492D">
        <w:rPr>
          <w:rFonts w:ascii="Arial" w:hAnsi="Arial" w:cs="Arial"/>
          <w:sz w:val="24"/>
          <w:szCs w:val="24"/>
        </w:rPr>
        <w:t xml:space="preserve"> </w:t>
      </w:r>
      <w:r w:rsidR="00EE22EC" w:rsidRPr="00C6492D">
        <w:rPr>
          <w:rFonts w:ascii="Arial" w:hAnsi="Arial" w:cs="Arial"/>
          <w:sz w:val="24"/>
          <w:szCs w:val="24"/>
        </w:rPr>
        <w:t xml:space="preserve"> </w:t>
      </w:r>
      <w:r w:rsidR="000A7F8B" w:rsidRPr="00C6492D">
        <w:rPr>
          <w:rFonts w:ascii="Arial" w:hAnsi="Arial" w:cs="Arial"/>
          <w:sz w:val="24"/>
          <w:szCs w:val="24"/>
        </w:rPr>
        <w:t>e</w:t>
      </w:r>
      <w:r w:rsidR="00EE22EC" w:rsidRPr="00C6492D">
        <w:rPr>
          <w:rFonts w:ascii="Arial" w:hAnsi="Arial" w:cs="Arial"/>
          <w:sz w:val="24"/>
          <w:szCs w:val="24"/>
        </w:rPr>
        <w:t>xamples of post-evaluations from students who were asked to compare two sites.</w:t>
      </w:r>
      <w:r w:rsidR="000454EF" w:rsidRPr="00C6492D">
        <w:rPr>
          <w:rFonts w:ascii="Arial" w:hAnsi="Arial" w:cs="Arial"/>
          <w:sz w:val="24"/>
          <w:szCs w:val="24"/>
        </w:rPr>
        <w:t xml:space="preserve"> The</w:t>
      </w:r>
      <w:r>
        <w:rPr>
          <w:rFonts w:ascii="Arial" w:hAnsi="Arial" w:cs="Arial"/>
          <w:sz w:val="24"/>
          <w:szCs w:val="24"/>
        </w:rPr>
        <w:t>se</w:t>
      </w:r>
      <w:r w:rsidR="000454EF" w:rsidRPr="00C6492D">
        <w:rPr>
          <w:rFonts w:ascii="Arial" w:hAnsi="Arial" w:cs="Arial"/>
          <w:sz w:val="24"/>
          <w:szCs w:val="24"/>
        </w:rPr>
        <w:t xml:space="preserve"> examples </w:t>
      </w:r>
      <w:r>
        <w:rPr>
          <w:rFonts w:ascii="Arial" w:hAnsi="Arial" w:cs="Arial"/>
          <w:sz w:val="24"/>
          <w:szCs w:val="24"/>
        </w:rPr>
        <w:t>were</w:t>
      </w:r>
      <w:r w:rsidR="000454EF" w:rsidRPr="00C6492D">
        <w:rPr>
          <w:rFonts w:ascii="Arial" w:hAnsi="Arial" w:cs="Arial"/>
          <w:sz w:val="24"/>
          <w:szCs w:val="24"/>
        </w:rPr>
        <w:t xml:space="preserve"> chosen to illustrate how Kuhn’s scale has been applied so that the results can be clearly understood</w:t>
      </w:r>
      <w:r>
        <w:rPr>
          <w:rFonts w:ascii="Arial" w:hAnsi="Arial" w:cs="Arial"/>
          <w:sz w:val="24"/>
          <w:szCs w:val="24"/>
        </w:rPr>
        <w:t>.</w:t>
      </w:r>
    </w:p>
    <w:p w14:paraId="3B8AF9F9" w14:textId="77777777" w:rsidR="00EE22EC" w:rsidRPr="00C6492D" w:rsidRDefault="00EE22EC" w:rsidP="00946F0C">
      <w:pPr>
        <w:jc w:val="both"/>
        <w:rPr>
          <w:rFonts w:ascii="Arial" w:hAnsi="Arial" w:cs="Arial"/>
          <w:sz w:val="24"/>
          <w:szCs w:val="24"/>
        </w:rPr>
      </w:pPr>
    </w:p>
    <w:p w14:paraId="5DA48A8A" w14:textId="0F0558EE" w:rsidR="00EE22EC" w:rsidRDefault="00EE22EC" w:rsidP="00946F0C">
      <w:pPr>
        <w:jc w:val="both"/>
        <w:rPr>
          <w:rFonts w:ascii="Arial" w:hAnsi="Arial" w:cs="Arial"/>
          <w:sz w:val="24"/>
          <w:szCs w:val="24"/>
        </w:rPr>
      </w:pPr>
      <w:r w:rsidRPr="00C6492D">
        <w:rPr>
          <w:rFonts w:ascii="Arial" w:hAnsi="Arial" w:cs="Arial"/>
          <w:sz w:val="24"/>
          <w:szCs w:val="24"/>
        </w:rPr>
        <w:t xml:space="preserve">Consideration was given to the </w:t>
      </w:r>
      <w:r w:rsidR="00B05263">
        <w:rPr>
          <w:rFonts w:ascii="Arial" w:hAnsi="Arial" w:cs="Arial"/>
          <w:sz w:val="24"/>
          <w:szCs w:val="24"/>
        </w:rPr>
        <w:t xml:space="preserve">fact </w:t>
      </w:r>
      <w:r w:rsidRPr="00C6492D">
        <w:rPr>
          <w:rFonts w:ascii="Arial" w:hAnsi="Arial" w:cs="Arial"/>
          <w:sz w:val="24"/>
          <w:szCs w:val="24"/>
        </w:rPr>
        <w:t>that the students had been exposed to the SCRAP criteria when writing these comparisons</w:t>
      </w:r>
      <w:r w:rsidR="00B05263">
        <w:rPr>
          <w:rFonts w:ascii="Arial" w:hAnsi="Arial" w:cs="Arial"/>
          <w:sz w:val="24"/>
          <w:szCs w:val="24"/>
        </w:rPr>
        <w:t xml:space="preserve"> and thus</w:t>
      </w:r>
      <w:r w:rsidRPr="00C6492D">
        <w:rPr>
          <w:rFonts w:ascii="Arial" w:hAnsi="Arial" w:cs="Arial"/>
          <w:sz w:val="24"/>
          <w:szCs w:val="24"/>
        </w:rPr>
        <w:t xml:space="preserve"> the criteria </w:t>
      </w:r>
      <w:r w:rsidR="00B05263" w:rsidRPr="00C6492D">
        <w:rPr>
          <w:rFonts w:ascii="Arial" w:hAnsi="Arial" w:cs="Arial"/>
          <w:sz w:val="24"/>
          <w:szCs w:val="24"/>
        </w:rPr>
        <w:t>w</w:t>
      </w:r>
      <w:r w:rsidR="00B05263">
        <w:rPr>
          <w:rFonts w:ascii="Arial" w:hAnsi="Arial" w:cs="Arial"/>
          <w:sz w:val="24"/>
          <w:szCs w:val="24"/>
        </w:rPr>
        <w:t>ere</w:t>
      </w:r>
      <w:r w:rsidR="00B05263" w:rsidRPr="00C6492D">
        <w:rPr>
          <w:rFonts w:ascii="Arial" w:hAnsi="Arial" w:cs="Arial"/>
          <w:sz w:val="24"/>
          <w:szCs w:val="24"/>
        </w:rPr>
        <w:t xml:space="preserve"> </w:t>
      </w:r>
      <w:r w:rsidRPr="00C6492D">
        <w:rPr>
          <w:rFonts w:ascii="Arial" w:hAnsi="Arial" w:cs="Arial"/>
          <w:sz w:val="24"/>
          <w:szCs w:val="24"/>
        </w:rPr>
        <w:t>stringently applied</w:t>
      </w:r>
      <w:r w:rsidR="002D4570" w:rsidRPr="00C6492D">
        <w:rPr>
          <w:rFonts w:ascii="Arial" w:hAnsi="Arial" w:cs="Arial"/>
          <w:sz w:val="24"/>
          <w:szCs w:val="24"/>
        </w:rPr>
        <w:t xml:space="preserve"> </w:t>
      </w:r>
      <w:r w:rsidR="00B05263">
        <w:rPr>
          <w:rFonts w:ascii="Arial" w:hAnsi="Arial" w:cs="Arial"/>
          <w:sz w:val="24"/>
          <w:szCs w:val="24"/>
        </w:rPr>
        <w:t xml:space="preserve">by </w:t>
      </w:r>
      <w:r w:rsidR="002D4570" w:rsidRPr="00C6492D">
        <w:rPr>
          <w:rFonts w:ascii="Arial" w:hAnsi="Arial" w:cs="Arial"/>
          <w:sz w:val="24"/>
          <w:szCs w:val="24"/>
        </w:rPr>
        <w:t>the author of this report.</w:t>
      </w:r>
    </w:p>
    <w:p w14:paraId="0C63BC1C" w14:textId="77777777" w:rsidR="00B05263" w:rsidRPr="00C6492D" w:rsidRDefault="00B05263" w:rsidP="00946F0C">
      <w:pPr>
        <w:jc w:val="both"/>
        <w:rPr>
          <w:rFonts w:ascii="Arial" w:hAnsi="Arial" w:cs="Arial"/>
          <w:sz w:val="24"/>
          <w:szCs w:val="24"/>
        </w:rPr>
      </w:pPr>
    </w:p>
    <w:p w14:paraId="375C6BE2" w14:textId="77777777" w:rsidR="00EE22EC" w:rsidRPr="00C6492D" w:rsidRDefault="00EE22EC" w:rsidP="00946F0C">
      <w:pPr>
        <w:jc w:val="both"/>
        <w:rPr>
          <w:rFonts w:ascii="Arial" w:hAnsi="Arial" w:cs="Arial"/>
          <w:sz w:val="24"/>
          <w:szCs w:val="24"/>
        </w:rPr>
      </w:pPr>
    </w:p>
    <w:p w14:paraId="06F43621" w14:textId="3135EC59" w:rsidR="00B05263" w:rsidRDefault="00EE22EC" w:rsidP="00946F0C">
      <w:pPr>
        <w:jc w:val="both"/>
        <w:rPr>
          <w:rFonts w:ascii="Arial" w:hAnsi="Arial" w:cs="Arial"/>
          <w:sz w:val="24"/>
          <w:szCs w:val="24"/>
        </w:rPr>
      </w:pPr>
      <w:r w:rsidRPr="00C6492D">
        <w:rPr>
          <w:rFonts w:ascii="Arial" w:hAnsi="Arial" w:cs="Arial"/>
          <w:sz w:val="24"/>
          <w:szCs w:val="24"/>
        </w:rPr>
        <w:t>A</w:t>
      </w:r>
      <w:r w:rsidR="00C0423E" w:rsidRPr="00C6492D">
        <w:rPr>
          <w:rFonts w:ascii="Arial" w:hAnsi="Arial" w:cs="Arial"/>
          <w:sz w:val="24"/>
          <w:szCs w:val="24"/>
        </w:rPr>
        <w:t xml:space="preserve"> “B”</w:t>
      </w:r>
      <w:r w:rsidRPr="00C6492D">
        <w:rPr>
          <w:rFonts w:ascii="Arial" w:hAnsi="Arial" w:cs="Arial"/>
          <w:sz w:val="24"/>
          <w:szCs w:val="24"/>
        </w:rPr>
        <w:t xml:space="preserve"> rating would be given to </w:t>
      </w:r>
      <w:r w:rsidR="00182DC8">
        <w:rPr>
          <w:rFonts w:ascii="Arial" w:hAnsi="Arial" w:cs="Arial"/>
          <w:sz w:val="24"/>
          <w:szCs w:val="24"/>
        </w:rPr>
        <w:t>e</w:t>
      </w:r>
      <w:r w:rsidR="00182DC8" w:rsidRPr="00C6492D">
        <w:rPr>
          <w:rFonts w:ascii="Arial" w:hAnsi="Arial" w:cs="Arial"/>
          <w:sz w:val="24"/>
          <w:szCs w:val="24"/>
        </w:rPr>
        <w:t xml:space="preserve">xample </w:t>
      </w:r>
      <w:r w:rsidR="00252EFD">
        <w:rPr>
          <w:rFonts w:ascii="Arial" w:hAnsi="Arial" w:cs="Arial"/>
          <w:sz w:val="24"/>
          <w:szCs w:val="24"/>
        </w:rPr>
        <w:t>o</w:t>
      </w:r>
      <w:r w:rsidR="00252EFD" w:rsidRPr="00C6492D">
        <w:rPr>
          <w:rFonts w:ascii="Arial" w:hAnsi="Arial" w:cs="Arial"/>
          <w:sz w:val="24"/>
          <w:szCs w:val="24"/>
        </w:rPr>
        <w:t xml:space="preserve">ne </w:t>
      </w:r>
      <w:r w:rsidR="005261C7" w:rsidRPr="003C0008">
        <w:rPr>
          <w:rFonts w:ascii="Arial" w:hAnsi="Arial" w:cs="Arial"/>
          <w:sz w:val="24"/>
          <w:szCs w:val="24"/>
        </w:rPr>
        <w:t xml:space="preserve">(see </w:t>
      </w:r>
      <w:r w:rsidR="00B05263" w:rsidRPr="003C0008">
        <w:rPr>
          <w:rFonts w:ascii="Arial" w:hAnsi="Arial" w:cs="Arial"/>
          <w:sz w:val="24"/>
          <w:szCs w:val="24"/>
        </w:rPr>
        <w:t>Appendix</w:t>
      </w:r>
      <w:r w:rsidR="005261C7" w:rsidRPr="003C0008">
        <w:rPr>
          <w:rFonts w:ascii="Arial" w:hAnsi="Arial" w:cs="Arial"/>
          <w:sz w:val="24"/>
          <w:szCs w:val="24"/>
        </w:rPr>
        <w:t xml:space="preserve"> </w:t>
      </w:r>
      <w:r w:rsidR="00987E62">
        <w:rPr>
          <w:rFonts w:ascii="Arial" w:hAnsi="Arial" w:cs="Arial"/>
          <w:sz w:val="24"/>
          <w:szCs w:val="24"/>
        </w:rPr>
        <w:t>F</w:t>
      </w:r>
      <w:r w:rsidR="005261C7" w:rsidRPr="003C0008">
        <w:rPr>
          <w:rFonts w:ascii="Arial" w:hAnsi="Arial" w:cs="Arial"/>
          <w:sz w:val="24"/>
          <w:szCs w:val="24"/>
        </w:rPr>
        <w:t>)</w:t>
      </w:r>
      <w:r w:rsidRPr="003C0008">
        <w:rPr>
          <w:rFonts w:ascii="Arial" w:hAnsi="Arial" w:cs="Arial"/>
          <w:sz w:val="24"/>
          <w:szCs w:val="24"/>
        </w:rPr>
        <w:t xml:space="preserve"> as </w:t>
      </w:r>
      <w:r w:rsidRPr="00C6492D">
        <w:rPr>
          <w:rFonts w:ascii="Arial" w:hAnsi="Arial" w:cs="Arial"/>
          <w:sz w:val="24"/>
          <w:szCs w:val="24"/>
        </w:rPr>
        <w:t xml:space="preserve">the student </w:t>
      </w:r>
      <w:r w:rsidR="00B05263" w:rsidRPr="00C6492D">
        <w:rPr>
          <w:rFonts w:ascii="Arial" w:hAnsi="Arial" w:cs="Arial"/>
          <w:sz w:val="24"/>
          <w:szCs w:val="24"/>
        </w:rPr>
        <w:t>ha</w:t>
      </w:r>
      <w:r w:rsidR="00B05263">
        <w:rPr>
          <w:rFonts w:ascii="Arial" w:hAnsi="Arial" w:cs="Arial"/>
          <w:sz w:val="24"/>
          <w:szCs w:val="24"/>
        </w:rPr>
        <w:t>d</w:t>
      </w:r>
      <w:r w:rsidR="00B05263" w:rsidRPr="00C6492D">
        <w:rPr>
          <w:rFonts w:ascii="Arial" w:hAnsi="Arial" w:cs="Arial"/>
          <w:sz w:val="24"/>
          <w:szCs w:val="24"/>
        </w:rPr>
        <w:t xml:space="preserve"> </w:t>
      </w:r>
      <w:r w:rsidRPr="00C6492D">
        <w:rPr>
          <w:rFonts w:ascii="Arial" w:hAnsi="Arial" w:cs="Arial"/>
          <w:sz w:val="24"/>
          <w:szCs w:val="24"/>
        </w:rPr>
        <w:t xml:space="preserve">made a thorough comparison using the criteria </w:t>
      </w:r>
      <w:r w:rsidR="00B05263">
        <w:rPr>
          <w:rFonts w:ascii="Arial" w:hAnsi="Arial" w:cs="Arial"/>
          <w:sz w:val="24"/>
          <w:szCs w:val="24"/>
        </w:rPr>
        <w:t>in</w:t>
      </w:r>
      <w:r w:rsidR="00B05263" w:rsidRPr="00C6492D">
        <w:rPr>
          <w:rFonts w:ascii="Arial" w:hAnsi="Arial" w:cs="Arial"/>
          <w:sz w:val="24"/>
          <w:szCs w:val="24"/>
        </w:rPr>
        <w:t xml:space="preserve"> </w:t>
      </w:r>
      <w:r w:rsidRPr="00C6492D">
        <w:rPr>
          <w:rFonts w:ascii="Arial" w:hAnsi="Arial" w:cs="Arial"/>
          <w:sz w:val="24"/>
          <w:szCs w:val="24"/>
        </w:rPr>
        <w:t xml:space="preserve">the SCRAP test. </w:t>
      </w:r>
      <w:r w:rsidR="00815B89" w:rsidRPr="00C6492D">
        <w:rPr>
          <w:rFonts w:ascii="Arial" w:hAnsi="Arial" w:cs="Arial"/>
          <w:sz w:val="24"/>
          <w:szCs w:val="24"/>
        </w:rPr>
        <w:t>Besides the technical aspects</w:t>
      </w:r>
      <w:r w:rsidR="00B05263">
        <w:rPr>
          <w:rFonts w:ascii="Arial" w:hAnsi="Arial" w:cs="Arial"/>
          <w:sz w:val="24"/>
          <w:szCs w:val="24"/>
        </w:rPr>
        <w:t>,</w:t>
      </w:r>
      <w:r w:rsidR="00815B89" w:rsidRPr="00C6492D">
        <w:rPr>
          <w:rFonts w:ascii="Arial" w:hAnsi="Arial" w:cs="Arial"/>
          <w:sz w:val="24"/>
          <w:szCs w:val="24"/>
        </w:rPr>
        <w:t xml:space="preserve"> the writer g</w:t>
      </w:r>
      <w:ins w:id="1930" w:author="David Barnett" w:date="2017-05-29T19:57:00Z">
        <w:r w:rsidR="00412FB1">
          <w:rPr>
            <w:rFonts w:ascii="Arial" w:hAnsi="Arial" w:cs="Arial"/>
            <w:sz w:val="24"/>
            <w:szCs w:val="24"/>
          </w:rPr>
          <w:t>ave</w:t>
        </w:r>
      </w:ins>
      <w:del w:id="1931" w:author="David Barnett" w:date="2017-05-29T19:57:00Z">
        <w:r w:rsidR="00815B89" w:rsidRPr="00C6492D" w:rsidDel="00412FB1">
          <w:rPr>
            <w:rFonts w:ascii="Arial" w:hAnsi="Arial" w:cs="Arial"/>
            <w:sz w:val="24"/>
            <w:szCs w:val="24"/>
          </w:rPr>
          <w:delText>ives</w:delText>
        </w:r>
      </w:del>
      <w:r w:rsidR="00815B89" w:rsidRPr="00C6492D">
        <w:rPr>
          <w:rFonts w:ascii="Arial" w:hAnsi="Arial" w:cs="Arial"/>
          <w:sz w:val="24"/>
          <w:szCs w:val="24"/>
        </w:rPr>
        <w:t xml:space="preserve"> a cohesive answer fulfilling most of the </w:t>
      </w:r>
      <w:r w:rsidR="00C0423E" w:rsidRPr="00C6492D">
        <w:rPr>
          <w:rFonts w:ascii="Arial" w:hAnsi="Arial" w:cs="Arial"/>
          <w:sz w:val="24"/>
          <w:szCs w:val="24"/>
        </w:rPr>
        <w:t xml:space="preserve">criteria for </w:t>
      </w:r>
      <w:r w:rsidR="00A33696" w:rsidRPr="00C6492D">
        <w:rPr>
          <w:rFonts w:ascii="Arial" w:hAnsi="Arial" w:cs="Arial"/>
          <w:sz w:val="24"/>
          <w:szCs w:val="24"/>
        </w:rPr>
        <w:t>a</w:t>
      </w:r>
      <w:r w:rsidR="00C0423E" w:rsidRPr="00C6492D">
        <w:rPr>
          <w:rFonts w:ascii="Arial" w:hAnsi="Arial" w:cs="Arial"/>
          <w:sz w:val="24"/>
          <w:szCs w:val="24"/>
        </w:rPr>
        <w:t xml:space="preserve"> “B</w:t>
      </w:r>
      <w:r w:rsidR="00815B89" w:rsidRPr="00C6492D">
        <w:rPr>
          <w:rFonts w:ascii="Arial" w:hAnsi="Arial" w:cs="Arial"/>
          <w:sz w:val="24"/>
          <w:szCs w:val="24"/>
        </w:rPr>
        <w:t>” rating according to the scale devised to assess this activity.</w:t>
      </w:r>
    </w:p>
    <w:p w14:paraId="61CD341A" w14:textId="47520CE9" w:rsidR="00EE22EC" w:rsidRPr="00C6492D" w:rsidRDefault="00EE22EC" w:rsidP="00946F0C">
      <w:pPr>
        <w:jc w:val="both"/>
        <w:rPr>
          <w:rFonts w:ascii="Arial" w:hAnsi="Arial" w:cs="Arial"/>
          <w:sz w:val="24"/>
          <w:szCs w:val="24"/>
        </w:rPr>
      </w:pPr>
    </w:p>
    <w:p w14:paraId="03E04EEA" w14:textId="77777777" w:rsidR="00EE22EC" w:rsidRPr="00946F0C" w:rsidRDefault="00EE22EC" w:rsidP="00946F0C">
      <w:pPr>
        <w:jc w:val="both"/>
        <w:rPr>
          <w:rFonts w:ascii="Arial" w:hAnsi="Arial" w:cs="Arial"/>
          <w:sz w:val="24"/>
          <w:szCs w:val="24"/>
        </w:rPr>
      </w:pPr>
    </w:p>
    <w:p w14:paraId="4F4011DE" w14:textId="7327AFB7" w:rsidR="00EE22EC" w:rsidRDefault="00EE22EC" w:rsidP="00946F0C">
      <w:pPr>
        <w:pStyle w:val="TOC3"/>
        <w:jc w:val="both"/>
      </w:pPr>
      <w:r w:rsidRPr="00AC725A">
        <w:t xml:space="preserve">A  </w:t>
      </w:r>
      <w:r w:rsidR="002D0C5B">
        <w:t>“</w:t>
      </w:r>
      <w:r w:rsidRPr="00AC725A">
        <w:t>C</w:t>
      </w:r>
      <w:r w:rsidR="002D0C5B">
        <w:t>”</w:t>
      </w:r>
      <w:r w:rsidRPr="00AC725A">
        <w:t xml:space="preserve"> rating would be attrib</w:t>
      </w:r>
      <w:r w:rsidRPr="002B5741">
        <w:t>uted to this second example</w:t>
      </w:r>
      <w:r w:rsidR="005261C7" w:rsidRPr="001B5D5B">
        <w:t xml:space="preserve"> (see </w:t>
      </w:r>
      <w:r w:rsidR="00AC725A" w:rsidRPr="00946F0C">
        <w:t>Appendix</w:t>
      </w:r>
      <w:r w:rsidR="00B05263" w:rsidRPr="001B5D5B">
        <w:t xml:space="preserve"> </w:t>
      </w:r>
      <w:r w:rsidR="00DC768C">
        <w:t>F</w:t>
      </w:r>
      <w:r w:rsidR="00B05263" w:rsidRPr="001B5D5B">
        <w:t>)</w:t>
      </w:r>
      <w:r w:rsidRPr="001B5D5B">
        <w:t xml:space="preserve"> </w:t>
      </w:r>
      <w:r w:rsidRPr="00AC725A">
        <w:t>as the student did not conduct a thorough SCRAP analysis. The student also relied too much on the viewpoint of the writers to make his decision about trustworthiness.</w:t>
      </w:r>
    </w:p>
    <w:p w14:paraId="67FA4797" w14:textId="77777777" w:rsidR="00AC725A" w:rsidRPr="00946F0C" w:rsidRDefault="00AC725A" w:rsidP="00AC725A"/>
    <w:p w14:paraId="079952D0" w14:textId="4E50AAC2" w:rsidR="00B05263" w:rsidRDefault="00B05263" w:rsidP="00946F0C">
      <w:pPr>
        <w:jc w:val="both"/>
        <w:rPr>
          <w:rFonts w:ascii="Arial" w:hAnsi="Arial" w:cs="Arial"/>
          <w:sz w:val="24"/>
          <w:szCs w:val="24"/>
        </w:rPr>
      </w:pPr>
      <w:r>
        <w:rPr>
          <w:rFonts w:ascii="Arial" w:hAnsi="Arial" w:cs="Arial"/>
          <w:sz w:val="24"/>
          <w:szCs w:val="24"/>
        </w:rPr>
        <w:t>Table 7.4 below</w:t>
      </w:r>
      <w:r w:rsidR="000A7F8B" w:rsidRPr="00C6492D">
        <w:rPr>
          <w:rFonts w:ascii="Arial" w:hAnsi="Arial" w:cs="Arial"/>
          <w:sz w:val="24"/>
          <w:szCs w:val="24"/>
        </w:rPr>
        <w:t xml:space="preserve"> reflects a comparison </w:t>
      </w:r>
      <w:r w:rsidR="00924770" w:rsidRPr="00C6492D">
        <w:rPr>
          <w:rFonts w:ascii="Arial" w:hAnsi="Arial" w:cs="Arial"/>
          <w:sz w:val="24"/>
          <w:szCs w:val="24"/>
        </w:rPr>
        <w:t>of the</w:t>
      </w:r>
      <w:r w:rsidR="000A7F8B" w:rsidRPr="00C6492D">
        <w:rPr>
          <w:rFonts w:ascii="Arial" w:hAnsi="Arial" w:cs="Arial"/>
          <w:sz w:val="24"/>
          <w:szCs w:val="24"/>
        </w:rPr>
        <w:t xml:space="preserve"> quality of arguments before and after the intervention</w:t>
      </w:r>
      <w:r w:rsidR="000454EF" w:rsidRPr="00C6492D">
        <w:rPr>
          <w:rFonts w:ascii="Arial" w:hAnsi="Arial" w:cs="Arial"/>
          <w:sz w:val="24"/>
          <w:szCs w:val="24"/>
        </w:rPr>
        <w:t>. Two teachers were asked to assist when this scale was applied so that the results could</w:t>
      </w:r>
      <w:del w:id="1932" w:author="David Barnett" w:date="2017-05-29T19:58:00Z">
        <w:r w:rsidR="000454EF" w:rsidRPr="00C6492D" w:rsidDel="00412FB1">
          <w:rPr>
            <w:rFonts w:ascii="Arial" w:hAnsi="Arial" w:cs="Arial"/>
            <w:sz w:val="24"/>
            <w:szCs w:val="24"/>
          </w:rPr>
          <w:delText xml:space="preserve"> be </w:delText>
        </w:r>
      </w:del>
      <w:ins w:id="1933" w:author="David Barnett" w:date="2017-05-29T19:58:00Z">
        <w:r w:rsidR="00412FB1">
          <w:rPr>
            <w:rFonts w:ascii="Arial" w:hAnsi="Arial" w:cs="Arial"/>
            <w:sz w:val="24"/>
            <w:szCs w:val="24"/>
          </w:rPr>
          <w:t xml:space="preserve"> be </w:t>
        </w:r>
      </w:ins>
      <w:r w:rsidR="000454EF" w:rsidRPr="00C6492D">
        <w:rPr>
          <w:rFonts w:ascii="Arial" w:hAnsi="Arial" w:cs="Arial"/>
          <w:sz w:val="24"/>
          <w:szCs w:val="24"/>
        </w:rPr>
        <w:t xml:space="preserve">considered </w:t>
      </w:r>
      <w:r w:rsidR="00E824B1">
        <w:rPr>
          <w:rFonts w:ascii="Arial" w:hAnsi="Arial" w:cs="Arial"/>
          <w:sz w:val="24"/>
          <w:szCs w:val="24"/>
        </w:rPr>
        <w:t xml:space="preserve">to be </w:t>
      </w:r>
      <w:r w:rsidR="00924770" w:rsidRPr="00C6492D">
        <w:rPr>
          <w:rFonts w:ascii="Arial" w:hAnsi="Arial" w:cs="Arial"/>
          <w:sz w:val="24"/>
          <w:szCs w:val="24"/>
        </w:rPr>
        <w:t>both impartial</w:t>
      </w:r>
      <w:r w:rsidR="000454EF" w:rsidRPr="00C6492D">
        <w:rPr>
          <w:rFonts w:ascii="Arial" w:hAnsi="Arial" w:cs="Arial"/>
          <w:sz w:val="24"/>
          <w:szCs w:val="24"/>
        </w:rPr>
        <w:t xml:space="preserve"> and reliable. Kuhn’s scale was applied to the arguments</w:t>
      </w:r>
      <w:r>
        <w:rPr>
          <w:rFonts w:ascii="Arial" w:hAnsi="Arial" w:cs="Arial"/>
          <w:sz w:val="24"/>
          <w:szCs w:val="24"/>
        </w:rPr>
        <w:t>.</w:t>
      </w:r>
      <w:r w:rsidR="000454EF" w:rsidRPr="00C6492D">
        <w:rPr>
          <w:rFonts w:ascii="Arial" w:hAnsi="Arial" w:cs="Arial"/>
          <w:sz w:val="24"/>
          <w:szCs w:val="24"/>
        </w:rPr>
        <w:t xml:space="preserve"> </w:t>
      </w:r>
      <w:r>
        <w:rPr>
          <w:rFonts w:ascii="Arial" w:hAnsi="Arial" w:cs="Arial"/>
          <w:sz w:val="24"/>
          <w:szCs w:val="24"/>
        </w:rPr>
        <w:t>The results are given in Table 7.4 below.</w:t>
      </w:r>
    </w:p>
    <w:p w14:paraId="200A98B5" w14:textId="7C317BE3" w:rsidR="00EE22EC" w:rsidRPr="00C6492D" w:rsidRDefault="00EE22EC" w:rsidP="00946F0C">
      <w:pPr>
        <w:jc w:val="both"/>
        <w:rPr>
          <w:rFonts w:ascii="Arial" w:hAnsi="Arial" w:cs="Arial"/>
          <w:sz w:val="24"/>
          <w:szCs w:val="24"/>
        </w:rPr>
      </w:pPr>
    </w:p>
    <w:p w14:paraId="70BC088C" w14:textId="5F6EEAAA" w:rsidR="00DE39A2" w:rsidRPr="00946F0C" w:rsidRDefault="00B05263" w:rsidP="00946F0C">
      <w:pPr>
        <w:jc w:val="both"/>
        <w:rPr>
          <w:rFonts w:ascii="Arial" w:hAnsi="Arial" w:cs="Arial"/>
          <w:b/>
          <w:sz w:val="24"/>
          <w:szCs w:val="24"/>
        </w:rPr>
      </w:pPr>
      <w:r w:rsidRPr="00946F0C">
        <w:rPr>
          <w:rFonts w:ascii="Arial" w:hAnsi="Arial" w:cs="Arial"/>
          <w:b/>
          <w:sz w:val="24"/>
          <w:szCs w:val="24"/>
        </w:rPr>
        <w:t>Table 7.4</w:t>
      </w:r>
      <w:r w:rsidRPr="00946F0C">
        <w:rPr>
          <w:rFonts w:ascii="Arial" w:hAnsi="Arial" w:cs="Arial"/>
          <w:b/>
          <w:sz w:val="24"/>
          <w:szCs w:val="24"/>
        </w:rPr>
        <w:tab/>
        <w:t>Quality of arguments before and after intervention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5"/>
        <w:gridCol w:w="1540"/>
        <w:gridCol w:w="1540"/>
        <w:gridCol w:w="1540"/>
        <w:gridCol w:w="1603"/>
      </w:tblGrid>
      <w:tr w:rsidR="00EE22EC" w:rsidRPr="00C6492D" w14:paraId="1E3D0641" w14:textId="77777777" w:rsidTr="00946F0C">
        <w:trPr>
          <w:jc w:val="center"/>
        </w:trPr>
        <w:tc>
          <w:tcPr>
            <w:tcW w:w="8848" w:type="dxa"/>
            <w:gridSpan w:val="5"/>
          </w:tcPr>
          <w:p w14:paraId="63786EBC" w14:textId="77777777" w:rsidR="00EE22EC" w:rsidRPr="00C6492D" w:rsidRDefault="00EE22EC" w:rsidP="00946F0C">
            <w:pPr>
              <w:spacing w:line="240" w:lineRule="auto"/>
              <w:jc w:val="center"/>
              <w:rPr>
                <w:rFonts w:ascii="Arial" w:hAnsi="Arial" w:cs="Arial"/>
                <w:sz w:val="24"/>
                <w:szCs w:val="24"/>
              </w:rPr>
            </w:pPr>
            <w:r w:rsidRPr="00C6492D">
              <w:rPr>
                <w:rFonts w:ascii="Arial" w:hAnsi="Arial" w:cs="Arial"/>
                <w:sz w:val="24"/>
                <w:szCs w:val="24"/>
              </w:rPr>
              <w:t>Quality of arguments before the intervention</w:t>
            </w:r>
          </w:p>
        </w:tc>
      </w:tr>
      <w:tr w:rsidR="000A5B74" w:rsidRPr="00C6492D" w14:paraId="254B0D38" w14:textId="77777777" w:rsidTr="00946F0C">
        <w:trPr>
          <w:trHeight w:val="415"/>
          <w:jc w:val="center"/>
        </w:trPr>
        <w:tc>
          <w:tcPr>
            <w:tcW w:w="2625" w:type="dxa"/>
          </w:tcPr>
          <w:p w14:paraId="0E1B3299" w14:textId="3D2D6ABB"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A</w:t>
            </w:r>
          </w:p>
        </w:tc>
        <w:tc>
          <w:tcPr>
            <w:tcW w:w="1540" w:type="dxa"/>
          </w:tcPr>
          <w:p w14:paraId="4470CBA8" w14:textId="77777777"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B</w:t>
            </w:r>
          </w:p>
        </w:tc>
        <w:tc>
          <w:tcPr>
            <w:tcW w:w="1540" w:type="dxa"/>
          </w:tcPr>
          <w:p w14:paraId="3641CF16" w14:textId="77777777"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C</w:t>
            </w:r>
          </w:p>
        </w:tc>
        <w:tc>
          <w:tcPr>
            <w:tcW w:w="1540" w:type="dxa"/>
          </w:tcPr>
          <w:p w14:paraId="15B25DC8" w14:textId="77777777"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D</w:t>
            </w:r>
          </w:p>
        </w:tc>
        <w:tc>
          <w:tcPr>
            <w:tcW w:w="1603" w:type="dxa"/>
          </w:tcPr>
          <w:p w14:paraId="6883D9E5" w14:textId="126452CA"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E</w:t>
            </w:r>
          </w:p>
        </w:tc>
      </w:tr>
      <w:tr w:rsidR="000A5B74" w:rsidRPr="00C6492D" w14:paraId="74E08886" w14:textId="77777777" w:rsidTr="00946F0C">
        <w:trPr>
          <w:jc w:val="center"/>
        </w:trPr>
        <w:tc>
          <w:tcPr>
            <w:tcW w:w="2625" w:type="dxa"/>
          </w:tcPr>
          <w:p w14:paraId="4B46EDD1" w14:textId="77777777" w:rsidR="00EE22EC" w:rsidRPr="00C6492D" w:rsidRDefault="00EE22EC" w:rsidP="00946F0C">
            <w:pPr>
              <w:spacing w:line="240" w:lineRule="auto"/>
              <w:jc w:val="both"/>
              <w:rPr>
                <w:rFonts w:ascii="Arial" w:hAnsi="Arial" w:cs="Arial"/>
                <w:sz w:val="24"/>
                <w:szCs w:val="24"/>
              </w:rPr>
            </w:pPr>
          </w:p>
        </w:tc>
        <w:tc>
          <w:tcPr>
            <w:tcW w:w="1540" w:type="dxa"/>
          </w:tcPr>
          <w:p w14:paraId="7B1E47E9" w14:textId="77777777" w:rsidR="00EE22EC" w:rsidRPr="00C6492D" w:rsidRDefault="00EE22EC" w:rsidP="00946F0C">
            <w:pPr>
              <w:spacing w:line="240" w:lineRule="auto"/>
              <w:jc w:val="both"/>
              <w:rPr>
                <w:rFonts w:ascii="Arial" w:hAnsi="Arial" w:cs="Arial"/>
                <w:sz w:val="24"/>
                <w:szCs w:val="24"/>
              </w:rPr>
            </w:pPr>
          </w:p>
        </w:tc>
        <w:tc>
          <w:tcPr>
            <w:tcW w:w="1540" w:type="dxa"/>
          </w:tcPr>
          <w:p w14:paraId="53B99F71" w14:textId="77777777"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6</w:t>
            </w:r>
          </w:p>
        </w:tc>
        <w:tc>
          <w:tcPr>
            <w:tcW w:w="1540" w:type="dxa"/>
          </w:tcPr>
          <w:p w14:paraId="13269E2D" w14:textId="77777777"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11</w:t>
            </w:r>
          </w:p>
        </w:tc>
        <w:tc>
          <w:tcPr>
            <w:tcW w:w="1603" w:type="dxa"/>
          </w:tcPr>
          <w:p w14:paraId="4298A436" w14:textId="2DC8D478"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3</w:t>
            </w:r>
          </w:p>
        </w:tc>
      </w:tr>
      <w:tr w:rsidR="00EE22EC" w:rsidRPr="00C6492D" w14:paraId="6136AC54" w14:textId="77777777" w:rsidTr="00946F0C">
        <w:trPr>
          <w:jc w:val="center"/>
        </w:trPr>
        <w:tc>
          <w:tcPr>
            <w:tcW w:w="8848" w:type="dxa"/>
            <w:gridSpan w:val="5"/>
          </w:tcPr>
          <w:p w14:paraId="64E285DF" w14:textId="77777777" w:rsidR="00EE22EC" w:rsidRPr="00C6492D" w:rsidRDefault="00EE22EC" w:rsidP="00946F0C">
            <w:pPr>
              <w:spacing w:line="240" w:lineRule="auto"/>
              <w:jc w:val="center"/>
              <w:rPr>
                <w:rFonts w:ascii="Arial" w:hAnsi="Arial" w:cs="Arial"/>
                <w:sz w:val="24"/>
                <w:szCs w:val="24"/>
              </w:rPr>
            </w:pPr>
            <w:r w:rsidRPr="00C6492D">
              <w:rPr>
                <w:rFonts w:ascii="Arial" w:hAnsi="Arial" w:cs="Arial"/>
                <w:sz w:val="24"/>
                <w:szCs w:val="24"/>
              </w:rPr>
              <w:t>Quality of arguments after the intervention</w:t>
            </w:r>
          </w:p>
        </w:tc>
      </w:tr>
      <w:tr w:rsidR="000A5B74" w:rsidRPr="00C6492D" w14:paraId="674DCD42" w14:textId="77777777" w:rsidTr="00946F0C">
        <w:trPr>
          <w:jc w:val="center"/>
        </w:trPr>
        <w:tc>
          <w:tcPr>
            <w:tcW w:w="2625" w:type="dxa"/>
          </w:tcPr>
          <w:p w14:paraId="097DF713" w14:textId="77777777"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A</w:t>
            </w:r>
          </w:p>
        </w:tc>
        <w:tc>
          <w:tcPr>
            <w:tcW w:w="1540" w:type="dxa"/>
          </w:tcPr>
          <w:p w14:paraId="407C3E3D" w14:textId="77777777"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B</w:t>
            </w:r>
          </w:p>
        </w:tc>
        <w:tc>
          <w:tcPr>
            <w:tcW w:w="1540" w:type="dxa"/>
          </w:tcPr>
          <w:p w14:paraId="796C75AF" w14:textId="77777777"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C</w:t>
            </w:r>
          </w:p>
        </w:tc>
        <w:tc>
          <w:tcPr>
            <w:tcW w:w="1540" w:type="dxa"/>
          </w:tcPr>
          <w:p w14:paraId="50EBBE5F" w14:textId="77777777"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D</w:t>
            </w:r>
          </w:p>
        </w:tc>
        <w:tc>
          <w:tcPr>
            <w:tcW w:w="1603" w:type="dxa"/>
          </w:tcPr>
          <w:p w14:paraId="527ED8BE" w14:textId="0C8BC535"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E</w:t>
            </w:r>
          </w:p>
        </w:tc>
      </w:tr>
      <w:tr w:rsidR="000A5B74" w:rsidRPr="00C6492D" w14:paraId="5AA86CC5" w14:textId="77777777" w:rsidTr="00946F0C">
        <w:trPr>
          <w:jc w:val="center"/>
        </w:trPr>
        <w:tc>
          <w:tcPr>
            <w:tcW w:w="2625" w:type="dxa"/>
          </w:tcPr>
          <w:p w14:paraId="2EC84DD2" w14:textId="69192BE9" w:rsidR="00EE22EC" w:rsidRPr="00C6492D" w:rsidRDefault="00C0423E" w:rsidP="00946F0C">
            <w:pPr>
              <w:spacing w:line="240" w:lineRule="auto"/>
              <w:jc w:val="both"/>
              <w:rPr>
                <w:rFonts w:ascii="Arial" w:hAnsi="Arial" w:cs="Arial"/>
                <w:sz w:val="24"/>
                <w:szCs w:val="24"/>
              </w:rPr>
            </w:pPr>
            <w:r w:rsidRPr="00C6492D">
              <w:rPr>
                <w:rFonts w:ascii="Arial" w:hAnsi="Arial" w:cs="Arial"/>
                <w:sz w:val="24"/>
                <w:szCs w:val="24"/>
              </w:rPr>
              <w:t>3</w:t>
            </w:r>
          </w:p>
        </w:tc>
        <w:tc>
          <w:tcPr>
            <w:tcW w:w="1540" w:type="dxa"/>
          </w:tcPr>
          <w:p w14:paraId="555E39E5" w14:textId="05B6898D" w:rsidR="00EE22EC" w:rsidRPr="00C6492D" w:rsidRDefault="00C0423E" w:rsidP="00946F0C">
            <w:pPr>
              <w:spacing w:line="240" w:lineRule="auto"/>
              <w:jc w:val="both"/>
              <w:rPr>
                <w:rFonts w:ascii="Arial" w:hAnsi="Arial" w:cs="Arial"/>
                <w:sz w:val="24"/>
                <w:szCs w:val="24"/>
              </w:rPr>
            </w:pPr>
            <w:r w:rsidRPr="00C6492D">
              <w:rPr>
                <w:rFonts w:ascii="Arial" w:hAnsi="Arial" w:cs="Arial"/>
                <w:sz w:val="24"/>
                <w:szCs w:val="24"/>
              </w:rPr>
              <w:t>9</w:t>
            </w:r>
          </w:p>
        </w:tc>
        <w:tc>
          <w:tcPr>
            <w:tcW w:w="1540" w:type="dxa"/>
          </w:tcPr>
          <w:p w14:paraId="1ADFE068" w14:textId="77777777"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5</w:t>
            </w:r>
          </w:p>
        </w:tc>
        <w:tc>
          <w:tcPr>
            <w:tcW w:w="1540" w:type="dxa"/>
          </w:tcPr>
          <w:p w14:paraId="19B0C3EF" w14:textId="77777777"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3</w:t>
            </w:r>
          </w:p>
        </w:tc>
        <w:tc>
          <w:tcPr>
            <w:tcW w:w="1603" w:type="dxa"/>
          </w:tcPr>
          <w:p w14:paraId="2D596C9C" w14:textId="77777777" w:rsidR="00EE22EC" w:rsidRPr="00C6492D" w:rsidRDefault="00EE22EC" w:rsidP="00946F0C">
            <w:pPr>
              <w:spacing w:line="240" w:lineRule="auto"/>
              <w:jc w:val="both"/>
              <w:rPr>
                <w:rFonts w:ascii="Arial" w:hAnsi="Arial" w:cs="Arial"/>
                <w:sz w:val="24"/>
                <w:szCs w:val="24"/>
              </w:rPr>
            </w:pPr>
          </w:p>
        </w:tc>
      </w:tr>
      <w:tr w:rsidR="00EE22EC" w:rsidRPr="00C6492D" w14:paraId="5E938AF1" w14:textId="77777777" w:rsidTr="00946F0C">
        <w:trPr>
          <w:jc w:val="center"/>
        </w:trPr>
        <w:tc>
          <w:tcPr>
            <w:tcW w:w="8848" w:type="dxa"/>
            <w:gridSpan w:val="5"/>
          </w:tcPr>
          <w:p w14:paraId="0A61A214" w14:textId="77777777" w:rsidR="00EE22EC" w:rsidRPr="00C6492D" w:rsidRDefault="00EE22EC" w:rsidP="00946F0C">
            <w:pPr>
              <w:spacing w:line="240" w:lineRule="auto"/>
              <w:jc w:val="center"/>
              <w:rPr>
                <w:rFonts w:ascii="Arial" w:hAnsi="Arial" w:cs="Arial"/>
                <w:sz w:val="24"/>
                <w:szCs w:val="24"/>
              </w:rPr>
            </w:pPr>
            <w:r w:rsidRPr="00C6492D">
              <w:rPr>
                <w:rFonts w:ascii="Arial" w:hAnsi="Arial" w:cs="Arial"/>
                <w:sz w:val="24"/>
                <w:szCs w:val="24"/>
              </w:rPr>
              <w:t>Change in ratings</w:t>
            </w:r>
          </w:p>
        </w:tc>
      </w:tr>
      <w:tr w:rsidR="000A5B74" w:rsidRPr="00C6492D" w14:paraId="6BC0069E" w14:textId="77777777" w:rsidTr="00946F0C">
        <w:trPr>
          <w:jc w:val="center"/>
        </w:trPr>
        <w:tc>
          <w:tcPr>
            <w:tcW w:w="2625" w:type="dxa"/>
          </w:tcPr>
          <w:p w14:paraId="67BE66AD" w14:textId="77777777"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+4</w:t>
            </w:r>
          </w:p>
        </w:tc>
        <w:tc>
          <w:tcPr>
            <w:tcW w:w="1540" w:type="dxa"/>
          </w:tcPr>
          <w:p w14:paraId="5C1676F5" w14:textId="77777777"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+8</w:t>
            </w:r>
          </w:p>
        </w:tc>
        <w:tc>
          <w:tcPr>
            <w:tcW w:w="1540" w:type="dxa"/>
          </w:tcPr>
          <w:p w14:paraId="475A2318" w14:textId="77777777"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+1</w:t>
            </w:r>
          </w:p>
        </w:tc>
        <w:tc>
          <w:tcPr>
            <w:tcW w:w="1540" w:type="dxa"/>
          </w:tcPr>
          <w:p w14:paraId="0EEF0CC6" w14:textId="77777777" w:rsidR="00EE22EC" w:rsidRPr="00C6492D" w:rsidRDefault="00EE22EC" w:rsidP="00946F0C">
            <w:pPr>
              <w:spacing w:line="240" w:lineRule="auto"/>
              <w:jc w:val="both"/>
              <w:rPr>
                <w:rFonts w:ascii="Arial" w:hAnsi="Arial" w:cs="Arial"/>
                <w:sz w:val="24"/>
                <w:szCs w:val="24"/>
              </w:rPr>
            </w:pPr>
            <w:r w:rsidRPr="00C6492D">
              <w:rPr>
                <w:rFonts w:ascii="Arial" w:hAnsi="Arial" w:cs="Arial"/>
                <w:sz w:val="24"/>
                <w:szCs w:val="24"/>
              </w:rPr>
              <w:t>+8</w:t>
            </w:r>
          </w:p>
        </w:tc>
        <w:tc>
          <w:tcPr>
            <w:tcW w:w="1603" w:type="dxa"/>
          </w:tcPr>
          <w:p w14:paraId="03C9B20B" w14:textId="77777777" w:rsidR="00EE22EC" w:rsidRPr="00C6492D" w:rsidRDefault="00EE22EC" w:rsidP="00946F0C">
            <w:pPr>
              <w:spacing w:line="240" w:lineRule="auto"/>
              <w:jc w:val="both"/>
              <w:rPr>
                <w:rFonts w:ascii="Arial" w:hAnsi="Arial" w:cs="Arial"/>
                <w:sz w:val="24"/>
                <w:szCs w:val="24"/>
              </w:rPr>
            </w:pPr>
          </w:p>
        </w:tc>
      </w:tr>
    </w:tbl>
    <w:p w14:paraId="1009BF09" w14:textId="77777777" w:rsidR="00EE22EC" w:rsidRPr="00946F0C" w:rsidRDefault="00EE22EC" w:rsidP="00946F0C">
      <w:pPr>
        <w:jc w:val="both"/>
        <w:rPr>
          <w:rFonts w:ascii="Arial" w:hAnsi="Arial" w:cs="Arial"/>
          <w:sz w:val="24"/>
          <w:szCs w:val="24"/>
        </w:rPr>
      </w:pPr>
    </w:p>
    <w:p w14:paraId="60F26AB9" w14:textId="20EDCA62" w:rsidR="00C30C9F" w:rsidRPr="00946F0C" w:rsidRDefault="00B05263" w:rsidP="00946F0C">
      <w:pPr>
        <w:jc w:val="both"/>
        <w:rPr>
          <w:rFonts w:ascii="Arial" w:hAnsi="Arial" w:cs="Arial"/>
          <w:sz w:val="24"/>
          <w:szCs w:val="24"/>
        </w:rPr>
      </w:pPr>
      <w:r>
        <w:rPr>
          <w:rFonts w:ascii="Arial" w:hAnsi="Arial" w:cs="Arial"/>
          <w:sz w:val="24"/>
          <w:szCs w:val="24"/>
        </w:rPr>
        <w:t>It can be seen that there was an</w:t>
      </w:r>
      <w:r w:rsidR="00C30C9F" w:rsidRPr="00946F0C">
        <w:rPr>
          <w:rFonts w:ascii="Arial" w:hAnsi="Arial" w:cs="Arial"/>
          <w:sz w:val="24"/>
          <w:szCs w:val="24"/>
        </w:rPr>
        <w:t xml:space="preserve"> improvement in the</w:t>
      </w:r>
      <w:r w:rsidR="008B0208" w:rsidRPr="00946F0C">
        <w:rPr>
          <w:rFonts w:ascii="Arial" w:hAnsi="Arial" w:cs="Arial"/>
          <w:sz w:val="24"/>
          <w:szCs w:val="24"/>
        </w:rPr>
        <w:t xml:space="preserve"> </w:t>
      </w:r>
      <w:r>
        <w:rPr>
          <w:rFonts w:ascii="Arial" w:hAnsi="Arial" w:cs="Arial"/>
          <w:sz w:val="24"/>
          <w:szCs w:val="24"/>
        </w:rPr>
        <w:t>student</w:t>
      </w:r>
      <w:r w:rsidR="008B0208" w:rsidRPr="00946F0C">
        <w:rPr>
          <w:rFonts w:ascii="Arial" w:hAnsi="Arial" w:cs="Arial"/>
          <w:sz w:val="24"/>
          <w:szCs w:val="24"/>
        </w:rPr>
        <w:t>s’ abilities to make an effective argument</w:t>
      </w:r>
      <w:r>
        <w:rPr>
          <w:rFonts w:ascii="Arial" w:hAnsi="Arial" w:cs="Arial"/>
          <w:sz w:val="24"/>
          <w:szCs w:val="24"/>
        </w:rPr>
        <w:t>,</w:t>
      </w:r>
      <w:r w:rsidR="008B0208" w:rsidRPr="00946F0C">
        <w:rPr>
          <w:rFonts w:ascii="Arial" w:hAnsi="Arial" w:cs="Arial"/>
          <w:sz w:val="24"/>
          <w:szCs w:val="24"/>
        </w:rPr>
        <w:t xml:space="preserve"> as detailed on Kuhn’s scale. </w:t>
      </w:r>
    </w:p>
    <w:p w14:paraId="2EC1962A" w14:textId="77777777" w:rsidR="00C30C9F" w:rsidRPr="00946F0C" w:rsidRDefault="00C30C9F" w:rsidP="00946F0C">
      <w:pPr>
        <w:jc w:val="both"/>
        <w:rPr>
          <w:rFonts w:ascii="Arial" w:hAnsi="Arial" w:cs="Arial"/>
          <w:sz w:val="24"/>
          <w:szCs w:val="24"/>
        </w:rPr>
      </w:pPr>
    </w:p>
    <w:p w14:paraId="53AAA4BF" w14:textId="27B4BF84" w:rsidR="005F25C4" w:rsidRPr="00946F0C" w:rsidRDefault="00E80E03" w:rsidP="00946F0C">
      <w:pPr>
        <w:jc w:val="both"/>
        <w:rPr>
          <w:rFonts w:ascii="Arial" w:hAnsi="Arial" w:cs="Arial"/>
          <w:b/>
          <w:sz w:val="24"/>
          <w:szCs w:val="24"/>
        </w:rPr>
      </w:pPr>
      <w:r w:rsidRPr="00946F0C">
        <w:rPr>
          <w:rFonts w:ascii="Arial" w:hAnsi="Arial" w:cs="Arial"/>
          <w:b/>
          <w:sz w:val="24"/>
          <w:szCs w:val="24"/>
        </w:rPr>
        <w:t>7</w:t>
      </w:r>
      <w:r w:rsidR="004538C4" w:rsidRPr="00946F0C">
        <w:rPr>
          <w:rFonts w:ascii="Arial" w:hAnsi="Arial" w:cs="Arial"/>
          <w:b/>
          <w:sz w:val="24"/>
          <w:szCs w:val="24"/>
        </w:rPr>
        <w:t>.4</w:t>
      </w:r>
      <w:r w:rsidR="004538C4" w:rsidRPr="00946F0C">
        <w:rPr>
          <w:rFonts w:ascii="Arial" w:hAnsi="Arial" w:cs="Arial"/>
          <w:b/>
          <w:sz w:val="24"/>
          <w:szCs w:val="24"/>
        </w:rPr>
        <w:tab/>
      </w:r>
      <w:r w:rsidR="00D109AB">
        <w:rPr>
          <w:rFonts w:ascii="Arial" w:hAnsi="Arial" w:cs="Arial"/>
          <w:b/>
          <w:sz w:val="24"/>
          <w:szCs w:val="24"/>
        </w:rPr>
        <w:t>The allowance for creative insights within critical thinking</w:t>
      </w:r>
    </w:p>
    <w:p w14:paraId="2A17D78D" w14:textId="07B3C120" w:rsidR="001F6B75" w:rsidRDefault="00B05263" w:rsidP="00946F0C">
      <w:pPr>
        <w:jc w:val="both"/>
        <w:rPr>
          <w:rFonts w:ascii="Arial" w:hAnsi="Arial" w:cs="Arial"/>
          <w:sz w:val="24"/>
          <w:szCs w:val="24"/>
        </w:rPr>
      </w:pPr>
      <w:r>
        <w:rPr>
          <w:rFonts w:ascii="Arial" w:hAnsi="Arial" w:cs="Arial"/>
          <w:sz w:val="24"/>
          <w:szCs w:val="24"/>
        </w:rPr>
        <w:t>S</w:t>
      </w:r>
      <w:r w:rsidR="005F25C4" w:rsidRPr="00C6492D">
        <w:rPr>
          <w:rFonts w:ascii="Arial" w:hAnsi="Arial" w:cs="Arial"/>
          <w:sz w:val="24"/>
          <w:szCs w:val="24"/>
        </w:rPr>
        <w:t xml:space="preserve">everal students presented unusual and creative insights into the material. </w:t>
      </w:r>
      <w:r w:rsidR="00A33696" w:rsidRPr="00C6492D">
        <w:rPr>
          <w:rFonts w:ascii="Arial" w:hAnsi="Arial" w:cs="Arial"/>
          <w:sz w:val="24"/>
          <w:szCs w:val="24"/>
        </w:rPr>
        <w:t xml:space="preserve">I </w:t>
      </w:r>
      <w:r w:rsidR="00A33696">
        <w:rPr>
          <w:rFonts w:ascii="Arial" w:hAnsi="Arial" w:cs="Arial"/>
          <w:sz w:val="24"/>
          <w:szCs w:val="24"/>
        </w:rPr>
        <w:t>was</w:t>
      </w:r>
      <w:r>
        <w:rPr>
          <w:rFonts w:ascii="Arial" w:hAnsi="Arial" w:cs="Arial"/>
          <w:sz w:val="24"/>
          <w:szCs w:val="24"/>
        </w:rPr>
        <w:t xml:space="preserve"> </w:t>
      </w:r>
      <w:r w:rsidR="005F25C4" w:rsidRPr="00C6492D">
        <w:rPr>
          <w:rFonts w:ascii="Arial" w:hAnsi="Arial" w:cs="Arial"/>
          <w:sz w:val="24"/>
          <w:szCs w:val="24"/>
        </w:rPr>
        <w:t xml:space="preserve">looking for </w:t>
      </w:r>
      <w:r>
        <w:rPr>
          <w:rFonts w:ascii="Arial" w:hAnsi="Arial" w:cs="Arial"/>
          <w:sz w:val="24"/>
          <w:szCs w:val="24"/>
        </w:rPr>
        <w:t xml:space="preserve">not only </w:t>
      </w:r>
      <w:del w:id="1934" w:author="David Barnett" w:date="2017-05-29T19:59:00Z">
        <w:r w:rsidR="005F25C4" w:rsidRPr="00C6492D" w:rsidDel="00412FB1">
          <w:rPr>
            <w:rFonts w:ascii="Arial" w:hAnsi="Arial" w:cs="Arial"/>
            <w:sz w:val="24"/>
            <w:szCs w:val="24"/>
          </w:rPr>
          <w:delText xml:space="preserve"> </w:delText>
        </w:r>
      </w:del>
      <w:r w:rsidR="005F25C4" w:rsidRPr="00C6492D">
        <w:rPr>
          <w:rFonts w:ascii="Arial" w:hAnsi="Arial" w:cs="Arial"/>
          <w:sz w:val="24"/>
          <w:szCs w:val="24"/>
        </w:rPr>
        <w:t xml:space="preserve">integrated and synthesised answer but </w:t>
      </w:r>
      <w:r w:rsidR="008B0208" w:rsidRPr="00C6492D">
        <w:rPr>
          <w:rFonts w:ascii="Arial" w:hAnsi="Arial" w:cs="Arial"/>
          <w:sz w:val="24"/>
          <w:szCs w:val="24"/>
        </w:rPr>
        <w:t xml:space="preserve">also </w:t>
      </w:r>
      <w:r>
        <w:rPr>
          <w:rFonts w:ascii="Arial" w:hAnsi="Arial" w:cs="Arial"/>
          <w:sz w:val="24"/>
          <w:szCs w:val="24"/>
        </w:rPr>
        <w:t xml:space="preserve">for </w:t>
      </w:r>
      <w:r w:rsidR="008B0208" w:rsidRPr="00C6492D">
        <w:rPr>
          <w:rFonts w:ascii="Arial" w:hAnsi="Arial" w:cs="Arial"/>
          <w:sz w:val="24"/>
          <w:szCs w:val="24"/>
        </w:rPr>
        <w:t>creative</w:t>
      </w:r>
      <w:r w:rsidR="005F25C4" w:rsidRPr="00C6492D">
        <w:rPr>
          <w:rFonts w:ascii="Arial" w:hAnsi="Arial" w:cs="Arial"/>
          <w:sz w:val="24"/>
          <w:szCs w:val="24"/>
        </w:rPr>
        <w:t xml:space="preserve"> answers</w:t>
      </w:r>
      <w:r w:rsidR="009B12FF" w:rsidRPr="00C6492D">
        <w:rPr>
          <w:rFonts w:ascii="Arial" w:hAnsi="Arial" w:cs="Arial"/>
          <w:sz w:val="24"/>
          <w:szCs w:val="24"/>
        </w:rPr>
        <w:t xml:space="preserve">. </w:t>
      </w:r>
      <w:r w:rsidR="005F25C4" w:rsidRPr="00C6492D">
        <w:rPr>
          <w:rFonts w:ascii="Arial" w:hAnsi="Arial" w:cs="Arial"/>
          <w:sz w:val="24"/>
          <w:szCs w:val="24"/>
        </w:rPr>
        <w:t>Ennis sees the link between critical and creative thinking when he states that the critical thinker</w:t>
      </w:r>
      <w:del w:id="1935" w:author="David Barnett" w:date="2017-05-29T15:59:00Z">
        <w:r w:rsidR="005F25C4" w:rsidRPr="00C6492D" w:rsidDel="003B4D89">
          <w:rPr>
            <w:rFonts w:ascii="Arial" w:hAnsi="Arial" w:cs="Arial"/>
            <w:sz w:val="24"/>
            <w:szCs w:val="24"/>
          </w:rPr>
          <w:delText xml:space="preserve"> is </w:delText>
        </w:r>
      </w:del>
      <w:ins w:id="1936" w:author="David Barnett" w:date="2017-05-29T15:59:00Z">
        <w:r w:rsidR="003B4D89">
          <w:rPr>
            <w:rFonts w:ascii="Arial" w:hAnsi="Arial" w:cs="Arial"/>
            <w:sz w:val="24"/>
            <w:szCs w:val="24"/>
          </w:rPr>
          <w:t xml:space="preserve"> was </w:t>
        </w:r>
      </w:ins>
      <w:r w:rsidR="005F25C4" w:rsidRPr="00C6492D">
        <w:rPr>
          <w:rFonts w:ascii="Arial" w:hAnsi="Arial" w:cs="Arial"/>
          <w:sz w:val="24"/>
          <w:szCs w:val="24"/>
        </w:rPr>
        <w:t xml:space="preserve">able to </w:t>
      </w:r>
      <w:r w:rsidR="00924770" w:rsidRPr="00C6492D">
        <w:rPr>
          <w:rFonts w:ascii="Arial" w:hAnsi="Arial" w:cs="Arial"/>
          <w:sz w:val="24"/>
          <w:szCs w:val="24"/>
        </w:rPr>
        <w:t>analyse information</w:t>
      </w:r>
      <w:r w:rsidR="005F25C4" w:rsidRPr="00C6492D">
        <w:rPr>
          <w:rFonts w:ascii="Arial" w:hAnsi="Arial" w:cs="Arial"/>
          <w:sz w:val="24"/>
          <w:szCs w:val="24"/>
        </w:rPr>
        <w:t xml:space="preserve"> and then “imaginatively suppose and integrate” the </w:t>
      </w:r>
      <w:r w:rsidR="00A33696" w:rsidRPr="00C6492D">
        <w:rPr>
          <w:rFonts w:ascii="Arial" w:hAnsi="Arial" w:cs="Arial"/>
          <w:sz w:val="24"/>
          <w:szCs w:val="24"/>
        </w:rPr>
        <w:t>information to</w:t>
      </w:r>
      <w:r w:rsidR="00EF79A3" w:rsidRPr="00C6492D">
        <w:rPr>
          <w:rFonts w:ascii="Arial" w:hAnsi="Arial" w:cs="Arial"/>
          <w:sz w:val="24"/>
          <w:szCs w:val="24"/>
        </w:rPr>
        <w:t xml:space="preserve"> form a new whole </w:t>
      </w:r>
      <w:r w:rsidR="005F25C4" w:rsidRPr="00C6492D">
        <w:rPr>
          <w:rFonts w:ascii="Arial" w:hAnsi="Arial" w:cs="Arial"/>
          <w:sz w:val="24"/>
          <w:szCs w:val="24"/>
        </w:rPr>
        <w:t>(Ennis, 2011</w:t>
      </w:r>
      <w:r>
        <w:rPr>
          <w:rFonts w:ascii="Arial" w:hAnsi="Arial" w:cs="Arial"/>
          <w:sz w:val="24"/>
          <w:szCs w:val="24"/>
        </w:rPr>
        <w:t>:</w:t>
      </w:r>
      <w:r w:rsidR="005F25C4" w:rsidRPr="00C6492D">
        <w:rPr>
          <w:rFonts w:ascii="Arial" w:hAnsi="Arial" w:cs="Arial"/>
          <w:sz w:val="24"/>
          <w:szCs w:val="24"/>
        </w:rPr>
        <w:t xml:space="preserve"> 5).</w:t>
      </w:r>
    </w:p>
    <w:p w14:paraId="6FB50739" w14:textId="77777777" w:rsidR="00B05263" w:rsidRPr="00C6492D" w:rsidRDefault="00B05263" w:rsidP="00946F0C">
      <w:pPr>
        <w:jc w:val="both"/>
        <w:rPr>
          <w:rFonts w:ascii="Arial" w:hAnsi="Arial" w:cs="Arial"/>
          <w:sz w:val="24"/>
          <w:szCs w:val="24"/>
        </w:rPr>
      </w:pPr>
    </w:p>
    <w:p w14:paraId="37C6C916" w14:textId="45AB554C" w:rsidR="005F25C4" w:rsidRDefault="00B05263" w:rsidP="00946F0C">
      <w:pPr>
        <w:pStyle w:val="NoSpacing"/>
        <w:spacing w:line="360" w:lineRule="auto"/>
        <w:jc w:val="both"/>
        <w:rPr>
          <w:rFonts w:ascii="Arial" w:hAnsi="Arial" w:cs="Arial"/>
          <w:sz w:val="24"/>
          <w:szCs w:val="24"/>
        </w:rPr>
      </w:pPr>
      <w:r w:rsidRPr="00C6492D">
        <w:rPr>
          <w:rFonts w:ascii="Arial" w:hAnsi="Arial" w:cs="Arial"/>
          <w:color w:val="2F2F2F"/>
          <w:sz w:val="24"/>
          <w:szCs w:val="24"/>
        </w:rPr>
        <w:t xml:space="preserve">Bailin </w:t>
      </w:r>
      <w:r w:rsidRPr="00C6492D">
        <w:rPr>
          <w:rFonts w:ascii="Arial" w:hAnsi="Arial" w:cs="Arial"/>
          <w:sz w:val="24"/>
          <w:szCs w:val="24"/>
        </w:rPr>
        <w:t>(1987)</w:t>
      </w:r>
      <w:r>
        <w:rPr>
          <w:rFonts w:ascii="Arial" w:hAnsi="Arial" w:cs="Arial"/>
          <w:sz w:val="24"/>
          <w:szCs w:val="24"/>
        </w:rPr>
        <w:t xml:space="preserve"> says that </w:t>
      </w:r>
      <w:r w:rsidR="005F25C4" w:rsidRPr="00C6492D">
        <w:rPr>
          <w:rFonts w:ascii="Arial" w:hAnsi="Arial" w:cs="Arial"/>
          <w:sz w:val="24"/>
          <w:szCs w:val="24"/>
        </w:rPr>
        <w:t>“</w:t>
      </w:r>
      <w:r w:rsidR="005F25C4" w:rsidRPr="00C6492D">
        <w:rPr>
          <w:rFonts w:ascii="Arial" w:hAnsi="Arial" w:cs="Arial"/>
          <w:color w:val="2F2F2F"/>
          <w:sz w:val="24"/>
          <w:szCs w:val="24"/>
        </w:rPr>
        <w:t>Creativity is not merely a question of generating new solutions to problems, but of generating better solutions, and is thus not a matter of arbitrary novelty or random invention, but involves change which is effective, useful, and significant</w:t>
      </w:r>
      <w:r>
        <w:rPr>
          <w:rFonts w:ascii="Arial" w:hAnsi="Arial" w:cs="Arial"/>
          <w:color w:val="2F2F2F"/>
          <w:sz w:val="24"/>
          <w:szCs w:val="24"/>
        </w:rPr>
        <w:t>.”</w:t>
      </w:r>
      <w:r w:rsidR="005F25C4" w:rsidRPr="00C6492D">
        <w:rPr>
          <w:rFonts w:ascii="Arial" w:hAnsi="Arial" w:cs="Arial"/>
          <w:color w:val="2F2F2F"/>
          <w:sz w:val="24"/>
          <w:szCs w:val="24"/>
        </w:rPr>
        <w:t xml:space="preserve"> </w:t>
      </w:r>
    </w:p>
    <w:p w14:paraId="601D21C3" w14:textId="77777777" w:rsidR="00B05263" w:rsidRPr="00C6492D" w:rsidRDefault="00B05263" w:rsidP="00946F0C">
      <w:pPr>
        <w:pStyle w:val="NoSpacing"/>
        <w:spacing w:line="360" w:lineRule="auto"/>
        <w:jc w:val="both"/>
        <w:rPr>
          <w:rFonts w:ascii="Arial" w:hAnsi="Arial" w:cs="Arial"/>
          <w:sz w:val="24"/>
          <w:szCs w:val="24"/>
        </w:rPr>
      </w:pPr>
    </w:p>
    <w:p w14:paraId="3AB2913A" w14:textId="6ECF7852" w:rsidR="005F25C4" w:rsidRDefault="00B05263" w:rsidP="00946F0C">
      <w:pPr>
        <w:jc w:val="both"/>
        <w:rPr>
          <w:rFonts w:ascii="Arial" w:hAnsi="Arial" w:cs="Arial"/>
          <w:sz w:val="24"/>
          <w:szCs w:val="24"/>
        </w:rPr>
      </w:pPr>
      <w:r>
        <w:rPr>
          <w:rFonts w:ascii="Arial" w:hAnsi="Arial" w:cs="Arial"/>
          <w:sz w:val="24"/>
          <w:szCs w:val="24"/>
        </w:rPr>
        <w:t>S</w:t>
      </w:r>
      <w:r w:rsidR="00DC3E30" w:rsidRPr="00946F0C">
        <w:rPr>
          <w:rFonts w:ascii="Arial" w:hAnsi="Arial" w:cs="Arial"/>
          <w:sz w:val="24"/>
          <w:szCs w:val="24"/>
        </w:rPr>
        <w:t>everal students came up with “useful and significant insights”</w:t>
      </w:r>
      <w:r w:rsidR="00924770" w:rsidRPr="00C6492D">
        <w:rPr>
          <w:rFonts w:ascii="Arial" w:hAnsi="Arial" w:cs="Arial"/>
          <w:sz w:val="24"/>
          <w:szCs w:val="24"/>
        </w:rPr>
        <w:t xml:space="preserve"> </w:t>
      </w:r>
      <w:r w:rsidR="005F25C4" w:rsidRPr="00C6492D">
        <w:rPr>
          <w:rFonts w:ascii="Arial" w:hAnsi="Arial" w:cs="Arial"/>
          <w:sz w:val="24"/>
          <w:szCs w:val="24"/>
        </w:rPr>
        <w:t xml:space="preserve">One student compared the </w:t>
      </w:r>
      <w:r w:rsidRPr="00C6492D">
        <w:rPr>
          <w:rFonts w:ascii="Arial" w:hAnsi="Arial" w:cs="Arial"/>
          <w:sz w:val="24"/>
          <w:szCs w:val="24"/>
        </w:rPr>
        <w:t xml:space="preserve">formal and structured language </w:t>
      </w:r>
      <w:r w:rsidR="005F25C4" w:rsidRPr="00C6492D">
        <w:rPr>
          <w:rFonts w:ascii="Arial" w:hAnsi="Arial" w:cs="Arial"/>
          <w:sz w:val="24"/>
          <w:szCs w:val="24"/>
        </w:rPr>
        <w:t xml:space="preserve">in the first site with </w:t>
      </w:r>
      <w:r>
        <w:rPr>
          <w:rFonts w:ascii="Arial" w:hAnsi="Arial" w:cs="Arial"/>
          <w:sz w:val="24"/>
          <w:szCs w:val="24"/>
        </w:rPr>
        <w:t xml:space="preserve">the </w:t>
      </w:r>
      <w:r w:rsidRPr="00C6492D">
        <w:rPr>
          <w:rFonts w:ascii="Arial" w:hAnsi="Arial" w:cs="Arial"/>
          <w:sz w:val="24"/>
          <w:szCs w:val="24"/>
        </w:rPr>
        <w:t xml:space="preserve">colloquial language </w:t>
      </w:r>
      <w:r w:rsidR="005F25C4" w:rsidRPr="00C6492D">
        <w:rPr>
          <w:rFonts w:ascii="Arial" w:hAnsi="Arial" w:cs="Arial"/>
          <w:sz w:val="24"/>
          <w:szCs w:val="24"/>
        </w:rPr>
        <w:t xml:space="preserve">of the second site and based </w:t>
      </w:r>
      <w:r>
        <w:rPr>
          <w:rFonts w:ascii="Arial" w:hAnsi="Arial" w:cs="Arial"/>
          <w:sz w:val="24"/>
          <w:szCs w:val="24"/>
        </w:rPr>
        <w:t>his</w:t>
      </w:r>
      <w:r w:rsidRPr="00C6492D">
        <w:rPr>
          <w:rFonts w:ascii="Arial" w:hAnsi="Arial" w:cs="Arial"/>
          <w:sz w:val="24"/>
          <w:szCs w:val="24"/>
        </w:rPr>
        <w:t xml:space="preserve"> </w:t>
      </w:r>
      <w:r w:rsidR="005F25C4" w:rsidRPr="00C6492D">
        <w:rPr>
          <w:rFonts w:ascii="Arial" w:hAnsi="Arial" w:cs="Arial"/>
          <w:sz w:val="24"/>
          <w:szCs w:val="24"/>
        </w:rPr>
        <w:t xml:space="preserve">decision </w:t>
      </w:r>
      <w:r>
        <w:rPr>
          <w:rFonts w:ascii="Arial" w:hAnsi="Arial" w:cs="Arial"/>
          <w:sz w:val="24"/>
          <w:szCs w:val="24"/>
        </w:rPr>
        <w:t>on</w:t>
      </w:r>
      <w:r w:rsidRPr="00C6492D">
        <w:rPr>
          <w:rFonts w:ascii="Arial" w:hAnsi="Arial" w:cs="Arial"/>
          <w:sz w:val="24"/>
          <w:szCs w:val="24"/>
        </w:rPr>
        <w:t xml:space="preserve"> </w:t>
      </w:r>
      <w:r w:rsidR="005F25C4" w:rsidRPr="00C6492D">
        <w:rPr>
          <w:rFonts w:ascii="Arial" w:hAnsi="Arial" w:cs="Arial"/>
          <w:sz w:val="24"/>
          <w:szCs w:val="24"/>
        </w:rPr>
        <w:t xml:space="preserve">trustworthiness on this </w:t>
      </w:r>
      <w:r>
        <w:rPr>
          <w:rFonts w:ascii="Arial" w:hAnsi="Arial" w:cs="Arial"/>
          <w:sz w:val="24"/>
          <w:szCs w:val="24"/>
        </w:rPr>
        <w:t>aspect</w:t>
      </w:r>
      <w:r w:rsidR="005F25C4" w:rsidRPr="00C6492D">
        <w:rPr>
          <w:rFonts w:ascii="Arial" w:hAnsi="Arial" w:cs="Arial"/>
          <w:sz w:val="24"/>
          <w:szCs w:val="24"/>
        </w:rPr>
        <w:t>.</w:t>
      </w:r>
    </w:p>
    <w:p w14:paraId="6F7A2DF1" w14:textId="77777777" w:rsidR="00B05263" w:rsidRPr="00C6492D" w:rsidRDefault="00B05263" w:rsidP="00946F0C">
      <w:pPr>
        <w:jc w:val="both"/>
        <w:rPr>
          <w:rFonts w:ascii="Arial" w:hAnsi="Arial" w:cs="Arial"/>
          <w:sz w:val="24"/>
          <w:szCs w:val="24"/>
        </w:rPr>
      </w:pPr>
    </w:p>
    <w:p w14:paraId="3D416884" w14:textId="1CD0F87A" w:rsidR="005F25C4" w:rsidRDefault="005F25C4" w:rsidP="00946F0C">
      <w:pPr>
        <w:jc w:val="both"/>
        <w:rPr>
          <w:rFonts w:ascii="Arial" w:hAnsi="Arial" w:cs="Arial"/>
          <w:sz w:val="24"/>
          <w:szCs w:val="24"/>
        </w:rPr>
      </w:pPr>
      <w:r w:rsidRPr="00C6492D">
        <w:rPr>
          <w:rFonts w:ascii="Arial" w:hAnsi="Arial" w:cs="Arial"/>
          <w:sz w:val="24"/>
          <w:szCs w:val="24"/>
        </w:rPr>
        <w:t>Another student correctly interpreted the opinion of the blogger as “negative feedback</w:t>
      </w:r>
      <w:r w:rsidR="00B05263">
        <w:rPr>
          <w:rFonts w:ascii="Arial" w:hAnsi="Arial" w:cs="Arial"/>
          <w:sz w:val="24"/>
          <w:szCs w:val="24"/>
        </w:rPr>
        <w:t>,</w:t>
      </w:r>
      <w:r w:rsidRPr="00C6492D">
        <w:rPr>
          <w:rFonts w:ascii="Arial" w:hAnsi="Arial" w:cs="Arial"/>
          <w:sz w:val="24"/>
          <w:szCs w:val="24"/>
        </w:rPr>
        <w:t>” which</w:t>
      </w:r>
      <w:del w:id="1937" w:author="David Barnett" w:date="2017-05-29T15:59:00Z">
        <w:r w:rsidRPr="00C6492D" w:rsidDel="003B4D89">
          <w:rPr>
            <w:rFonts w:ascii="Arial" w:hAnsi="Arial" w:cs="Arial"/>
            <w:sz w:val="24"/>
            <w:szCs w:val="24"/>
          </w:rPr>
          <w:delText xml:space="preserve"> is </w:delText>
        </w:r>
      </w:del>
      <w:ins w:id="1938" w:author="David Barnett" w:date="2017-05-29T15:59:00Z">
        <w:r w:rsidR="003B4D89">
          <w:rPr>
            <w:rFonts w:ascii="Arial" w:hAnsi="Arial" w:cs="Arial"/>
            <w:sz w:val="24"/>
            <w:szCs w:val="24"/>
          </w:rPr>
          <w:t xml:space="preserve"> was </w:t>
        </w:r>
      </w:ins>
      <w:r w:rsidRPr="00C6492D">
        <w:rPr>
          <w:rFonts w:ascii="Arial" w:hAnsi="Arial" w:cs="Arial"/>
          <w:sz w:val="24"/>
          <w:szCs w:val="24"/>
        </w:rPr>
        <w:t>contrasted with factual information.</w:t>
      </w:r>
    </w:p>
    <w:p w14:paraId="1153746F" w14:textId="77777777" w:rsidR="00B05263" w:rsidRPr="00C6492D" w:rsidRDefault="00B05263" w:rsidP="00946F0C">
      <w:pPr>
        <w:jc w:val="both"/>
        <w:rPr>
          <w:rFonts w:ascii="Arial" w:hAnsi="Arial" w:cs="Arial"/>
          <w:sz w:val="24"/>
          <w:szCs w:val="24"/>
        </w:rPr>
      </w:pPr>
    </w:p>
    <w:p w14:paraId="49A6900E" w14:textId="7AD05A1A" w:rsidR="005F25C4" w:rsidRDefault="00B05263" w:rsidP="00946F0C">
      <w:pPr>
        <w:jc w:val="both"/>
        <w:rPr>
          <w:rFonts w:ascii="Arial" w:hAnsi="Arial" w:cs="Arial"/>
          <w:sz w:val="24"/>
          <w:szCs w:val="24"/>
        </w:rPr>
      </w:pPr>
      <w:r>
        <w:rPr>
          <w:rFonts w:ascii="Arial" w:hAnsi="Arial" w:cs="Arial"/>
          <w:sz w:val="24"/>
          <w:szCs w:val="24"/>
        </w:rPr>
        <w:t>One</w:t>
      </w:r>
      <w:r w:rsidR="005F25C4" w:rsidRPr="00C6492D">
        <w:rPr>
          <w:rFonts w:ascii="Arial" w:hAnsi="Arial" w:cs="Arial"/>
          <w:sz w:val="24"/>
          <w:szCs w:val="24"/>
        </w:rPr>
        <w:t xml:space="preserve"> student was able to investigate the credibility of the “doctor” who was promoting a product on the </w:t>
      </w:r>
      <w:r>
        <w:rPr>
          <w:rFonts w:ascii="Arial" w:hAnsi="Arial" w:cs="Arial"/>
          <w:sz w:val="24"/>
          <w:szCs w:val="24"/>
        </w:rPr>
        <w:t>first</w:t>
      </w:r>
      <w:r w:rsidRPr="00C6492D">
        <w:rPr>
          <w:rFonts w:ascii="Arial" w:hAnsi="Arial" w:cs="Arial"/>
          <w:sz w:val="24"/>
          <w:szCs w:val="24"/>
        </w:rPr>
        <w:t xml:space="preserve"> </w:t>
      </w:r>
      <w:r w:rsidR="005F25C4" w:rsidRPr="00C6492D">
        <w:rPr>
          <w:rFonts w:ascii="Arial" w:hAnsi="Arial" w:cs="Arial"/>
          <w:sz w:val="24"/>
          <w:szCs w:val="24"/>
        </w:rPr>
        <w:t xml:space="preserve">site and found that the doctor was a herbalist who had a vested </w:t>
      </w:r>
      <w:r w:rsidR="005F25C4" w:rsidRPr="00C6492D">
        <w:rPr>
          <w:rFonts w:ascii="Arial" w:hAnsi="Arial" w:cs="Arial"/>
          <w:sz w:val="24"/>
          <w:szCs w:val="24"/>
        </w:rPr>
        <w:lastRenderedPageBreak/>
        <w:t xml:space="preserve">interest in the product. </w:t>
      </w:r>
      <w:r w:rsidRPr="00C6492D">
        <w:rPr>
          <w:rFonts w:ascii="Arial" w:hAnsi="Arial" w:cs="Arial"/>
          <w:sz w:val="24"/>
          <w:szCs w:val="24"/>
        </w:rPr>
        <w:t>Th</w:t>
      </w:r>
      <w:r>
        <w:rPr>
          <w:rFonts w:ascii="Arial" w:hAnsi="Arial" w:cs="Arial"/>
          <w:sz w:val="24"/>
          <w:szCs w:val="24"/>
        </w:rPr>
        <w:t>is</w:t>
      </w:r>
      <w:r w:rsidRPr="00C6492D">
        <w:rPr>
          <w:rFonts w:ascii="Arial" w:hAnsi="Arial" w:cs="Arial"/>
          <w:sz w:val="24"/>
          <w:szCs w:val="24"/>
        </w:rPr>
        <w:t xml:space="preserve"> </w:t>
      </w:r>
      <w:r w:rsidR="005F25C4" w:rsidRPr="00C6492D">
        <w:rPr>
          <w:rFonts w:ascii="Arial" w:hAnsi="Arial" w:cs="Arial"/>
          <w:sz w:val="24"/>
          <w:szCs w:val="24"/>
        </w:rPr>
        <w:t xml:space="preserve">student established that the doctor worked for the company </w:t>
      </w:r>
      <w:r w:rsidR="00E824B1">
        <w:rPr>
          <w:rFonts w:ascii="Arial" w:hAnsi="Arial" w:cs="Arial"/>
          <w:sz w:val="24"/>
          <w:szCs w:val="24"/>
        </w:rPr>
        <w:t xml:space="preserve">whose product </w:t>
      </w:r>
      <w:r w:rsidR="005F25C4" w:rsidRPr="00C6492D">
        <w:rPr>
          <w:rFonts w:ascii="Arial" w:hAnsi="Arial" w:cs="Arial"/>
          <w:sz w:val="24"/>
          <w:szCs w:val="24"/>
        </w:rPr>
        <w:t>he was endorsing.</w:t>
      </w:r>
    </w:p>
    <w:p w14:paraId="15F138BD" w14:textId="77777777" w:rsidR="00B05263" w:rsidRPr="00C6492D" w:rsidRDefault="00B05263" w:rsidP="00946F0C">
      <w:pPr>
        <w:jc w:val="both"/>
        <w:rPr>
          <w:rFonts w:ascii="Arial" w:hAnsi="Arial" w:cs="Arial"/>
          <w:sz w:val="24"/>
          <w:szCs w:val="24"/>
        </w:rPr>
      </w:pPr>
    </w:p>
    <w:p w14:paraId="621A615B" w14:textId="37B6D5B2" w:rsidR="005F25C4" w:rsidRDefault="00B05263" w:rsidP="00946F0C">
      <w:pPr>
        <w:jc w:val="both"/>
        <w:rPr>
          <w:rFonts w:ascii="Arial" w:hAnsi="Arial" w:cs="Arial"/>
          <w:sz w:val="24"/>
          <w:szCs w:val="24"/>
        </w:rPr>
      </w:pPr>
      <w:r>
        <w:rPr>
          <w:rFonts w:ascii="Arial" w:hAnsi="Arial" w:cs="Arial"/>
          <w:sz w:val="24"/>
          <w:szCs w:val="24"/>
        </w:rPr>
        <w:t>One</w:t>
      </w:r>
      <w:r w:rsidRPr="00C6492D">
        <w:rPr>
          <w:rFonts w:ascii="Arial" w:hAnsi="Arial" w:cs="Arial"/>
          <w:sz w:val="24"/>
          <w:szCs w:val="24"/>
        </w:rPr>
        <w:t xml:space="preserve"> </w:t>
      </w:r>
      <w:r w:rsidR="005F25C4" w:rsidRPr="00C6492D">
        <w:rPr>
          <w:rFonts w:ascii="Arial" w:hAnsi="Arial" w:cs="Arial"/>
          <w:sz w:val="24"/>
          <w:szCs w:val="24"/>
        </w:rPr>
        <w:t xml:space="preserve">student </w:t>
      </w:r>
      <w:r>
        <w:rPr>
          <w:rFonts w:ascii="Arial" w:hAnsi="Arial" w:cs="Arial"/>
          <w:sz w:val="24"/>
          <w:szCs w:val="24"/>
        </w:rPr>
        <w:t>considered</w:t>
      </w:r>
      <w:r w:rsidR="005F25C4" w:rsidRPr="00C6492D">
        <w:rPr>
          <w:rFonts w:ascii="Arial" w:hAnsi="Arial" w:cs="Arial"/>
          <w:sz w:val="24"/>
          <w:szCs w:val="24"/>
        </w:rPr>
        <w:t xml:space="preserve"> that the blogger was more trustworthy as she was not being financially </w:t>
      </w:r>
      <w:r w:rsidRPr="00C6492D">
        <w:rPr>
          <w:rFonts w:ascii="Arial" w:hAnsi="Arial" w:cs="Arial"/>
          <w:sz w:val="24"/>
          <w:szCs w:val="24"/>
        </w:rPr>
        <w:t>rewarded</w:t>
      </w:r>
      <w:r>
        <w:rPr>
          <w:rFonts w:ascii="Arial" w:hAnsi="Arial" w:cs="Arial"/>
          <w:sz w:val="24"/>
          <w:szCs w:val="24"/>
        </w:rPr>
        <w:t xml:space="preserve">, </w:t>
      </w:r>
      <w:r w:rsidRPr="00C6492D">
        <w:rPr>
          <w:rFonts w:ascii="Arial" w:hAnsi="Arial" w:cs="Arial"/>
          <w:sz w:val="24"/>
          <w:szCs w:val="24"/>
        </w:rPr>
        <w:t>wh</w:t>
      </w:r>
      <w:r>
        <w:rPr>
          <w:rFonts w:ascii="Arial" w:hAnsi="Arial" w:cs="Arial"/>
          <w:sz w:val="24"/>
          <w:szCs w:val="24"/>
        </w:rPr>
        <w:t>ereas</w:t>
      </w:r>
      <w:r w:rsidRPr="00C6492D">
        <w:rPr>
          <w:rFonts w:ascii="Arial" w:hAnsi="Arial" w:cs="Arial"/>
          <w:sz w:val="24"/>
          <w:szCs w:val="24"/>
        </w:rPr>
        <w:t xml:space="preserve"> </w:t>
      </w:r>
      <w:r w:rsidR="005F25C4" w:rsidRPr="00C6492D">
        <w:rPr>
          <w:rFonts w:ascii="Arial" w:hAnsi="Arial" w:cs="Arial"/>
          <w:sz w:val="24"/>
          <w:szCs w:val="24"/>
        </w:rPr>
        <w:t>the doctor “wouldn’t want to play down their own product</w:t>
      </w:r>
      <w:r>
        <w:rPr>
          <w:rFonts w:ascii="Arial" w:hAnsi="Arial" w:cs="Arial"/>
          <w:sz w:val="24"/>
          <w:szCs w:val="24"/>
        </w:rPr>
        <w:t>.</w:t>
      </w:r>
      <w:r w:rsidR="005F25C4" w:rsidRPr="00C6492D">
        <w:rPr>
          <w:rFonts w:ascii="Arial" w:hAnsi="Arial" w:cs="Arial"/>
          <w:sz w:val="24"/>
          <w:szCs w:val="24"/>
        </w:rPr>
        <w:t>”</w:t>
      </w:r>
    </w:p>
    <w:p w14:paraId="2915D0D4" w14:textId="77777777" w:rsidR="00B05263" w:rsidRPr="00C6492D" w:rsidRDefault="00B05263" w:rsidP="00946F0C">
      <w:pPr>
        <w:jc w:val="both"/>
        <w:rPr>
          <w:rFonts w:ascii="Arial" w:hAnsi="Arial" w:cs="Arial"/>
          <w:sz w:val="24"/>
          <w:szCs w:val="24"/>
        </w:rPr>
      </w:pPr>
    </w:p>
    <w:p w14:paraId="44F916A7" w14:textId="7E1E7E7D" w:rsidR="005F25C4" w:rsidRPr="00C6492D" w:rsidRDefault="005F25C4" w:rsidP="00946F0C">
      <w:pPr>
        <w:jc w:val="both"/>
        <w:rPr>
          <w:rFonts w:ascii="Arial" w:hAnsi="Arial" w:cs="Arial"/>
          <w:sz w:val="24"/>
          <w:szCs w:val="24"/>
        </w:rPr>
      </w:pPr>
      <w:r w:rsidRPr="00C6492D">
        <w:rPr>
          <w:rFonts w:ascii="Arial" w:hAnsi="Arial" w:cs="Arial"/>
          <w:sz w:val="24"/>
          <w:szCs w:val="24"/>
        </w:rPr>
        <w:t>What</w:t>
      </w:r>
      <w:del w:id="1939" w:author="David Barnett" w:date="2017-05-29T15:59:00Z">
        <w:r w:rsidRPr="00C6492D" w:rsidDel="003B4D89">
          <w:rPr>
            <w:rFonts w:ascii="Arial" w:hAnsi="Arial" w:cs="Arial"/>
            <w:sz w:val="24"/>
            <w:szCs w:val="24"/>
          </w:rPr>
          <w:delText xml:space="preserve"> </w:delText>
        </w:r>
        <w:r w:rsidR="00B05263" w:rsidDel="003B4D89">
          <w:rPr>
            <w:rFonts w:ascii="Arial" w:hAnsi="Arial" w:cs="Arial"/>
            <w:sz w:val="24"/>
            <w:szCs w:val="24"/>
          </w:rPr>
          <w:delText>is</w:delText>
        </w:r>
        <w:r w:rsidR="00B05263" w:rsidRPr="00C6492D" w:rsidDel="003B4D89">
          <w:rPr>
            <w:rFonts w:ascii="Arial" w:hAnsi="Arial" w:cs="Arial"/>
            <w:sz w:val="24"/>
            <w:szCs w:val="24"/>
          </w:rPr>
          <w:delText xml:space="preserve"> </w:delText>
        </w:r>
      </w:del>
      <w:ins w:id="1940" w:author="David Barnett" w:date="2017-05-29T15:59:00Z">
        <w:r w:rsidR="003B4D89">
          <w:rPr>
            <w:rFonts w:ascii="Arial" w:hAnsi="Arial" w:cs="Arial"/>
            <w:sz w:val="24"/>
            <w:szCs w:val="24"/>
          </w:rPr>
          <w:t xml:space="preserve"> was </w:t>
        </w:r>
      </w:ins>
      <w:r w:rsidRPr="00C6492D">
        <w:rPr>
          <w:rFonts w:ascii="Arial" w:hAnsi="Arial" w:cs="Arial"/>
          <w:sz w:val="24"/>
          <w:szCs w:val="24"/>
        </w:rPr>
        <w:t>significant</w:t>
      </w:r>
      <w:del w:id="1941" w:author="David Barnett" w:date="2017-05-29T16:00:00Z">
        <w:r w:rsidRPr="00C6492D" w:rsidDel="003B4D89">
          <w:rPr>
            <w:rFonts w:ascii="Arial" w:hAnsi="Arial" w:cs="Arial"/>
            <w:sz w:val="24"/>
            <w:szCs w:val="24"/>
          </w:rPr>
          <w:delText xml:space="preserve"> is </w:delText>
        </w:r>
      </w:del>
      <w:ins w:id="1942" w:author="David Barnett" w:date="2017-05-29T16:00:00Z">
        <w:r w:rsidR="003B4D89">
          <w:rPr>
            <w:rFonts w:ascii="Arial" w:hAnsi="Arial" w:cs="Arial"/>
            <w:sz w:val="24"/>
            <w:szCs w:val="24"/>
          </w:rPr>
          <w:t xml:space="preserve"> was </w:t>
        </w:r>
      </w:ins>
      <w:r w:rsidRPr="00C6492D">
        <w:rPr>
          <w:rFonts w:ascii="Arial" w:hAnsi="Arial" w:cs="Arial"/>
          <w:sz w:val="24"/>
          <w:szCs w:val="24"/>
        </w:rPr>
        <w:t xml:space="preserve">that not all </w:t>
      </w:r>
      <w:r w:rsidR="00B05263">
        <w:rPr>
          <w:rFonts w:ascii="Arial" w:hAnsi="Arial" w:cs="Arial"/>
          <w:sz w:val="24"/>
          <w:szCs w:val="24"/>
        </w:rPr>
        <w:t xml:space="preserve">the </w:t>
      </w:r>
      <w:r w:rsidRPr="00C6492D">
        <w:rPr>
          <w:rFonts w:ascii="Arial" w:hAnsi="Arial" w:cs="Arial"/>
          <w:sz w:val="24"/>
          <w:szCs w:val="24"/>
        </w:rPr>
        <w:t xml:space="preserve">students reached the same outcome </w:t>
      </w:r>
      <w:r w:rsidR="00B05263">
        <w:rPr>
          <w:rFonts w:ascii="Arial" w:hAnsi="Arial" w:cs="Arial"/>
          <w:sz w:val="24"/>
          <w:szCs w:val="24"/>
        </w:rPr>
        <w:t>regarding</w:t>
      </w:r>
      <w:r w:rsidRPr="00C6492D">
        <w:rPr>
          <w:rFonts w:ascii="Arial" w:hAnsi="Arial" w:cs="Arial"/>
          <w:sz w:val="24"/>
          <w:szCs w:val="24"/>
        </w:rPr>
        <w:t xml:space="preserve"> the trustworthiness of the </w:t>
      </w:r>
      <w:r w:rsidR="00085E2A">
        <w:rPr>
          <w:rFonts w:ascii="Arial" w:hAnsi="Arial" w:cs="Arial"/>
          <w:sz w:val="24"/>
          <w:szCs w:val="24"/>
        </w:rPr>
        <w:t>Internet</w:t>
      </w:r>
      <w:r w:rsidRPr="00C6492D">
        <w:rPr>
          <w:rFonts w:ascii="Arial" w:hAnsi="Arial" w:cs="Arial"/>
          <w:sz w:val="24"/>
          <w:szCs w:val="24"/>
        </w:rPr>
        <w:t xml:space="preserve"> material.</w:t>
      </w:r>
      <w:r w:rsidR="00EF79A3" w:rsidRPr="00C6492D">
        <w:rPr>
          <w:rFonts w:ascii="Arial" w:hAnsi="Arial" w:cs="Arial"/>
          <w:sz w:val="24"/>
          <w:szCs w:val="24"/>
        </w:rPr>
        <w:t xml:space="preserve"> By </w:t>
      </w:r>
      <w:r w:rsidR="00B05263">
        <w:rPr>
          <w:rFonts w:ascii="Arial" w:hAnsi="Arial" w:cs="Arial"/>
          <w:sz w:val="24"/>
          <w:szCs w:val="24"/>
        </w:rPr>
        <w:t>“</w:t>
      </w:r>
      <w:r w:rsidR="00EF79A3" w:rsidRPr="00C6492D">
        <w:rPr>
          <w:rFonts w:ascii="Arial" w:hAnsi="Arial" w:cs="Arial"/>
          <w:sz w:val="24"/>
          <w:szCs w:val="24"/>
        </w:rPr>
        <w:t>significant</w:t>
      </w:r>
      <w:r w:rsidR="00B05263">
        <w:rPr>
          <w:rFonts w:ascii="Arial" w:hAnsi="Arial" w:cs="Arial"/>
          <w:sz w:val="24"/>
          <w:szCs w:val="24"/>
        </w:rPr>
        <w:t>”</w:t>
      </w:r>
      <w:r w:rsidR="00EF79A3" w:rsidRPr="00C6492D">
        <w:rPr>
          <w:rFonts w:ascii="Arial" w:hAnsi="Arial" w:cs="Arial"/>
          <w:sz w:val="24"/>
          <w:szCs w:val="24"/>
        </w:rPr>
        <w:t xml:space="preserve"> I mean that th</w:t>
      </w:r>
      <w:r w:rsidR="005D1968" w:rsidRPr="00C6492D">
        <w:rPr>
          <w:rFonts w:ascii="Arial" w:hAnsi="Arial" w:cs="Arial"/>
          <w:sz w:val="24"/>
          <w:szCs w:val="24"/>
        </w:rPr>
        <w:t>e students were able to make a decision about the material based on judgement and evaluation. The students are making decisions which concur with the third and fourth levels of thinking</w:t>
      </w:r>
      <w:r w:rsidR="00B05263">
        <w:rPr>
          <w:rFonts w:ascii="Arial" w:hAnsi="Arial" w:cs="Arial"/>
          <w:sz w:val="24"/>
          <w:szCs w:val="24"/>
        </w:rPr>
        <w:t xml:space="preserve">, </w:t>
      </w:r>
      <w:r w:rsidR="005D1968" w:rsidRPr="00C6492D">
        <w:rPr>
          <w:rFonts w:ascii="Arial" w:hAnsi="Arial" w:cs="Arial"/>
          <w:sz w:val="24"/>
          <w:szCs w:val="24"/>
        </w:rPr>
        <w:t>as outlined by Kuhn (2004)</w:t>
      </w:r>
      <w:r w:rsidR="00B05263">
        <w:rPr>
          <w:rFonts w:ascii="Arial" w:hAnsi="Arial" w:cs="Arial"/>
          <w:sz w:val="24"/>
          <w:szCs w:val="24"/>
        </w:rPr>
        <w:t>.</w:t>
      </w:r>
      <w:r w:rsidR="005D1968" w:rsidRPr="00C6492D">
        <w:rPr>
          <w:rFonts w:ascii="Arial" w:hAnsi="Arial" w:cs="Arial"/>
          <w:sz w:val="24"/>
          <w:szCs w:val="24"/>
        </w:rPr>
        <w:t xml:space="preserve"> The decisions are based on </w:t>
      </w:r>
      <w:r w:rsidR="00924770" w:rsidRPr="00C6492D">
        <w:rPr>
          <w:rFonts w:ascii="Arial" w:hAnsi="Arial" w:cs="Arial"/>
          <w:sz w:val="24"/>
          <w:szCs w:val="24"/>
        </w:rPr>
        <w:t>critically evaluating</w:t>
      </w:r>
      <w:r w:rsidR="005D1968" w:rsidRPr="00C6492D">
        <w:rPr>
          <w:rFonts w:ascii="Arial" w:hAnsi="Arial" w:cs="Arial"/>
          <w:sz w:val="24"/>
          <w:szCs w:val="24"/>
        </w:rPr>
        <w:t xml:space="preserve"> material and making informed decisions</w:t>
      </w:r>
      <w:r w:rsidR="00B05263">
        <w:rPr>
          <w:rFonts w:ascii="Arial" w:hAnsi="Arial" w:cs="Arial"/>
          <w:sz w:val="24"/>
          <w:szCs w:val="24"/>
        </w:rPr>
        <w:t xml:space="preserve">. </w:t>
      </w:r>
      <w:r w:rsidR="00B05263" w:rsidRPr="00C6492D">
        <w:rPr>
          <w:rFonts w:ascii="Arial" w:hAnsi="Arial" w:cs="Arial"/>
          <w:sz w:val="24"/>
          <w:szCs w:val="24"/>
        </w:rPr>
        <w:t xml:space="preserve"> Fifteen</w:t>
      </w:r>
      <w:r w:rsidR="00B05263">
        <w:rPr>
          <w:rFonts w:ascii="Arial" w:hAnsi="Arial" w:cs="Arial"/>
          <w:sz w:val="24"/>
          <w:szCs w:val="24"/>
        </w:rPr>
        <w:t xml:space="preserve"> of the </w:t>
      </w:r>
      <w:r w:rsidRPr="00C6492D">
        <w:rPr>
          <w:rFonts w:ascii="Arial" w:hAnsi="Arial" w:cs="Arial"/>
          <w:sz w:val="24"/>
          <w:szCs w:val="24"/>
        </w:rPr>
        <w:t xml:space="preserve">students justified their choice for one site and five justified their choice of the </w:t>
      </w:r>
      <w:r w:rsidR="00B05263">
        <w:rPr>
          <w:rFonts w:ascii="Arial" w:hAnsi="Arial" w:cs="Arial"/>
          <w:sz w:val="24"/>
          <w:szCs w:val="24"/>
        </w:rPr>
        <w:t>other</w:t>
      </w:r>
      <w:r w:rsidR="00B05263" w:rsidRPr="00C6492D">
        <w:rPr>
          <w:rFonts w:ascii="Arial" w:hAnsi="Arial" w:cs="Arial"/>
          <w:sz w:val="24"/>
          <w:szCs w:val="24"/>
        </w:rPr>
        <w:t xml:space="preserve"> </w:t>
      </w:r>
      <w:r w:rsidRPr="00C6492D">
        <w:rPr>
          <w:rFonts w:ascii="Arial" w:hAnsi="Arial" w:cs="Arial"/>
          <w:sz w:val="24"/>
          <w:szCs w:val="24"/>
        </w:rPr>
        <w:t xml:space="preserve">site. The students were not disadvantaged by having reached differing conclusions but it was pleasing to see that the criteria inspired different answers </w:t>
      </w:r>
      <w:r w:rsidR="00B05263" w:rsidRPr="00C6492D">
        <w:rPr>
          <w:rFonts w:ascii="Arial" w:hAnsi="Arial" w:cs="Arial"/>
          <w:sz w:val="24"/>
          <w:szCs w:val="24"/>
        </w:rPr>
        <w:t>and</w:t>
      </w:r>
      <w:r w:rsidR="00B05263">
        <w:rPr>
          <w:rFonts w:ascii="Arial" w:hAnsi="Arial" w:cs="Arial"/>
          <w:sz w:val="24"/>
          <w:szCs w:val="24"/>
        </w:rPr>
        <w:t xml:space="preserve"> that </w:t>
      </w:r>
      <w:r w:rsidRPr="00C6492D">
        <w:rPr>
          <w:rFonts w:ascii="Arial" w:hAnsi="Arial" w:cs="Arial"/>
          <w:sz w:val="24"/>
          <w:szCs w:val="24"/>
        </w:rPr>
        <w:t xml:space="preserve">the students were extended. </w:t>
      </w:r>
    </w:p>
    <w:p w14:paraId="0E9F6B24" w14:textId="77777777" w:rsidR="005F25C4" w:rsidRPr="00C6492D" w:rsidRDefault="005F25C4" w:rsidP="00946F0C">
      <w:pPr>
        <w:pStyle w:val="NoSpacing"/>
        <w:spacing w:line="360" w:lineRule="auto"/>
        <w:jc w:val="both"/>
        <w:rPr>
          <w:rFonts w:ascii="Arial" w:hAnsi="Arial" w:cs="Arial"/>
          <w:sz w:val="24"/>
          <w:szCs w:val="24"/>
        </w:rPr>
      </w:pPr>
    </w:p>
    <w:p w14:paraId="14DE0C63" w14:textId="6F7F5ABC" w:rsidR="00EE22EC" w:rsidRPr="00C6492D" w:rsidRDefault="005F25C4" w:rsidP="00946F0C">
      <w:pPr>
        <w:jc w:val="both"/>
        <w:rPr>
          <w:rFonts w:ascii="Arial" w:hAnsi="Arial" w:cs="Arial"/>
          <w:sz w:val="24"/>
          <w:szCs w:val="24"/>
        </w:rPr>
      </w:pPr>
      <w:r w:rsidRPr="00C6492D">
        <w:rPr>
          <w:rFonts w:ascii="Arial" w:hAnsi="Arial" w:cs="Arial"/>
          <w:sz w:val="24"/>
          <w:szCs w:val="24"/>
        </w:rPr>
        <w:t>O</w:t>
      </w:r>
      <w:r w:rsidR="00B05263">
        <w:rPr>
          <w:rFonts w:ascii="Arial" w:hAnsi="Arial" w:cs="Arial"/>
          <w:sz w:val="24"/>
          <w:szCs w:val="24"/>
        </w:rPr>
        <w:t>nly four of</w:t>
      </w:r>
      <w:r w:rsidRPr="00C6492D">
        <w:rPr>
          <w:rFonts w:ascii="Arial" w:hAnsi="Arial" w:cs="Arial"/>
          <w:sz w:val="24"/>
          <w:szCs w:val="24"/>
        </w:rPr>
        <w:t xml:space="preserve"> the twenty students fully integrated the SCRAP test into a cohesive argument.</w:t>
      </w:r>
      <w:r w:rsidR="00B05263">
        <w:rPr>
          <w:rFonts w:ascii="Arial" w:hAnsi="Arial" w:cs="Arial"/>
          <w:sz w:val="24"/>
          <w:szCs w:val="24"/>
        </w:rPr>
        <w:t xml:space="preserve"> </w:t>
      </w:r>
      <w:r w:rsidR="005D1968" w:rsidRPr="00C6492D">
        <w:rPr>
          <w:rFonts w:ascii="Arial" w:hAnsi="Arial" w:cs="Arial"/>
          <w:sz w:val="24"/>
          <w:szCs w:val="24"/>
        </w:rPr>
        <w:t>By</w:t>
      </w:r>
      <w:r w:rsidR="009B12FF" w:rsidRPr="00C6492D">
        <w:rPr>
          <w:rFonts w:ascii="Arial" w:hAnsi="Arial" w:cs="Arial"/>
          <w:sz w:val="24"/>
          <w:szCs w:val="24"/>
        </w:rPr>
        <w:t xml:space="preserve"> </w:t>
      </w:r>
      <w:r w:rsidR="00B05263">
        <w:rPr>
          <w:rFonts w:ascii="Arial" w:hAnsi="Arial" w:cs="Arial"/>
          <w:sz w:val="24"/>
          <w:szCs w:val="24"/>
        </w:rPr>
        <w:t>“</w:t>
      </w:r>
      <w:r w:rsidR="005D1968" w:rsidRPr="00C6492D">
        <w:rPr>
          <w:rFonts w:ascii="Arial" w:hAnsi="Arial" w:cs="Arial"/>
          <w:sz w:val="24"/>
          <w:szCs w:val="24"/>
        </w:rPr>
        <w:t>cohesive argument</w:t>
      </w:r>
      <w:r w:rsidR="00B05263">
        <w:rPr>
          <w:rFonts w:ascii="Arial" w:hAnsi="Arial" w:cs="Arial"/>
          <w:sz w:val="24"/>
          <w:szCs w:val="24"/>
        </w:rPr>
        <w:t>”</w:t>
      </w:r>
      <w:r w:rsidR="005D1968" w:rsidRPr="00C6492D">
        <w:rPr>
          <w:rFonts w:ascii="Arial" w:hAnsi="Arial" w:cs="Arial"/>
          <w:sz w:val="24"/>
          <w:szCs w:val="24"/>
        </w:rPr>
        <w:t xml:space="preserve"> I mean that the students evaluated and analysed the material and then </w:t>
      </w:r>
      <w:r w:rsidR="00B05263">
        <w:rPr>
          <w:rFonts w:ascii="Arial" w:hAnsi="Arial" w:cs="Arial"/>
          <w:sz w:val="24"/>
          <w:szCs w:val="24"/>
        </w:rPr>
        <w:t>presented</w:t>
      </w:r>
      <w:r w:rsidR="00B05263" w:rsidRPr="00C6492D">
        <w:rPr>
          <w:rFonts w:ascii="Arial" w:hAnsi="Arial" w:cs="Arial"/>
          <w:sz w:val="24"/>
          <w:szCs w:val="24"/>
        </w:rPr>
        <w:t xml:space="preserve"> </w:t>
      </w:r>
      <w:r w:rsidR="005D1968" w:rsidRPr="00C6492D">
        <w:rPr>
          <w:rFonts w:ascii="Arial" w:hAnsi="Arial" w:cs="Arial"/>
          <w:sz w:val="24"/>
          <w:szCs w:val="24"/>
        </w:rPr>
        <w:t xml:space="preserve">a synthesised argument. The students </w:t>
      </w:r>
      <w:r w:rsidR="00B05263">
        <w:rPr>
          <w:rFonts w:ascii="Arial" w:hAnsi="Arial" w:cs="Arial"/>
          <w:sz w:val="24"/>
          <w:szCs w:val="24"/>
        </w:rPr>
        <w:t>did</w:t>
      </w:r>
      <w:r w:rsidR="00B05263" w:rsidRPr="00C6492D">
        <w:rPr>
          <w:rFonts w:ascii="Arial" w:hAnsi="Arial" w:cs="Arial"/>
          <w:sz w:val="24"/>
          <w:szCs w:val="24"/>
        </w:rPr>
        <w:t xml:space="preserve"> </w:t>
      </w:r>
      <w:r w:rsidR="005D1968" w:rsidRPr="00C6492D">
        <w:rPr>
          <w:rFonts w:ascii="Arial" w:hAnsi="Arial" w:cs="Arial"/>
          <w:sz w:val="24"/>
          <w:szCs w:val="24"/>
        </w:rPr>
        <w:t>not list</w:t>
      </w:r>
      <w:r w:rsidR="00B05263">
        <w:rPr>
          <w:rFonts w:ascii="Arial" w:hAnsi="Arial" w:cs="Arial"/>
          <w:sz w:val="24"/>
          <w:szCs w:val="24"/>
        </w:rPr>
        <w:t xml:space="preserve"> </w:t>
      </w:r>
      <w:r w:rsidR="005D1968" w:rsidRPr="00C6492D">
        <w:rPr>
          <w:rFonts w:ascii="Arial" w:hAnsi="Arial" w:cs="Arial"/>
          <w:sz w:val="24"/>
          <w:szCs w:val="24"/>
        </w:rPr>
        <w:t xml:space="preserve">the answers to the SCRAP test but integrated </w:t>
      </w:r>
      <w:r w:rsidR="00B05263" w:rsidRPr="00C6492D">
        <w:rPr>
          <w:rFonts w:ascii="Arial" w:hAnsi="Arial" w:cs="Arial"/>
          <w:sz w:val="24"/>
          <w:szCs w:val="24"/>
        </w:rPr>
        <w:t>the</w:t>
      </w:r>
      <w:r w:rsidR="00B05263">
        <w:rPr>
          <w:rFonts w:ascii="Arial" w:hAnsi="Arial" w:cs="Arial"/>
          <w:sz w:val="24"/>
          <w:szCs w:val="24"/>
        </w:rPr>
        <w:t>se</w:t>
      </w:r>
      <w:r w:rsidR="00B05263" w:rsidRPr="00C6492D">
        <w:rPr>
          <w:rFonts w:ascii="Arial" w:hAnsi="Arial" w:cs="Arial"/>
          <w:sz w:val="24"/>
          <w:szCs w:val="24"/>
        </w:rPr>
        <w:t xml:space="preserve"> </w:t>
      </w:r>
      <w:r w:rsidR="005D1968" w:rsidRPr="00C6492D">
        <w:rPr>
          <w:rFonts w:ascii="Arial" w:hAnsi="Arial" w:cs="Arial"/>
          <w:sz w:val="24"/>
          <w:szCs w:val="24"/>
        </w:rPr>
        <w:t xml:space="preserve">into paragraphs and </w:t>
      </w:r>
      <w:r w:rsidR="00B05263">
        <w:rPr>
          <w:rFonts w:ascii="Arial" w:hAnsi="Arial" w:cs="Arial"/>
          <w:sz w:val="24"/>
          <w:szCs w:val="24"/>
        </w:rPr>
        <w:t>wrote</w:t>
      </w:r>
      <w:r w:rsidR="00B05263" w:rsidRPr="00C6492D">
        <w:rPr>
          <w:rFonts w:ascii="Arial" w:hAnsi="Arial" w:cs="Arial"/>
          <w:sz w:val="24"/>
          <w:szCs w:val="24"/>
        </w:rPr>
        <w:t xml:space="preserve"> </w:t>
      </w:r>
      <w:r w:rsidR="005D1968" w:rsidRPr="00C6492D">
        <w:rPr>
          <w:rFonts w:ascii="Arial" w:hAnsi="Arial" w:cs="Arial"/>
          <w:sz w:val="24"/>
          <w:szCs w:val="24"/>
        </w:rPr>
        <w:t>a cohesive answer. This</w:t>
      </w:r>
      <w:del w:id="1943" w:author="David Barnett" w:date="2017-05-29T16:00:00Z">
        <w:r w:rsidR="005D1968" w:rsidRPr="00C6492D" w:rsidDel="003B4D89">
          <w:rPr>
            <w:rFonts w:ascii="Arial" w:hAnsi="Arial" w:cs="Arial"/>
            <w:sz w:val="24"/>
            <w:szCs w:val="24"/>
          </w:rPr>
          <w:delText xml:space="preserve"> is </w:delText>
        </w:r>
      </w:del>
      <w:ins w:id="1944" w:author="David Barnett" w:date="2017-05-29T16:00:00Z">
        <w:r w:rsidR="003B4D89">
          <w:rPr>
            <w:rFonts w:ascii="Arial" w:hAnsi="Arial" w:cs="Arial"/>
            <w:sz w:val="24"/>
            <w:szCs w:val="24"/>
          </w:rPr>
          <w:t xml:space="preserve"> was </w:t>
        </w:r>
      </w:ins>
      <w:r w:rsidR="005D1968" w:rsidRPr="00C6492D">
        <w:rPr>
          <w:rFonts w:ascii="Arial" w:hAnsi="Arial" w:cs="Arial"/>
          <w:sz w:val="24"/>
          <w:szCs w:val="24"/>
        </w:rPr>
        <w:t>an answ</w:t>
      </w:r>
      <w:r w:rsidR="00425F64" w:rsidRPr="00C6492D">
        <w:rPr>
          <w:rFonts w:ascii="Arial" w:hAnsi="Arial" w:cs="Arial"/>
          <w:sz w:val="24"/>
          <w:szCs w:val="24"/>
        </w:rPr>
        <w:t xml:space="preserve">er that would fulfil the requirements </w:t>
      </w:r>
      <w:r w:rsidR="00924770" w:rsidRPr="00C6492D">
        <w:rPr>
          <w:rFonts w:ascii="Arial" w:hAnsi="Arial" w:cs="Arial"/>
          <w:sz w:val="24"/>
          <w:szCs w:val="24"/>
        </w:rPr>
        <w:t>of an</w:t>
      </w:r>
      <w:r w:rsidR="005D1968" w:rsidRPr="00C6492D">
        <w:rPr>
          <w:rFonts w:ascii="Arial" w:hAnsi="Arial" w:cs="Arial"/>
          <w:sz w:val="24"/>
          <w:szCs w:val="24"/>
        </w:rPr>
        <w:t xml:space="preserve"> “evaluativist”</w:t>
      </w:r>
      <w:r w:rsidR="00425F64" w:rsidRPr="00C6492D">
        <w:rPr>
          <w:rFonts w:ascii="Arial" w:hAnsi="Arial" w:cs="Arial"/>
          <w:sz w:val="24"/>
          <w:szCs w:val="24"/>
        </w:rPr>
        <w:t xml:space="preserve"> </w:t>
      </w:r>
      <w:r w:rsidR="005D1968" w:rsidRPr="00C6492D">
        <w:rPr>
          <w:rFonts w:ascii="Arial" w:hAnsi="Arial" w:cs="Arial"/>
          <w:sz w:val="24"/>
          <w:szCs w:val="24"/>
        </w:rPr>
        <w:t>argument</w:t>
      </w:r>
      <w:r w:rsidR="00425F64" w:rsidRPr="00C6492D">
        <w:rPr>
          <w:rFonts w:ascii="Arial" w:hAnsi="Arial" w:cs="Arial"/>
          <w:sz w:val="24"/>
          <w:szCs w:val="24"/>
        </w:rPr>
        <w:t xml:space="preserve"> as described</w:t>
      </w:r>
      <w:r w:rsidR="005D1968" w:rsidRPr="00C6492D">
        <w:rPr>
          <w:rFonts w:ascii="Arial" w:hAnsi="Arial" w:cs="Arial"/>
          <w:sz w:val="24"/>
          <w:szCs w:val="24"/>
        </w:rPr>
        <w:t xml:space="preserve"> by </w:t>
      </w:r>
      <w:r w:rsidR="00924770" w:rsidRPr="00C6492D">
        <w:rPr>
          <w:rFonts w:ascii="Arial" w:hAnsi="Arial" w:cs="Arial"/>
          <w:sz w:val="24"/>
          <w:szCs w:val="24"/>
        </w:rPr>
        <w:t>Kuhn (</w:t>
      </w:r>
      <w:r w:rsidR="00425F64" w:rsidRPr="00C6492D">
        <w:rPr>
          <w:rFonts w:ascii="Arial" w:hAnsi="Arial" w:cs="Arial"/>
          <w:sz w:val="24"/>
          <w:szCs w:val="24"/>
        </w:rPr>
        <w:t xml:space="preserve">2004). The levels of </w:t>
      </w:r>
      <w:r w:rsidR="00924770" w:rsidRPr="00C6492D">
        <w:rPr>
          <w:rFonts w:ascii="Arial" w:hAnsi="Arial" w:cs="Arial"/>
          <w:sz w:val="24"/>
          <w:szCs w:val="24"/>
        </w:rPr>
        <w:t>thinking, as</w:t>
      </w:r>
      <w:r w:rsidR="00425F64" w:rsidRPr="00C6492D">
        <w:rPr>
          <w:rFonts w:ascii="Arial" w:hAnsi="Arial" w:cs="Arial"/>
          <w:sz w:val="24"/>
          <w:szCs w:val="24"/>
        </w:rPr>
        <w:t xml:space="preserve"> discussed by Kuhn</w:t>
      </w:r>
      <w:r w:rsidR="00B05263">
        <w:rPr>
          <w:rFonts w:ascii="Arial" w:hAnsi="Arial" w:cs="Arial"/>
          <w:sz w:val="24"/>
          <w:szCs w:val="24"/>
        </w:rPr>
        <w:t>,</w:t>
      </w:r>
      <w:r w:rsidR="00425F64" w:rsidRPr="00C6492D">
        <w:rPr>
          <w:rFonts w:ascii="Arial" w:hAnsi="Arial" w:cs="Arial"/>
          <w:sz w:val="24"/>
          <w:szCs w:val="24"/>
        </w:rPr>
        <w:t xml:space="preserve"> </w:t>
      </w:r>
      <w:r w:rsidR="00B05263">
        <w:rPr>
          <w:rFonts w:ascii="Arial" w:hAnsi="Arial" w:cs="Arial"/>
          <w:sz w:val="24"/>
          <w:szCs w:val="24"/>
        </w:rPr>
        <w:t>were</w:t>
      </w:r>
      <w:r w:rsidR="00425F64" w:rsidRPr="00C6492D">
        <w:rPr>
          <w:rFonts w:ascii="Arial" w:hAnsi="Arial" w:cs="Arial"/>
          <w:sz w:val="24"/>
          <w:szCs w:val="24"/>
        </w:rPr>
        <w:t xml:space="preserve"> outlined </w:t>
      </w:r>
      <w:r w:rsidR="00425F64" w:rsidRPr="003C0008">
        <w:rPr>
          <w:rFonts w:ascii="Arial" w:hAnsi="Arial" w:cs="Arial"/>
          <w:sz w:val="24"/>
          <w:szCs w:val="24"/>
        </w:rPr>
        <w:t xml:space="preserve">on page </w:t>
      </w:r>
      <w:r w:rsidR="003C0008" w:rsidRPr="00946F0C">
        <w:rPr>
          <w:rFonts w:ascii="Arial" w:hAnsi="Arial" w:cs="Arial"/>
          <w:sz w:val="24"/>
          <w:szCs w:val="24"/>
        </w:rPr>
        <w:t>82</w:t>
      </w:r>
      <w:r w:rsidR="00425F64" w:rsidRPr="003C0008">
        <w:rPr>
          <w:rFonts w:ascii="Arial" w:hAnsi="Arial" w:cs="Arial"/>
          <w:sz w:val="24"/>
          <w:szCs w:val="24"/>
        </w:rPr>
        <w:t xml:space="preserve"> </w:t>
      </w:r>
      <w:r w:rsidR="00425F64" w:rsidRPr="00C6492D">
        <w:rPr>
          <w:rFonts w:ascii="Arial" w:hAnsi="Arial" w:cs="Arial"/>
          <w:sz w:val="24"/>
          <w:szCs w:val="24"/>
        </w:rPr>
        <w:t xml:space="preserve">of this study. </w:t>
      </w:r>
      <w:r w:rsidR="00EE22EC" w:rsidRPr="00C6492D">
        <w:rPr>
          <w:rFonts w:ascii="Arial" w:hAnsi="Arial" w:cs="Arial"/>
          <w:sz w:val="24"/>
          <w:szCs w:val="24"/>
        </w:rPr>
        <w:t xml:space="preserve">It can be </w:t>
      </w:r>
      <w:r w:rsidR="00B05263">
        <w:rPr>
          <w:rFonts w:ascii="Arial" w:hAnsi="Arial" w:cs="Arial"/>
          <w:sz w:val="24"/>
          <w:szCs w:val="24"/>
        </w:rPr>
        <w:t>seen</w:t>
      </w:r>
      <w:r w:rsidR="00B05263" w:rsidRPr="00C6492D">
        <w:rPr>
          <w:rFonts w:ascii="Arial" w:hAnsi="Arial" w:cs="Arial"/>
          <w:sz w:val="24"/>
          <w:szCs w:val="24"/>
        </w:rPr>
        <w:t xml:space="preserve"> </w:t>
      </w:r>
      <w:r w:rsidR="00EE22EC" w:rsidRPr="00C6492D">
        <w:rPr>
          <w:rFonts w:ascii="Arial" w:hAnsi="Arial" w:cs="Arial"/>
          <w:sz w:val="24"/>
          <w:szCs w:val="24"/>
        </w:rPr>
        <w:t xml:space="preserve">that there was an improvement in the students’ ability to make a sophisticated argument. Such an argument not only includes the </w:t>
      </w:r>
      <w:r w:rsidR="00DA4406">
        <w:rPr>
          <w:rFonts w:ascii="Arial" w:hAnsi="Arial" w:cs="Arial"/>
          <w:sz w:val="24"/>
          <w:szCs w:val="24"/>
        </w:rPr>
        <w:t>Critical Thinking</w:t>
      </w:r>
      <w:r w:rsidR="00EE22EC" w:rsidRPr="00C6492D">
        <w:rPr>
          <w:rFonts w:ascii="Arial" w:hAnsi="Arial" w:cs="Arial"/>
          <w:sz w:val="24"/>
          <w:szCs w:val="24"/>
        </w:rPr>
        <w:t xml:space="preserve"> criteria but also</w:t>
      </w:r>
      <w:del w:id="1945" w:author="David Barnett" w:date="2017-05-29T16:00:00Z">
        <w:r w:rsidR="00EE22EC" w:rsidRPr="00C6492D" w:rsidDel="003B4D89">
          <w:rPr>
            <w:rFonts w:ascii="Arial" w:hAnsi="Arial" w:cs="Arial"/>
            <w:sz w:val="24"/>
            <w:szCs w:val="24"/>
          </w:rPr>
          <w:delText xml:space="preserve"> is </w:delText>
        </w:r>
      </w:del>
      <w:ins w:id="1946" w:author="David Barnett" w:date="2017-05-29T16:00:00Z">
        <w:r w:rsidR="003B4D89">
          <w:rPr>
            <w:rFonts w:ascii="Arial" w:hAnsi="Arial" w:cs="Arial"/>
            <w:sz w:val="24"/>
            <w:szCs w:val="24"/>
          </w:rPr>
          <w:t xml:space="preserve"> was </w:t>
        </w:r>
      </w:ins>
      <w:r w:rsidR="00EE22EC" w:rsidRPr="00C6492D">
        <w:rPr>
          <w:rFonts w:ascii="Arial" w:hAnsi="Arial" w:cs="Arial"/>
          <w:sz w:val="24"/>
          <w:szCs w:val="24"/>
        </w:rPr>
        <w:t xml:space="preserve">sophisticated because the elements are integrated into a cohesive whole.  </w:t>
      </w:r>
    </w:p>
    <w:p w14:paraId="258DF04F" w14:textId="77777777" w:rsidR="00EE22EC" w:rsidRPr="00C6492D" w:rsidRDefault="00EE22EC" w:rsidP="00946F0C">
      <w:pPr>
        <w:tabs>
          <w:tab w:val="left" w:pos="2820"/>
        </w:tabs>
        <w:jc w:val="both"/>
        <w:rPr>
          <w:rFonts w:ascii="Arial" w:hAnsi="Arial" w:cs="Arial"/>
          <w:sz w:val="24"/>
          <w:szCs w:val="24"/>
        </w:rPr>
      </w:pPr>
      <w:r w:rsidRPr="00C6492D">
        <w:rPr>
          <w:rFonts w:ascii="Arial" w:hAnsi="Arial" w:cs="Arial"/>
          <w:sz w:val="24"/>
          <w:szCs w:val="24"/>
        </w:rPr>
        <w:tab/>
      </w:r>
    </w:p>
    <w:p w14:paraId="5148BEF8" w14:textId="0CAF447C" w:rsidR="00EE22EC" w:rsidRPr="00946F0C" w:rsidRDefault="00E80E03" w:rsidP="00946F0C">
      <w:pPr>
        <w:jc w:val="both"/>
        <w:rPr>
          <w:rFonts w:ascii="Arial" w:hAnsi="Arial" w:cs="Arial"/>
          <w:b/>
          <w:sz w:val="24"/>
          <w:szCs w:val="24"/>
        </w:rPr>
      </w:pPr>
      <w:r w:rsidRPr="00946F0C">
        <w:rPr>
          <w:rFonts w:ascii="Arial" w:hAnsi="Arial" w:cs="Arial"/>
          <w:b/>
          <w:sz w:val="24"/>
          <w:szCs w:val="24"/>
        </w:rPr>
        <w:t>7</w:t>
      </w:r>
      <w:r w:rsidR="004538C4" w:rsidRPr="00946F0C">
        <w:rPr>
          <w:rFonts w:ascii="Arial" w:hAnsi="Arial" w:cs="Arial"/>
          <w:b/>
          <w:sz w:val="24"/>
          <w:szCs w:val="24"/>
        </w:rPr>
        <w:t>.5</w:t>
      </w:r>
      <w:r w:rsidR="004538C4" w:rsidRPr="00946F0C">
        <w:rPr>
          <w:rFonts w:ascii="Arial" w:hAnsi="Arial" w:cs="Arial"/>
          <w:b/>
          <w:sz w:val="24"/>
          <w:szCs w:val="24"/>
        </w:rPr>
        <w:tab/>
      </w:r>
      <w:r w:rsidR="00EE22EC" w:rsidRPr="00946F0C">
        <w:rPr>
          <w:rFonts w:ascii="Arial" w:hAnsi="Arial" w:cs="Arial"/>
          <w:b/>
          <w:sz w:val="24"/>
          <w:szCs w:val="24"/>
        </w:rPr>
        <w:t>Correlation</w:t>
      </w:r>
      <w:r w:rsidR="004538C4" w:rsidRPr="00946F0C">
        <w:rPr>
          <w:rFonts w:ascii="Arial" w:hAnsi="Arial" w:cs="Arial"/>
          <w:b/>
          <w:sz w:val="24"/>
          <w:szCs w:val="24"/>
        </w:rPr>
        <w:t xml:space="preserve"> and triangulation</w:t>
      </w:r>
    </w:p>
    <w:p w14:paraId="6ED319BD" w14:textId="7B096B82" w:rsidR="00B05263" w:rsidRDefault="00425F64" w:rsidP="00F03601">
      <w:pPr>
        <w:jc w:val="both"/>
        <w:rPr>
          <w:ins w:id="1947" w:author="David Barnett" w:date="2017-05-29T15:40:00Z"/>
          <w:rFonts w:ascii="Arial" w:hAnsi="Arial" w:cs="Arial"/>
          <w:sz w:val="24"/>
          <w:szCs w:val="24"/>
        </w:rPr>
      </w:pPr>
      <w:r w:rsidRPr="00C6492D">
        <w:rPr>
          <w:rFonts w:ascii="Arial" w:hAnsi="Arial" w:cs="Arial"/>
          <w:sz w:val="24"/>
          <w:szCs w:val="24"/>
        </w:rPr>
        <w:t xml:space="preserve">A comparison can be made with two sets of data .Firstly the data that </w:t>
      </w:r>
      <w:r w:rsidR="00E824B1">
        <w:rPr>
          <w:rFonts w:ascii="Arial" w:hAnsi="Arial" w:cs="Arial"/>
          <w:sz w:val="24"/>
          <w:szCs w:val="24"/>
        </w:rPr>
        <w:t>illustrate</w:t>
      </w:r>
      <w:ins w:id="1948" w:author="David Barnett" w:date="2017-05-29T20:02:00Z">
        <w:r w:rsidR="00412FB1">
          <w:rPr>
            <w:rFonts w:ascii="Arial" w:hAnsi="Arial" w:cs="Arial"/>
            <w:sz w:val="24"/>
            <w:szCs w:val="24"/>
          </w:rPr>
          <w:t>d</w:t>
        </w:r>
      </w:ins>
      <w:r w:rsidR="00924770" w:rsidRPr="00C6492D">
        <w:rPr>
          <w:rFonts w:ascii="Arial" w:hAnsi="Arial" w:cs="Arial"/>
          <w:sz w:val="24"/>
          <w:szCs w:val="24"/>
        </w:rPr>
        <w:t xml:space="preserve"> a</w:t>
      </w:r>
      <w:r w:rsidR="00EE22EC" w:rsidRPr="00C6492D">
        <w:rPr>
          <w:rFonts w:ascii="Arial" w:hAnsi="Arial" w:cs="Arial"/>
          <w:sz w:val="24"/>
          <w:szCs w:val="24"/>
        </w:rPr>
        <w:t xml:space="preserve"> positive correlation between the improvements in the </w:t>
      </w:r>
      <w:r w:rsidR="00977574">
        <w:rPr>
          <w:rFonts w:ascii="Arial" w:hAnsi="Arial" w:cs="Arial"/>
          <w:sz w:val="24"/>
          <w:szCs w:val="24"/>
        </w:rPr>
        <w:t>students</w:t>
      </w:r>
      <w:r w:rsidR="00EE22EC" w:rsidRPr="00C6492D">
        <w:rPr>
          <w:rFonts w:ascii="Arial" w:hAnsi="Arial" w:cs="Arial"/>
          <w:sz w:val="24"/>
          <w:szCs w:val="24"/>
        </w:rPr>
        <w:t>’ opinion of their abilities, as measured on the Likert scale</w:t>
      </w:r>
      <w:r w:rsidR="00341E82">
        <w:rPr>
          <w:rFonts w:ascii="Arial" w:hAnsi="Arial" w:cs="Arial"/>
          <w:sz w:val="24"/>
          <w:szCs w:val="24"/>
        </w:rPr>
        <w:t xml:space="preserve"> </w:t>
      </w:r>
      <w:r w:rsidR="00341E82" w:rsidRPr="002129F3">
        <w:rPr>
          <w:rFonts w:ascii="Arial" w:hAnsi="Arial" w:cs="Arial"/>
          <w:sz w:val="24"/>
          <w:szCs w:val="24"/>
          <w:rPrChange w:id="1949" w:author="Nokulunga Ndlovu" w:date="2017-05-28T21:48:00Z">
            <w:rPr>
              <w:rFonts w:ascii="Arial" w:hAnsi="Arial" w:cs="Arial"/>
              <w:color w:val="FF0000"/>
              <w:sz w:val="24"/>
              <w:szCs w:val="24"/>
            </w:rPr>
          </w:rPrChange>
        </w:rPr>
        <w:t>(table 7.1)</w:t>
      </w:r>
      <w:r w:rsidR="00EE22EC" w:rsidRPr="002129F3">
        <w:rPr>
          <w:rFonts w:ascii="Arial" w:hAnsi="Arial" w:cs="Arial"/>
          <w:sz w:val="24"/>
          <w:szCs w:val="24"/>
        </w:rPr>
        <w:t xml:space="preserve">, </w:t>
      </w:r>
      <w:r w:rsidRPr="002129F3">
        <w:rPr>
          <w:rFonts w:ascii="Arial" w:hAnsi="Arial" w:cs="Arial"/>
          <w:sz w:val="24"/>
          <w:szCs w:val="24"/>
        </w:rPr>
        <w:t xml:space="preserve">and </w:t>
      </w:r>
      <w:r w:rsidR="00924770" w:rsidRPr="002129F3">
        <w:rPr>
          <w:rFonts w:ascii="Arial" w:hAnsi="Arial" w:cs="Arial"/>
          <w:sz w:val="24"/>
          <w:szCs w:val="24"/>
        </w:rPr>
        <w:t>secondly</w:t>
      </w:r>
      <w:r w:rsidR="00E824B1" w:rsidRPr="002129F3">
        <w:rPr>
          <w:rFonts w:ascii="Arial" w:hAnsi="Arial" w:cs="Arial"/>
          <w:sz w:val="24"/>
          <w:szCs w:val="24"/>
        </w:rPr>
        <w:t>,</w:t>
      </w:r>
      <w:r w:rsidR="00924770" w:rsidRPr="002129F3">
        <w:rPr>
          <w:rFonts w:ascii="Arial" w:hAnsi="Arial" w:cs="Arial"/>
          <w:sz w:val="24"/>
          <w:szCs w:val="24"/>
        </w:rPr>
        <w:t xml:space="preserve"> the</w:t>
      </w:r>
      <w:r w:rsidRPr="002129F3">
        <w:rPr>
          <w:rFonts w:ascii="Arial" w:hAnsi="Arial" w:cs="Arial"/>
          <w:sz w:val="24"/>
          <w:szCs w:val="24"/>
        </w:rPr>
        <w:t xml:space="preserve"> set of data that shows </w:t>
      </w:r>
      <w:r w:rsidR="00EE22EC" w:rsidRPr="002129F3">
        <w:rPr>
          <w:rFonts w:ascii="Arial" w:hAnsi="Arial" w:cs="Arial"/>
          <w:sz w:val="24"/>
          <w:szCs w:val="24"/>
        </w:rPr>
        <w:t xml:space="preserve">the quality of the arguments, as measured with the </w:t>
      </w:r>
      <w:r w:rsidR="00A33696" w:rsidRPr="002129F3">
        <w:rPr>
          <w:rFonts w:ascii="Arial" w:hAnsi="Arial" w:cs="Arial"/>
          <w:sz w:val="24"/>
          <w:szCs w:val="24"/>
        </w:rPr>
        <w:t>Kuhn’s</w:t>
      </w:r>
      <w:r w:rsidR="00EE22EC" w:rsidRPr="002129F3">
        <w:rPr>
          <w:rFonts w:ascii="Arial" w:hAnsi="Arial" w:cs="Arial"/>
          <w:sz w:val="24"/>
          <w:szCs w:val="24"/>
        </w:rPr>
        <w:t xml:space="preserve"> analysis.</w:t>
      </w:r>
      <w:r w:rsidR="00341E82" w:rsidRPr="002129F3">
        <w:rPr>
          <w:rFonts w:ascii="Arial" w:hAnsi="Arial" w:cs="Arial"/>
          <w:sz w:val="24"/>
          <w:szCs w:val="24"/>
          <w:rPrChange w:id="1950" w:author="Nokulunga Ndlovu" w:date="2017-05-28T21:48:00Z">
            <w:rPr>
              <w:rFonts w:ascii="Arial" w:hAnsi="Arial" w:cs="Arial"/>
              <w:color w:val="FF0000"/>
              <w:sz w:val="24"/>
              <w:szCs w:val="24"/>
            </w:rPr>
          </w:rPrChange>
        </w:rPr>
        <w:t xml:space="preserve">(table </w:t>
      </w:r>
      <w:r w:rsidR="00341E82" w:rsidRPr="002129F3">
        <w:rPr>
          <w:rFonts w:ascii="Arial" w:hAnsi="Arial" w:cs="Arial"/>
          <w:sz w:val="24"/>
          <w:szCs w:val="24"/>
          <w:rPrChange w:id="1951" w:author="Nokulunga Ndlovu" w:date="2017-05-28T21:48:00Z">
            <w:rPr>
              <w:rFonts w:ascii="Arial" w:hAnsi="Arial" w:cs="Arial"/>
              <w:color w:val="FF0000"/>
              <w:sz w:val="24"/>
              <w:szCs w:val="24"/>
            </w:rPr>
          </w:rPrChange>
        </w:rPr>
        <w:lastRenderedPageBreak/>
        <w:t>7.4)</w:t>
      </w:r>
      <w:r w:rsidR="00EE22EC" w:rsidRPr="002129F3">
        <w:rPr>
          <w:rFonts w:ascii="Arial" w:hAnsi="Arial" w:cs="Arial"/>
          <w:sz w:val="24"/>
          <w:szCs w:val="24"/>
          <w:rPrChange w:id="1952" w:author="Nokulunga Ndlovu" w:date="2017-05-28T21:48:00Z">
            <w:rPr>
              <w:rFonts w:ascii="Arial" w:hAnsi="Arial" w:cs="Arial"/>
              <w:color w:val="FF0000"/>
              <w:sz w:val="24"/>
              <w:szCs w:val="24"/>
            </w:rPr>
          </w:rPrChange>
        </w:rPr>
        <w:t xml:space="preserve"> </w:t>
      </w:r>
      <w:r w:rsidRPr="002129F3">
        <w:rPr>
          <w:rFonts w:ascii="Arial" w:hAnsi="Arial" w:cs="Arial"/>
          <w:sz w:val="24"/>
          <w:szCs w:val="24"/>
        </w:rPr>
        <w:t>There</w:t>
      </w:r>
      <w:del w:id="1953" w:author="David Barnett" w:date="2017-05-29T16:00:00Z">
        <w:r w:rsidRPr="002129F3" w:rsidDel="003B4D89">
          <w:rPr>
            <w:rFonts w:ascii="Arial" w:hAnsi="Arial" w:cs="Arial"/>
            <w:sz w:val="24"/>
            <w:szCs w:val="24"/>
          </w:rPr>
          <w:delText xml:space="preserve"> is </w:delText>
        </w:r>
      </w:del>
      <w:ins w:id="1954" w:author="David Barnett" w:date="2017-05-29T16:00:00Z">
        <w:r w:rsidR="003B4D89">
          <w:rPr>
            <w:rFonts w:ascii="Arial" w:hAnsi="Arial" w:cs="Arial"/>
            <w:sz w:val="24"/>
            <w:szCs w:val="24"/>
          </w:rPr>
          <w:t xml:space="preserve"> was </w:t>
        </w:r>
      </w:ins>
      <w:r w:rsidRPr="002129F3">
        <w:rPr>
          <w:rFonts w:ascii="Arial" w:hAnsi="Arial" w:cs="Arial"/>
          <w:sz w:val="24"/>
          <w:szCs w:val="24"/>
        </w:rPr>
        <w:t xml:space="preserve">a positive improvement in both of these sets of data </w:t>
      </w:r>
      <w:r w:rsidR="00A33696" w:rsidRPr="002129F3">
        <w:rPr>
          <w:rFonts w:ascii="Arial" w:hAnsi="Arial" w:cs="Arial"/>
          <w:sz w:val="24"/>
          <w:szCs w:val="24"/>
        </w:rPr>
        <w:t xml:space="preserve">and </w:t>
      </w:r>
      <w:r w:rsidR="00A33696" w:rsidRPr="00C6492D">
        <w:rPr>
          <w:rFonts w:ascii="Arial" w:hAnsi="Arial" w:cs="Arial"/>
          <w:sz w:val="24"/>
          <w:szCs w:val="24"/>
        </w:rPr>
        <w:t>it</w:t>
      </w:r>
      <w:r w:rsidR="00EE22EC" w:rsidRPr="00C6492D">
        <w:rPr>
          <w:rFonts w:ascii="Arial" w:hAnsi="Arial" w:cs="Arial"/>
          <w:sz w:val="24"/>
          <w:szCs w:val="24"/>
        </w:rPr>
        <w:t xml:space="preserve"> c</w:t>
      </w:r>
      <w:ins w:id="1955" w:author="David Barnett" w:date="2017-05-29T20:02:00Z">
        <w:r w:rsidR="00412FB1">
          <w:rPr>
            <w:rFonts w:ascii="Arial" w:hAnsi="Arial" w:cs="Arial"/>
            <w:sz w:val="24"/>
            <w:szCs w:val="24"/>
          </w:rPr>
          <w:t>ould</w:t>
        </w:r>
      </w:ins>
      <w:del w:id="1956" w:author="David Barnett" w:date="2017-05-29T20:02:00Z">
        <w:r w:rsidR="00EE22EC" w:rsidRPr="00C6492D" w:rsidDel="00412FB1">
          <w:rPr>
            <w:rFonts w:ascii="Arial" w:hAnsi="Arial" w:cs="Arial"/>
            <w:sz w:val="24"/>
            <w:szCs w:val="24"/>
          </w:rPr>
          <w:delText>an</w:delText>
        </w:r>
      </w:del>
      <w:r w:rsidR="00EE22EC" w:rsidRPr="00C6492D">
        <w:rPr>
          <w:rFonts w:ascii="Arial" w:hAnsi="Arial" w:cs="Arial"/>
          <w:sz w:val="24"/>
          <w:szCs w:val="24"/>
        </w:rPr>
        <w:t xml:space="preserve"> be reasoned that the students ha</w:t>
      </w:r>
      <w:ins w:id="1957" w:author="David Barnett" w:date="2017-05-29T20:03:00Z">
        <w:r w:rsidR="00412FB1">
          <w:rPr>
            <w:rFonts w:ascii="Arial" w:hAnsi="Arial" w:cs="Arial"/>
            <w:sz w:val="24"/>
            <w:szCs w:val="24"/>
          </w:rPr>
          <w:t>d</w:t>
        </w:r>
      </w:ins>
      <w:del w:id="1958" w:author="David Barnett" w:date="2017-05-29T20:03:00Z">
        <w:r w:rsidR="00EE22EC" w:rsidRPr="00C6492D" w:rsidDel="00412FB1">
          <w:rPr>
            <w:rFonts w:ascii="Arial" w:hAnsi="Arial" w:cs="Arial"/>
            <w:sz w:val="24"/>
            <w:szCs w:val="24"/>
          </w:rPr>
          <w:delText>ve</w:delText>
        </w:r>
      </w:del>
      <w:r w:rsidR="00EE22EC" w:rsidRPr="00C6492D">
        <w:rPr>
          <w:rFonts w:ascii="Arial" w:hAnsi="Arial" w:cs="Arial"/>
          <w:sz w:val="24"/>
          <w:szCs w:val="24"/>
        </w:rPr>
        <w:t xml:space="preserve"> engaged with the </w:t>
      </w:r>
      <w:r w:rsidR="00DA4406">
        <w:rPr>
          <w:rFonts w:ascii="Arial" w:hAnsi="Arial" w:cs="Arial"/>
          <w:sz w:val="24"/>
          <w:szCs w:val="24"/>
        </w:rPr>
        <w:t>Critical Thinking</w:t>
      </w:r>
      <w:r w:rsidR="00EE22EC" w:rsidRPr="00C6492D">
        <w:rPr>
          <w:rFonts w:ascii="Arial" w:hAnsi="Arial" w:cs="Arial"/>
          <w:sz w:val="24"/>
          <w:szCs w:val="24"/>
        </w:rPr>
        <w:t xml:space="preserve"> criteria and successfully applied it to the analysis of </w:t>
      </w:r>
      <w:r w:rsidR="00085E2A">
        <w:rPr>
          <w:rFonts w:ascii="Arial" w:hAnsi="Arial" w:cs="Arial"/>
          <w:sz w:val="24"/>
          <w:szCs w:val="24"/>
        </w:rPr>
        <w:t>Internet</w:t>
      </w:r>
      <w:r w:rsidR="00EE22EC" w:rsidRPr="00C6492D">
        <w:rPr>
          <w:rFonts w:ascii="Arial" w:hAnsi="Arial" w:cs="Arial"/>
          <w:sz w:val="24"/>
          <w:szCs w:val="24"/>
        </w:rPr>
        <w:t xml:space="preserve"> materials.</w:t>
      </w:r>
      <w:r w:rsidR="00C021C4">
        <w:rPr>
          <w:rFonts w:ascii="Arial" w:hAnsi="Arial" w:cs="Arial"/>
          <w:sz w:val="24"/>
          <w:szCs w:val="24"/>
        </w:rPr>
        <w:t xml:space="preserve"> </w:t>
      </w:r>
      <w:r w:rsidR="00C021C4" w:rsidRPr="002129F3">
        <w:rPr>
          <w:rFonts w:ascii="Arial" w:hAnsi="Arial" w:cs="Arial"/>
          <w:sz w:val="24"/>
          <w:szCs w:val="24"/>
          <w:rPrChange w:id="1959" w:author="Nokulunga Ndlovu" w:date="2017-05-28T21:48:00Z">
            <w:rPr>
              <w:rFonts w:ascii="Arial" w:hAnsi="Arial" w:cs="Arial"/>
              <w:color w:val="FF0000"/>
              <w:sz w:val="24"/>
              <w:szCs w:val="24"/>
            </w:rPr>
          </w:rPrChange>
        </w:rPr>
        <w:t xml:space="preserve">The results obtained from the Likert scale </w:t>
      </w:r>
      <w:ins w:id="1960" w:author="David Barnett" w:date="2017-05-29T20:03:00Z">
        <w:r w:rsidR="00412FB1">
          <w:rPr>
            <w:rFonts w:ascii="Arial" w:hAnsi="Arial" w:cs="Arial"/>
            <w:sz w:val="24"/>
            <w:szCs w:val="24"/>
          </w:rPr>
          <w:t>were</w:t>
        </w:r>
      </w:ins>
      <w:del w:id="1961" w:author="David Barnett" w:date="2017-05-29T20:03:00Z">
        <w:r w:rsidR="00C021C4" w:rsidRPr="002129F3" w:rsidDel="00412FB1">
          <w:rPr>
            <w:rFonts w:ascii="Arial" w:hAnsi="Arial" w:cs="Arial"/>
            <w:sz w:val="24"/>
            <w:szCs w:val="24"/>
            <w:rPrChange w:id="1962" w:author="Nokulunga Ndlovu" w:date="2017-05-28T21:48:00Z">
              <w:rPr>
                <w:rFonts w:ascii="Arial" w:hAnsi="Arial" w:cs="Arial"/>
                <w:color w:val="FF0000"/>
                <w:sz w:val="24"/>
                <w:szCs w:val="24"/>
              </w:rPr>
            </w:rPrChange>
          </w:rPr>
          <w:delText>have been</w:delText>
        </w:r>
      </w:del>
      <w:r w:rsidR="00C021C4" w:rsidRPr="002129F3">
        <w:rPr>
          <w:rFonts w:ascii="Arial" w:hAnsi="Arial" w:cs="Arial"/>
          <w:sz w:val="24"/>
          <w:szCs w:val="24"/>
          <w:rPrChange w:id="1963" w:author="Nokulunga Ndlovu" w:date="2017-05-28T21:48:00Z">
            <w:rPr>
              <w:rFonts w:ascii="Arial" w:hAnsi="Arial" w:cs="Arial"/>
              <w:color w:val="FF0000"/>
              <w:sz w:val="24"/>
              <w:szCs w:val="24"/>
            </w:rPr>
          </w:rPrChange>
        </w:rPr>
        <w:t xml:space="preserve"> compared to the results obtained from the Kuhn scale .Thus two different methods </w:t>
      </w:r>
      <w:ins w:id="1964" w:author="David Barnett" w:date="2017-05-29T20:03:00Z">
        <w:r w:rsidR="00412FB1">
          <w:rPr>
            <w:rFonts w:ascii="Arial" w:hAnsi="Arial" w:cs="Arial"/>
            <w:sz w:val="24"/>
            <w:szCs w:val="24"/>
          </w:rPr>
          <w:t>were</w:t>
        </w:r>
      </w:ins>
      <w:del w:id="1965" w:author="David Barnett" w:date="2017-05-29T20:03:00Z">
        <w:r w:rsidR="00C021C4" w:rsidRPr="002129F3" w:rsidDel="00412FB1">
          <w:rPr>
            <w:rFonts w:ascii="Arial" w:hAnsi="Arial" w:cs="Arial"/>
            <w:sz w:val="24"/>
            <w:szCs w:val="24"/>
            <w:rPrChange w:id="1966" w:author="Nokulunga Ndlovu" w:date="2017-05-28T21:48:00Z">
              <w:rPr>
                <w:rFonts w:ascii="Arial" w:hAnsi="Arial" w:cs="Arial"/>
                <w:color w:val="FF0000"/>
                <w:sz w:val="24"/>
                <w:szCs w:val="24"/>
              </w:rPr>
            </w:rPrChange>
          </w:rPr>
          <w:delText>have been</w:delText>
        </w:r>
      </w:del>
      <w:r w:rsidR="00C021C4" w:rsidRPr="002129F3">
        <w:rPr>
          <w:rFonts w:ascii="Arial" w:hAnsi="Arial" w:cs="Arial"/>
          <w:sz w:val="24"/>
          <w:szCs w:val="24"/>
          <w:rPrChange w:id="1967" w:author="Nokulunga Ndlovu" w:date="2017-05-28T21:48:00Z">
            <w:rPr>
              <w:rFonts w:ascii="Arial" w:hAnsi="Arial" w:cs="Arial"/>
              <w:color w:val="FF0000"/>
              <w:sz w:val="24"/>
              <w:szCs w:val="24"/>
            </w:rPr>
          </w:rPrChange>
        </w:rPr>
        <w:t xml:space="preserve"> used to collect and dat</w:t>
      </w:r>
      <w:r w:rsidR="003B6EDB" w:rsidRPr="002129F3">
        <w:rPr>
          <w:rFonts w:ascii="Arial" w:hAnsi="Arial" w:cs="Arial"/>
          <w:sz w:val="24"/>
          <w:szCs w:val="24"/>
          <w:rPrChange w:id="1968" w:author="Nokulunga Ndlovu" w:date="2017-05-28T21:48:00Z">
            <w:rPr>
              <w:rFonts w:ascii="Arial" w:hAnsi="Arial" w:cs="Arial"/>
              <w:color w:val="FF0000"/>
              <w:sz w:val="24"/>
              <w:szCs w:val="24"/>
            </w:rPr>
          </w:rPrChange>
        </w:rPr>
        <w:t>a and the comparison of the results</w:t>
      </w:r>
      <w:del w:id="1969" w:author="David Barnett" w:date="2017-05-29T16:00:00Z">
        <w:r w:rsidR="003B6EDB" w:rsidRPr="002129F3" w:rsidDel="003B4D89">
          <w:rPr>
            <w:rFonts w:ascii="Arial" w:hAnsi="Arial" w:cs="Arial"/>
            <w:sz w:val="24"/>
            <w:szCs w:val="24"/>
            <w:rPrChange w:id="1970" w:author="Nokulunga Ndlovu" w:date="2017-05-28T21:48:00Z">
              <w:rPr>
                <w:rFonts w:ascii="Arial" w:hAnsi="Arial" w:cs="Arial"/>
                <w:color w:val="FF0000"/>
                <w:sz w:val="24"/>
                <w:szCs w:val="24"/>
              </w:rPr>
            </w:rPrChange>
          </w:rPr>
          <w:delText xml:space="preserve"> </w:delText>
        </w:r>
        <w:r w:rsidR="00C021C4" w:rsidRPr="002129F3" w:rsidDel="003B4D89">
          <w:rPr>
            <w:rFonts w:ascii="Arial" w:hAnsi="Arial" w:cs="Arial"/>
            <w:sz w:val="24"/>
            <w:szCs w:val="24"/>
            <w:rPrChange w:id="1971" w:author="Nokulunga Ndlovu" w:date="2017-05-28T21:48:00Z">
              <w:rPr>
                <w:rFonts w:ascii="Arial" w:hAnsi="Arial" w:cs="Arial"/>
                <w:color w:val="FF0000"/>
                <w:sz w:val="24"/>
                <w:szCs w:val="24"/>
              </w:rPr>
            </w:rPrChange>
          </w:rPr>
          <w:delText xml:space="preserve">is </w:delText>
        </w:r>
      </w:del>
      <w:ins w:id="1972" w:author="David Barnett" w:date="2017-05-29T16:00:00Z">
        <w:r w:rsidR="003B4D89">
          <w:rPr>
            <w:rFonts w:ascii="Arial" w:hAnsi="Arial" w:cs="Arial"/>
            <w:sz w:val="24"/>
            <w:szCs w:val="24"/>
          </w:rPr>
          <w:t xml:space="preserve"> was </w:t>
        </w:r>
      </w:ins>
      <w:r w:rsidR="00C021C4" w:rsidRPr="002129F3">
        <w:rPr>
          <w:rFonts w:ascii="Arial" w:hAnsi="Arial" w:cs="Arial"/>
          <w:sz w:val="24"/>
          <w:szCs w:val="24"/>
          <w:rPrChange w:id="1973" w:author="Nokulunga Ndlovu" w:date="2017-05-28T21:48:00Z">
            <w:rPr>
              <w:rFonts w:ascii="Arial" w:hAnsi="Arial" w:cs="Arial"/>
              <w:color w:val="FF0000"/>
              <w:sz w:val="24"/>
              <w:szCs w:val="24"/>
            </w:rPr>
          </w:rPrChange>
        </w:rPr>
        <w:t xml:space="preserve">referred to as methodological </w:t>
      </w:r>
      <w:r w:rsidR="003B6EDB" w:rsidRPr="002129F3">
        <w:rPr>
          <w:rFonts w:ascii="Arial" w:hAnsi="Arial" w:cs="Arial"/>
          <w:sz w:val="24"/>
          <w:szCs w:val="24"/>
          <w:rPrChange w:id="1974" w:author="Nokulunga Ndlovu" w:date="2017-05-28T21:48:00Z">
            <w:rPr>
              <w:rFonts w:ascii="Arial" w:hAnsi="Arial" w:cs="Arial"/>
              <w:color w:val="FF0000"/>
              <w:sz w:val="24"/>
              <w:szCs w:val="24"/>
            </w:rPr>
          </w:rPrChange>
        </w:rPr>
        <w:t>triangulation</w:t>
      </w:r>
      <w:r w:rsidR="00DE309D" w:rsidRPr="002129F3">
        <w:rPr>
          <w:rFonts w:ascii="Arial" w:hAnsi="Arial" w:cs="Arial"/>
          <w:sz w:val="24"/>
          <w:szCs w:val="24"/>
          <w:rPrChange w:id="1975" w:author="Nokulunga Ndlovu" w:date="2017-05-28T21:48:00Z">
            <w:rPr>
              <w:rFonts w:ascii="Arial" w:hAnsi="Arial" w:cs="Arial"/>
              <w:color w:val="FF0000"/>
              <w:sz w:val="24"/>
              <w:szCs w:val="24"/>
            </w:rPr>
          </w:rPrChange>
        </w:rPr>
        <w:t>.</w:t>
      </w:r>
      <w:r w:rsidR="003B6EDB" w:rsidRPr="002129F3">
        <w:rPr>
          <w:rFonts w:ascii="Arial" w:hAnsi="Arial" w:cs="Arial"/>
          <w:sz w:val="24"/>
          <w:szCs w:val="24"/>
          <w:rPrChange w:id="1976" w:author="Nokulunga Ndlovu" w:date="2017-05-28T21:48:00Z">
            <w:rPr>
              <w:rFonts w:ascii="Arial" w:hAnsi="Arial" w:cs="Arial"/>
              <w:color w:val="FF0000"/>
              <w:sz w:val="24"/>
              <w:szCs w:val="24"/>
            </w:rPr>
          </w:rPrChange>
        </w:rPr>
        <w:t>(Denzin</w:t>
      </w:r>
      <w:r w:rsidR="00DE309D" w:rsidRPr="002129F3">
        <w:rPr>
          <w:rFonts w:ascii="Arial" w:hAnsi="Arial" w:cs="Arial"/>
          <w:sz w:val="24"/>
          <w:szCs w:val="24"/>
          <w:rPrChange w:id="1977" w:author="Nokulunga Ndlovu" w:date="2017-05-28T21:48:00Z">
            <w:rPr>
              <w:rFonts w:ascii="Arial" w:hAnsi="Arial" w:cs="Arial"/>
              <w:color w:val="FF0000"/>
              <w:sz w:val="24"/>
              <w:szCs w:val="24"/>
            </w:rPr>
          </w:rPrChange>
        </w:rPr>
        <w:t>,1978</w:t>
      </w:r>
      <w:r w:rsidR="003B6EDB" w:rsidRPr="002129F3">
        <w:rPr>
          <w:rFonts w:ascii="Arial" w:hAnsi="Arial" w:cs="Arial"/>
          <w:sz w:val="24"/>
          <w:szCs w:val="24"/>
          <w:rPrChange w:id="1978" w:author="Nokulunga Ndlovu" w:date="2017-05-28T21:48:00Z">
            <w:rPr>
              <w:rFonts w:ascii="Arial" w:hAnsi="Arial" w:cs="Arial"/>
              <w:color w:val="FF0000"/>
              <w:sz w:val="24"/>
              <w:szCs w:val="24"/>
            </w:rPr>
          </w:rPrChange>
        </w:rPr>
        <w:t>)</w:t>
      </w:r>
    </w:p>
    <w:p w14:paraId="4A478B0F" w14:textId="77777777" w:rsidR="00531134" w:rsidRDefault="00531134" w:rsidP="00F03601">
      <w:pPr>
        <w:jc w:val="both"/>
        <w:rPr>
          <w:ins w:id="1979" w:author="David Barnett" w:date="2017-05-29T15:40:00Z"/>
          <w:rFonts w:ascii="Arial" w:hAnsi="Arial" w:cs="Arial"/>
          <w:sz w:val="24"/>
          <w:szCs w:val="24"/>
        </w:rPr>
      </w:pPr>
    </w:p>
    <w:p w14:paraId="18588D79" w14:textId="55D28C2D" w:rsidR="00531134" w:rsidRPr="00136564" w:rsidRDefault="004710F2" w:rsidP="00531134">
      <w:pPr>
        <w:jc w:val="both"/>
        <w:rPr>
          <w:ins w:id="1980" w:author="David Barnett" w:date="2017-05-29T15:40:00Z"/>
          <w:rFonts w:ascii="Arial" w:hAnsi="Arial" w:cs="Arial"/>
          <w:sz w:val="24"/>
          <w:szCs w:val="24"/>
        </w:rPr>
      </w:pPr>
      <w:ins w:id="1981" w:author="David Barnett" w:date="2017-05-29T15:40:00Z">
        <w:r w:rsidRPr="00136564">
          <w:rPr>
            <w:rFonts w:ascii="Arial" w:hAnsi="Arial" w:cs="Arial"/>
            <w:sz w:val="24"/>
            <w:szCs w:val="24"/>
            <w:rPrChange w:id="1982" w:author="David Barnett" w:date="2017-05-29T20:39:00Z">
              <w:rPr>
                <w:rFonts w:ascii="Arial" w:hAnsi="Arial" w:cs="Arial"/>
                <w:color w:val="FF0000"/>
                <w:sz w:val="24"/>
                <w:szCs w:val="24"/>
              </w:rPr>
            </w:rPrChange>
          </w:rPr>
          <w:t>A final chapter ha</w:t>
        </w:r>
      </w:ins>
      <w:ins w:id="1983" w:author="David Barnett" w:date="2017-05-29T20:03:00Z">
        <w:r w:rsidRPr="00136564">
          <w:rPr>
            <w:rFonts w:ascii="Arial" w:hAnsi="Arial" w:cs="Arial"/>
            <w:sz w:val="24"/>
            <w:szCs w:val="24"/>
            <w:rPrChange w:id="1984" w:author="David Barnett" w:date="2017-05-29T20:39:00Z">
              <w:rPr>
                <w:rFonts w:ascii="Arial" w:hAnsi="Arial" w:cs="Arial"/>
                <w:color w:val="FF0000"/>
                <w:sz w:val="24"/>
                <w:szCs w:val="24"/>
              </w:rPr>
            </w:rPrChange>
          </w:rPr>
          <w:t>s</w:t>
        </w:r>
      </w:ins>
      <w:ins w:id="1985" w:author="David Barnett" w:date="2017-05-29T15:40:00Z">
        <w:r w:rsidR="00531134" w:rsidRPr="00136564">
          <w:rPr>
            <w:rFonts w:ascii="Arial" w:hAnsi="Arial" w:cs="Arial"/>
            <w:sz w:val="24"/>
            <w:szCs w:val="24"/>
          </w:rPr>
          <w:t xml:space="preserve"> been added to this research to discuss the students’ views on the intervention and the unique factors that influence</w:t>
        </w:r>
      </w:ins>
      <w:ins w:id="1986" w:author="David Barnett" w:date="2017-05-29T20:04:00Z">
        <w:r w:rsidRPr="00136564">
          <w:rPr>
            <w:rFonts w:ascii="Arial" w:hAnsi="Arial" w:cs="Arial"/>
            <w:sz w:val="24"/>
            <w:szCs w:val="24"/>
            <w:rPrChange w:id="1987" w:author="David Barnett" w:date="2017-05-29T20:39:00Z">
              <w:rPr>
                <w:rFonts w:ascii="Arial" w:hAnsi="Arial" w:cs="Arial"/>
                <w:color w:val="FF0000"/>
                <w:sz w:val="24"/>
                <w:szCs w:val="24"/>
              </w:rPr>
            </w:rPrChange>
          </w:rPr>
          <w:t>d</w:t>
        </w:r>
      </w:ins>
      <w:ins w:id="1988" w:author="David Barnett" w:date="2017-05-29T15:40:00Z">
        <w:r w:rsidR="00531134" w:rsidRPr="00136564">
          <w:rPr>
            <w:rFonts w:ascii="Arial" w:hAnsi="Arial" w:cs="Arial"/>
            <w:sz w:val="24"/>
            <w:szCs w:val="24"/>
          </w:rPr>
          <w:t xml:space="preserve"> the running of the lessons. Consideration was given to the validity and reliability of this study and a conclusion was reached</w:t>
        </w:r>
      </w:ins>
    </w:p>
    <w:p w14:paraId="18380E5C" w14:textId="77777777" w:rsidR="00531134" w:rsidRDefault="00531134" w:rsidP="00531134">
      <w:pPr>
        <w:jc w:val="both"/>
        <w:rPr>
          <w:ins w:id="1989" w:author="David Barnett" w:date="2017-05-29T15:40:00Z"/>
          <w:rFonts w:ascii="Arial" w:hAnsi="Arial" w:cs="Arial"/>
          <w:sz w:val="24"/>
          <w:szCs w:val="24"/>
        </w:rPr>
      </w:pPr>
    </w:p>
    <w:p w14:paraId="35AE8C27" w14:textId="77777777" w:rsidR="00531134" w:rsidRPr="00946F0C" w:rsidRDefault="00531134" w:rsidP="00F03601">
      <w:pPr>
        <w:jc w:val="both"/>
        <w:rPr>
          <w:rFonts w:ascii="Arial" w:hAnsi="Arial" w:cs="Arial"/>
          <w:color w:val="FF0000"/>
          <w:sz w:val="24"/>
          <w:szCs w:val="24"/>
        </w:rPr>
      </w:pPr>
    </w:p>
    <w:p w14:paraId="539105FC" w14:textId="21B17A0B" w:rsidR="005F25C4" w:rsidRPr="00C6492D" w:rsidRDefault="00B05263" w:rsidP="00946F0C">
      <w:pPr>
        <w:jc w:val="both"/>
        <w:rPr>
          <w:rFonts w:ascii="Arial" w:hAnsi="Arial" w:cs="Arial"/>
          <w:b/>
          <w:sz w:val="24"/>
          <w:szCs w:val="24"/>
        </w:rPr>
      </w:pPr>
      <w:r>
        <w:rPr>
          <w:rFonts w:ascii="Arial" w:hAnsi="Arial" w:cs="Arial"/>
          <w:sz w:val="24"/>
          <w:szCs w:val="24"/>
        </w:rPr>
        <w:br w:type="page"/>
      </w:r>
      <w:r w:rsidR="004538C4" w:rsidRPr="00C6492D">
        <w:rPr>
          <w:rFonts w:ascii="Arial" w:hAnsi="Arial" w:cs="Arial"/>
          <w:b/>
          <w:sz w:val="24"/>
          <w:szCs w:val="24"/>
        </w:rPr>
        <w:lastRenderedPageBreak/>
        <w:t xml:space="preserve">Chapter </w:t>
      </w:r>
      <w:r w:rsidR="005E1203" w:rsidRPr="00C6492D">
        <w:rPr>
          <w:rFonts w:ascii="Arial" w:hAnsi="Arial" w:cs="Arial"/>
          <w:b/>
          <w:sz w:val="24"/>
          <w:szCs w:val="24"/>
        </w:rPr>
        <w:t>8</w:t>
      </w:r>
      <w:r w:rsidR="004538C4" w:rsidRPr="00C6492D">
        <w:rPr>
          <w:rFonts w:ascii="Arial" w:hAnsi="Arial" w:cs="Arial"/>
          <w:b/>
          <w:sz w:val="24"/>
          <w:szCs w:val="24"/>
        </w:rPr>
        <w:tab/>
      </w:r>
      <w:r w:rsidR="005E1203" w:rsidRPr="00C6492D">
        <w:rPr>
          <w:rFonts w:ascii="Arial" w:hAnsi="Arial" w:cs="Arial"/>
          <w:b/>
          <w:sz w:val="24"/>
          <w:szCs w:val="24"/>
        </w:rPr>
        <w:t>Conclusion</w:t>
      </w:r>
    </w:p>
    <w:p w14:paraId="0D709344" w14:textId="77777777" w:rsidR="00EE22EC" w:rsidRPr="00C6492D" w:rsidRDefault="00EE22EC" w:rsidP="00946F0C">
      <w:pPr>
        <w:jc w:val="both"/>
        <w:rPr>
          <w:rFonts w:ascii="Arial" w:hAnsi="Arial" w:cs="Arial"/>
          <w:sz w:val="24"/>
          <w:szCs w:val="24"/>
        </w:rPr>
      </w:pPr>
    </w:p>
    <w:p w14:paraId="0F137211" w14:textId="6DBDB381" w:rsidR="004309DA" w:rsidRPr="00946F0C" w:rsidRDefault="00116A3E" w:rsidP="00946F0C">
      <w:pPr>
        <w:jc w:val="both"/>
        <w:rPr>
          <w:rFonts w:ascii="Arial" w:hAnsi="Arial" w:cs="Arial"/>
          <w:b/>
          <w:sz w:val="24"/>
          <w:szCs w:val="24"/>
        </w:rPr>
      </w:pPr>
      <w:r w:rsidRPr="00946F0C">
        <w:rPr>
          <w:rFonts w:ascii="Arial" w:hAnsi="Arial" w:cs="Arial"/>
          <w:b/>
          <w:sz w:val="24"/>
          <w:szCs w:val="24"/>
        </w:rPr>
        <w:t>8</w:t>
      </w:r>
      <w:r w:rsidR="004309DA" w:rsidRPr="00946F0C">
        <w:rPr>
          <w:rFonts w:ascii="Arial" w:hAnsi="Arial" w:cs="Arial"/>
          <w:b/>
          <w:sz w:val="24"/>
          <w:szCs w:val="24"/>
        </w:rPr>
        <w:t>.1</w:t>
      </w:r>
      <w:r w:rsidR="004309DA" w:rsidRPr="00946F0C">
        <w:rPr>
          <w:rFonts w:ascii="Arial" w:hAnsi="Arial" w:cs="Arial"/>
          <w:b/>
          <w:sz w:val="24"/>
          <w:szCs w:val="24"/>
        </w:rPr>
        <w:tab/>
        <w:t xml:space="preserve"> Students</w:t>
      </w:r>
      <w:r w:rsidR="00B05263">
        <w:rPr>
          <w:rFonts w:ascii="Arial" w:hAnsi="Arial" w:cs="Arial"/>
          <w:b/>
          <w:sz w:val="24"/>
          <w:szCs w:val="24"/>
        </w:rPr>
        <w:t>’</w:t>
      </w:r>
      <w:r w:rsidR="004309DA" w:rsidRPr="00946F0C">
        <w:rPr>
          <w:rFonts w:ascii="Arial" w:hAnsi="Arial" w:cs="Arial"/>
          <w:b/>
          <w:sz w:val="24"/>
          <w:szCs w:val="24"/>
        </w:rPr>
        <w:t xml:space="preserve"> opinion</w:t>
      </w:r>
      <w:r w:rsidR="001F1DFB">
        <w:rPr>
          <w:rFonts w:ascii="Arial" w:hAnsi="Arial" w:cs="Arial"/>
          <w:b/>
          <w:sz w:val="24"/>
          <w:szCs w:val="24"/>
        </w:rPr>
        <w:t>s</w:t>
      </w:r>
      <w:r w:rsidR="004309DA" w:rsidRPr="00946F0C">
        <w:rPr>
          <w:rFonts w:ascii="Arial" w:hAnsi="Arial" w:cs="Arial"/>
          <w:b/>
          <w:sz w:val="24"/>
          <w:szCs w:val="24"/>
        </w:rPr>
        <w:t xml:space="preserve"> of the </w:t>
      </w:r>
      <w:r w:rsidR="00DA4406" w:rsidRPr="00946F0C">
        <w:rPr>
          <w:rFonts w:ascii="Arial" w:hAnsi="Arial" w:cs="Arial"/>
          <w:b/>
          <w:sz w:val="24"/>
          <w:szCs w:val="24"/>
        </w:rPr>
        <w:t>Critical Thinking</w:t>
      </w:r>
      <w:r w:rsidR="00420332" w:rsidRPr="00946F0C">
        <w:rPr>
          <w:rFonts w:ascii="Arial" w:hAnsi="Arial" w:cs="Arial"/>
          <w:b/>
          <w:sz w:val="24"/>
          <w:szCs w:val="24"/>
        </w:rPr>
        <w:t xml:space="preserve"> intervention</w:t>
      </w:r>
    </w:p>
    <w:p w14:paraId="780BBF87" w14:textId="09588593" w:rsidR="004309DA" w:rsidRDefault="004309DA" w:rsidP="00946F0C">
      <w:pPr>
        <w:jc w:val="both"/>
        <w:rPr>
          <w:rFonts w:ascii="Arial" w:hAnsi="Arial" w:cs="Arial"/>
          <w:sz w:val="24"/>
          <w:szCs w:val="24"/>
        </w:rPr>
      </w:pPr>
      <w:r w:rsidRPr="00C6492D">
        <w:rPr>
          <w:rFonts w:ascii="Arial" w:hAnsi="Arial" w:cs="Arial"/>
          <w:sz w:val="24"/>
          <w:szCs w:val="24"/>
        </w:rPr>
        <w:t xml:space="preserve">The following questions were asked at the end of the course. The purpose of the questions was to gain insight into the </w:t>
      </w:r>
      <w:r w:rsidR="00977574">
        <w:rPr>
          <w:rFonts w:ascii="Arial" w:hAnsi="Arial" w:cs="Arial"/>
          <w:sz w:val="24"/>
          <w:szCs w:val="24"/>
        </w:rPr>
        <w:t>students</w:t>
      </w:r>
      <w:r w:rsidRPr="00C6492D">
        <w:rPr>
          <w:rFonts w:ascii="Arial" w:hAnsi="Arial" w:cs="Arial"/>
          <w:sz w:val="24"/>
          <w:szCs w:val="24"/>
        </w:rPr>
        <w:t>’ opinions of the course and this will foster confidence and ensure that the inquiry can be deemed reliable. The answers were also taken</w:t>
      </w:r>
      <w:r w:rsidR="00E824B1">
        <w:rPr>
          <w:rFonts w:ascii="Arial" w:hAnsi="Arial" w:cs="Arial"/>
          <w:sz w:val="24"/>
          <w:szCs w:val="24"/>
        </w:rPr>
        <w:t xml:space="preserve"> into consideration to establish whether there </w:t>
      </w:r>
      <w:del w:id="1990" w:author="David Barnett" w:date="2017-05-29T20:04:00Z">
        <w:r w:rsidRPr="00C6492D" w:rsidDel="004710F2">
          <w:rPr>
            <w:rFonts w:ascii="Arial" w:hAnsi="Arial" w:cs="Arial"/>
            <w:sz w:val="24"/>
            <w:szCs w:val="24"/>
          </w:rPr>
          <w:delText xml:space="preserve"> </w:delText>
        </w:r>
      </w:del>
      <w:r w:rsidRPr="00C6492D">
        <w:rPr>
          <w:rFonts w:ascii="Arial" w:hAnsi="Arial" w:cs="Arial"/>
          <w:sz w:val="24"/>
          <w:szCs w:val="24"/>
        </w:rPr>
        <w:t>were changes that could be made to this study if it w</w:t>
      </w:r>
      <w:r w:rsidR="001F1DFB">
        <w:rPr>
          <w:rFonts w:ascii="Arial" w:hAnsi="Arial" w:cs="Arial"/>
          <w:sz w:val="24"/>
          <w:szCs w:val="24"/>
        </w:rPr>
        <w:t>ere</w:t>
      </w:r>
      <w:r w:rsidRPr="00C6492D">
        <w:rPr>
          <w:rFonts w:ascii="Arial" w:hAnsi="Arial" w:cs="Arial"/>
          <w:sz w:val="24"/>
          <w:szCs w:val="24"/>
        </w:rPr>
        <w:t xml:space="preserve"> run again.</w:t>
      </w:r>
    </w:p>
    <w:p w14:paraId="75BF9793" w14:textId="77777777" w:rsidR="001F1DFB" w:rsidRPr="00C6492D" w:rsidRDefault="001F1DFB" w:rsidP="00946F0C">
      <w:pPr>
        <w:jc w:val="both"/>
        <w:rPr>
          <w:rFonts w:ascii="Arial" w:hAnsi="Arial" w:cs="Arial"/>
          <w:sz w:val="24"/>
          <w:szCs w:val="24"/>
        </w:rPr>
      </w:pPr>
    </w:p>
    <w:p w14:paraId="5226D438" w14:textId="04C45A2C" w:rsidR="004309DA" w:rsidRPr="00C6492D" w:rsidRDefault="004309DA" w:rsidP="00946F0C">
      <w:pPr>
        <w:jc w:val="both"/>
        <w:rPr>
          <w:rFonts w:ascii="Arial" w:hAnsi="Arial" w:cs="Arial"/>
          <w:sz w:val="24"/>
          <w:szCs w:val="24"/>
        </w:rPr>
      </w:pPr>
      <w:r w:rsidRPr="00C6492D">
        <w:rPr>
          <w:rFonts w:ascii="Arial" w:hAnsi="Arial" w:cs="Arial"/>
          <w:sz w:val="24"/>
          <w:szCs w:val="24"/>
        </w:rPr>
        <w:t>The questions were given to the students by a fellow teacher who has a master’s degre</w:t>
      </w:r>
      <w:r w:rsidR="001F1DFB">
        <w:rPr>
          <w:rFonts w:ascii="Arial" w:hAnsi="Arial" w:cs="Arial"/>
          <w:sz w:val="24"/>
          <w:szCs w:val="24"/>
        </w:rPr>
        <w:t>e</w:t>
      </w:r>
      <w:r w:rsidRPr="00C6492D">
        <w:rPr>
          <w:rFonts w:ascii="Arial" w:hAnsi="Arial" w:cs="Arial"/>
          <w:sz w:val="24"/>
          <w:szCs w:val="24"/>
        </w:rPr>
        <w:t xml:space="preserve"> and</w:t>
      </w:r>
      <w:del w:id="1991" w:author="David Barnett" w:date="2017-05-29T16:00:00Z">
        <w:r w:rsidRPr="00C6492D" w:rsidDel="003B4D89">
          <w:rPr>
            <w:rFonts w:ascii="Arial" w:hAnsi="Arial" w:cs="Arial"/>
            <w:sz w:val="24"/>
            <w:szCs w:val="24"/>
          </w:rPr>
          <w:delText xml:space="preserve"> </w:delText>
        </w:r>
        <w:r w:rsidR="001F1DFB" w:rsidDel="003B4D89">
          <w:rPr>
            <w:rFonts w:ascii="Arial" w:hAnsi="Arial" w:cs="Arial"/>
            <w:sz w:val="24"/>
            <w:szCs w:val="24"/>
          </w:rPr>
          <w:delText xml:space="preserve">is </w:delText>
        </w:r>
      </w:del>
      <w:ins w:id="1992" w:author="David Barnett" w:date="2017-05-29T16:00:00Z">
        <w:r w:rsidR="003B4D89">
          <w:rPr>
            <w:rFonts w:ascii="Arial" w:hAnsi="Arial" w:cs="Arial"/>
            <w:sz w:val="24"/>
            <w:szCs w:val="24"/>
          </w:rPr>
          <w:t xml:space="preserve"> was </w:t>
        </w:r>
      </w:ins>
      <w:r w:rsidRPr="00C6492D">
        <w:rPr>
          <w:rFonts w:ascii="Arial" w:hAnsi="Arial" w:cs="Arial"/>
          <w:sz w:val="24"/>
          <w:szCs w:val="24"/>
        </w:rPr>
        <w:t xml:space="preserve">therefore aware of the need for reliable results. I was not in the venue when the questions were presented so </w:t>
      </w:r>
      <w:r w:rsidR="001F1DFB">
        <w:rPr>
          <w:rFonts w:ascii="Arial" w:hAnsi="Arial" w:cs="Arial"/>
          <w:sz w:val="24"/>
          <w:szCs w:val="24"/>
        </w:rPr>
        <w:t>t</w:t>
      </w:r>
      <w:r w:rsidRPr="00C6492D">
        <w:rPr>
          <w:rFonts w:ascii="Arial" w:hAnsi="Arial" w:cs="Arial"/>
          <w:sz w:val="24"/>
          <w:szCs w:val="24"/>
        </w:rPr>
        <w:t>here was no influence on the student</w:t>
      </w:r>
      <w:r w:rsidR="001F1DFB">
        <w:rPr>
          <w:rFonts w:ascii="Arial" w:hAnsi="Arial" w:cs="Arial"/>
          <w:sz w:val="24"/>
          <w:szCs w:val="24"/>
        </w:rPr>
        <w:t>s</w:t>
      </w:r>
      <w:r w:rsidRPr="00C6492D">
        <w:rPr>
          <w:rFonts w:ascii="Arial" w:hAnsi="Arial" w:cs="Arial"/>
          <w:sz w:val="24"/>
          <w:szCs w:val="24"/>
        </w:rPr>
        <w:t xml:space="preserve"> to give answers that would be favourable.</w:t>
      </w:r>
      <w:r w:rsidR="004C668B">
        <w:rPr>
          <w:rFonts w:ascii="Arial" w:hAnsi="Arial" w:cs="Arial"/>
          <w:sz w:val="24"/>
          <w:szCs w:val="24"/>
        </w:rPr>
        <w:t xml:space="preserve">(See Appendix </w:t>
      </w:r>
      <w:r w:rsidR="00987E62">
        <w:rPr>
          <w:rFonts w:ascii="Arial" w:hAnsi="Arial" w:cs="Arial"/>
          <w:sz w:val="24"/>
          <w:szCs w:val="24"/>
        </w:rPr>
        <w:t>E</w:t>
      </w:r>
      <w:r w:rsidR="004C668B">
        <w:rPr>
          <w:rFonts w:ascii="Arial" w:hAnsi="Arial" w:cs="Arial"/>
          <w:sz w:val="24"/>
          <w:szCs w:val="24"/>
        </w:rPr>
        <w:t>)</w:t>
      </w:r>
    </w:p>
    <w:p w14:paraId="36A83EE3" w14:textId="77777777" w:rsidR="004309DA" w:rsidRPr="00946F0C" w:rsidRDefault="004309DA" w:rsidP="00946F0C">
      <w:pPr>
        <w:numPr>
          <w:ilvl w:val="0"/>
          <w:numId w:val="14"/>
        </w:numPr>
        <w:contextualSpacing/>
        <w:jc w:val="both"/>
        <w:rPr>
          <w:rFonts w:ascii="Arial" w:hAnsi="Arial" w:cs="Arial"/>
          <w:b/>
          <w:sz w:val="24"/>
          <w:szCs w:val="24"/>
        </w:rPr>
      </w:pPr>
      <w:r w:rsidRPr="00946F0C">
        <w:rPr>
          <w:rFonts w:ascii="Arial" w:hAnsi="Arial" w:cs="Arial"/>
          <w:b/>
          <w:sz w:val="24"/>
          <w:szCs w:val="24"/>
        </w:rPr>
        <w:t>Was this course beneficial? Give a reason for your answer</w:t>
      </w:r>
      <w:r w:rsidR="001F1DFB" w:rsidRPr="00946F0C">
        <w:rPr>
          <w:rFonts w:ascii="Arial" w:hAnsi="Arial" w:cs="Arial"/>
          <w:b/>
          <w:sz w:val="24"/>
          <w:szCs w:val="24"/>
        </w:rPr>
        <w:t>.</w:t>
      </w:r>
    </w:p>
    <w:p w14:paraId="6F815C6F" w14:textId="0E3D078B" w:rsidR="004309DA" w:rsidRPr="00C6492D" w:rsidRDefault="004309DA" w:rsidP="00946F0C">
      <w:pPr>
        <w:jc w:val="both"/>
        <w:rPr>
          <w:rFonts w:ascii="Arial" w:hAnsi="Arial" w:cs="Arial"/>
          <w:sz w:val="24"/>
          <w:szCs w:val="24"/>
        </w:rPr>
      </w:pPr>
      <w:r w:rsidRPr="00C6492D">
        <w:rPr>
          <w:rFonts w:ascii="Arial" w:hAnsi="Arial" w:cs="Arial"/>
          <w:sz w:val="24"/>
          <w:szCs w:val="24"/>
        </w:rPr>
        <w:t xml:space="preserve">Responses: The entire group 20 students found the course and beneficial and most of the students gave the reason as “It helps me to analyse </w:t>
      </w:r>
      <w:r w:rsidR="00085E2A">
        <w:rPr>
          <w:rFonts w:ascii="Arial" w:hAnsi="Arial" w:cs="Arial"/>
          <w:sz w:val="24"/>
          <w:szCs w:val="24"/>
        </w:rPr>
        <w:t>Internet</w:t>
      </w:r>
      <w:r w:rsidRPr="00C6492D">
        <w:rPr>
          <w:rFonts w:ascii="Arial" w:hAnsi="Arial" w:cs="Arial"/>
          <w:sz w:val="24"/>
          <w:szCs w:val="24"/>
        </w:rPr>
        <w:t xml:space="preserve"> materials</w:t>
      </w:r>
      <w:r w:rsidR="001F1DFB">
        <w:rPr>
          <w:rFonts w:ascii="Arial" w:hAnsi="Arial" w:cs="Arial"/>
          <w:sz w:val="24"/>
          <w:szCs w:val="24"/>
        </w:rPr>
        <w:t>.</w:t>
      </w:r>
      <w:r w:rsidRPr="00C6492D">
        <w:rPr>
          <w:rFonts w:ascii="Arial" w:hAnsi="Arial" w:cs="Arial"/>
          <w:sz w:val="24"/>
          <w:szCs w:val="24"/>
        </w:rPr>
        <w:t>”</w:t>
      </w:r>
    </w:p>
    <w:p w14:paraId="50C40396" w14:textId="77777777" w:rsidR="004309DA" w:rsidRPr="00946F0C" w:rsidRDefault="004309DA" w:rsidP="00946F0C">
      <w:pPr>
        <w:numPr>
          <w:ilvl w:val="0"/>
          <w:numId w:val="14"/>
        </w:numPr>
        <w:contextualSpacing/>
        <w:jc w:val="both"/>
        <w:rPr>
          <w:rFonts w:ascii="Arial" w:hAnsi="Arial" w:cs="Arial"/>
          <w:b/>
          <w:sz w:val="24"/>
          <w:szCs w:val="24"/>
        </w:rPr>
      </w:pPr>
      <w:r w:rsidRPr="00946F0C">
        <w:rPr>
          <w:rFonts w:ascii="Arial" w:hAnsi="Arial" w:cs="Arial"/>
          <w:b/>
          <w:sz w:val="24"/>
          <w:szCs w:val="24"/>
        </w:rPr>
        <w:t>Were there any problems that you encountered in this course? Explain</w:t>
      </w:r>
    </w:p>
    <w:p w14:paraId="0ACA75AD" w14:textId="2409091C" w:rsidR="004309DA" w:rsidRPr="00C6492D" w:rsidRDefault="004309DA" w:rsidP="00946F0C">
      <w:pPr>
        <w:jc w:val="both"/>
        <w:rPr>
          <w:rFonts w:ascii="Arial" w:hAnsi="Arial" w:cs="Arial"/>
          <w:sz w:val="24"/>
          <w:szCs w:val="24"/>
        </w:rPr>
      </w:pPr>
      <w:r w:rsidRPr="00C6492D">
        <w:rPr>
          <w:rFonts w:ascii="Arial" w:hAnsi="Arial" w:cs="Arial"/>
          <w:sz w:val="24"/>
          <w:szCs w:val="24"/>
        </w:rPr>
        <w:t xml:space="preserve">Responses: The majority of the students, 16 out of 20, indicated that </w:t>
      </w:r>
      <w:r w:rsidR="001F1DFB">
        <w:rPr>
          <w:rFonts w:ascii="Arial" w:hAnsi="Arial" w:cs="Arial"/>
          <w:sz w:val="24"/>
          <w:szCs w:val="24"/>
        </w:rPr>
        <w:t>they had</w:t>
      </w:r>
      <w:ins w:id="1993" w:author="David Barnett" w:date="2017-05-29T20:04:00Z">
        <w:r w:rsidR="004710F2">
          <w:rPr>
            <w:rFonts w:ascii="Arial" w:hAnsi="Arial" w:cs="Arial"/>
            <w:sz w:val="24"/>
            <w:szCs w:val="24"/>
          </w:rPr>
          <w:t xml:space="preserve"> had</w:t>
        </w:r>
      </w:ins>
      <w:r w:rsidRPr="00C6492D">
        <w:rPr>
          <w:rFonts w:ascii="Arial" w:hAnsi="Arial" w:cs="Arial"/>
          <w:sz w:val="24"/>
          <w:szCs w:val="24"/>
        </w:rPr>
        <w:t xml:space="preserve"> no problems. The following problems were listed by the students</w:t>
      </w:r>
      <w:r w:rsidR="001F1DFB">
        <w:rPr>
          <w:rFonts w:ascii="Arial" w:hAnsi="Arial" w:cs="Arial"/>
          <w:sz w:val="24"/>
          <w:szCs w:val="24"/>
        </w:rPr>
        <w:t>:</w:t>
      </w:r>
      <w:r w:rsidRPr="00C6492D">
        <w:rPr>
          <w:rFonts w:ascii="Arial" w:hAnsi="Arial" w:cs="Arial"/>
          <w:sz w:val="24"/>
          <w:szCs w:val="24"/>
        </w:rPr>
        <w:t xml:space="preserve"> </w:t>
      </w:r>
      <w:r w:rsidR="001F1DFB">
        <w:rPr>
          <w:rFonts w:ascii="Arial" w:hAnsi="Arial" w:cs="Arial"/>
          <w:sz w:val="24"/>
          <w:szCs w:val="24"/>
        </w:rPr>
        <w:t>d</w:t>
      </w:r>
      <w:r w:rsidRPr="00C6492D">
        <w:rPr>
          <w:rFonts w:ascii="Arial" w:hAnsi="Arial" w:cs="Arial"/>
          <w:sz w:val="24"/>
          <w:szCs w:val="24"/>
        </w:rPr>
        <w:t>ifficult</w:t>
      </w:r>
      <w:r w:rsidR="001F1DFB">
        <w:rPr>
          <w:rFonts w:ascii="Arial" w:hAnsi="Arial" w:cs="Arial"/>
          <w:sz w:val="24"/>
          <w:szCs w:val="24"/>
        </w:rPr>
        <w:t>y</w:t>
      </w:r>
      <w:r w:rsidRPr="00C6492D">
        <w:rPr>
          <w:rFonts w:ascii="Arial" w:hAnsi="Arial" w:cs="Arial"/>
          <w:sz w:val="24"/>
          <w:szCs w:val="24"/>
        </w:rPr>
        <w:t xml:space="preserve"> </w:t>
      </w:r>
      <w:r w:rsidR="001F1DFB">
        <w:rPr>
          <w:rFonts w:ascii="Arial" w:hAnsi="Arial" w:cs="Arial"/>
          <w:sz w:val="24"/>
          <w:szCs w:val="24"/>
        </w:rPr>
        <w:t>in accessing</w:t>
      </w:r>
      <w:r w:rsidRPr="00C6492D">
        <w:rPr>
          <w:rFonts w:ascii="Arial" w:hAnsi="Arial" w:cs="Arial"/>
          <w:sz w:val="24"/>
          <w:szCs w:val="24"/>
        </w:rPr>
        <w:t xml:space="preserve"> the websites as </w:t>
      </w:r>
      <w:r w:rsidR="001F1DFB">
        <w:rPr>
          <w:rFonts w:ascii="Arial" w:hAnsi="Arial" w:cs="Arial"/>
          <w:sz w:val="24"/>
          <w:szCs w:val="24"/>
        </w:rPr>
        <w:t xml:space="preserve">the </w:t>
      </w:r>
      <w:r w:rsidR="00085E2A">
        <w:rPr>
          <w:rFonts w:ascii="Arial" w:hAnsi="Arial" w:cs="Arial"/>
          <w:sz w:val="24"/>
          <w:szCs w:val="24"/>
        </w:rPr>
        <w:t>Internet</w:t>
      </w:r>
      <w:r w:rsidRPr="00C6492D">
        <w:rPr>
          <w:rFonts w:ascii="Arial" w:hAnsi="Arial" w:cs="Arial"/>
          <w:sz w:val="24"/>
          <w:szCs w:val="24"/>
        </w:rPr>
        <w:t xml:space="preserve"> was too slow; repetition of SCRAP test made the course boring; difficult</w:t>
      </w:r>
      <w:r w:rsidR="001F1DFB">
        <w:rPr>
          <w:rFonts w:ascii="Arial" w:hAnsi="Arial" w:cs="Arial"/>
          <w:sz w:val="24"/>
          <w:szCs w:val="24"/>
        </w:rPr>
        <w:t>y</w:t>
      </w:r>
      <w:r w:rsidRPr="00C6492D">
        <w:rPr>
          <w:rFonts w:ascii="Arial" w:hAnsi="Arial" w:cs="Arial"/>
          <w:sz w:val="24"/>
          <w:szCs w:val="24"/>
        </w:rPr>
        <w:t xml:space="preserve"> to typ</w:t>
      </w:r>
      <w:r w:rsidR="001F1DFB">
        <w:rPr>
          <w:rFonts w:ascii="Arial" w:hAnsi="Arial" w:cs="Arial"/>
          <w:sz w:val="24"/>
          <w:szCs w:val="24"/>
        </w:rPr>
        <w:t>ing</w:t>
      </w:r>
      <w:r w:rsidRPr="00C6492D">
        <w:rPr>
          <w:rFonts w:ascii="Arial" w:hAnsi="Arial" w:cs="Arial"/>
          <w:sz w:val="24"/>
          <w:szCs w:val="24"/>
        </w:rPr>
        <w:t xml:space="preserve"> out the comparison on the L</w:t>
      </w:r>
      <w:r w:rsidR="001F1DFB">
        <w:rPr>
          <w:rFonts w:ascii="Arial" w:hAnsi="Arial" w:cs="Arial"/>
          <w:sz w:val="24"/>
          <w:szCs w:val="24"/>
        </w:rPr>
        <w:t>IMU</w:t>
      </w:r>
      <w:r w:rsidRPr="00C6492D">
        <w:rPr>
          <w:rFonts w:ascii="Arial" w:hAnsi="Arial" w:cs="Arial"/>
          <w:sz w:val="24"/>
          <w:szCs w:val="24"/>
        </w:rPr>
        <w:t xml:space="preserve"> app; difficult</w:t>
      </w:r>
      <w:r w:rsidR="001F1DFB">
        <w:rPr>
          <w:rFonts w:ascii="Arial" w:hAnsi="Arial" w:cs="Arial"/>
          <w:sz w:val="24"/>
          <w:szCs w:val="24"/>
        </w:rPr>
        <w:t>y</w:t>
      </w:r>
      <w:r w:rsidRPr="00C6492D">
        <w:rPr>
          <w:rFonts w:ascii="Arial" w:hAnsi="Arial" w:cs="Arial"/>
          <w:sz w:val="24"/>
          <w:szCs w:val="24"/>
        </w:rPr>
        <w:t xml:space="preserve"> </w:t>
      </w:r>
      <w:r w:rsidR="001F1DFB">
        <w:rPr>
          <w:rFonts w:ascii="Arial" w:hAnsi="Arial" w:cs="Arial"/>
          <w:sz w:val="24"/>
          <w:szCs w:val="24"/>
        </w:rPr>
        <w:t>in getting</w:t>
      </w:r>
      <w:r w:rsidRPr="00C6492D">
        <w:rPr>
          <w:rFonts w:ascii="Arial" w:hAnsi="Arial" w:cs="Arial"/>
          <w:sz w:val="24"/>
          <w:szCs w:val="24"/>
        </w:rPr>
        <w:t xml:space="preserve"> into the links and check</w:t>
      </w:r>
      <w:r w:rsidR="001F1DFB">
        <w:rPr>
          <w:rFonts w:ascii="Arial" w:hAnsi="Arial" w:cs="Arial"/>
          <w:sz w:val="24"/>
          <w:szCs w:val="24"/>
        </w:rPr>
        <w:t>ing</w:t>
      </w:r>
      <w:r w:rsidRPr="00C6492D">
        <w:rPr>
          <w:rFonts w:ascii="Arial" w:hAnsi="Arial" w:cs="Arial"/>
          <w:sz w:val="24"/>
          <w:szCs w:val="24"/>
        </w:rPr>
        <w:t xml:space="preserve"> the bibliography because the net was slow</w:t>
      </w:r>
    </w:p>
    <w:p w14:paraId="14111BB5" w14:textId="19C4C290" w:rsidR="004309DA" w:rsidRPr="00946F0C" w:rsidRDefault="004309DA" w:rsidP="00946F0C">
      <w:pPr>
        <w:numPr>
          <w:ilvl w:val="0"/>
          <w:numId w:val="14"/>
        </w:numPr>
        <w:contextualSpacing/>
        <w:jc w:val="both"/>
        <w:rPr>
          <w:rFonts w:ascii="Arial" w:hAnsi="Arial" w:cs="Arial"/>
          <w:b/>
          <w:sz w:val="24"/>
          <w:szCs w:val="24"/>
        </w:rPr>
      </w:pPr>
      <w:r w:rsidRPr="00946F0C">
        <w:rPr>
          <w:rFonts w:ascii="Arial" w:hAnsi="Arial" w:cs="Arial"/>
          <w:b/>
          <w:sz w:val="24"/>
          <w:szCs w:val="24"/>
        </w:rPr>
        <w:t xml:space="preserve">Would you apply any of the </w:t>
      </w:r>
      <w:r w:rsidR="00DA4406" w:rsidRPr="00946F0C">
        <w:rPr>
          <w:rFonts w:ascii="Arial" w:hAnsi="Arial" w:cs="Arial"/>
          <w:b/>
          <w:sz w:val="24"/>
          <w:szCs w:val="24"/>
        </w:rPr>
        <w:t>Critical Thinking</w:t>
      </w:r>
      <w:r w:rsidRPr="00946F0C">
        <w:rPr>
          <w:rFonts w:ascii="Arial" w:hAnsi="Arial" w:cs="Arial"/>
          <w:b/>
          <w:sz w:val="24"/>
          <w:szCs w:val="24"/>
        </w:rPr>
        <w:t xml:space="preserve"> skills in other areas?</w:t>
      </w:r>
    </w:p>
    <w:p w14:paraId="6F60A885" w14:textId="4CED10E1" w:rsidR="004309DA" w:rsidRPr="00C6492D" w:rsidRDefault="004309DA" w:rsidP="00946F0C">
      <w:pPr>
        <w:jc w:val="both"/>
        <w:rPr>
          <w:rFonts w:ascii="Arial" w:hAnsi="Arial" w:cs="Arial"/>
          <w:sz w:val="24"/>
          <w:szCs w:val="24"/>
        </w:rPr>
      </w:pPr>
      <w:r w:rsidRPr="00C6492D">
        <w:rPr>
          <w:rFonts w:ascii="Arial" w:hAnsi="Arial" w:cs="Arial"/>
          <w:sz w:val="24"/>
          <w:szCs w:val="24"/>
        </w:rPr>
        <w:t xml:space="preserve">Responses: All of the students said they would be able to apply the </w:t>
      </w:r>
      <w:r w:rsidR="00DA4406">
        <w:rPr>
          <w:rFonts w:ascii="Arial" w:hAnsi="Arial" w:cs="Arial"/>
          <w:sz w:val="24"/>
          <w:szCs w:val="24"/>
        </w:rPr>
        <w:t>Critical Thinking</w:t>
      </w:r>
      <w:r w:rsidRPr="00C6492D">
        <w:rPr>
          <w:rFonts w:ascii="Arial" w:hAnsi="Arial" w:cs="Arial"/>
          <w:sz w:val="24"/>
          <w:szCs w:val="24"/>
        </w:rPr>
        <w:t xml:space="preserve"> skills to other areas. A few </w:t>
      </w:r>
      <w:r w:rsidR="00977574">
        <w:rPr>
          <w:rFonts w:ascii="Arial" w:hAnsi="Arial" w:cs="Arial"/>
          <w:sz w:val="24"/>
          <w:szCs w:val="24"/>
        </w:rPr>
        <w:t>students</w:t>
      </w:r>
      <w:r w:rsidRPr="00C6492D">
        <w:rPr>
          <w:rFonts w:ascii="Arial" w:hAnsi="Arial" w:cs="Arial"/>
          <w:sz w:val="24"/>
          <w:szCs w:val="24"/>
        </w:rPr>
        <w:t xml:space="preserve"> gave reasons for their answers and said that they could apply the skills when doing research for “my own projects as well as in real life situations.”</w:t>
      </w:r>
    </w:p>
    <w:p w14:paraId="6A2DF83D" w14:textId="77777777" w:rsidR="004309DA" w:rsidRPr="00946F0C" w:rsidRDefault="004309DA" w:rsidP="00946F0C">
      <w:pPr>
        <w:numPr>
          <w:ilvl w:val="0"/>
          <w:numId w:val="14"/>
        </w:numPr>
        <w:contextualSpacing/>
        <w:jc w:val="both"/>
        <w:rPr>
          <w:rFonts w:ascii="Arial" w:hAnsi="Arial" w:cs="Arial"/>
          <w:b/>
          <w:sz w:val="24"/>
          <w:szCs w:val="24"/>
        </w:rPr>
      </w:pPr>
      <w:r w:rsidRPr="00946F0C">
        <w:rPr>
          <w:rFonts w:ascii="Arial" w:hAnsi="Arial" w:cs="Arial"/>
          <w:b/>
          <w:sz w:val="24"/>
          <w:szCs w:val="24"/>
        </w:rPr>
        <w:t>Would you trust the results of the course?</w:t>
      </w:r>
    </w:p>
    <w:p w14:paraId="00993B2B" w14:textId="3DAD58BC" w:rsidR="004309DA" w:rsidRPr="00C6492D" w:rsidRDefault="004309DA" w:rsidP="00946F0C">
      <w:pPr>
        <w:jc w:val="both"/>
        <w:rPr>
          <w:rFonts w:ascii="Arial" w:hAnsi="Arial" w:cs="Arial"/>
          <w:sz w:val="24"/>
          <w:szCs w:val="24"/>
        </w:rPr>
      </w:pPr>
      <w:r w:rsidRPr="00C6492D">
        <w:rPr>
          <w:rFonts w:ascii="Arial" w:hAnsi="Arial" w:cs="Arial"/>
          <w:sz w:val="24"/>
          <w:szCs w:val="24"/>
        </w:rPr>
        <w:t>No student doubted the credibility of the results.</w:t>
      </w:r>
    </w:p>
    <w:p w14:paraId="117F8F88" w14:textId="77777777" w:rsidR="004309DA" w:rsidRPr="00946F0C" w:rsidRDefault="004309DA" w:rsidP="00946F0C">
      <w:pPr>
        <w:numPr>
          <w:ilvl w:val="0"/>
          <w:numId w:val="14"/>
        </w:numPr>
        <w:contextualSpacing/>
        <w:jc w:val="both"/>
        <w:rPr>
          <w:rFonts w:ascii="Arial" w:hAnsi="Arial" w:cs="Arial"/>
          <w:b/>
          <w:sz w:val="24"/>
          <w:szCs w:val="24"/>
        </w:rPr>
      </w:pPr>
      <w:r w:rsidRPr="00946F0C">
        <w:rPr>
          <w:rFonts w:ascii="Arial" w:hAnsi="Arial" w:cs="Arial"/>
          <w:b/>
          <w:sz w:val="24"/>
          <w:szCs w:val="24"/>
        </w:rPr>
        <w:t>What would you change in this course?</w:t>
      </w:r>
    </w:p>
    <w:p w14:paraId="65B1FCA4" w14:textId="51FD240F" w:rsidR="004309DA" w:rsidRPr="00C6492D" w:rsidRDefault="004309DA" w:rsidP="00946F0C">
      <w:pPr>
        <w:jc w:val="both"/>
        <w:rPr>
          <w:rFonts w:ascii="Arial" w:hAnsi="Arial" w:cs="Arial"/>
          <w:sz w:val="24"/>
          <w:szCs w:val="24"/>
        </w:rPr>
      </w:pPr>
      <w:r w:rsidRPr="00C6492D">
        <w:rPr>
          <w:rFonts w:ascii="Arial" w:hAnsi="Arial" w:cs="Arial"/>
          <w:sz w:val="24"/>
          <w:szCs w:val="24"/>
        </w:rPr>
        <w:t xml:space="preserve">Three </w:t>
      </w:r>
      <w:r w:rsidR="001F1DFB">
        <w:rPr>
          <w:rFonts w:ascii="Arial" w:hAnsi="Arial" w:cs="Arial"/>
          <w:sz w:val="24"/>
          <w:szCs w:val="24"/>
        </w:rPr>
        <w:t>of the students</w:t>
      </w:r>
      <w:r w:rsidRPr="00C6492D">
        <w:rPr>
          <w:rFonts w:ascii="Arial" w:hAnsi="Arial" w:cs="Arial"/>
          <w:sz w:val="24"/>
          <w:szCs w:val="24"/>
        </w:rPr>
        <w:t xml:space="preserve"> would make the following changes but the other 17 found nothing to change. The</w:t>
      </w:r>
      <w:r w:rsidR="006E72BA">
        <w:rPr>
          <w:rFonts w:ascii="Arial" w:hAnsi="Arial" w:cs="Arial"/>
          <w:sz w:val="24"/>
          <w:szCs w:val="24"/>
        </w:rPr>
        <w:t>y</w:t>
      </w:r>
      <w:r w:rsidRPr="00C6492D">
        <w:rPr>
          <w:rFonts w:ascii="Arial" w:hAnsi="Arial" w:cs="Arial"/>
          <w:sz w:val="24"/>
          <w:szCs w:val="24"/>
        </w:rPr>
        <w:t xml:space="preserve"> suggested the following: “I would change the length of the course because I got bored after the fourth lesson; I needed to compare more </w:t>
      </w:r>
      <w:r w:rsidRPr="00C6492D">
        <w:rPr>
          <w:rFonts w:ascii="Arial" w:hAnsi="Arial" w:cs="Arial"/>
          <w:sz w:val="24"/>
          <w:szCs w:val="24"/>
        </w:rPr>
        <w:lastRenderedPageBreak/>
        <w:t>websites as we don’t necessarily have enough experience to tell the difference between the good and bad sites</w:t>
      </w:r>
      <w:r w:rsidR="006E72BA">
        <w:rPr>
          <w:rFonts w:ascii="Arial" w:hAnsi="Arial" w:cs="Arial"/>
          <w:sz w:val="24"/>
          <w:szCs w:val="24"/>
        </w:rPr>
        <w:t>.</w:t>
      </w:r>
      <w:r w:rsidRPr="00C6492D">
        <w:rPr>
          <w:rFonts w:ascii="Arial" w:hAnsi="Arial" w:cs="Arial"/>
          <w:sz w:val="24"/>
          <w:szCs w:val="24"/>
        </w:rPr>
        <w:t>”</w:t>
      </w:r>
    </w:p>
    <w:p w14:paraId="26FFD416" w14:textId="77777777" w:rsidR="006E72BA" w:rsidRDefault="006E72BA" w:rsidP="00946F0C">
      <w:pPr>
        <w:jc w:val="both"/>
        <w:rPr>
          <w:rFonts w:ascii="Arial" w:hAnsi="Arial" w:cs="Arial"/>
          <w:sz w:val="24"/>
          <w:szCs w:val="24"/>
        </w:rPr>
      </w:pPr>
    </w:p>
    <w:p w14:paraId="3F782902" w14:textId="77777777" w:rsidR="00BD5633" w:rsidRPr="00946F0C" w:rsidRDefault="005E1203" w:rsidP="00946F0C">
      <w:pPr>
        <w:jc w:val="both"/>
        <w:rPr>
          <w:rFonts w:ascii="Arial" w:hAnsi="Arial" w:cs="Arial"/>
          <w:b/>
          <w:sz w:val="24"/>
          <w:szCs w:val="24"/>
        </w:rPr>
      </w:pPr>
      <w:r w:rsidRPr="00946F0C">
        <w:rPr>
          <w:rFonts w:ascii="Arial" w:hAnsi="Arial" w:cs="Arial"/>
          <w:b/>
          <w:sz w:val="24"/>
          <w:szCs w:val="24"/>
        </w:rPr>
        <w:t>8</w:t>
      </w:r>
      <w:r w:rsidR="00116A3E" w:rsidRPr="00946F0C">
        <w:rPr>
          <w:rFonts w:ascii="Arial" w:hAnsi="Arial" w:cs="Arial"/>
          <w:b/>
          <w:sz w:val="24"/>
          <w:szCs w:val="24"/>
        </w:rPr>
        <w:t>.2</w:t>
      </w:r>
      <w:r w:rsidR="00482A89" w:rsidRPr="00946F0C">
        <w:rPr>
          <w:rFonts w:ascii="Arial" w:hAnsi="Arial" w:cs="Arial"/>
          <w:b/>
          <w:sz w:val="24"/>
          <w:szCs w:val="24"/>
        </w:rPr>
        <w:t xml:space="preserve"> </w:t>
      </w:r>
      <w:r w:rsidRPr="00946F0C">
        <w:rPr>
          <w:rFonts w:ascii="Arial" w:hAnsi="Arial" w:cs="Arial"/>
          <w:b/>
          <w:sz w:val="24"/>
          <w:szCs w:val="24"/>
        </w:rPr>
        <w:tab/>
      </w:r>
      <w:r w:rsidR="00116A3E" w:rsidRPr="00946F0C">
        <w:rPr>
          <w:rFonts w:ascii="Arial" w:hAnsi="Arial" w:cs="Arial"/>
          <w:b/>
          <w:sz w:val="24"/>
          <w:szCs w:val="24"/>
        </w:rPr>
        <w:t>The positives and negatives of the interve</w:t>
      </w:r>
      <w:r w:rsidR="006E72BA" w:rsidRPr="00946F0C">
        <w:rPr>
          <w:rFonts w:ascii="Arial" w:hAnsi="Arial" w:cs="Arial"/>
          <w:b/>
          <w:sz w:val="24"/>
          <w:szCs w:val="24"/>
        </w:rPr>
        <w:t>n</w:t>
      </w:r>
      <w:r w:rsidR="00116A3E" w:rsidRPr="00946F0C">
        <w:rPr>
          <w:rFonts w:ascii="Arial" w:hAnsi="Arial" w:cs="Arial"/>
          <w:b/>
          <w:sz w:val="24"/>
          <w:szCs w:val="24"/>
        </w:rPr>
        <w:t>tion</w:t>
      </w:r>
    </w:p>
    <w:p w14:paraId="7FCA0378" w14:textId="042879A9" w:rsidR="009C495F" w:rsidRDefault="009C495F" w:rsidP="00946F0C">
      <w:pPr>
        <w:jc w:val="both"/>
        <w:rPr>
          <w:rFonts w:ascii="Arial" w:hAnsi="Arial" w:cs="Arial"/>
          <w:sz w:val="24"/>
          <w:szCs w:val="24"/>
        </w:rPr>
      </w:pPr>
      <w:r w:rsidRPr="00C6492D">
        <w:rPr>
          <w:rFonts w:ascii="Arial" w:hAnsi="Arial" w:cs="Arial"/>
          <w:sz w:val="24"/>
          <w:szCs w:val="24"/>
        </w:rPr>
        <w:t>It</w:t>
      </w:r>
      <w:del w:id="1994" w:author="David Barnett" w:date="2017-05-29T16:00:00Z">
        <w:r w:rsidRPr="00C6492D" w:rsidDel="003B4D89">
          <w:rPr>
            <w:rFonts w:ascii="Arial" w:hAnsi="Arial" w:cs="Arial"/>
            <w:sz w:val="24"/>
            <w:szCs w:val="24"/>
          </w:rPr>
          <w:delText xml:space="preserve"> is </w:delText>
        </w:r>
      </w:del>
      <w:ins w:id="1995" w:author="David Barnett" w:date="2017-05-29T16:00:00Z">
        <w:r w:rsidR="003B4D89">
          <w:rPr>
            <w:rFonts w:ascii="Arial" w:hAnsi="Arial" w:cs="Arial"/>
            <w:sz w:val="24"/>
            <w:szCs w:val="24"/>
          </w:rPr>
          <w:t xml:space="preserve"> was </w:t>
        </w:r>
      </w:ins>
      <w:r w:rsidRPr="00C6492D">
        <w:rPr>
          <w:rFonts w:ascii="Arial" w:hAnsi="Arial" w:cs="Arial"/>
          <w:sz w:val="24"/>
          <w:szCs w:val="24"/>
        </w:rPr>
        <w:t xml:space="preserve">felt the students over-estimated their ability to make effective arguments. </w:t>
      </w:r>
      <w:ins w:id="1996" w:author="David Barnett" w:date="2017-05-29T20:05:00Z">
        <w:r w:rsidR="004710F2">
          <w:rPr>
            <w:rFonts w:ascii="Arial" w:hAnsi="Arial" w:cs="Arial"/>
            <w:sz w:val="24"/>
            <w:szCs w:val="24"/>
          </w:rPr>
          <w:t>T</w:t>
        </w:r>
      </w:ins>
      <w:del w:id="1997" w:author="David Barnett" w:date="2017-05-29T20:05:00Z">
        <w:r w:rsidRPr="00C6492D" w:rsidDel="004710F2">
          <w:rPr>
            <w:rFonts w:ascii="Arial" w:hAnsi="Arial" w:cs="Arial"/>
            <w:sz w:val="24"/>
            <w:szCs w:val="24"/>
          </w:rPr>
          <w:delText>I base t</w:delText>
        </w:r>
      </w:del>
      <w:r w:rsidRPr="00C6492D">
        <w:rPr>
          <w:rFonts w:ascii="Arial" w:hAnsi="Arial" w:cs="Arial"/>
          <w:sz w:val="24"/>
          <w:szCs w:val="24"/>
        </w:rPr>
        <w:t>his observation</w:t>
      </w:r>
      <w:ins w:id="1998" w:author="David Barnett" w:date="2017-05-29T20:05:00Z">
        <w:r w:rsidR="004710F2">
          <w:rPr>
            <w:rFonts w:ascii="Arial" w:hAnsi="Arial" w:cs="Arial"/>
            <w:sz w:val="24"/>
            <w:szCs w:val="24"/>
          </w:rPr>
          <w:t xml:space="preserve"> is based</w:t>
        </w:r>
      </w:ins>
      <w:r w:rsidRPr="00C6492D">
        <w:rPr>
          <w:rFonts w:ascii="Arial" w:hAnsi="Arial" w:cs="Arial"/>
          <w:sz w:val="24"/>
          <w:szCs w:val="24"/>
        </w:rPr>
        <w:t xml:space="preserve"> on the rating that they gave themselves on the Likert scale and the results that were achieved in the final analysis.</w:t>
      </w:r>
      <w:r w:rsidR="00BD5633" w:rsidRPr="00C6492D">
        <w:rPr>
          <w:rFonts w:ascii="Arial" w:hAnsi="Arial" w:cs="Arial"/>
          <w:sz w:val="24"/>
          <w:szCs w:val="24"/>
        </w:rPr>
        <w:t xml:space="preserve"> </w:t>
      </w:r>
      <w:r w:rsidR="0028107E" w:rsidRPr="00C6492D">
        <w:rPr>
          <w:rFonts w:ascii="Arial" w:hAnsi="Arial" w:cs="Arial"/>
          <w:sz w:val="24"/>
          <w:szCs w:val="24"/>
        </w:rPr>
        <w:t xml:space="preserve">On the Likert scale </w:t>
      </w:r>
      <w:r w:rsidR="00924770" w:rsidRPr="00C6492D">
        <w:rPr>
          <w:rFonts w:ascii="Arial" w:hAnsi="Arial" w:cs="Arial"/>
          <w:sz w:val="24"/>
          <w:szCs w:val="24"/>
        </w:rPr>
        <w:t>during the</w:t>
      </w:r>
      <w:r w:rsidR="0028107E" w:rsidRPr="00C6492D">
        <w:rPr>
          <w:rFonts w:ascii="Arial" w:hAnsi="Arial" w:cs="Arial"/>
          <w:sz w:val="24"/>
          <w:szCs w:val="24"/>
        </w:rPr>
        <w:t xml:space="preserve"> post</w:t>
      </w:r>
      <w:r w:rsidR="006E72BA">
        <w:rPr>
          <w:rFonts w:ascii="Arial" w:hAnsi="Arial" w:cs="Arial"/>
          <w:sz w:val="24"/>
          <w:szCs w:val="24"/>
        </w:rPr>
        <w:t>-</w:t>
      </w:r>
      <w:r w:rsidR="0028107E" w:rsidRPr="00C6492D">
        <w:rPr>
          <w:rFonts w:ascii="Arial" w:hAnsi="Arial" w:cs="Arial"/>
          <w:sz w:val="24"/>
          <w:szCs w:val="24"/>
        </w:rPr>
        <w:t xml:space="preserve"> evaluation, the</w:t>
      </w:r>
      <w:r w:rsidR="00137A13" w:rsidRPr="00C6492D">
        <w:rPr>
          <w:rFonts w:ascii="Arial" w:hAnsi="Arial" w:cs="Arial"/>
          <w:sz w:val="24"/>
          <w:szCs w:val="24"/>
        </w:rPr>
        <w:t xml:space="preserve"> students stated that they felt more confident in making an argument</w:t>
      </w:r>
      <w:r w:rsidRPr="00C6492D">
        <w:rPr>
          <w:rFonts w:ascii="Arial" w:hAnsi="Arial" w:cs="Arial"/>
          <w:sz w:val="24"/>
          <w:szCs w:val="24"/>
        </w:rPr>
        <w:t xml:space="preserve"> </w:t>
      </w:r>
      <w:r w:rsidR="006E72BA">
        <w:rPr>
          <w:rFonts w:ascii="Arial" w:hAnsi="Arial" w:cs="Arial"/>
          <w:sz w:val="24"/>
          <w:szCs w:val="24"/>
        </w:rPr>
        <w:t xml:space="preserve">than they did during </w:t>
      </w:r>
      <w:r w:rsidR="0028107E" w:rsidRPr="00C6492D">
        <w:rPr>
          <w:rFonts w:ascii="Arial" w:hAnsi="Arial" w:cs="Arial"/>
          <w:sz w:val="24"/>
          <w:szCs w:val="24"/>
        </w:rPr>
        <w:t>the pre</w:t>
      </w:r>
      <w:r w:rsidR="006E72BA">
        <w:rPr>
          <w:rFonts w:ascii="Arial" w:hAnsi="Arial" w:cs="Arial"/>
          <w:sz w:val="24"/>
          <w:szCs w:val="24"/>
        </w:rPr>
        <w:t>-</w:t>
      </w:r>
      <w:r w:rsidR="0028107E" w:rsidRPr="00C6492D">
        <w:rPr>
          <w:rFonts w:ascii="Arial" w:hAnsi="Arial" w:cs="Arial"/>
          <w:sz w:val="24"/>
          <w:szCs w:val="24"/>
        </w:rPr>
        <w:t xml:space="preserve">evaluations. However not all </w:t>
      </w:r>
      <w:r w:rsidR="006E72BA">
        <w:rPr>
          <w:rFonts w:ascii="Arial" w:hAnsi="Arial" w:cs="Arial"/>
          <w:sz w:val="24"/>
          <w:szCs w:val="24"/>
        </w:rPr>
        <w:t xml:space="preserve">the </w:t>
      </w:r>
      <w:r w:rsidR="0028107E" w:rsidRPr="00C6492D">
        <w:rPr>
          <w:rFonts w:ascii="Arial" w:hAnsi="Arial" w:cs="Arial"/>
          <w:sz w:val="24"/>
          <w:szCs w:val="24"/>
        </w:rPr>
        <w:t xml:space="preserve">students demonstrated their ability to construct effective arguments when comparing the </w:t>
      </w:r>
      <w:r w:rsidR="00085E2A">
        <w:rPr>
          <w:rFonts w:ascii="Arial" w:hAnsi="Arial" w:cs="Arial"/>
          <w:sz w:val="24"/>
          <w:szCs w:val="24"/>
        </w:rPr>
        <w:t>Internet</w:t>
      </w:r>
      <w:r w:rsidR="0028107E" w:rsidRPr="00C6492D">
        <w:rPr>
          <w:rFonts w:ascii="Arial" w:hAnsi="Arial" w:cs="Arial"/>
          <w:sz w:val="24"/>
          <w:szCs w:val="24"/>
        </w:rPr>
        <w:t xml:space="preserve"> materials. </w:t>
      </w:r>
      <w:r w:rsidRPr="00C6492D">
        <w:rPr>
          <w:rFonts w:ascii="Arial" w:hAnsi="Arial" w:cs="Arial"/>
          <w:sz w:val="24"/>
          <w:szCs w:val="24"/>
        </w:rPr>
        <w:t>Perhaps this</w:t>
      </w:r>
      <w:del w:id="1999" w:author="David Barnett" w:date="2017-05-29T16:00:00Z">
        <w:r w:rsidRPr="00C6492D" w:rsidDel="003B4D89">
          <w:rPr>
            <w:rFonts w:ascii="Arial" w:hAnsi="Arial" w:cs="Arial"/>
            <w:sz w:val="24"/>
            <w:szCs w:val="24"/>
          </w:rPr>
          <w:delText xml:space="preserve"> is </w:delText>
        </w:r>
      </w:del>
      <w:ins w:id="2000" w:author="David Barnett" w:date="2017-05-29T16:00:00Z">
        <w:r w:rsidR="003B4D89">
          <w:rPr>
            <w:rFonts w:ascii="Arial" w:hAnsi="Arial" w:cs="Arial"/>
            <w:sz w:val="24"/>
            <w:szCs w:val="24"/>
          </w:rPr>
          <w:t xml:space="preserve"> was </w:t>
        </w:r>
      </w:ins>
      <w:r w:rsidRPr="00C6492D">
        <w:rPr>
          <w:rFonts w:ascii="Arial" w:hAnsi="Arial" w:cs="Arial"/>
          <w:sz w:val="24"/>
          <w:szCs w:val="24"/>
        </w:rPr>
        <w:t>a shortcoming of this course and more time shou</w:t>
      </w:r>
      <w:r w:rsidR="00983667" w:rsidRPr="00C6492D">
        <w:rPr>
          <w:rFonts w:ascii="Arial" w:hAnsi="Arial" w:cs="Arial"/>
          <w:sz w:val="24"/>
          <w:szCs w:val="24"/>
        </w:rPr>
        <w:t xml:space="preserve">ld </w:t>
      </w:r>
      <w:r w:rsidR="006E72BA">
        <w:rPr>
          <w:rFonts w:ascii="Arial" w:hAnsi="Arial" w:cs="Arial"/>
          <w:sz w:val="24"/>
          <w:szCs w:val="24"/>
        </w:rPr>
        <w:t xml:space="preserve">perhaps </w:t>
      </w:r>
      <w:r w:rsidRPr="00C6492D">
        <w:rPr>
          <w:rFonts w:ascii="Arial" w:hAnsi="Arial" w:cs="Arial"/>
          <w:sz w:val="24"/>
          <w:szCs w:val="24"/>
        </w:rPr>
        <w:t xml:space="preserve">have been allocated to </w:t>
      </w:r>
      <w:r w:rsidR="006E72BA" w:rsidRPr="00C6492D">
        <w:rPr>
          <w:rFonts w:ascii="Arial" w:hAnsi="Arial" w:cs="Arial"/>
          <w:sz w:val="24"/>
          <w:szCs w:val="24"/>
        </w:rPr>
        <w:t>analys</w:t>
      </w:r>
      <w:r w:rsidR="006E72BA">
        <w:rPr>
          <w:rFonts w:ascii="Arial" w:hAnsi="Arial" w:cs="Arial"/>
          <w:sz w:val="24"/>
          <w:szCs w:val="24"/>
        </w:rPr>
        <w:t>is of</w:t>
      </w:r>
      <w:r w:rsidR="006E72BA" w:rsidRPr="00C6492D">
        <w:rPr>
          <w:rFonts w:ascii="Arial" w:hAnsi="Arial" w:cs="Arial"/>
          <w:sz w:val="24"/>
          <w:szCs w:val="24"/>
        </w:rPr>
        <w:t xml:space="preserve"> </w:t>
      </w:r>
      <w:r w:rsidRPr="00C6492D">
        <w:rPr>
          <w:rFonts w:ascii="Arial" w:hAnsi="Arial" w:cs="Arial"/>
          <w:sz w:val="24"/>
          <w:szCs w:val="24"/>
        </w:rPr>
        <w:t xml:space="preserve">the art </w:t>
      </w:r>
      <w:r w:rsidR="00924770" w:rsidRPr="00C6492D">
        <w:rPr>
          <w:rFonts w:ascii="Arial" w:hAnsi="Arial" w:cs="Arial"/>
          <w:sz w:val="24"/>
          <w:szCs w:val="24"/>
        </w:rPr>
        <w:t>of constructing</w:t>
      </w:r>
      <w:r w:rsidRPr="00C6492D">
        <w:rPr>
          <w:rFonts w:ascii="Arial" w:hAnsi="Arial" w:cs="Arial"/>
          <w:sz w:val="24"/>
          <w:szCs w:val="24"/>
        </w:rPr>
        <w:t xml:space="preserve"> effective arguments. The </w:t>
      </w:r>
      <w:r w:rsidR="006E72BA">
        <w:rPr>
          <w:rFonts w:ascii="Arial" w:hAnsi="Arial" w:cs="Arial"/>
          <w:sz w:val="24"/>
          <w:szCs w:val="24"/>
        </w:rPr>
        <w:t>students</w:t>
      </w:r>
      <w:r w:rsidR="006E72BA" w:rsidRPr="00C6492D">
        <w:rPr>
          <w:rFonts w:ascii="Arial" w:hAnsi="Arial" w:cs="Arial"/>
          <w:sz w:val="24"/>
          <w:szCs w:val="24"/>
        </w:rPr>
        <w:t xml:space="preserve"> </w:t>
      </w:r>
      <w:r w:rsidRPr="00C6492D">
        <w:rPr>
          <w:rFonts w:ascii="Arial" w:hAnsi="Arial" w:cs="Arial"/>
          <w:sz w:val="24"/>
          <w:szCs w:val="24"/>
        </w:rPr>
        <w:t xml:space="preserve">were successful in applying the </w:t>
      </w:r>
      <w:r w:rsidR="00DA4406">
        <w:rPr>
          <w:rFonts w:ascii="Arial" w:hAnsi="Arial" w:cs="Arial"/>
          <w:sz w:val="24"/>
          <w:szCs w:val="24"/>
        </w:rPr>
        <w:t>Critical Thinking</w:t>
      </w:r>
      <w:r w:rsidRPr="00C6492D">
        <w:rPr>
          <w:rFonts w:ascii="Arial" w:hAnsi="Arial" w:cs="Arial"/>
          <w:sz w:val="24"/>
          <w:szCs w:val="24"/>
        </w:rPr>
        <w:t xml:space="preserve"> criteria but the construction of a cohesive argument was tricky.</w:t>
      </w:r>
      <w:r w:rsidR="006E72BA">
        <w:rPr>
          <w:rFonts w:ascii="Arial" w:hAnsi="Arial" w:cs="Arial"/>
          <w:sz w:val="24"/>
          <w:szCs w:val="24"/>
        </w:rPr>
        <w:t xml:space="preserve"> </w:t>
      </w:r>
      <w:r w:rsidR="0028107E" w:rsidRPr="00C6492D">
        <w:rPr>
          <w:rFonts w:ascii="Arial" w:hAnsi="Arial" w:cs="Arial"/>
          <w:sz w:val="24"/>
          <w:szCs w:val="24"/>
        </w:rPr>
        <w:t>It</w:t>
      </w:r>
      <w:del w:id="2001" w:author="David Barnett" w:date="2017-05-29T16:00:00Z">
        <w:r w:rsidR="0028107E" w:rsidRPr="00C6492D" w:rsidDel="003B4D89">
          <w:rPr>
            <w:rFonts w:ascii="Arial" w:hAnsi="Arial" w:cs="Arial"/>
            <w:sz w:val="24"/>
            <w:szCs w:val="24"/>
          </w:rPr>
          <w:delText xml:space="preserve"> </w:delText>
        </w:r>
        <w:r w:rsidR="005C2484" w:rsidDel="003B4D89">
          <w:rPr>
            <w:rFonts w:ascii="Arial" w:hAnsi="Arial" w:cs="Arial"/>
            <w:sz w:val="24"/>
            <w:szCs w:val="24"/>
          </w:rPr>
          <w:delText>i</w:delText>
        </w:r>
        <w:r w:rsidR="006E72BA" w:rsidDel="003B4D89">
          <w:rPr>
            <w:rFonts w:ascii="Arial" w:hAnsi="Arial" w:cs="Arial"/>
            <w:sz w:val="24"/>
            <w:szCs w:val="24"/>
          </w:rPr>
          <w:delText xml:space="preserve">s </w:delText>
        </w:r>
      </w:del>
      <w:ins w:id="2002" w:author="David Barnett" w:date="2017-05-29T16:00:00Z">
        <w:r w:rsidR="003B4D89">
          <w:rPr>
            <w:rFonts w:ascii="Arial" w:hAnsi="Arial" w:cs="Arial"/>
            <w:sz w:val="24"/>
            <w:szCs w:val="24"/>
          </w:rPr>
          <w:t xml:space="preserve"> was </w:t>
        </w:r>
      </w:ins>
      <w:r w:rsidR="006E72BA">
        <w:rPr>
          <w:rFonts w:ascii="Arial" w:hAnsi="Arial" w:cs="Arial"/>
          <w:sz w:val="24"/>
          <w:szCs w:val="24"/>
        </w:rPr>
        <w:t>again</w:t>
      </w:r>
      <w:r w:rsidR="0028107E" w:rsidRPr="00C6492D">
        <w:rPr>
          <w:rFonts w:ascii="Arial" w:hAnsi="Arial" w:cs="Arial"/>
          <w:sz w:val="24"/>
          <w:szCs w:val="24"/>
        </w:rPr>
        <w:t xml:space="preserve"> stated that the purpose of this study </w:t>
      </w:r>
      <w:r w:rsidR="006E72BA">
        <w:rPr>
          <w:rFonts w:ascii="Arial" w:hAnsi="Arial" w:cs="Arial"/>
          <w:sz w:val="24"/>
          <w:szCs w:val="24"/>
        </w:rPr>
        <w:t xml:space="preserve">was not </w:t>
      </w:r>
      <w:r w:rsidR="0028107E" w:rsidRPr="00C6492D">
        <w:rPr>
          <w:rFonts w:ascii="Arial" w:hAnsi="Arial" w:cs="Arial"/>
          <w:sz w:val="24"/>
          <w:szCs w:val="24"/>
        </w:rPr>
        <w:t xml:space="preserve">to teach the students to write argumentative essays so the Kuhn scale was </w:t>
      </w:r>
      <w:r w:rsidR="006E72BA" w:rsidRPr="00C6492D">
        <w:rPr>
          <w:rFonts w:ascii="Arial" w:hAnsi="Arial" w:cs="Arial"/>
          <w:sz w:val="24"/>
          <w:szCs w:val="24"/>
        </w:rPr>
        <w:t xml:space="preserve">perhaps </w:t>
      </w:r>
      <w:r w:rsidR="0028107E" w:rsidRPr="00C6492D">
        <w:rPr>
          <w:rFonts w:ascii="Arial" w:hAnsi="Arial" w:cs="Arial"/>
          <w:sz w:val="24"/>
          <w:szCs w:val="24"/>
        </w:rPr>
        <w:t>too stringent and could</w:t>
      </w:r>
      <w:r w:rsidR="00E824B1">
        <w:rPr>
          <w:rFonts w:ascii="Arial" w:hAnsi="Arial" w:cs="Arial"/>
          <w:sz w:val="24"/>
          <w:szCs w:val="24"/>
        </w:rPr>
        <w:t xml:space="preserve"> </w:t>
      </w:r>
      <w:del w:id="2003" w:author="David Barnett" w:date="2017-05-29T20:40:00Z">
        <w:r w:rsidR="00E824B1" w:rsidDel="00136564">
          <w:rPr>
            <w:rFonts w:ascii="Arial" w:hAnsi="Arial" w:cs="Arial"/>
            <w:sz w:val="24"/>
            <w:szCs w:val="24"/>
          </w:rPr>
          <w:delText xml:space="preserve">possibly </w:delText>
        </w:r>
        <w:r w:rsidR="0028107E" w:rsidRPr="00C6492D" w:rsidDel="00136564">
          <w:rPr>
            <w:rFonts w:ascii="Arial" w:hAnsi="Arial" w:cs="Arial"/>
            <w:sz w:val="24"/>
            <w:szCs w:val="24"/>
          </w:rPr>
          <w:delText xml:space="preserve"> be</w:delText>
        </w:r>
      </w:del>
      <w:ins w:id="2004" w:author="David Barnett" w:date="2017-05-29T20:40:00Z">
        <w:r w:rsidR="00136564">
          <w:rPr>
            <w:rFonts w:ascii="Arial" w:hAnsi="Arial" w:cs="Arial"/>
            <w:sz w:val="24"/>
            <w:szCs w:val="24"/>
          </w:rPr>
          <w:t xml:space="preserve">possibly </w:t>
        </w:r>
        <w:r w:rsidR="00136564" w:rsidRPr="00C6492D">
          <w:rPr>
            <w:rFonts w:ascii="Arial" w:hAnsi="Arial" w:cs="Arial"/>
            <w:sz w:val="24"/>
            <w:szCs w:val="24"/>
          </w:rPr>
          <w:t>be</w:t>
        </w:r>
      </w:ins>
      <w:r w:rsidR="0028107E" w:rsidRPr="00C6492D">
        <w:rPr>
          <w:rFonts w:ascii="Arial" w:hAnsi="Arial" w:cs="Arial"/>
          <w:sz w:val="24"/>
          <w:szCs w:val="24"/>
        </w:rPr>
        <w:t xml:space="preserve"> applied more leniently if this study</w:t>
      </w:r>
      <w:del w:id="2005" w:author="David Barnett" w:date="2017-05-29T16:00:00Z">
        <w:r w:rsidR="0028107E" w:rsidRPr="00C6492D" w:rsidDel="003B4D89">
          <w:rPr>
            <w:rFonts w:ascii="Arial" w:hAnsi="Arial" w:cs="Arial"/>
            <w:sz w:val="24"/>
            <w:szCs w:val="24"/>
          </w:rPr>
          <w:delText xml:space="preserve"> </w:delText>
        </w:r>
        <w:r w:rsidR="006E72BA" w:rsidDel="003B4D89">
          <w:rPr>
            <w:rFonts w:ascii="Arial" w:hAnsi="Arial" w:cs="Arial"/>
            <w:sz w:val="24"/>
            <w:szCs w:val="24"/>
          </w:rPr>
          <w:delText>is</w:delText>
        </w:r>
        <w:r w:rsidR="006E72BA" w:rsidRPr="00C6492D" w:rsidDel="003B4D89">
          <w:rPr>
            <w:rFonts w:ascii="Arial" w:hAnsi="Arial" w:cs="Arial"/>
            <w:sz w:val="24"/>
            <w:szCs w:val="24"/>
          </w:rPr>
          <w:delText xml:space="preserve"> </w:delText>
        </w:r>
      </w:del>
      <w:ins w:id="2006" w:author="David Barnett" w:date="2017-05-29T16:00:00Z">
        <w:r w:rsidR="003B4D89">
          <w:rPr>
            <w:rFonts w:ascii="Arial" w:hAnsi="Arial" w:cs="Arial"/>
            <w:sz w:val="24"/>
            <w:szCs w:val="24"/>
          </w:rPr>
          <w:t xml:space="preserve"> was </w:t>
        </w:r>
      </w:ins>
      <w:r w:rsidR="0028107E" w:rsidRPr="00C6492D">
        <w:rPr>
          <w:rFonts w:ascii="Arial" w:hAnsi="Arial" w:cs="Arial"/>
          <w:sz w:val="24"/>
          <w:szCs w:val="24"/>
        </w:rPr>
        <w:t>repeated.</w:t>
      </w:r>
    </w:p>
    <w:p w14:paraId="03F41952" w14:textId="77777777" w:rsidR="006E72BA" w:rsidRPr="00C6492D" w:rsidRDefault="006E72BA" w:rsidP="00946F0C">
      <w:pPr>
        <w:jc w:val="both"/>
        <w:rPr>
          <w:rFonts w:ascii="Arial" w:hAnsi="Arial" w:cs="Arial"/>
          <w:sz w:val="24"/>
          <w:szCs w:val="24"/>
        </w:rPr>
      </w:pPr>
    </w:p>
    <w:p w14:paraId="467C02AE" w14:textId="3EDF67BD" w:rsidR="00A01EFB" w:rsidRDefault="009C495F" w:rsidP="00946F0C">
      <w:pPr>
        <w:jc w:val="both"/>
        <w:rPr>
          <w:rFonts w:ascii="Arial" w:hAnsi="Arial" w:cs="Arial"/>
          <w:sz w:val="24"/>
          <w:szCs w:val="24"/>
        </w:rPr>
      </w:pPr>
      <w:r w:rsidRPr="00C6492D">
        <w:rPr>
          <w:rFonts w:ascii="Arial" w:hAnsi="Arial" w:cs="Arial"/>
          <w:sz w:val="24"/>
          <w:szCs w:val="24"/>
        </w:rPr>
        <w:t>Another point to consider</w:t>
      </w:r>
      <w:del w:id="2007" w:author="David Barnett" w:date="2017-05-29T16:00:00Z">
        <w:r w:rsidRPr="00C6492D" w:rsidDel="003B4D89">
          <w:rPr>
            <w:rFonts w:ascii="Arial" w:hAnsi="Arial" w:cs="Arial"/>
            <w:sz w:val="24"/>
            <w:szCs w:val="24"/>
          </w:rPr>
          <w:delText xml:space="preserve"> is </w:delText>
        </w:r>
      </w:del>
      <w:ins w:id="2008" w:author="David Barnett" w:date="2017-05-29T16:00:00Z">
        <w:r w:rsidR="003B4D89">
          <w:rPr>
            <w:rFonts w:ascii="Arial" w:hAnsi="Arial" w:cs="Arial"/>
            <w:sz w:val="24"/>
            <w:szCs w:val="24"/>
          </w:rPr>
          <w:t xml:space="preserve"> was </w:t>
        </w:r>
      </w:ins>
      <w:r w:rsidRPr="00C6492D">
        <w:rPr>
          <w:rFonts w:ascii="Arial" w:hAnsi="Arial" w:cs="Arial"/>
          <w:sz w:val="24"/>
          <w:szCs w:val="24"/>
        </w:rPr>
        <w:t xml:space="preserve">the comparison of the results between the boys who </w:t>
      </w:r>
      <w:r w:rsidR="006E72BA">
        <w:rPr>
          <w:rFonts w:ascii="Arial" w:hAnsi="Arial" w:cs="Arial"/>
          <w:sz w:val="24"/>
          <w:szCs w:val="24"/>
        </w:rPr>
        <w:t>took</w:t>
      </w:r>
      <w:r w:rsidR="006E72BA" w:rsidRPr="00C6492D">
        <w:rPr>
          <w:rFonts w:ascii="Arial" w:hAnsi="Arial" w:cs="Arial"/>
          <w:sz w:val="24"/>
          <w:szCs w:val="24"/>
        </w:rPr>
        <w:t xml:space="preserve"> </w:t>
      </w:r>
      <w:r w:rsidRPr="00C6492D">
        <w:rPr>
          <w:rFonts w:ascii="Arial" w:hAnsi="Arial" w:cs="Arial"/>
          <w:sz w:val="24"/>
          <w:szCs w:val="24"/>
        </w:rPr>
        <w:t xml:space="preserve">Business </w:t>
      </w:r>
      <w:r w:rsidR="006E72BA">
        <w:rPr>
          <w:rFonts w:ascii="Arial" w:hAnsi="Arial" w:cs="Arial"/>
          <w:sz w:val="24"/>
          <w:szCs w:val="24"/>
        </w:rPr>
        <w:t>S</w:t>
      </w:r>
      <w:r w:rsidR="006E72BA" w:rsidRPr="00C6492D">
        <w:rPr>
          <w:rFonts w:ascii="Arial" w:hAnsi="Arial" w:cs="Arial"/>
          <w:sz w:val="24"/>
          <w:szCs w:val="24"/>
        </w:rPr>
        <w:t xml:space="preserve">tudies </w:t>
      </w:r>
      <w:r w:rsidRPr="00C6492D">
        <w:rPr>
          <w:rFonts w:ascii="Arial" w:hAnsi="Arial" w:cs="Arial"/>
          <w:sz w:val="24"/>
          <w:szCs w:val="24"/>
        </w:rPr>
        <w:t xml:space="preserve">and the boys who </w:t>
      </w:r>
      <w:r w:rsidR="006E72BA" w:rsidRPr="00C6492D">
        <w:rPr>
          <w:rFonts w:ascii="Arial" w:hAnsi="Arial" w:cs="Arial"/>
          <w:sz w:val="24"/>
          <w:szCs w:val="24"/>
        </w:rPr>
        <w:t>t</w:t>
      </w:r>
      <w:r w:rsidR="006E72BA">
        <w:rPr>
          <w:rFonts w:ascii="Arial" w:hAnsi="Arial" w:cs="Arial"/>
          <w:sz w:val="24"/>
          <w:szCs w:val="24"/>
        </w:rPr>
        <w:t>ook</w:t>
      </w:r>
      <w:r w:rsidR="006E72BA" w:rsidRPr="00C6492D">
        <w:rPr>
          <w:rFonts w:ascii="Arial" w:hAnsi="Arial" w:cs="Arial"/>
          <w:sz w:val="24"/>
          <w:szCs w:val="24"/>
        </w:rPr>
        <w:t xml:space="preserve"> </w:t>
      </w:r>
      <w:r w:rsidRPr="00C6492D">
        <w:rPr>
          <w:rFonts w:ascii="Arial" w:hAnsi="Arial" w:cs="Arial"/>
          <w:sz w:val="24"/>
          <w:szCs w:val="24"/>
        </w:rPr>
        <w:t>other su</w:t>
      </w:r>
      <w:r w:rsidR="00F15BED" w:rsidRPr="00C6492D">
        <w:rPr>
          <w:rFonts w:ascii="Arial" w:hAnsi="Arial" w:cs="Arial"/>
          <w:sz w:val="24"/>
          <w:szCs w:val="24"/>
        </w:rPr>
        <w:t>b</w:t>
      </w:r>
      <w:r w:rsidRPr="00C6492D">
        <w:rPr>
          <w:rFonts w:ascii="Arial" w:hAnsi="Arial" w:cs="Arial"/>
          <w:sz w:val="24"/>
          <w:szCs w:val="24"/>
        </w:rPr>
        <w:t xml:space="preserve">jects. I only used the results for the boys who </w:t>
      </w:r>
      <w:r w:rsidR="006E72BA">
        <w:rPr>
          <w:rFonts w:ascii="Arial" w:hAnsi="Arial" w:cs="Arial"/>
          <w:sz w:val="24"/>
          <w:szCs w:val="24"/>
        </w:rPr>
        <w:t>we</w:t>
      </w:r>
      <w:r w:rsidR="006E72BA" w:rsidRPr="00C6492D">
        <w:rPr>
          <w:rFonts w:ascii="Arial" w:hAnsi="Arial" w:cs="Arial"/>
          <w:sz w:val="24"/>
          <w:szCs w:val="24"/>
        </w:rPr>
        <w:t xml:space="preserve">re </w:t>
      </w:r>
      <w:r w:rsidRPr="00C6492D">
        <w:rPr>
          <w:rFonts w:ascii="Arial" w:hAnsi="Arial" w:cs="Arial"/>
          <w:sz w:val="24"/>
          <w:szCs w:val="24"/>
        </w:rPr>
        <w:t>studying Business and</w:t>
      </w:r>
      <w:r w:rsidR="00F15BED" w:rsidRPr="00C6492D">
        <w:rPr>
          <w:rFonts w:ascii="Arial" w:hAnsi="Arial" w:cs="Arial"/>
          <w:sz w:val="24"/>
          <w:szCs w:val="24"/>
        </w:rPr>
        <w:t xml:space="preserve"> excluded </w:t>
      </w:r>
      <w:r w:rsidR="006E72BA">
        <w:rPr>
          <w:rFonts w:ascii="Arial" w:hAnsi="Arial" w:cs="Arial"/>
          <w:sz w:val="24"/>
          <w:szCs w:val="24"/>
        </w:rPr>
        <w:t xml:space="preserve">the results of </w:t>
      </w:r>
      <w:r w:rsidR="006E72BA" w:rsidRPr="00C6492D">
        <w:rPr>
          <w:rFonts w:ascii="Arial" w:hAnsi="Arial" w:cs="Arial"/>
          <w:sz w:val="24"/>
          <w:szCs w:val="24"/>
        </w:rPr>
        <w:t>t</w:t>
      </w:r>
      <w:r w:rsidR="006E72BA">
        <w:rPr>
          <w:rFonts w:ascii="Arial" w:hAnsi="Arial" w:cs="Arial"/>
          <w:sz w:val="24"/>
          <w:szCs w:val="24"/>
        </w:rPr>
        <w:t>he</w:t>
      </w:r>
      <w:r w:rsidR="006E72BA" w:rsidRPr="00C6492D">
        <w:rPr>
          <w:rFonts w:ascii="Arial" w:hAnsi="Arial" w:cs="Arial"/>
          <w:sz w:val="24"/>
          <w:szCs w:val="24"/>
        </w:rPr>
        <w:t xml:space="preserve"> </w:t>
      </w:r>
      <w:r w:rsidR="006E72BA">
        <w:rPr>
          <w:rFonts w:ascii="Arial" w:hAnsi="Arial" w:cs="Arial"/>
          <w:sz w:val="24"/>
          <w:szCs w:val="24"/>
        </w:rPr>
        <w:t xml:space="preserve">other </w:t>
      </w:r>
      <w:r w:rsidR="00983667" w:rsidRPr="00C6492D">
        <w:rPr>
          <w:rFonts w:ascii="Arial" w:hAnsi="Arial" w:cs="Arial"/>
          <w:sz w:val="24"/>
          <w:szCs w:val="24"/>
        </w:rPr>
        <w:t>boys</w:t>
      </w:r>
      <w:r w:rsidRPr="00C6492D">
        <w:rPr>
          <w:rFonts w:ascii="Arial" w:hAnsi="Arial" w:cs="Arial"/>
          <w:sz w:val="24"/>
          <w:szCs w:val="24"/>
        </w:rPr>
        <w:t xml:space="preserve"> who </w:t>
      </w:r>
      <w:r w:rsidR="006E72BA">
        <w:rPr>
          <w:rFonts w:ascii="Arial" w:hAnsi="Arial" w:cs="Arial"/>
          <w:sz w:val="24"/>
          <w:szCs w:val="24"/>
        </w:rPr>
        <w:t>took part</w:t>
      </w:r>
      <w:r w:rsidRPr="00C6492D">
        <w:rPr>
          <w:rFonts w:ascii="Arial" w:hAnsi="Arial" w:cs="Arial"/>
          <w:sz w:val="24"/>
          <w:szCs w:val="24"/>
        </w:rPr>
        <w:t xml:space="preserve"> in the intervention. The reason for </w:t>
      </w:r>
      <w:r w:rsidR="00F15BED" w:rsidRPr="00C6492D">
        <w:rPr>
          <w:rFonts w:ascii="Arial" w:hAnsi="Arial" w:cs="Arial"/>
          <w:sz w:val="24"/>
          <w:szCs w:val="24"/>
        </w:rPr>
        <w:t>this, as</w:t>
      </w:r>
      <w:r w:rsidRPr="00C6492D">
        <w:rPr>
          <w:rFonts w:ascii="Arial" w:hAnsi="Arial" w:cs="Arial"/>
          <w:sz w:val="24"/>
          <w:szCs w:val="24"/>
        </w:rPr>
        <w:t xml:space="preserve"> mentio</w:t>
      </w:r>
      <w:r w:rsidR="006A776F" w:rsidRPr="00C6492D">
        <w:rPr>
          <w:rFonts w:ascii="Arial" w:hAnsi="Arial" w:cs="Arial"/>
          <w:sz w:val="24"/>
          <w:szCs w:val="24"/>
        </w:rPr>
        <w:t>ned earlier, was to ensure the internal validity of the intervention. It</w:t>
      </w:r>
      <w:del w:id="2009" w:author="David Barnett" w:date="2017-05-29T16:00:00Z">
        <w:r w:rsidR="006A776F" w:rsidRPr="00C6492D" w:rsidDel="003B4D89">
          <w:rPr>
            <w:rFonts w:ascii="Arial" w:hAnsi="Arial" w:cs="Arial"/>
            <w:sz w:val="24"/>
            <w:szCs w:val="24"/>
          </w:rPr>
          <w:delText xml:space="preserve"> is </w:delText>
        </w:r>
      </w:del>
      <w:ins w:id="2010" w:author="David Barnett" w:date="2017-05-29T16:00:00Z">
        <w:r w:rsidR="003B4D89">
          <w:rPr>
            <w:rFonts w:ascii="Arial" w:hAnsi="Arial" w:cs="Arial"/>
            <w:sz w:val="24"/>
            <w:szCs w:val="24"/>
          </w:rPr>
          <w:t xml:space="preserve"> was </w:t>
        </w:r>
      </w:ins>
      <w:r w:rsidR="006A776F" w:rsidRPr="00C6492D">
        <w:rPr>
          <w:rFonts w:ascii="Arial" w:hAnsi="Arial" w:cs="Arial"/>
          <w:sz w:val="24"/>
          <w:szCs w:val="24"/>
        </w:rPr>
        <w:t xml:space="preserve">not within the scope of </w:t>
      </w:r>
      <w:r w:rsidR="00F15BED" w:rsidRPr="00C6492D">
        <w:rPr>
          <w:rFonts w:ascii="Arial" w:hAnsi="Arial" w:cs="Arial"/>
          <w:sz w:val="24"/>
          <w:szCs w:val="24"/>
        </w:rPr>
        <w:t>this</w:t>
      </w:r>
      <w:r w:rsidR="006A776F" w:rsidRPr="00C6492D">
        <w:rPr>
          <w:rFonts w:ascii="Arial" w:hAnsi="Arial" w:cs="Arial"/>
          <w:sz w:val="24"/>
          <w:szCs w:val="24"/>
        </w:rPr>
        <w:t xml:space="preserve"> research to compare the results of the boys who study Business with the other </w:t>
      </w:r>
      <w:r w:rsidR="00983667" w:rsidRPr="00C6492D">
        <w:rPr>
          <w:rFonts w:ascii="Arial" w:hAnsi="Arial" w:cs="Arial"/>
          <w:sz w:val="24"/>
          <w:szCs w:val="24"/>
        </w:rPr>
        <w:t>boys. It</w:t>
      </w:r>
      <w:r w:rsidR="006A776F" w:rsidRPr="00C6492D">
        <w:rPr>
          <w:rFonts w:ascii="Arial" w:hAnsi="Arial" w:cs="Arial"/>
          <w:sz w:val="24"/>
          <w:szCs w:val="24"/>
        </w:rPr>
        <w:t xml:space="preserve"> </w:t>
      </w:r>
      <w:r w:rsidR="007F5676">
        <w:rPr>
          <w:rFonts w:ascii="Arial" w:hAnsi="Arial" w:cs="Arial"/>
          <w:sz w:val="24"/>
          <w:szCs w:val="24"/>
        </w:rPr>
        <w:t>should</w:t>
      </w:r>
      <w:r w:rsidR="007F5676" w:rsidRPr="00C6492D">
        <w:rPr>
          <w:rFonts w:ascii="Arial" w:hAnsi="Arial" w:cs="Arial"/>
          <w:sz w:val="24"/>
          <w:szCs w:val="24"/>
        </w:rPr>
        <w:t xml:space="preserve"> </w:t>
      </w:r>
      <w:r w:rsidR="006A776F" w:rsidRPr="00C6492D">
        <w:rPr>
          <w:rFonts w:ascii="Arial" w:hAnsi="Arial" w:cs="Arial"/>
          <w:sz w:val="24"/>
          <w:szCs w:val="24"/>
        </w:rPr>
        <w:t>be stated that I read through the results of both groups of boys and</w:t>
      </w:r>
      <w:r w:rsidR="007F5676">
        <w:rPr>
          <w:rFonts w:ascii="Arial" w:hAnsi="Arial" w:cs="Arial"/>
          <w:sz w:val="24"/>
          <w:szCs w:val="24"/>
        </w:rPr>
        <w:t>,</w:t>
      </w:r>
      <w:r w:rsidR="006A776F" w:rsidRPr="00C6492D">
        <w:rPr>
          <w:rFonts w:ascii="Arial" w:hAnsi="Arial" w:cs="Arial"/>
          <w:sz w:val="24"/>
          <w:szCs w:val="24"/>
        </w:rPr>
        <w:t xml:space="preserve"> although</w:t>
      </w:r>
      <w:ins w:id="2011" w:author="David Barnett" w:date="2017-05-29T20:06:00Z">
        <w:r w:rsidR="004710F2">
          <w:rPr>
            <w:rFonts w:ascii="Arial" w:hAnsi="Arial" w:cs="Arial"/>
            <w:sz w:val="24"/>
            <w:szCs w:val="24"/>
          </w:rPr>
          <w:t xml:space="preserve"> these were</w:t>
        </w:r>
      </w:ins>
      <w:r w:rsidR="006A776F" w:rsidRPr="00C6492D">
        <w:rPr>
          <w:rFonts w:ascii="Arial" w:hAnsi="Arial" w:cs="Arial"/>
          <w:sz w:val="24"/>
          <w:szCs w:val="24"/>
        </w:rPr>
        <w:t xml:space="preserve"> not </w:t>
      </w:r>
      <w:r w:rsidR="007F5676" w:rsidRPr="00C6492D">
        <w:rPr>
          <w:rFonts w:ascii="Arial" w:hAnsi="Arial" w:cs="Arial"/>
          <w:sz w:val="24"/>
          <w:szCs w:val="24"/>
        </w:rPr>
        <w:t>analyse</w:t>
      </w:r>
      <w:r w:rsidR="004C668B">
        <w:rPr>
          <w:rFonts w:ascii="Arial" w:hAnsi="Arial" w:cs="Arial"/>
          <w:sz w:val="24"/>
          <w:szCs w:val="24"/>
        </w:rPr>
        <w:t>d</w:t>
      </w:r>
      <w:r w:rsidR="007F5676">
        <w:rPr>
          <w:rFonts w:ascii="Arial" w:hAnsi="Arial" w:cs="Arial"/>
          <w:sz w:val="24"/>
          <w:szCs w:val="24"/>
        </w:rPr>
        <w:t>,</w:t>
      </w:r>
      <w:r w:rsidR="007F5676" w:rsidRPr="00C6492D">
        <w:rPr>
          <w:rFonts w:ascii="Arial" w:hAnsi="Arial" w:cs="Arial"/>
          <w:sz w:val="24"/>
          <w:szCs w:val="24"/>
        </w:rPr>
        <w:t xml:space="preserve"> </w:t>
      </w:r>
      <w:r w:rsidR="006A776F" w:rsidRPr="00C6492D">
        <w:rPr>
          <w:rFonts w:ascii="Arial" w:hAnsi="Arial" w:cs="Arial"/>
          <w:sz w:val="24"/>
          <w:szCs w:val="24"/>
        </w:rPr>
        <w:t xml:space="preserve">there were very few </w:t>
      </w:r>
      <w:r w:rsidR="00924770" w:rsidRPr="00C6492D">
        <w:rPr>
          <w:rFonts w:ascii="Arial" w:hAnsi="Arial" w:cs="Arial"/>
          <w:sz w:val="24"/>
          <w:szCs w:val="24"/>
        </w:rPr>
        <w:t xml:space="preserve">differences. </w:t>
      </w:r>
      <w:r w:rsidR="006A776F" w:rsidRPr="00C6492D">
        <w:rPr>
          <w:rFonts w:ascii="Arial" w:hAnsi="Arial" w:cs="Arial"/>
          <w:sz w:val="24"/>
          <w:szCs w:val="24"/>
        </w:rPr>
        <w:t xml:space="preserve">Perhaps it was not necessary to include </w:t>
      </w:r>
      <w:r w:rsidR="007F5676" w:rsidRPr="00C6492D">
        <w:rPr>
          <w:rFonts w:ascii="Arial" w:hAnsi="Arial" w:cs="Arial"/>
          <w:sz w:val="24"/>
          <w:szCs w:val="24"/>
        </w:rPr>
        <w:t xml:space="preserve">only </w:t>
      </w:r>
      <w:r w:rsidR="006A776F" w:rsidRPr="00C6492D">
        <w:rPr>
          <w:rFonts w:ascii="Arial" w:hAnsi="Arial" w:cs="Arial"/>
          <w:sz w:val="24"/>
          <w:szCs w:val="24"/>
        </w:rPr>
        <w:t>the results of the twenty Business students as it</w:t>
      </w:r>
      <w:del w:id="2012" w:author="David Barnett" w:date="2017-05-29T16:00:00Z">
        <w:r w:rsidR="006A776F" w:rsidRPr="00C6492D" w:rsidDel="003B4D89">
          <w:rPr>
            <w:rFonts w:ascii="Arial" w:hAnsi="Arial" w:cs="Arial"/>
            <w:sz w:val="24"/>
            <w:szCs w:val="24"/>
          </w:rPr>
          <w:delText xml:space="preserve"> is </w:delText>
        </w:r>
      </w:del>
      <w:ins w:id="2013" w:author="David Barnett" w:date="2017-05-29T16:00:00Z">
        <w:r w:rsidR="003B4D89">
          <w:rPr>
            <w:rFonts w:ascii="Arial" w:hAnsi="Arial" w:cs="Arial"/>
            <w:sz w:val="24"/>
            <w:szCs w:val="24"/>
          </w:rPr>
          <w:t xml:space="preserve"> was </w:t>
        </w:r>
      </w:ins>
      <w:r w:rsidR="006A776F" w:rsidRPr="00C6492D">
        <w:rPr>
          <w:rFonts w:ascii="Arial" w:hAnsi="Arial" w:cs="Arial"/>
          <w:sz w:val="24"/>
          <w:szCs w:val="24"/>
        </w:rPr>
        <w:t xml:space="preserve">felt that there </w:t>
      </w:r>
      <w:r w:rsidR="007F5676">
        <w:rPr>
          <w:rFonts w:ascii="Arial" w:hAnsi="Arial" w:cs="Arial"/>
          <w:sz w:val="24"/>
          <w:szCs w:val="24"/>
        </w:rPr>
        <w:t>m</w:t>
      </w:r>
      <w:ins w:id="2014" w:author="David Barnett" w:date="2017-05-29T20:06:00Z">
        <w:r w:rsidR="004710F2">
          <w:rPr>
            <w:rFonts w:ascii="Arial" w:hAnsi="Arial" w:cs="Arial"/>
            <w:sz w:val="24"/>
            <w:szCs w:val="24"/>
          </w:rPr>
          <w:t>ight</w:t>
        </w:r>
      </w:ins>
      <w:del w:id="2015" w:author="David Barnett" w:date="2017-05-29T20:06:00Z">
        <w:r w:rsidR="007F5676" w:rsidDel="004710F2">
          <w:rPr>
            <w:rFonts w:ascii="Arial" w:hAnsi="Arial" w:cs="Arial"/>
            <w:sz w:val="24"/>
            <w:szCs w:val="24"/>
          </w:rPr>
          <w:delText>ay</w:delText>
        </w:r>
      </w:del>
      <w:r w:rsidR="007F5676">
        <w:rPr>
          <w:rFonts w:ascii="Arial" w:hAnsi="Arial" w:cs="Arial"/>
          <w:sz w:val="24"/>
          <w:szCs w:val="24"/>
        </w:rPr>
        <w:t xml:space="preserve"> have</w:t>
      </w:r>
      <w:r w:rsidR="007F5676" w:rsidRPr="00C6492D">
        <w:rPr>
          <w:rFonts w:ascii="Arial" w:hAnsi="Arial" w:cs="Arial"/>
          <w:sz w:val="24"/>
          <w:szCs w:val="24"/>
        </w:rPr>
        <w:t xml:space="preserve"> </w:t>
      </w:r>
      <w:r w:rsidR="006A776F" w:rsidRPr="00C6492D">
        <w:rPr>
          <w:rFonts w:ascii="Arial" w:hAnsi="Arial" w:cs="Arial"/>
          <w:sz w:val="24"/>
          <w:szCs w:val="24"/>
        </w:rPr>
        <w:t>be</w:t>
      </w:r>
      <w:r w:rsidR="007F5676">
        <w:rPr>
          <w:rFonts w:ascii="Arial" w:hAnsi="Arial" w:cs="Arial"/>
          <w:sz w:val="24"/>
          <w:szCs w:val="24"/>
        </w:rPr>
        <w:t>en</w:t>
      </w:r>
      <w:r w:rsidR="006A776F" w:rsidRPr="00C6492D">
        <w:rPr>
          <w:rFonts w:ascii="Arial" w:hAnsi="Arial" w:cs="Arial"/>
          <w:sz w:val="24"/>
          <w:szCs w:val="24"/>
        </w:rPr>
        <w:t xml:space="preserve"> very little difference in the final </w:t>
      </w:r>
      <w:r w:rsidR="007F5676">
        <w:rPr>
          <w:rFonts w:ascii="Arial" w:hAnsi="Arial" w:cs="Arial"/>
          <w:sz w:val="24"/>
          <w:szCs w:val="24"/>
        </w:rPr>
        <w:t xml:space="preserve">conclusion </w:t>
      </w:r>
      <w:r w:rsidR="006A776F" w:rsidRPr="00C6492D">
        <w:rPr>
          <w:rFonts w:ascii="Arial" w:hAnsi="Arial" w:cs="Arial"/>
          <w:sz w:val="24"/>
          <w:szCs w:val="24"/>
        </w:rPr>
        <w:t>if all forty</w:t>
      </w:r>
      <w:r w:rsidR="007F5676">
        <w:rPr>
          <w:rFonts w:ascii="Arial" w:hAnsi="Arial" w:cs="Arial"/>
          <w:sz w:val="24"/>
          <w:szCs w:val="24"/>
        </w:rPr>
        <w:t>-</w:t>
      </w:r>
      <w:r w:rsidR="006A776F" w:rsidRPr="00C6492D">
        <w:rPr>
          <w:rFonts w:ascii="Arial" w:hAnsi="Arial" w:cs="Arial"/>
          <w:sz w:val="24"/>
          <w:szCs w:val="24"/>
        </w:rPr>
        <w:t>seven</w:t>
      </w:r>
      <w:r w:rsidR="004309DA" w:rsidRPr="00C6492D">
        <w:rPr>
          <w:rFonts w:ascii="Arial" w:hAnsi="Arial" w:cs="Arial"/>
          <w:sz w:val="24"/>
          <w:szCs w:val="24"/>
        </w:rPr>
        <w:t xml:space="preserve"> sets</w:t>
      </w:r>
      <w:r w:rsidR="006A776F" w:rsidRPr="00C6492D">
        <w:rPr>
          <w:rFonts w:ascii="Arial" w:hAnsi="Arial" w:cs="Arial"/>
          <w:sz w:val="24"/>
          <w:szCs w:val="24"/>
        </w:rPr>
        <w:t xml:space="preserve"> of data </w:t>
      </w:r>
      <w:r w:rsidR="007F5676">
        <w:rPr>
          <w:rFonts w:ascii="Arial" w:hAnsi="Arial" w:cs="Arial"/>
          <w:sz w:val="24"/>
          <w:szCs w:val="24"/>
        </w:rPr>
        <w:t>had been</w:t>
      </w:r>
      <w:r w:rsidR="007F5676" w:rsidRPr="00C6492D">
        <w:rPr>
          <w:rFonts w:ascii="Arial" w:hAnsi="Arial" w:cs="Arial"/>
          <w:sz w:val="24"/>
          <w:szCs w:val="24"/>
        </w:rPr>
        <w:t xml:space="preserve"> </w:t>
      </w:r>
      <w:r w:rsidR="006A776F" w:rsidRPr="00C6492D">
        <w:rPr>
          <w:rFonts w:ascii="Arial" w:hAnsi="Arial" w:cs="Arial"/>
          <w:sz w:val="24"/>
          <w:szCs w:val="24"/>
        </w:rPr>
        <w:t>analysed. There</w:t>
      </w:r>
      <w:del w:id="2016" w:author="David Barnett" w:date="2017-05-29T16:00:00Z">
        <w:r w:rsidR="006A776F" w:rsidRPr="00C6492D" w:rsidDel="003B4D89">
          <w:rPr>
            <w:rFonts w:ascii="Arial" w:hAnsi="Arial" w:cs="Arial"/>
            <w:sz w:val="24"/>
            <w:szCs w:val="24"/>
          </w:rPr>
          <w:delText xml:space="preserve"> is </w:delText>
        </w:r>
      </w:del>
      <w:ins w:id="2017" w:author="David Barnett" w:date="2017-05-29T16:00:00Z">
        <w:r w:rsidR="003B4D89">
          <w:rPr>
            <w:rFonts w:ascii="Arial" w:hAnsi="Arial" w:cs="Arial"/>
            <w:sz w:val="24"/>
            <w:szCs w:val="24"/>
          </w:rPr>
          <w:t xml:space="preserve"> was </w:t>
        </w:r>
      </w:ins>
      <w:r w:rsidR="006A776F" w:rsidRPr="00C6492D">
        <w:rPr>
          <w:rFonts w:ascii="Arial" w:hAnsi="Arial" w:cs="Arial"/>
          <w:sz w:val="24"/>
          <w:szCs w:val="24"/>
        </w:rPr>
        <w:t>a positive  that can be read into this assumption because the skills that were meant primarily for analysing Business</w:t>
      </w:r>
      <w:r w:rsidR="007F5676">
        <w:rPr>
          <w:rFonts w:ascii="Arial" w:hAnsi="Arial" w:cs="Arial"/>
          <w:sz w:val="24"/>
          <w:szCs w:val="24"/>
        </w:rPr>
        <w:t>-</w:t>
      </w:r>
      <w:r w:rsidR="006A776F" w:rsidRPr="00C6492D">
        <w:rPr>
          <w:rFonts w:ascii="Arial" w:hAnsi="Arial" w:cs="Arial"/>
          <w:sz w:val="24"/>
          <w:szCs w:val="24"/>
        </w:rPr>
        <w:t xml:space="preserve">related material were absorbed and applied by all </w:t>
      </w:r>
      <w:r w:rsidR="00977574">
        <w:rPr>
          <w:rFonts w:ascii="Arial" w:hAnsi="Arial" w:cs="Arial"/>
          <w:sz w:val="24"/>
          <w:szCs w:val="24"/>
        </w:rPr>
        <w:t>students</w:t>
      </w:r>
      <w:r w:rsidR="007F5676">
        <w:rPr>
          <w:rFonts w:ascii="Arial" w:hAnsi="Arial" w:cs="Arial"/>
          <w:sz w:val="24"/>
          <w:szCs w:val="24"/>
        </w:rPr>
        <w:t>,</w:t>
      </w:r>
      <w:r w:rsidR="006A776F" w:rsidRPr="00C6492D">
        <w:rPr>
          <w:rFonts w:ascii="Arial" w:hAnsi="Arial" w:cs="Arial"/>
          <w:sz w:val="24"/>
          <w:szCs w:val="24"/>
        </w:rPr>
        <w:t xml:space="preserve"> showing that </w:t>
      </w:r>
      <w:r w:rsidR="00DA4406">
        <w:rPr>
          <w:rFonts w:ascii="Arial" w:hAnsi="Arial" w:cs="Arial"/>
          <w:sz w:val="24"/>
          <w:szCs w:val="24"/>
        </w:rPr>
        <w:t>Critical Thinking</w:t>
      </w:r>
      <w:r w:rsidR="006A776F" w:rsidRPr="00C6492D">
        <w:rPr>
          <w:rFonts w:ascii="Arial" w:hAnsi="Arial" w:cs="Arial"/>
          <w:sz w:val="24"/>
          <w:szCs w:val="24"/>
        </w:rPr>
        <w:t xml:space="preserve"> criteria</w:t>
      </w:r>
      <w:del w:id="2018" w:author="David Barnett" w:date="2017-05-29T16:00:00Z">
        <w:r w:rsidR="006A776F" w:rsidRPr="00C6492D" w:rsidDel="003B4D89">
          <w:rPr>
            <w:rFonts w:ascii="Arial" w:hAnsi="Arial" w:cs="Arial"/>
            <w:sz w:val="24"/>
            <w:szCs w:val="24"/>
          </w:rPr>
          <w:delText xml:space="preserve"> is </w:delText>
        </w:r>
      </w:del>
      <w:ins w:id="2019" w:author="David Barnett" w:date="2017-05-29T16:00:00Z">
        <w:r w:rsidR="003B4D89">
          <w:rPr>
            <w:rFonts w:ascii="Arial" w:hAnsi="Arial" w:cs="Arial"/>
            <w:sz w:val="24"/>
            <w:szCs w:val="24"/>
          </w:rPr>
          <w:t xml:space="preserve"> was </w:t>
        </w:r>
      </w:ins>
      <w:r w:rsidR="006A776F" w:rsidRPr="00C6492D">
        <w:rPr>
          <w:rFonts w:ascii="Arial" w:hAnsi="Arial" w:cs="Arial"/>
          <w:sz w:val="24"/>
          <w:szCs w:val="24"/>
        </w:rPr>
        <w:t>transferable.</w:t>
      </w:r>
    </w:p>
    <w:p w14:paraId="1E7FA747" w14:textId="77777777" w:rsidR="007F5676" w:rsidRPr="00C6492D" w:rsidRDefault="007F5676" w:rsidP="00946F0C">
      <w:pPr>
        <w:jc w:val="both"/>
        <w:rPr>
          <w:rFonts w:ascii="Arial" w:hAnsi="Arial" w:cs="Arial"/>
          <w:sz w:val="24"/>
          <w:szCs w:val="24"/>
        </w:rPr>
      </w:pPr>
    </w:p>
    <w:p w14:paraId="22410F02" w14:textId="62AD7F89" w:rsidR="0023351B" w:rsidRPr="00C6492D" w:rsidRDefault="0075252D" w:rsidP="00946F0C">
      <w:pPr>
        <w:jc w:val="both"/>
        <w:rPr>
          <w:rFonts w:ascii="Arial" w:hAnsi="Arial" w:cs="Arial"/>
          <w:sz w:val="24"/>
          <w:szCs w:val="24"/>
        </w:rPr>
      </w:pPr>
      <w:r w:rsidRPr="00C6492D">
        <w:rPr>
          <w:rFonts w:ascii="Arial" w:hAnsi="Arial" w:cs="Arial"/>
          <w:sz w:val="24"/>
          <w:szCs w:val="24"/>
        </w:rPr>
        <w:lastRenderedPageBreak/>
        <w:t xml:space="preserve">The students were exposed to a song and mnemonic </w:t>
      </w:r>
      <w:r w:rsidR="00983667" w:rsidRPr="00C6492D">
        <w:rPr>
          <w:rFonts w:ascii="Arial" w:hAnsi="Arial" w:cs="Arial"/>
          <w:sz w:val="24"/>
          <w:szCs w:val="24"/>
        </w:rPr>
        <w:t>through viewing</w:t>
      </w:r>
      <w:r w:rsidRPr="00C6492D">
        <w:rPr>
          <w:rFonts w:ascii="Arial" w:hAnsi="Arial" w:cs="Arial"/>
          <w:sz w:val="24"/>
          <w:szCs w:val="24"/>
        </w:rPr>
        <w:t xml:space="preserve"> a You Tube </w:t>
      </w:r>
      <w:r w:rsidR="00983667" w:rsidRPr="00C6492D">
        <w:rPr>
          <w:rFonts w:ascii="Arial" w:hAnsi="Arial" w:cs="Arial"/>
          <w:sz w:val="24"/>
          <w:szCs w:val="24"/>
        </w:rPr>
        <w:t xml:space="preserve">video. </w:t>
      </w:r>
      <w:r w:rsidR="00A33696" w:rsidRPr="00C6492D">
        <w:rPr>
          <w:rFonts w:ascii="Arial" w:hAnsi="Arial" w:cs="Arial"/>
          <w:sz w:val="24"/>
          <w:szCs w:val="24"/>
        </w:rPr>
        <w:t>Th</w:t>
      </w:r>
      <w:r w:rsidR="00A33696">
        <w:rPr>
          <w:rFonts w:ascii="Arial" w:hAnsi="Arial" w:cs="Arial"/>
          <w:sz w:val="24"/>
          <w:szCs w:val="24"/>
        </w:rPr>
        <w:t>e</w:t>
      </w:r>
      <w:r w:rsidR="00A33696" w:rsidRPr="00C6492D">
        <w:rPr>
          <w:rFonts w:ascii="Arial" w:hAnsi="Arial" w:cs="Arial"/>
          <w:sz w:val="24"/>
          <w:szCs w:val="24"/>
        </w:rPr>
        <w:t xml:space="preserve"> </w:t>
      </w:r>
      <w:r w:rsidRPr="00C6492D">
        <w:rPr>
          <w:rFonts w:ascii="Arial" w:hAnsi="Arial" w:cs="Arial"/>
          <w:sz w:val="24"/>
          <w:szCs w:val="24"/>
        </w:rPr>
        <w:t xml:space="preserve">lyrics in this song reinforced the SCRAP process </w:t>
      </w:r>
      <w:r w:rsidR="007F5676">
        <w:rPr>
          <w:rFonts w:ascii="Arial" w:hAnsi="Arial" w:cs="Arial"/>
          <w:sz w:val="24"/>
          <w:szCs w:val="24"/>
        </w:rPr>
        <w:t>which</w:t>
      </w:r>
      <w:r w:rsidRPr="00C6492D">
        <w:rPr>
          <w:rFonts w:ascii="Arial" w:hAnsi="Arial" w:cs="Arial"/>
          <w:sz w:val="24"/>
          <w:szCs w:val="24"/>
        </w:rPr>
        <w:t xml:space="preserve"> was invaluable as the students walked around the school humming this song. When the boys were evaluating the websites they were able to recall the process through the lyrics </w:t>
      </w:r>
      <w:r w:rsidR="0023351B" w:rsidRPr="00C6492D">
        <w:rPr>
          <w:rFonts w:ascii="Arial" w:hAnsi="Arial" w:cs="Arial"/>
          <w:sz w:val="24"/>
          <w:szCs w:val="24"/>
        </w:rPr>
        <w:t xml:space="preserve">and </w:t>
      </w:r>
      <w:r w:rsidRPr="00C6492D">
        <w:rPr>
          <w:rFonts w:ascii="Arial" w:hAnsi="Arial" w:cs="Arial"/>
          <w:sz w:val="24"/>
          <w:szCs w:val="24"/>
        </w:rPr>
        <w:t xml:space="preserve">now had a method of thinking about </w:t>
      </w:r>
      <w:r w:rsidR="00085E2A">
        <w:rPr>
          <w:rFonts w:ascii="Arial" w:hAnsi="Arial" w:cs="Arial"/>
          <w:sz w:val="24"/>
          <w:szCs w:val="24"/>
        </w:rPr>
        <w:t>Internet</w:t>
      </w:r>
      <w:r w:rsidR="0023351B" w:rsidRPr="00C6492D">
        <w:rPr>
          <w:rFonts w:ascii="Arial" w:hAnsi="Arial" w:cs="Arial"/>
          <w:sz w:val="24"/>
          <w:szCs w:val="24"/>
        </w:rPr>
        <w:t xml:space="preserve"> material. This ability to take charge of the structures which are necessary for evaluation</w:t>
      </w:r>
      <w:del w:id="2020" w:author="David Barnett" w:date="2017-05-29T16:01:00Z">
        <w:r w:rsidR="0023351B" w:rsidRPr="00C6492D" w:rsidDel="003B4D89">
          <w:rPr>
            <w:rFonts w:ascii="Arial" w:hAnsi="Arial" w:cs="Arial"/>
            <w:sz w:val="24"/>
            <w:szCs w:val="24"/>
          </w:rPr>
          <w:delText xml:space="preserve"> is </w:delText>
        </w:r>
      </w:del>
      <w:ins w:id="2021" w:author="David Barnett" w:date="2017-05-29T16:01:00Z">
        <w:r w:rsidR="003B4D89">
          <w:rPr>
            <w:rFonts w:ascii="Arial" w:hAnsi="Arial" w:cs="Arial"/>
            <w:sz w:val="24"/>
            <w:szCs w:val="24"/>
          </w:rPr>
          <w:t xml:space="preserve"> was </w:t>
        </w:r>
      </w:ins>
      <w:r w:rsidR="007F5676">
        <w:rPr>
          <w:rFonts w:ascii="Arial" w:hAnsi="Arial" w:cs="Arial"/>
          <w:sz w:val="24"/>
          <w:szCs w:val="24"/>
        </w:rPr>
        <w:t xml:space="preserve">an </w:t>
      </w:r>
      <w:r w:rsidR="0023351B" w:rsidRPr="00C6492D">
        <w:rPr>
          <w:rFonts w:ascii="Arial" w:hAnsi="Arial" w:cs="Arial"/>
          <w:sz w:val="24"/>
          <w:szCs w:val="24"/>
        </w:rPr>
        <w:t xml:space="preserve">indication that the students </w:t>
      </w:r>
      <w:r w:rsidR="007F5676">
        <w:rPr>
          <w:rFonts w:ascii="Arial" w:hAnsi="Arial" w:cs="Arial"/>
          <w:sz w:val="24"/>
          <w:szCs w:val="24"/>
        </w:rPr>
        <w:t>we</w:t>
      </w:r>
      <w:r w:rsidR="007F5676" w:rsidRPr="00C6492D">
        <w:rPr>
          <w:rFonts w:ascii="Arial" w:hAnsi="Arial" w:cs="Arial"/>
          <w:sz w:val="24"/>
          <w:szCs w:val="24"/>
        </w:rPr>
        <w:t xml:space="preserve">re </w:t>
      </w:r>
      <w:r w:rsidR="0023351B" w:rsidRPr="00C6492D">
        <w:rPr>
          <w:rFonts w:ascii="Arial" w:hAnsi="Arial" w:cs="Arial"/>
          <w:sz w:val="24"/>
          <w:szCs w:val="24"/>
        </w:rPr>
        <w:t>practicing a form of “meta thinking”. This</w:t>
      </w:r>
      <w:del w:id="2022" w:author="David Barnett" w:date="2017-05-29T16:01:00Z">
        <w:r w:rsidR="0023351B" w:rsidRPr="00C6492D" w:rsidDel="003B4D89">
          <w:rPr>
            <w:rFonts w:ascii="Arial" w:hAnsi="Arial" w:cs="Arial"/>
            <w:sz w:val="24"/>
            <w:szCs w:val="24"/>
          </w:rPr>
          <w:delText xml:space="preserve"> is </w:delText>
        </w:r>
      </w:del>
      <w:ins w:id="2023" w:author="David Barnett" w:date="2017-05-29T16:01:00Z">
        <w:r w:rsidR="003B4D89">
          <w:rPr>
            <w:rFonts w:ascii="Arial" w:hAnsi="Arial" w:cs="Arial"/>
            <w:sz w:val="24"/>
            <w:szCs w:val="24"/>
          </w:rPr>
          <w:t xml:space="preserve"> was </w:t>
        </w:r>
      </w:ins>
      <w:r w:rsidR="0023351B" w:rsidRPr="00C6492D">
        <w:rPr>
          <w:rFonts w:ascii="Arial" w:hAnsi="Arial" w:cs="Arial"/>
          <w:sz w:val="24"/>
          <w:szCs w:val="24"/>
        </w:rPr>
        <w:t xml:space="preserve">evidence of the application of a key element of </w:t>
      </w:r>
      <w:r w:rsidR="00DA4406">
        <w:rPr>
          <w:rFonts w:ascii="Arial" w:hAnsi="Arial" w:cs="Arial"/>
          <w:sz w:val="24"/>
          <w:szCs w:val="24"/>
        </w:rPr>
        <w:t>Critical Thinking</w:t>
      </w:r>
      <w:r w:rsidR="0023351B" w:rsidRPr="00C6492D">
        <w:rPr>
          <w:rFonts w:ascii="Arial" w:hAnsi="Arial" w:cs="Arial"/>
          <w:sz w:val="24"/>
          <w:szCs w:val="24"/>
        </w:rPr>
        <w:t>.</w:t>
      </w:r>
    </w:p>
    <w:p w14:paraId="34E98CC1" w14:textId="77777777" w:rsidR="00116A3E" w:rsidRPr="00C6492D" w:rsidRDefault="00116A3E" w:rsidP="00946F0C">
      <w:pPr>
        <w:pStyle w:val="NoSpacing"/>
        <w:spacing w:line="360" w:lineRule="auto"/>
        <w:jc w:val="both"/>
        <w:rPr>
          <w:rFonts w:ascii="Arial" w:hAnsi="Arial" w:cs="Arial"/>
          <w:sz w:val="24"/>
          <w:szCs w:val="24"/>
        </w:rPr>
      </w:pPr>
    </w:p>
    <w:p w14:paraId="7EC99775" w14:textId="00FFA6B9" w:rsidR="00116A3E" w:rsidRPr="00946F0C" w:rsidRDefault="00116A3E" w:rsidP="00946F0C">
      <w:pPr>
        <w:jc w:val="both"/>
        <w:rPr>
          <w:rFonts w:ascii="Arial" w:hAnsi="Arial" w:cs="Arial"/>
          <w:b/>
          <w:sz w:val="24"/>
          <w:szCs w:val="24"/>
        </w:rPr>
      </w:pPr>
      <w:r w:rsidRPr="00946F0C">
        <w:rPr>
          <w:rFonts w:ascii="Arial" w:hAnsi="Arial" w:cs="Arial"/>
          <w:b/>
          <w:sz w:val="24"/>
          <w:szCs w:val="24"/>
        </w:rPr>
        <w:t>8.3</w:t>
      </w:r>
      <w:r w:rsidR="007A1E81" w:rsidRPr="007F5676">
        <w:rPr>
          <w:rFonts w:ascii="Arial" w:hAnsi="Arial" w:cs="Arial"/>
          <w:b/>
          <w:sz w:val="24"/>
          <w:szCs w:val="24"/>
        </w:rPr>
        <w:tab/>
        <w:t xml:space="preserve"> Impact</w:t>
      </w:r>
      <w:r w:rsidRPr="00946F0C">
        <w:rPr>
          <w:rFonts w:ascii="Arial" w:hAnsi="Arial" w:cs="Arial"/>
          <w:b/>
          <w:sz w:val="24"/>
          <w:szCs w:val="24"/>
        </w:rPr>
        <w:t xml:space="preserve"> of extraneous factors </w:t>
      </w:r>
    </w:p>
    <w:p w14:paraId="093FF0EA" w14:textId="66D6A9BE" w:rsidR="00116A3E" w:rsidRDefault="00116A3E" w:rsidP="00946F0C">
      <w:pPr>
        <w:jc w:val="both"/>
        <w:rPr>
          <w:rFonts w:ascii="Arial" w:hAnsi="Arial" w:cs="Arial"/>
          <w:sz w:val="24"/>
          <w:szCs w:val="24"/>
        </w:rPr>
      </w:pPr>
      <w:r w:rsidRPr="00C6492D">
        <w:rPr>
          <w:rFonts w:ascii="Arial" w:hAnsi="Arial" w:cs="Arial"/>
          <w:sz w:val="24"/>
          <w:szCs w:val="24"/>
        </w:rPr>
        <w:t xml:space="preserve">The problems that I encountered during this project were centred </w:t>
      </w:r>
      <w:r w:rsidR="00A33696" w:rsidRPr="00C6492D">
        <w:rPr>
          <w:rFonts w:ascii="Arial" w:hAnsi="Arial" w:cs="Arial"/>
          <w:sz w:val="24"/>
          <w:szCs w:val="24"/>
        </w:rPr>
        <w:t>on</w:t>
      </w:r>
      <w:r w:rsidRPr="00C6492D">
        <w:rPr>
          <w:rFonts w:ascii="Arial" w:hAnsi="Arial" w:cs="Arial"/>
          <w:sz w:val="24"/>
          <w:szCs w:val="24"/>
        </w:rPr>
        <w:t xml:space="preserve"> technology and timetabl</w:t>
      </w:r>
      <w:r w:rsidR="007F5676">
        <w:rPr>
          <w:rFonts w:ascii="Arial" w:hAnsi="Arial" w:cs="Arial"/>
          <w:sz w:val="24"/>
          <w:szCs w:val="24"/>
        </w:rPr>
        <w:t>es</w:t>
      </w:r>
      <w:r w:rsidRPr="00C6492D">
        <w:rPr>
          <w:rFonts w:ascii="Arial" w:hAnsi="Arial" w:cs="Arial"/>
          <w:sz w:val="24"/>
          <w:szCs w:val="24"/>
        </w:rPr>
        <w:t xml:space="preserve">. The students at this school bought electronic tablets in 2014 and it was the plan for the </w:t>
      </w:r>
      <w:r w:rsidR="00977574">
        <w:rPr>
          <w:rFonts w:ascii="Arial" w:hAnsi="Arial" w:cs="Arial"/>
          <w:sz w:val="24"/>
          <w:szCs w:val="24"/>
        </w:rPr>
        <w:t>students</w:t>
      </w:r>
      <w:r w:rsidRPr="00C6492D">
        <w:rPr>
          <w:rFonts w:ascii="Arial" w:hAnsi="Arial" w:cs="Arial"/>
          <w:sz w:val="24"/>
          <w:szCs w:val="24"/>
        </w:rPr>
        <w:t xml:space="preserve"> to access electronic versions of their text books on the tablets and also to eventually interact with the Learning Management System. It</w:t>
      </w:r>
      <w:del w:id="2024" w:author="David Barnett" w:date="2017-05-29T16:01:00Z">
        <w:r w:rsidRPr="00C6492D" w:rsidDel="003B4D89">
          <w:rPr>
            <w:rFonts w:ascii="Arial" w:hAnsi="Arial" w:cs="Arial"/>
            <w:sz w:val="24"/>
            <w:szCs w:val="24"/>
          </w:rPr>
          <w:delText xml:space="preserve"> is </w:delText>
        </w:r>
      </w:del>
      <w:ins w:id="2025" w:author="David Barnett" w:date="2017-05-29T16:01:00Z">
        <w:r w:rsidR="003B4D89">
          <w:rPr>
            <w:rFonts w:ascii="Arial" w:hAnsi="Arial" w:cs="Arial"/>
            <w:sz w:val="24"/>
            <w:szCs w:val="24"/>
          </w:rPr>
          <w:t xml:space="preserve"> was </w:t>
        </w:r>
      </w:ins>
      <w:r w:rsidRPr="00C6492D">
        <w:rPr>
          <w:rFonts w:ascii="Arial" w:hAnsi="Arial" w:cs="Arial"/>
          <w:sz w:val="24"/>
          <w:szCs w:val="24"/>
        </w:rPr>
        <w:t>not relevant to this paper to discuss the success of the tablets for accessing the text books but the enabling of the LMS</w:t>
      </w:r>
      <w:del w:id="2026" w:author="David Barnett" w:date="2017-05-29T16:01:00Z">
        <w:r w:rsidRPr="00C6492D" w:rsidDel="003B4D89">
          <w:rPr>
            <w:rFonts w:ascii="Arial" w:hAnsi="Arial" w:cs="Arial"/>
            <w:sz w:val="24"/>
            <w:szCs w:val="24"/>
          </w:rPr>
          <w:delText xml:space="preserve"> is </w:delText>
        </w:r>
      </w:del>
      <w:ins w:id="2027" w:author="David Barnett" w:date="2017-05-29T16:01:00Z">
        <w:r w:rsidR="003B4D89">
          <w:rPr>
            <w:rFonts w:ascii="Arial" w:hAnsi="Arial" w:cs="Arial"/>
            <w:sz w:val="24"/>
            <w:szCs w:val="24"/>
          </w:rPr>
          <w:t xml:space="preserve"> was </w:t>
        </w:r>
      </w:ins>
      <w:r w:rsidRPr="00C6492D">
        <w:rPr>
          <w:rFonts w:ascii="Arial" w:hAnsi="Arial" w:cs="Arial"/>
          <w:sz w:val="24"/>
          <w:szCs w:val="24"/>
        </w:rPr>
        <w:t>of interest.</w:t>
      </w:r>
      <w:r w:rsidR="00E824B1">
        <w:rPr>
          <w:rFonts w:ascii="Arial" w:hAnsi="Arial" w:cs="Arial"/>
          <w:sz w:val="24"/>
          <w:szCs w:val="24"/>
        </w:rPr>
        <w:t xml:space="preserve">  For various reasons the use of</w:t>
      </w:r>
      <w:r w:rsidRPr="00C6492D">
        <w:rPr>
          <w:rFonts w:ascii="Arial" w:hAnsi="Arial" w:cs="Arial"/>
          <w:sz w:val="24"/>
          <w:szCs w:val="24"/>
        </w:rPr>
        <w:t xml:space="preserve"> tablet</w:t>
      </w:r>
      <w:r w:rsidR="00E824B1">
        <w:rPr>
          <w:rFonts w:ascii="Arial" w:hAnsi="Arial" w:cs="Arial"/>
          <w:sz w:val="24"/>
          <w:szCs w:val="24"/>
        </w:rPr>
        <w:t>s</w:t>
      </w:r>
      <w:r w:rsidRPr="00C6492D">
        <w:rPr>
          <w:rFonts w:ascii="Arial" w:hAnsi="Arial" w:cs="Arial"/>
          <w:sz w:val="24"/>
          <w:szCs w:val="24"/>
        </w:rPr>
        <w:t xml:space="preserve">, instead of the use of text books, was a failure. In 2016 the students reverted to text books </w:t>
      </w:r>
      <w:r w:rsidR="007F5676">
        <w:rPr>
          <w:rFonts w:ascii="Arial" w:hAnsi="Arial" w:cs="Arial"/>
          <w:sz w:val="24"/>
          <w:szCs w:val="24"/>
        </w:rPr>
        <w:t>and,</w:t>
      </w:r>
      <w:r w:rsidRPr="00C6492D">
        <w:rPr>
          <w:rFonts w:ascii="Arial" w:hAnsi="Arial" w:cs="Arial"/>
          <w:sz w:val="24"/>
          <w:szCs w:val="24"/>
        </w:rPr>
        <w:t xml:space="preserve"> because of this failure</w:t>
      </w:r>
      <w:r w:rsidR="007F5676">
        <w:rPr>
          <w:rFonts w:ascii="Arial" w:hAnsi="Arial" w:cs="Arial"/>
          <w:sz w:val="24"/>
          <w:szCs w:val="24"/>
        </w:rPr>
        <w:t>,</w:t>
      </w:r>
      <w:r w:rsidRPr="00C6492D">
        <w:rPr>
          <w:rFonts w:ascii="Arial" w:hAnsi="Arial" w:cs="Arial"/>
          <w:sz w:val="24"/>
          <w:szCs w:val="24"/>
        </w:rPr>
        <w:t xml:space="preserve"> a negative perception developed about </w:t>
      </w:r>
      <w:r w:rsidR="007F5676">
        <w:rPr>
          <w:rFonts w:ascii="Arial" w:hAnsi="Arial" w:cs="Arial"/>
          <w:sz w:val="24"/>
          <w:szCs w:val="24"/>
        </w:rPr>
        <w:t xml:space="preserve">the use of </w:t>
      </w:r>
      <w:r w:rsidRPr="00C6492D">
        <w:rPr>
          <w:rFonts w:ascii="Arial" w:hAnsi="Arial" w:cs="Arial"/>
          <w:sz w:val="24"/>
          <w:szCs w:val="24"/>
        </w:rPr>
        <w:t>tablets in the classroom.</w:t>
      </w:r>
    </w:p>
    <w:p w14:paraId="7509E8B8" w14:textId="77777777" w:rsidR="007F5676" w:rsidRPr="00C6492D" w:rsidRDefault="007F5676" w:rsidP="00946F0C">
      <w:pPr>
        <w:jc w:val="both"/>
        <w:rPr>
          <w:rFonts w:ascii="Arial" w:hAnsi="Arial" w:cs="Arial"/>
          <w:sz w:val="24"/>
          <w:szCs w:val="24"/>
        </w:rPr>
      </w:pPr>
    </w:p>
    <w:p w14:paraId="1831BF07" w14:textId="3846FB3F" w:rsidR="00116A3E" w:rsidRDefault="00116A3E" w:rsidP="00946F0C">
      <w:pPr>
        <w:jc w:val="both"/>
        <w:rPr>
          <w:rFonts w:ascii="Arial" w:hAnsi="Arial" w:cs="Arial"/>
          <w:sz w:val="24"/>
          <w:szCs w:val="24"/>
        </w:rPr>
      </w:pPr>
      <w:r w:rsidRPr="00C6492D">
        <w:rPr>
          <w:rFonts w:ascii="Arial" w:hAnsi="Arial" w:cs="Arial"/>
          <w:sz w:val="24"/>
          <w:szCs w:val="24"/>
        </w:rPr>
        <w:t xml:space="preserve">In this research it was planned for the students to access the </w:t>
      </w:r>
      <w:r w:rsidR="00977574">
        <w:rPr>
          <w:rFonts w:ascii="Arial" w:hAnsi="Arial" w:cs="Arial"/>
          <w:sz w:val="24"/>
          <w:szCs w:val="24"/>
        </w:rPr>
        <w:t>LIMU</w:t>
      </w:r>
      <w:r w:rsidRPr="00C6492D">
        <w:rPr>
          <w:rFonts w:ascii="Arial" w:hAnsi="Arial" w:cs="Arial"/>
          <w:sz w:val="24"/>
          <w:szCs w:val="24"/>
        </w:rPr>
        <w:t xml:space="preserve"> LMS through their tablets but many students had discarded their tablets and the few </w:t>
      </w:r>
      <w:r w:rsidR="007F5676">
        <w:rPr>
          <w:rFonts w:ascii="Arial" w:hAnsi="Arial" w:cs="Arial"/>
          <w:sz w:val="24"/>
          <w:szCs w:val="24"/>
        </w:rPr>
        <w:t>who</w:t>
      </w:r>
      <w:r w:rsidRPr="00C6492D">
        <w:rPr>
          <w:rFonts w:ascii="Arial" w:hAnsi="Arial" w:cs="Arial"/>
          <w:sz w:val="24"/>
          <w:szCs w:val="24"/>
        </w:rPr>
        <w:t xml:space="preserve"> still brought them to school were using them for games or they were uncharged. The </w:t>
      </w:r>
      <w:r w:rsidR="00085E2A">
        <w:rPr>
          <w:rFonts w:ascii="Arial" w:hAnsi="Arial" w:cs="Arial"/>
          <w:sz w:val="24"/>
          <w:szCs w:val="24"/>
        </w:rPr>
        <w:t>Internet</w:t>
      </w:r>
      <w:r w:rsidRPr="00C6492D">
        <w:rPr>
          <w:rFonts w:ascii="Arial" w:hAnsi="Arial" w:cs="Arial"/>
          <w:sz w:val="24"/>
          <w:szCs w:val="24"/>
        </w:rPr>
        <w:t xml:space="preserve"> connection at this school</w:t>
      </w:r>
      <w:del w:id="2028" w:author="David Barnett" w:date="2017-05-29T16:01:00Z">
        <w:r w:rsidRPr="00C6492D" w:rsidDel="003B4D89">
          <w:rPr>
            <w:rFonts w:ascii="Arial" w:hAnsi="Arial" w:cs="Arial"/>
            <w:sz w:val="24"/>
            <w:szCs w:val="24"/>
          </w:rPr>
          <w:delText xml:space="preserve"> is </w:delText>
        </w:r>
      </w:del>
      <w:ins w:id="2029" w:author="David Barnett" w:date="2017-05-29T16:01:00Z">
        <w:r w:rsidR="003B4D89">
          <w:rPr>
            <w:rFonts w:ascii="Arial" w:hAnsi="Arial" w:cs="Arial"/>
            <w:sz w:val="24"/>
            <w:szCs w:val="24"/>
          </w:rPr>
          <w:t xml:space="preserve"> was </w:t>
        </w:r>
      </w:ins>
      <w:r w:rsidRPr="00C6492D">
        <w:rPr>
          <w:rFonts w:ascii="Arial" w:hAnsi="Arial" w:cs="Arial"/>
          <w:sz w:val="24"/>
          <w:szCs w:val="24"/>
        </w:rPr>
        <w:t xml:space="preserve">also ineffective as also does not reach all the classrooms. So at times the implementation of this research project was compared to “pushing a boulder up a mountain”. Nevertheless the students were able to access the </w:t>
      </w:r>
      <w:r w:rsidR="00085E2A">
        <w:rPr>
          <w:rFonts w:ascii="Arial" w:hAnsi="Arial" w:cs="Arial"/>
          <w:sz w:val="24"/>
          <w:szCs w:val="24"/>
        </w:rPr>
        <w:t>Internet</w:t>
      </w:r>
      <w:r w:rsidRPr="00C6492D">
        <w:rPr>
          <w:rFonts w:ascii="Arial" w:hAnsi="Arial" w:cs="Arial"/>
          <w:sz w:val="24"/>
          <w:szCs w:val="24"/>
        </w:rPr>
        <w:t xml:space="preserve"> in my classroom through the use of my personal router and also at times through the schools </w:t>
      </w:r>
      <w:r w:rsidR="00085E2A">
        <w:rPr>
          <w:rFonts w:ascii="Arial" w:hAnsi="Arial" w:cs="Arial"/>
          <w:sz w:val="24"/>
          <w:szCs w:val="24"/>
        </w:rPr>
        <w:t>Internet</w:t>
      </w:r>
      <w:r w:rsidRPr="00C6492D">
        <w:rPr>
          <w:rFonts w:ascii="Arial" w:hAnsi="Arial" w:cs="Arial"/>
          <w:sz w:val="24"/>
          <w:szCs w:val="24"/>
        </w:rPr>
        <w:t xml:space="preserve"> signal. In the first </w:t>
      </w:r>
      <w:r w:rsidR="00FA7B37">
        <w:rPr>
          <w:rFonts w:ascii="Arial" w:hAnsi="Arial" w:cs="Arial"/>
          <w:sz w:val="24"/>
          <w:szCs w:val="24"/>
        </w:rPr>
        <w:t>lesson</w:t>
      </w:r>
      <w:r w:rsidRPr="00C6492D">
        <w:rPr>
          <w:rFonts w:ascii="Arial" w:hAnsi="Arial" w:cs="Arial"/>
          <w:sz w:val="24"/>
          <w:szCs w:val="24"/>
        </w:rPr>
        <w:t xml:space="preserve"> the students viewed the sites on the overhead screen in my classroo</w:t>
      </w:r>
      <w:r w:rsidR="00E824B1">
        <w:rPr>
          <w:rFonts w:ascii="Arial" w:hAnsi="Arial" w:cs="Arial"/>
          <w:sz w:val="24"/>
          <w:szCs w:val="24"/>
        </w:rPr>
        <w:t>m via my laptop and a projector,</w:t>
      </w:r>
      <w:r w:rsidRPr="00C6492D">
        <w:rPr>
          <w:rFonts w:ascii="Arial" w:hAnsi="Arial" w:cs="Arial"/>
          <w:sz w:val="24"/>
          <w:szCs w:val="24"/>
        </w:rPr>
        <w:t xml:space="preserve"> but this prevented the boys from scrolling through the sites on an individual basis. To overcome this disadvantage the students were taken to the computer laboratory for the rest of the </w:t>
      </w:r>
      <w:r w:rsidR="00FA7B37">
        <w:rPr>
          <w:rFonts w:ascii="Arial" w:hAnsi="Arial" w:cs="Arial"/>
          <w:sz w:val="24"/>
          <w:szCs w:val="24"/>
        </w:rPr>
        <w:t>lesson</w:t>
      </w:r>
      <w:r w:rsidRPr="00C6492D">
        <w:rPr>
          <w:rFonts w:ascii="Arial" w:hAnsi="Arial" w:cs="Arial"/>
          <w:sz w:val="24"/>
          <w:szCs w:val="24"/>
        </w:rPr>
        <w:t>s. The timetabling for the computer laboratory d</w:t>
      </w:r>
      <w:ins w:id="2030" w:author="David Barnett" w:date="2017-05-29T20:07:00Z">
        <w:r w:rsidR="004710F2">
          <w:rPr>
            <w:rFonts w:ascii="Arial" w:hAnsi="Arial" w:cs="Arial"/>
            <w:sz w:val="24"/>
            <w:szCs w:val="24"/>
          </w:rPr>
          <w:t>id</w:t>
        </w:r>
      </w:ins>
      <w:del w:id="2031" w:author="David Barnett" w:date="2017-05-29T20:07:00Z">
        <w:r w:rsidRPr="00C6492D" w:rsidDel="004710F2">
          <w:rPr>
            <w:rFonts w:ascii="Arial" w:hAnsi="Arial" w:cs="Arial"/>
            <w:sz w:val="24"/>
            <w:szCs w:val="24"/>
          </w:rPr>
          <w:delText>oes</w:delText>
        </w:r>
      </w:del>
      <w:r w:rsidRPr="00C6492D">
        <w:rPr>
          <w:rFonts w:ascii="Arial" w:hAnsi="Arial" w:cs="Arial"/>
          <w:sz w:val="24"/>
          <w:szCs w:val="24"/>
        </w:rPr>
        <w:t xml:space="preserve"> not include allocation of periods for the senior school as computer lessons </w:t>
      </w:r>
      <w:ins w:id="2032" w:author="David Barnett" w:date="2017-05-29T20:07:00Z">
        <w:r w:rsidR="004710F2">
          <w:rPr>
            <w:rFonts w:ascii="Arial" w:hAnsi="Arial" w:cs="Arial"/>
            <w:sz w:val="24"/>
            <w:szCs w:val="24"/>
          </w:rPr>
          <w:t>were</w:t>
        </w:r>
      </w:ins>
      <w:del w:id="2033" w:author="David Barnett" w:date="2017-05-29T20:07:00Z">
        <w:r w:rsidRPr="00C6492D" w:rsidDel="004710F2">
          <w:rPr>
            <w:rFonts w:ascii="Arial" w:hAnsi="Arial" w:cs="Arial"/>
            <w:sz w:val="24"/>
            <w:szCs w:val="24"/>
          </w:rPr>
          <w:delText>are</w:delText>
        </w:r>
      </w:del>
      <w:r w:rsidRPr="00C6492D">
        <w:rPr>
          <w:rFonts w:ascii="Arial" w:hAnsi="Arial" w:cs="Arial"/>
          <w:sz w:val="24"/>
          <w:szCs w:val="24"/>
        </w:rPr>
        <w:t xml:space="preserve"> only available to the pre</w:t>
      </w:r>
      <w:r w:rsidR="007F5676">
        <w:rPr>
          <w:rFonts w:ascii="Arial" w:hAnsi="Arial" w:cs="Arial"/>
          <w:sz w:val="24"/>
          <w:szCs w:val="24"/>
        </w:rPr>
        <w:t>-</w:t>
      </w:r>
      <w:r w:rsidRPr="00C6492D">
        <w:rPr>
          <w:rFonts w:ascii="Arial" w:hAnsi="Arial" w:cs="Arial"/>
          <w:sz w:val="24"/>
          <w:szCs w:val="24"/>
        </w:rPr>
        <w:t xml:space="preserve"> and primary schools. This meant that </w:t>
      </w:r>
      <w:r w:rsidR="006F44D4">
        <w:rPr>
          <w:rFonts w:ascii="Arial" w:hAnsi="Arial" w:cs="Arial"/>
          <w:sz w:val="24"/>
          <w:szCs w:val="24"/>
        </w:rPr>
        <w:t>the</w:t>
      </w:r>
      <w:r w:rsidRPr="00C6492D">
        <w:rPr>
          <w:rFonts w:ascii="Arial" w:hAnsi="Arial" w:cs="Arial"/>
          <w:sz w:val="24"/>
          <w:szCs w:val="24"/>
        </w:rPr>
        <w:t xml:space="preserve"> time available for these </w:t>
      </w:r>
      <w:r w:rsidR="00FA7B37">
        <w:rPr>
          <w:rFonts w:ascii="Arial" w:hAnsi="Arial" w:cs="Arial"/>
          <w:sz w:val="24"/>
          <w:szCs w:val="24"/>
        </w:rPr>
        <w:t>lesson</w:t>
      </w:r>
      <w:r w:rsidRPr="00C6492D">
        <w:rPr>
          <w:rFonts w:ascii="Arial" w:hAnsi="Arial" w:cs="Arial"/>
          <w:sz w:val="24"/>
          <w:szCs w:val="24"/>
        </w:rPr>
        <w:t xml:space="preserve">s </w:t>
      </w:r>
      <w:r w:rsidR="006F44D4">
        <w:rPr>
          <w:rFonts w:ascii="Arial" w:hAnsi="Arial" w:cs="Arial"/>
          <w:sz w:val="24"/>
          <w:szCs w:val="24"/>
        </w:rPr>
        <w:lastRenderedPageBreak/>
        <w:t xml:space="preserve">was restricted </w:t>
      </w:r>
      <w:r w:rsidRPr="00C6492D">
        <w:rPr>
          <w:rFonts w:ascii="Arial" w:hAnsi="Arial" w:cs="Arial"/>
          <w:sz w:val="24"/>
          <w:szCs w:val="24"/>
        </w:rPr>
        <w:t>and I had to continually “bargain” with the computer teacher to free up time.</w:t>
      </w:r>
    </w:p>
    <w:p w14:paraId="32C9920F" w14:textId="77777777" w:rsidR="006F44D4" w:rsidRDefault="006F44D4" w:rsidP="00946F0C">
      <w:pPr>
        <w:jc w:val="both"/>
        <w:rPr>
          <w:rFonts w:ascii="Arial" w:hAnsi="Arial" w:cs="Arial"/>
          <w:sz w:val="24"/>
          <w:szCs w:val="24"/>
        </w:rPr>
      </w:pPr>
    </w:p>
    <w:p w14:paraId="79F520E3" w14:textId="087EDAB1" w:rsidR="00116A3E" w:rsidRDefault="00116A3E" w:rsidP="00946F0C">
      <w:pPr>
        <w:jc w:val="both"/>
        <w:rPr>
          <w:rFonts w:ascii="Arial" w:hAnsi="Arial" w:cs="Arial"/>
          <w:sz w:val="24"/>
          <w:szCs w:val="24"/>
        </w:rPr>
      </w:pPr>
      <w:r w:rsidRPr="00C6492D">
        <w:rPr>
          <w:rFonts w:ascii="Arial" w:hAnsi="Arial" w:cs="Arial"/>
          <w:sz w:val="24"/>
          <w:szCs w:val="24"/>
        </w:rPr>
        <w:t xml:space="preserve">The </w:t>
      </w:r>
      <w:r w:rsidR="00977574">
        <w:rPr>
          <w:rFonts w:ascii="Arial" w:hAnsi="Arial" w:cs="Arial"/>
          <w:sz w:val="24"/>
          <w:szCs w:val="24"/>
        </w:rPr>
        <w:t>LIMU</w:t>
      </w:r>
      <w:r w:rsidRPr="00C6492D">
        <w:rPr>
          <w:rFonts w:ascii="Arial" w:hAnsi="Arial" w:cs="Arial"/>
          <w:sz w:val="24"/>
          <w:szCs w:val="24"/>
        </w:rPr>
        <w:t xml:space="preserve"> LMS was available to the boys through the computers in the computer </w:t>
      </w:r>
      <w:r w:rsidR="00E824B1">
        <w:rPr>
          <w:rFonts w:ascii="Arial" w:hAnsi="Arial" w:cs="Arial"/>
          <w:sz w:val="24"/>
          <w:szCs w:val="24"/>
        </w:rPr>
        <w:t>laboratory</w:t>
      </w:r>
      <w:del w:id="2034" w:author="David Barnett" w:date="2017-05-29T20:08:00Z">
        <w:r w:rsidR="00E824B1" w:rsidDel="004710F2">
          <w:rPr>
            <w:rFonts w:ascii="Arial" w:hAnsi="Arial" w:cs="Arial"/>
            <w:sz w:val="24"/>
            <w:szCs w:val="24"/>
          </w:rPr>
          <w:delText xml:space="preserve"> </w:delText>
        </w:r>
      </w:del>
      <w:r w:rsidRPr="00C6492D">
        <w:rPr>
          <w:rFonts w:ascii="Arial" w:hAnsi="Arial" w:cs="Arial"/>
          <w:sz w:val="24"/>
          <w:szCs w:val="24"/>
        </w:rPr>
        <w:t xml:space="preserve"> but not all </w:t>
      </w:r>
      <w:r w:rsidR="006F44D4">
        <w:rPr>
          <w:rFonts w:ascii="Arial" w:hAnsi="Arial" w:cs="Arial"/>
          <w:sz w:val="24"/>
          <w:szCs w:val="24"/>
        </w:rPr>
        <w:t xml:space="preserve">the </w:t>
      </w:r>
      <w:r w:rsidRPr="00C6492D">
        <w:rPr>
          <w:rFonts w:ascii="Arial" w:hAnsi="Arial" w:cs="Arial"/>
          <w:sz w:val="24"/>
          <w:szCs w:val="24"/>
        </w:rPr>
        <w:t xml:space="preserve">boys had used this system on the tablets.  I had to allow for a period of familiarisation before I could proceed and also gave each boy a printed instruction of how to access the </w:t>
      </w:r>
      <w:r w:rsidR="00977574">
        <w:rPr>
          <w:rFonts w:ascii="Arial" w:hAnsi="Arial" w:cs="Arial"/>
          <w:sz w:val="24"/>
          <w:szCs w:val="24"/>
        </w:rPr>
        <w:t>LIMU</w:t>
      </w:r>
      <w:r w:rsidR="006F44D4" w:rsidRPr="00C6492D">
        <w:rPr>
          <w:rFonts w:ascii="Arial" w:hAnsi="Arial" w:cs="Arial"/>
          <w:sz w:val="24"/>
          <w:szCs w:val="24"/>
        </w:rPr>
        <w:t xml:space="preserve"> </w:t>
      </w:r>
      <w:r w:rsidRPr="00C6492D">
        <w:rPr>
          <w:rFonts w:ascii="Arial" w:hAnsi="Arial" w:cs="Arial"/>
          <w:sz w:val="24"/>
          <w:szCs w:val="24"/>
        </w:rPr>
        <w:t xml:space="preserve">site and the lessons that were loaded onto it. </w:t>
      </w:r>
      <w:ins w:id="2035" w:author="David Barnett" w:date="2017-05-29T20:08:00Z">
        <w:r w:rsidR="004710F2">
          <w:rPr>
            <w:rFonts w:ascii="Arial" w:hAnsi="Arial" w:cs="Arial"/>
            <w:sz w:val="24"/>
            <w:szCs w:val="24"/>
          </w:rPr>
          <w:t>As t</w:t>
        </w:r>
      </w:ins>
      <w:del w:id="2036" w:author="David Barnett" w:date="2017-05-29T20:08:00Z">
        <w:r w:rsidRPr="00C6492D" w:rsidDel="004710F2">
          <w:rPr>
            <w:rFonts w:ascii="Arial" w:hAnsi="Arial" w:cs="Arial"/>
            <w:sz w:val="24"/>
            <w:szCs w:val="24"/>
          </w:rPr>
          <w:delText>T</w:delText>
        </w:r>
      </w:del>
      <w:r w:rsidRPr="00C6492D">
        <w:rPr>
          <w:rFonts w:ascii="Arial" w:hAnsi="Arial" w:cs="Arial"/>
          <w:sz w:val="24"/>
          <w:szCs w:val="24"/>
        </w:rPr>
        <w:t xml:space="preserve">he </w:t>
      </w:r>
      <w:r w:rsidR="00085E2A">
        <w:rPr>
          <w:rFonts w:ascii="Arial" w:hAnsi="Arial" w:cs="Arial"/>
          <w:sz w:val="24"/>
          <w:szCs w:val="24"/>
        </w:rPr>
        <w:t>Internet</w:t>
      </w:r>
      <w:r w:rsidRPr="00C6492D">
        <w:rPr>
          <w:rFonts w:ascii="Arial" w:hAnsi="Arial" w:cs="Arial"/>
          <w:sz w:val="24"/>
          <w:szCs w:val="24"/>
        </w:rPr>
        <w:t xml:space="preserve"> speed in the computer lab</w:t>
      </w:r>
      <w:r w:rsidR="006F44D4">
        <w:rPr>
          <w:rFonts w:ascii="Arial" w:hAnsi="Arial" w:cs="Arial"/>
          <w:sz w:val="24"/>
          <w:szCs w:val="24"/>
        </w:rPr>
        <w:t>oratory</w:t>
      </w:r>
      <w:r w:rsidRPr="00C6492D">
        <w:rPr>
          <w:rFonts w:ascii="Arial" w:hAnsi="Arial" w:cs="Arial"/>
          <w:sz w:val="24"/>
          <w:szCs w:val="24"/>
        </w:rPr>
        <w:t xml:space="preserve"> made it difficult for boys to simultaneously access the LMS </w:t>
      </w:r>
      <w:del w:id="2037" w:author="David Barnett" w:date="2017-05-29T20:08:00Z">
        <w:r w:rsidRPr="00C6492D" w:rsidDel="004710F2">
          <w:rPr>
            <w:rFonts w:ascii="Arial" w:hAnsi="Arial" w:cs="Arial"/>
            <w:sz w:val="24"/>
            <w:szCs w:val="24"/>
          </w:rPr>
          <w:delText>a</w:delText>
        </w:r>
        <w:r w:rsidR="00E824B1" w:rsidDel="004710F2">
          <w:rPr>
            <w:rFonts w:ascii="Arial" w:hAnsi="Arial" w:cs="Arial"/>
            <w:sz w:val="24"/>
            <w:szCs w:val="24"/>
          </w:rPr>
          <w:delText>nd</w:delText>
        </w:r>
      </w:del>
      <w:r w:rsidR="00E824B1">
        <w:rPr>
          <w:rFonts w:ascii="Arial" w:hAnsi="Arial" w:cs="Arial"/>
          <w:sz w:val="24"/>
          <w:szCs w:val="24"/>
        </w:rPr>
        <w:t xml:space="preserve"> patience and perseverance were</w:t>
      </w:r>
      <w:r w:rsidRPr="00C6492D">
        <w:rPr>
          <w:rFonts w:ascii="Arial" w:hAnsi="Arial" w:cs="Arial"/>
          <w:sz w:val="24"/>
          <w:szCs w:val="24"/>
        </w:rPr>
        <w:t xml:space="preserve"> necessary.</w:t>
      </w:r>
    </w:p>
    <w:p w14:paraId="4BFBA3B1" w14:textId="77777777" w:rsidR="006F44D4" w:rsidRPr="00C6492D" w:rsidRDefault="006F44D4" w:rsidP="00946F0C">
      <w:pPr>
        <w:jc w:val="both"/>
        <w:rPr>
          <w:rFonts w:ascii="Arial" w:hAnsi="Arial" w:cs="Arial"/>
          <w:sz w:val="24"/>
          <w:szCs w:val="24"/>
        </w:rPr>
      </w:pPr>
    </w:p>
    <w:p w14:paraId="0FC3A7A1" w14:textId="79DCAAE2" w:rsidR="00116A3E" w:rsidRPr="00C6492D" w:rsidRDefault="00116A3E" w:rsidP="00946F0C">
      <w:pPr>
        <w:jc w:val="both"/>
        <w:rPr>
          <w:rFonts w:ascii="Arial" w:hAnsi="Arial" w:cs="Arial"/>
          <w:sz w:val="24"/>
          <w:szCs w:val="24"/>
        </w:rPr>
      </w:pPr>
      <w:r w:rsidRPr="00C6492D">
        <w:rPr>
          <w:rFonts w:ascii="Arial" w:hAnsi="Arial" w:cs="Arial"/>
          <w:sz w:val="24"/>
          <w:szCs w:val="24"/>
        </w:rPr>
        <w:t xml:space="preserve">Another difficulty that I did not </w:t>
      </w:r>
      <w:r w:rsidR="006F44D4">
        <w:rPr>
          <w:rFonts w:ascii="Arial" w:hAnsi="Arial" w:cs="Arial"/>
          <w:sz w:val="24"/>
          <w:szCs w:val="24"/>
        </w:rPr>
        <w:t>anticipate</w:t>
      </w:r>
      <w:r w:rsidR="00E824B1">
        <w:rPr>
          <w:rFonts w:ascii="Arial" w:hAnsi="Arial" w:cs="Arial"/>
          <w:sz w:val="24"/>
          <w:szCs w:val="24"/>
        </w:rPr>
        <w:t xml:space="preserve"> was</w:t>
      </w:r>
      <w:r w:rsidRPr="00C6492D">
        <w:rPr>
          <w:rFonts w:ascii="Arial" w:hAnsi="Arial" w:cs="Arial"/>
          <w:sz w:val="24"/>
          <w:szCs w:val="24"/>
        </w:rPr>
        <w:t xml:space="preserve"> that there were </w:t>
      </w:r>
      <w:r w:rsidR="006F44D4">
        <w:rPr>
          <w:rFonts w:ascii="Arial" w:hAnsi="Arial" w:cs="Arial"/>
          <w:sz w:val="24"/>
          <w:szCs w:val="24"/>
        </w:rPr>
        <w:t xml:space="preserve">some </w:t>
      </w:r>
      <w:r w:rsidRPr="00C6492D">
        <w:rPr>
          <w:rFonts w:ascii="Arial" w:hAnsi="Arial" w:cs="Arial"/>
          <w:sz w:val="24"/>
          <w:szCs w:val="24"/>
        </w:rPr>
        <w:t xml:space="preserve">boys who still found it difficult to save their work onto the </w:t>
      </w:r>
      <w:r w:rsidR="00977574">
        <w:rPr>
          <w:rFonts w:ascii="Arial" w:hAnsi="Arial" w:cs="Arial"/>
          <w:sz w:val="24"/>
          <w:szCs w:val="24"/>
        </w:rPr>
        <w:t>LIMU</w:t>
      </w:r>
      <w:r w:rsidRPr="00C6492D">
        <w:rPr>
          <w:rFonts w:ascii="Arial" w:hAnsi="Arial" w:cs="Arial"/>
          <w:sz w:val="24"/>
          <w:szCs w:val="24"/>
        </w:rPr>
        <w:t xml:space="preserve"> system or even to the documents on the hard drive. It seems that not all </w:t>
      </w:r>
      <w:r w:rsidR="006F44D4">
        <w:rPr>
          <w:rFonts w:ascii="Arial" w:hAnsi="Arial" w:cs="Arial"/>
          <w:sz w:val="24"/>
          <w:szCs w:val="24"/>
        </w:rPr>
        <w:t xml:space="preserve">the </w:t>
      </w:r>
      <w:r w:rsidRPr="00C6492D">
        <w:rPr>
          <w:rFonts w:ascii="Arial" w:hAnsi="Arial" w:cs="Arial"/>
          <w:sz w:val="24"/>
          <w:szCs w:val="24"/>
        </w:rPr>
        <w:t xml:space="preserve">Grade 11 boys are as computer literate as was first </w:t>
      </w:r>
      <w:r w:rsidR="006F44D4">
        <w:rPr>
          <w:rFonts w:ascii="Arial" w:hAnsi="Arial" w:cs="Arial"/>
          <w:sz w:val="24"/>
          <w:szCs w:val="24"/>
        </w:rPr>
        <w:t>thought</w:t>
      </w:r>
      <w:r w:rsidRPr="00C6492D">
        <w:rPr>
          <w:rFonts w:ascii="Arial" w:hAnsi="Arial" w:cs="Arial"/>
          <w:sz w:val="24"/>
          <w:szCs w:val="24"/>
        </w:rPr>
        <w:t>.</w:t>
      </w:r>
    </w:p>
    <w:p w14:paraId="398B4445" w14:textId="77777777" w:rsidR="004309DA" w:rsidRPr="00C6492D" w:rsidRDefault="004309DA" w:rsidP="00946F0C">
      <w:pPr>
        <w:jc w:val="both"/>
        <w:rPr>
          <w:rFonts w:ascii="Arial" w:hAnsi="Arial" w:cs="Arial"/>
          <w:sz w:val="24"/>
          <w:szCs w:val="24"/>
        </w:rPr>
      </w:pPr>
    </w:p>
    <w:p w14:paraId="1C432CBF" w14:textId="2FDF625B" w:rsidR="00C202B1" w:rsidRPr="00946F0C" w:rsidRDefault="00116A3E" w:rsidP="00946F0C">
      <w:pPr>
        <w:jc w:val="both"/>
        <w:rPr>
          <w:rFonts w:ascii="Arial" w:hAnsi="Arial" w:cs="Arial"/>
          <w:b/>
          <w:sz w:val="24"/>
          <w:szCs w:val="24"/>
        </w:rPr>
      </w:pPr>
      <w:r w:rsidRPr="00946F0C">
        <w:rPr>
          <w:rFonts w:ascii="Arial" w:hAnsi="Arial" w:cs="Arial"/>
          <w:b/>
          <w:sz w:val="24"/>
          <w:szCs w:val="24"/>
        </w:rPr>
        <w:t>8.4</w:t>
      </w:r>
      <w:r w:rsidR="00D136CF" w:rsidRPr="00946F0C">
        <w:rPr>
          <w:rFonts w:ascii="Arial" w:hAnsi="Arial" w:cs="Arial"/>
          <w:b/>
          <w:sz w:val="24"/>
          <w:szCs w:val="24"/>
        </w:rPr>
        <w:tab/>
        <w:t>Validity and reliability</w:t>
      </w:r>
    </w:p>
    <w:p w14:paraId="58184A71" w14:textId="46ECE9F6" w:rsidR="004966A9" w:rsidRPr="00C6492D" w:rsidRDefault="0023351B" w:rsidP="00946F0C">
      <w:pPr>
        <w:jc w:val="both"/>
        <w:rPr>
          <w:rFonts w:ascii="Arial" w:hAnsi="Arial" w:cs="Arial"/>
          <w:sz w:val="24"/>
          <w:szCs w:val="24"/>
        </w:rPr>
      </w:pPr>
      <w:r w:rsidRPr="00C6492D">
        <w:rPr>
          <w:rFonts w:ascii="Arial" w:hAnsi="Arial" w:cs="Arial"/>
          <w:sz w:val="24"/>
          <w:szCs w:val="24"/>
        </w:rPr>
        <w:t>A</w:t>
      </w:r>
      <w:r w:rsidR="004966A9" w:rsidRPr="00C6492D">
        <w:rPr>
          <w:rFonts w:ascii="Arial" w:hAnsi="Arial" w:cs="Arial"/>
          <w:sz w:val="24"/>
          <w:szCs w:val="24"/>
        </w:rPr>
        <w:t>t the beginning of this report a</w:t>
      </w:r>
      <w:r w:rsidR="0025345F" w:rsidRPr="00C6492D">
        <w:rPr>
          <w:rFonts w:ascii="Arial" w:hAnsi="Arial" w:cs="Arial"/>
          <w:sz w:val="24"/>
          <w:szCs w:val="24"/>
        </w:rPr>
        <w:t xml:space="preserve"> </w:t>
      </w:r>
      <w:r w:rsidR="00924770" w:rsidRPr="00C6492D">
        <w:rPr>
          <w:rFonts w:ascii="Arial" w:hAnsi="Arial" w:cs="Arial"/>
          <w:sz w:val="24"/>
          <w:szCs w:val="24"/>
        </w:rPr>
        <w:t>complex key</w:t>
      </w:r>
      <w:r w:rsidRPr="00C6492D">
        <w:rPr>
          <w:rFonts w:ascii="Arial" w:hAnsi="Arial" w:cs="Arial"/>
          <w:sz w:val="24"/>
          <w:szCs w:val="24"/>
        </w:rPr>
        <w:t xml:space="preserve"> </w:t>
      </w:r>
      <w:r w:rsidR="004966A9" w:rsidRPr="00C6492D">
        <w:rPr>
          <w:rFonts w:ascii="Arial" w:hAnsi="Arial" w:cs="Arial"/>
          <w:sz w:val="24"/>
          <w:szCs w:val="24"/>
        </w:rPr>
        <w:t>question was</w:t>
      </w:r>
      <w:r w:rsidRPr="00C6492D">
        <w:rPr>
          <w:rFonts w:ascii="Arial" w:hAnsi="Arial" w:cs="Arial"/>
          <w:sz w:val="24"/>
          <w:szCs w:val="24"/>
        </w:rPr>
        <w:t xml:space="preserve"> asked</w:t>
      </w:r>
      <w:r w:rsidR="004966A9" w:rsidRPr="00C6492D">
        <w:rPr>
          <w:rFonts w:ascii="Arial" w:hAnsi="Arial" w:cs="Arial"/>
          <w:sz w:val="24"/>
          <w:szCs w:val="24"/>
        </w:rPr>
        <w:t>. This question has been simplified into several sub</w:t>
      </w:r>
      <w:r w:rsidR="006F44D4">
        <w:rPr>
          <w:rFonts w:ascii="Arial" w:hAnsi="Arial" w:cs="Arial"/>
          <w:sz w:val="24"/>
          <w:szCs w:val="24"/>
        </w:rPr>
        <w:t>-</w:t>
      </w:r>
      <w:r w:rsidR="004966A9" w:rsidRPr="00C6492D">
        <w:rPr>
          <w:rFonts w:ascii="Arial" w:hAnsi="Arial" w:cs="Arial"/>
          <w:sz w:val="24"/>
          <w:szCs w:val="24"/>
        </w:rPr>
        <w:t>quest</w:t>
      </w:r>
      <w:r w:rsidR="0025345F" w:rsidRPr="00C6492D">
        <w:rPr>
          <w:rFonts w:ascii="Arial" w:hAnsi="Arial" w:cs="Arial"/>
          <w:sz w:val="24"/>
          <w:szCs w:val="24"/>
        </w:rPr>
        <w:t>ions. The intervention used within this study and the resultant evidence show that these questions have been answered.</w:t>
      </w:r>
      <w:r w:rsidR="00893EF7">
        <w:rPr>
          <w:rFonts w:ascii="Arial" w:hAnsi="Arial" w:cs="Arial"/>
          <w:sz w:val="24"/>
          <w:szCs w:val="24"/>
        </w:rPr>
        <w:t xml:space="preserve"> These sub-questions were:</w:t>
      </w:r>
    </w:p>
    <w:p w14:paraId="36ECAD97" w14:textId="77777777" w:rsidR="004966A9" w:rsidRPr="00C6492D" w:rsidRDefault="004966A9" w:rsidP="00946F0C">
      <w:pPr>
        <w:jc w:val="both"/>
        <w:rPr>
          <w:rFonts w:ascii="Arial" w:hAnsi="Arial" w:cs="Arial"/>
          <w:sz w:val="24"/>
          <w:szCs w:val="24"/>
        </w:rPr>
      </w:pPr>
    </w:p>
    <w:p w14:paraId="30CC39D8" w14:textId="7795E258" w:rsidR="001D385D" w:rsidRPr="004710F2" w:rsidRDefault="001D385D">
      <w:pPr>
        <w:ind w:left="360"/>
        <w:jc w:val="both"/>
        <w:rPr>
          <w:rFonts w:ascii="Arial" w:eastAsia="Times New Roman" w:hAnsi="Arial" w:cs="Arial"/>
          <w:kern w:val="24"/>
          <w:sz w:val="24"/>
          <w:szCs w:val="24"/>
          <w:lang w:eastAsia="en-ZA"/>
          <w:rPrChange w:id="2038" w:author="David Barnett" w:date="2017-05-29T20:09:00Z">
            <w:rPr>
              <w:lang w:eastAsia="en-ZA"/>
            </w:rPr>
          </w:rPrChange>
        </w:rPr>
        <w:pPrChange w:id="2039" w:author="David Barnett" w:date="2017-05-29T20:09:00Z">
          <w:pPr>
            <w:pStyle w:val="ListParagraph"/>
            <w:numPr>
              <w:numId w:val="14"/>
            </w:numPr>
            <w:ind w:hanging="360"/>
            <w:jc w:val="both"/>
          </w:pPr>
        </w:pPrChange>
      </w:pPr>
      <w:r w:rsidRPr="004710F2">
        <w:rPr>
          <w:rFonts w:ascii="Arial" w:eastAsia="Times New Roman" w:hAnsi="Arial" w:cs="Arial"/>
          <w:kern w:val="24"/>
          <w:sz w:val="24"/>
          <w:szCs w:val="24"/>
          <w:lang w:eastAsia="en-ZA"/>
          <w:rPrChange w:id="2040" w:author="David Barnett" w:date="2017-05-29T20:09:00Z">
            <w:rPr>
              <w:lang w:eastAsia="en-ZA"/>
            </w:rPr>
          </w:rPrChange>
        </w:rPr>
        <w:t>C</w:t>
      </w:r>
      <w:ins w:id="2041" w:author="David Barnett" w:date="2017-05-29T20:09:00Z">
        <w:r w:rsidR="004710F2">
          <w:rPr>
            <w:rFonts w:ascii="Arial" w:eastAsia="Times New Roman" w:hAnsi="Arial" w:cs="Arial"/>
            <w:kern w:val="24"/>
            <w:sz w:val="24"/>
            <w:szCs w:val="24"/>
            <w:lang w:eastAsia="en-ZA"/>
          </w:rPr>
          <w:t>ould</w:t>
        </w:r>
      </w:ins>
      <w:del w:id="2042" w:author="David Barnett" w:date="2017-05-29T20:09:00Z">
        <w:r w:rsidRPr="004710F2" w:rsidDel="004710F2">
          <w:rPr>
            <w:rFonts w:ascii="Arial" w:eastAsia="Times New Roman" w:hAnsi="Arial" w:cs="Arial"/>
            <w:kern w:val="24"/>
            <w:sz w:val="24"/>
            <w:szCs w:val="24"/>
            <w:lang w:eastAsia="en-ZA"/>
            <w:rPrChange w:id="2043" w:author="David Barnett" w:date="2017-05-29T20:09:00Z">
              <w:rPr>
                <w:lang w:eastAsia="en-ZA"/>
              </w:rPr>
            </w:rPrChange>
          </w:rPr>
          <w:delText>an</w:delText>
        </w:r>
      </w:del>
      <w:r w:rsidRPr="004710F2">
        <w:rPr>
          <w:rFonts w:ascii="Arial" w:eastAsia="Times New Roman" w:hAnsi="Arial" w:cs="Arial"/>
          <w:kern w:val="24"/>
          <w:sz w:val="24"/>
          <w:szCs w:val="24"/>
          <w:lang w:eastAsia="en-ZA"/>
          <w:rPrChange w:id="2044" w:author="David Barnett" w:date="2017-05-29T20:09:00Z">
            <w:rPr>
              <w:lang w:eastAsia="en-ZA"/>
            </w:rPr>
          </w:rPrChange>
        </w:rPr>
        <w:t xml:space="preserve"> </w:t>
      </w:r>
      <w:r w:rsidR="000D5109" w:rsidRPr="004710F2">
        <w:rPr>
          <w:rFonts w:ascii="Arial" w:eastAsia="Times New Roman" w:hAnsi="Arial" w:cs="Arial"/>
          <w:kern w:val="24"/>
          <w:sz w:val="24"/>
          <w:szCs w:val="24"/>
          <w:lang w:eastAsia="en-ZA"/>
          <w:rPrChange w:id="2045" w:author="David Barnett" w:date="2017-05-29T20:09:00Z">
            <w:rPr>
              <w:lang w:eastAsia="en-ZA"/>
            </w:rPr>
          </w:rPrChange>
        </w:rPr>
        <w:t>students</w:t>
      </w:r>
      <w:r w:rsidRPr="004710F2">
        <w:rPr>
          <w:rFonts w:ascii="Arial" w:eastAsia="Times New Roman" w:hAnsi="Arial" w:cs="Arial"/>
          <w:kern w:val="24"/>
          <w:sz w:val="24"/>
          <w:szCs w:val="24"/>
          <w:lang w:eastAsia="en-ZA"/>
          <w:rPrChange w:id="2046" w:author="David Barnett" w:date="2017-05-29T20:09:00Z">
            <w:rPr>
              <w:lang w:eastAsia="en-ZA"/>
            </w:rPr>
          </w:rPrChange>
        </w:rPr>
        <w:t xml:space="preserve"> </w:t>
      </w:r>
      <w:del w:id="2047" w:author="David Barnett" w:date="2017-05-29T20:09:00Z">
        <w:r w:rsidRPr="004710F2" w:rsidDel="004710F2">
          <w:rPr>
            <w:rFonts w:ascii="Arial" w:eastAsia="Times New Roman" w:hAnsi="Arial" w:cs="Arial"/>
            <w:kern w:val="24"/>
            <w:sz w:val="24"/>
            <w:szCs w:val="24"/>
            <w:lang w:eastAsia="en-ZA"/>
            <w:rPrChange w:id="2048" w:author="David Barnett" w:date="2017-05-29T20:09:00Z">
              <w:rPr>
                <w:lang w:eastAsia="en-ZA"/>
              </w:rPr>
            </w:rPrChange>
          </w:rPr>
          <w:delText>be</w:delText>
        </w:r>
      </w:del>
      <w:r w:rsidRPr="004710F2">
        <w:rPr>
          <w:rFonts w:ascii="Arial" w:eastAsia="Times New Roman" w:hAnsi="Arial" w:cs="Arial"/>
          <w:kern w:val="24"/>
          <w:sz w:val="24"/>
          <w:szCs w:val="24"/>
          <w:lang w:eastAsia="en-ZA"/>
          <w:rPrChange w:id="2049" w:author="David Barnett" w:date="2017-05-29T20:09:00Z">
            <w:rPr>
              <w:lang w:eastAsia="en-ZA"/>
            </w:rPr>
          </w:rPrChange>
        </w:rPr>
        <w:t xml:space="preserve"> </w:t>
      </w:r>
      <w:r w:rsidR="004C668B" w:rsidRPr="004710F2">
        <w:rPr>
          <w:rFonts w:ascii="Arial" w:eastAsia="Times New Roman" w:hAnsi="Arial" w:cs="Arial"/>
          <w:kern w:val="24"/>
          <w:sz w:val="24"/>
          <w:szCs w:val="24"/>
          <w:lang w:eastAsia="en-ZA"/>
          <w:rPrChange w:id="2050" w:author="David Barnett" w:date="2017-05-29T20:09:00Z">
            <w:rPr>
              <w:lang w:eastAsia="en-ZA"/>
            </w:rPr>
          </w:rPrChange>
        </w:rPr>
        <w:t>develop</w:t>
      </w:r>
      <w:del w:id="2051" w:author="David Barnett" w:date="2017-05-29T20:09:00Z">
        <w:r w:rsidR="004C668B" w:rsidRPr="004710F2" w:rsidDel="004710F2">
          <w:rPr>
            <w:rFonts w:ascii="Arial" w:eastAsia="Times New Roman" w:hAnsi="Arial" w:cs="Arial"/>
            <w:kern w:val="24"/>
            <w:sz w:val="24"/>
            <w:szCs w:val="24"/>
            <w:lang w:eastAsia="en-ZA"/>
            <w:rPrChange w:id="2052" w:author="David Barnett" w:date="2017-05-29T20:09:00Z">
              <w:rPr>
                <w:lang w:eastAsia="en-ZA"/>
              </w:rPr>
            </w:rPrChange>
          </w:rPr>
          <w:delText xml:space="preserve"> </w:delText>
        </w:r>
      </w:del>
      <w:r w:rsidRPr="004710F2">
        <w:rPr>
          <w:rFonts w:ascii="Arial" w:eastAsia="Times New Roman" w:hAnsi="Arial" w:cs="Arial"/>
          <w:kern w:val="24"/>
          <w:sz w:val="24"/>
          <w:szCs w:val="24"/>
          <w:lang w:eastAsia="en-ZA"/>
          <w:rPrChange w:id="2053" w:author="David Barnett" w:date="2017-05-29T20:09:00Z">
            <w:rPr>
              <w:lang w:eastAsia="en-ZA"/>
            </w:rPr>
          </w:rPrChange>
        </w:rPr>
        <w:t xml:space="preserve"> specific </w:t>
      </w:r>
      <w:r w:rsidR="00DA4406" w:rsidRPr="004710F2">
        <w:rPr>
          <w:rFonts w:ascii="Arial" w:eastAsia="Times New Roman" w:hAnsi="Arial" w:cs="Arial"/>
          <w:kern w:val="24"/>
          <w:sz w:val="24"/>
          <w:szCs w:val="24"/>
          <w:lang w:eastAsia="en-ZA"/>
          <w:rPrChange w:id="2054" w:author="David Barnett" w:date="2017-05-29T20:09:00Z">
            <w:rPr>
              <w:lang w:eastAsia="en-ZA"/>
            </w:rPr>
          </w:rPrChange>
        </w:rPr>
        <w:t>Critical Thinking</w:t>
      </w:r>
      <w:r w:rsidRPr="004710F2">
        <w:rPr>
          <w:rFonts w:ascii="Arial" w:eastAsia="Times New Roman" w:hAnsi="Arial" w:cs="Arial"/>
          <w:kern w:val="24"/>
          <w:sz w:val="24"/>
          <w:szCs w:val="24"/>
          <w:lang w:eastAsia="en-ZA"/>
          <w:rPrChange w:id="2055" w:author="David Barnett" w:date="2017-05-29T20:09:00Z">
            <w:rPr>
              <w:lang w:eastAsia="en-ZA"/>
            </w:rPr>
          </w:rPrChange>
        </w:rPr>
        <w:t xml:space="preserve"> skills which </w:t>
      </w:r>
      <w:ins w:id="2056" w:author="David Barnett" w:date="2017-05-29T20:09:00Z">
        <w:r w:rsidR="004710F2">
          <w:rPr>
            <w:rFonts w:ascii="Arial" w:eastAsia="Times New Roman" w:hAnsi="Arial" w:cs="Arial"/>
            <w:kern w:val="24"/>
            <w:sz w:val="24"/>
            <w:szCs w:val="24"/>
            <w:lang w:eastAsia="en-ZA"/>
          </w:rPr>
          <w:t>were</w:t>
        </w:r>
      </w:ins>
      <w:del w:id="2057" w:author="David Barnett" w:date="2017-05-29T20:09:00Z">
        <w:r w:rsidRPr="004710F2" w:rsidDel="004710F2">
          <w:rPr>
            <w:rFonts w:ascii="Arial" w:eastAsia="Times New Roman" w:hAnsi="Arial" w:cs="Arial"/>
            <w:kern w:val="24"/>
            <w:sz w:val="24"/>
            <w:szCs w:val="24"/>
            <w:lang w:eastAsia="en-ZA"/>
            <w:rPrChange w:id="2058" w:author="David Barnett" w:date="2017-05-29T20:09:00Z">
              <w:rPr>
                <w:lang w:eastAsia="en-ZA"/>
              </w:rPr>
            </w:rPrChange>
          </w:rPr>
          <w:delText>are</w:delText>
        </w:r>
      </w:del>
      <w:r w:rsidRPr="004710F2">
        <w:rPr>
          <w:rFonts w:ascii="Arial" w:eastAsia="Times New Roman" w:hAnsi="Arial" w:cs="Arial"/>
          <w:kern w:val="24"/>
          <w:sz w:val="24"/>
          <w:szCs w:val="24"/>
          <w:lang w:eastAsia="en-ZA"/>
          <w:rPrChange w:id="2059" w:author="David Barnett" w:date="2017-05-29T20:09:00Z">
            <w:rPr>
              <w:lang w:eastAsia="en-ZA"/>
            </w:rPr>
          </w:rPrChange>
        </w:rPr>
        <w:t xml:space="preserve"> required for the evaluation of </w:t>
      </w:r>
      <w:r w:rsidR="00085E2A" w:rsidRPr="004710F2">
        <w:rPr>
          <w:rFonts w:ascii="Arial" w:eastAsia="Times New Roman" w:hAnsi="Arial" w:cs="Arial"/>
          <w:kern w:val="24"/>
          <w:sz w:val="24"/>
          <w:szCs w:val="24"/>
          <w:lang w:eastAsia="en-ZA"/>
          <w:rPrChange w:id="2060" w:author="David Barnett" w:date="2017-05-29T20:09:00Z">
            <w:rPr>
              <w:lang w:eastAsia="en-ZA"/>
            </w:rPr>
          </w:rPrChange>
        </w:rPr>
        <w:t>Internet</w:t>
      </w:r>
      <w:r w:rsidRPr="004710F2">
        <w:rPr>
          <w:rFonts w:ascii="Arial" w:eastAsia="Times New Roman" w:hAnsi="Arial" w:cs="Arial"/>
          <w:kern w:val="24"/>
          <w:sz w:val="24"/>
          <w:szCs w:val="24"/>
          <w:lang w:eastAsia="en-ZA"/>
          <w:rPrChange w:id="2061" w:author="David Barnett" w:date="2017-05-29T20:09:00Z">
            <w:rPr>
              <w:lang w:eastAsia="en-ZA"/>
            </w:rPr>
          </w:rPrChange>
        </w:rPr>
        <w:t xml:space="preserve"> materials?</w:t>
      </w:r>
    </w:p>
    <w:p w14:paraId="25D3F1F5" w14:textId="77777777" w:rsidR="001D385D" w:rsidRPr="00C6492D" w:rsidRDefault="001D385D">
      <w:pPr>
        <w:ind w:left="1080"/>
        <w:contextualSpacing/>
        <w:jc w:val="both"/>
        <w:rPr>
          <w:rFonts w:ascii="Arial" w:eastAsia="Times New Roman" w:hAnsi="Arial" w:cs="Arial"/>
          <w:kern w:val="24"/>
          <w:sz w:val="24"/>
          <w:szCs w:val="24"/>
          <w:lang w:eastAsia="en-ZA"/>
        </w:rPr>
      </w:pPr>
    </w:p>
    <w:p w14:paraId="4EF5F95A" w14:textId="4C193424" w:rsidR="001D385D" w:rsidRPr="00C6492D" w:rsidRDefault="001D385D">
      <w:pPr>
        <w:ind w:left="360"/>
        <w:contextualSpacing/>
        <w:jc w:val="both"/>
        <w:rPr>
          <w:rFonts w:ascii="Arial" w:eastAsia="Times New Roman" w:hAnsi="Arial" w:cs="Arial"/>
          <w:sz w:val="24"/>
          <w:szCs w:val="24"/>
          <w:lang w:eastAsia="en-ZA"/>
        </w:rPr>
        <w:pPrChange w:id="2062" w:author="David Barnett" w:date="2017-05-29T20:09:00Z">
          <w:pPr>
            <w:numPr>
              <w:numId w:val="2"/>
            </w:numPr>
            <w:ind w:left="709" w:hanging="283"/>
            <w:contextualSpacing/>
            <w:jc w:val="both"/>
          </w:pPr>
        </w:pPrChange>
      </w:pPr>
      <w:r w:rsidRPr="00C6492D">
        <w:rPr>
          <w:rFonts w:ascii="Arial" w:eastAsia="Times New Roman" w:hAnsi="Arial" w:cs="Arial"/>
          <w:kern w:val="24"/>
          <w:sz w:val="24"/>
          <w:szCs w:val="24"/>
          <w:lang w:eastAsia="en-ZA"/>
        </w:rPr>
        <w:t>C</w:t>
      </w:r>
      <w:ins w:id="2063" w:author="David Barnett" w:date="2017-05-29T20:09:00Z">
        <w:r w:rsidR="004710F2">
          <w:rPr>
            <w:rFonts w:ascii="Arial" w:eastAsia="Times New Roman" w:hAnsi="Arial" w:cs="Arial"/>
            <w:kern w:val="24"/>
            <w:sz w:val="24"/>
            <w:szCs w:val="24"/>
            <w:lang w:eastAsia="en-ZA"/>
          </w:rPr>
          <w:t>ould</w:t>
        </w:r>
      </w:ins>
      <w:del w:id="2064" w:author="David Barnett" w:date="2017-05-29T20:09:00Z">
        <w:r w:rsidRPr="00C6492D" w:rsidDel="004710F2">
          <w:rPr>
            <w:rFonts w:ascii="Arial" w:eastAsia="Times New Roman" w:hAnsi="Arial" w:cs="Arial"/>
            <w:kern w:val="24"/>
            <w:sz w:val="24"/>
            <w:szCs w:val="24"/>
            <w:lang w:eastAsia="en-ZA"/>
          </w:rPr>
          <w:delText>an</w:delText>
        </w:r>
      </w:del>
      <w:r w:rsidRPr="00C6492D">
        <w:rPr>
          <w:rFonts w:ascii="Arial" w:eastAsia="Times New Roman" w:hAnsi="Arial" w:cs="Arial"/>
          <w:kern w:val="24"/>
          <w:sz w:val="24"/>
          <w:szCs w:val="24"/>
          <w:lang w:eastAsia="en-ZA"/>
        </w:rPr>
        <w:t xml:space="preserve"> students use </w:t>
      </w:r>
      <w:r w:rsidR="00915C91">
        <w:rPr>
          <w:rFonts w:ascii="Arial" w:eastAsia="Times New Roman" w:hAnsi="Arial" w:cs="Arial"/>
          <w:kern w:val="24"/>
          <w:sz w:val="24"/>
          <w:szCs w:val="24"/>
          <w:lang w:eastAsia="en-ZA"/>
        </w:rPr>
        <w:t xml:space="preserve">these </w:t>
      </w:r>
      <w:r w:rsidRPr="00C6492D">
        <w:rPr>
          <w:rFonts w:ascii="Arial" w:eastAsia="Times New Roman" w:hAnsi="Arial" w:cs="Arial"/>
          <w:kern w:val="24"/>
          <w:sz w:val="24"/>
          <w:szCs w:val="24"/>
          <w:lang w:eastAsia="en-ZA"/>
        </w:rPr>
        <w:t xml:space="preserve">specific </w:t>
      </w:r>
      <w:r w:rsidR="00A33696" w:rsidRPr="00C6492D">
        <w:rPr>
          <w:rFonts w:ascii="Arial" w:eastAsia="Times New Roman" w:hAnsi="Arial" w:cs="Arial"/>
          <w:kern w:val="24"/>
          <w:sz w:val="24"/>
          <w:szCs w:val="24"/>
          <w:lang w:eastAsia="en-ZA"/>
        </w:rPr>
        <w:t>skills to</w:t>
      </w:r>
      <w:r w:rsidRPr="00C6492D">
        <w:rPr>
          <w:rFonts w:ascii="Arial" w:eastAsia="Times New Roman" w:hAnsi="Arial" w:cs="Arial"/>
          <w:kern w:val="24"/>
          <w:sz w:val="24"/>
          <w:szCs w:val="24"/>
          <w:lang w:eastAsia="en-ZA"/>
        </w:rPr>
        <w:t xml:space="preserve"> critically evaluate </w:t>
      </w:r>
      <w:r w:rsidR="00085E2A">
        <w:rPr>
          <w:rFonts w:ascii="Arial" w:eastAsia="Times New Roman" w:hAnsi="Arial" w:cs="Arial"/>
          <w:kern w:val="24"/>
          <w:sz w:val="24"/>
          <w:szCs w:val="24"/>
          <w:lang w:eastAsia="en-ZA"/>
        </w:rPr>
        <w:t>Internet</w:t>
      </w:r>
      <w:r w:rsidRPr="00C6492D">
        <w:rPr>
          <w:rFonts w:ascii="Arial" w:eastAsia="Times New Roman" w:hAnsi="Arial" w:cs="Arial"/>
          <w:kern w:val="24"/>
          <w:sz w:val="24"/>
          <w:szCs w:val="24"/>
          <w:lang w:eastAsia="en-ZA"/>
        </w:rPr>
        <w:t xml:space="preserve"> materials for trustworthiness</w:t>
      </w:r>
      <w:r w:rsidR="00893EF7">
        <w:rPr>
          <w:rFonts w:ascii="Arial" w:eastAsia="Times New Roman" w:hAnsi="Arial" w:cs="Arial"/>
          <w:kern w:val="24"/>
          <w:sz w:val="24"/>
          <w:szCs w:val="24"/>
          <w:lang w:eastAsia="en-ZA"/>
        </w:rPr>
        <w:t>?</w:t>
      </w:r>
    </w:p>
    <w:p w14:paraId="4D6BD81F" w14:textId="77777777" w:rsidR="001D385D" w:rsidRPr="00C6492D" w:rsidRDefault="001D385D">
      <w:pPr>
        <w:ind w:left="426"/>
        <w:contextualSpacing/>
        <w:jc w:val="both"/>
        <w:rPr>
          <w:rFonts w:ascii="Arial" w:eastAsia="Times New Roman" w:hAnsi="Arial" w:cs="Arial"/>
          <w:sz w:val="24"/>
          <w:szCs w:val="24"/>
          <w:lang w:eastAsia="en-ZA"/>
        </w:rPr>
        <w:pPrChange w:id="2065" w:author="David Barnett" w:date="2017-05-29T20:09:00Z">
          <w:pPr>
            <w:ind w:left="709" w:hanging="283"/>
            <w:contextualSpacing/>
            <w:jc w:val="both"/>
          </w:pPr>
        </w:pPrChange>
      </w:pPr>
    </w:p>
    <w:p w14:paraId="3D4F02B7" w14:textId="6E60DA88" w:rsidR="001D385D" w:rsidRPr="00C6492D" w:rsidRDefault="001D385D">
      <w:pPr>
        <w:ind w:left="360"/>
        <w:contextualSpacing/>
        <w:jc w:val="both"/>
        <w:rPr>
          <w:rFonts w:ascii="Arial" w:eastAsia="Times New Roman" w:hAnsi="Arial" w:cs="Arial"/>
          <w:sz w:val="24"/>
          <w:szCs w:val="24"/>
          <w:lang w:eastAsia="en-ZA"/>
        </w:rPr>
        <w:pPrChange w:id="2066" w:author="David Barnett" w:date="2017-05-29T20:09:00Z">
          <w:pPr>
            <w:numPr>
              <w:numId w:val="2"/>
            </w:numPr>
            <w:ind w:left="709" w:hanging="283"/>
            <w:contextualSpacing/>
            <w:jc w:val="both"/>
          </w:pPr>
        </w:pPrChange>
      </w:pPr>
      <w:r w:rsidRPr="00C6492D">
        <w:rPr>
          <w:rFonts w:ascii="Arial" w:eastAsia="Times New Roman" w:hAnsi="Arial" w:cs="Arial"/>
          <w:kern w:val="24"/>
          <w:sz w:val="24"/>
          <w:szCs w:val="24"/>
          <w:lang w:eastAsia="en-ZA"/>
        </w:rPr>
        <w:t>C</w:t>
      </w:r>
      <w:ins w:id="2067" w:author="David Barnett" w:date="2017-05-29T20:10:00Z">
        <w:r w:rsidR="004710F2">
          <w:rPr>
            <w:rFonts w:ascii="Arial" w:eastAsia="Times New Roman" w:hAnsi="Arial" w:cs="Arial"/>
            <w:kern w:val="24"/>
            <w:sz w:val="24"/>
            <w:szCs w:val="24"/>
            <w:lang w:eastAsia="en-ZA"/>
          </w:rPr>
          <w:t>ould an</w:t>
        </w:r>
      </w:ins>
      <w:del w:id="2068" w:author="David Barnett" w:date="2017-05-29T20:10:00Z">
        <w:r w:rsidRPr="00C6492D" w:rsidDel="004710F2">
          <w:rPr>
            <w:rFonts w:ascii="Arial" w:eastAsia="Times New Roman" w:hAnsi="Arial" w:cs="Arial"/>
            <w:kern w:val="24"/>
            <w:sz w:val="24"/>
            <w:szCs w:val="24"/>
            <w:lang w:eastAsia="en-ZA"/>
          </w:rPr>
          <w:delText>an</w:delText>
        </w:r>
      </w:del>
      <w:r w:rsidRPr="00C6492D">
        <w:rPr>
          <w:rFonts w:ascii="Arial" w:eastAsia="Times New Roman" w:hAnsi="Arial" w:cs="Arial"/>
          <w:kern w:val="24"/>
          <w:sz w:val="24"/>
          <w:szCs w:val="24"/>
          <w:lang w:eastAsia="en-ZA"/>
        </w:rPr>
        <w:t xml:space="preserve"> argument, as a form of comparison, reveal that there </w:t>
      </w:r>
      <w:ins w:id="2069" w:author="David Barnett" w:date="2017-05-29T20:10:00Z">
        <w:r w:rsidR="004710F2">
          <w:rPr>
            <w:rFonts w:ascii="Arial" w:eastAsia="Times New Roman" w:hAnsi="Arial" w:cs="Arial"/>
            <w:kern w:val="24"/>
            <w:sz w:val="24"/>
            <w:szCs w:val="24"/>
            <w:lang w:eastAsia="en-ZA"/>
          </w:rPr>
          <w:t>was</w:t>
        </w:r>
      </w:ins>
      <w:del w:id="2070" w:author="David Barnett" w:date="2017-05-29T20:10:00Z">
        <w:r w:rsidRPr="00C6492D" w:rsidDel="004710F2">
          <w:rPr>
            <w:rFonts w:ascii="Arial" w:eastAsia="Times New Roman" w:hAnsi="Arial" w:cs="Arial"/>
            <w:kern w:val="24"/>
            <w:sz w:val="24"/>
            <w:szCs w:val="24"/>
            <w:lang w:eastAsia="en-ZA"/>
          </w:rPr>
          <w:delText>is</w:delText>
        </w:r>
      </w:del>
      <w:r w:rsidRPr="00C6492D">
        <w:rPr>
          <w:rFonts w:ascii="Arial" w:eastAsia="Times New Roman" w:hAnsi="Arial" w:cs="Arial"/>
          <w:kern w:val="24"/>
          <w:sz w:val="24"/>
          <w:szCs w:val="24"/>
          <w:lang w:eastAsia="en-ZA"/>
        </w:rPr>
        <w:t xml:space="preserve"> evidence of improved levels of </w:t>
      </w:r>
      <w:r w:rsidR="00DA4406">
        <w:rPr>
          <w:rFonts w:ascii="Arial" w:eastAsia="Times New Roman" w:hAnsi="Arial" w:cs="Arial"/>
          <w:kern w:val="24"/>
          <w:sz w:val="24"/>
          <w:szCs w:val="24"/>
          <w:lang w:eastAsia="en-ZA"/>
        </w:rPr>
        <w:t>Critical Thinking</w:t>
      </w:r>
      <w:r w:rsidRPr="00C6492D">
        <w:rPr>
          <w:rFonts w:ascii="Arial" w:eastAsia="Times New Roman" w:hAnsi="Arial" w:cs="Arial"/>
          <w:kern w:val="24"/>
          <w:sz w:val="24"/>
          <w:szCs w:val="24"/>
          <w:lang w:eastAsia="en-ZA"/>
        </w:rPr>
        <w:t xml:space="preserve">?  </w:t>
      </w:r>
    </w:p>
    <w:p w14:paraId="1B27FE13" w14:textId="77777777" w:rsidR="001D385D" w:rsidRPr="00C6492D" w:rsidRDefault="001D385D">
      <w:pPr>
        <w:ind w:left="426"/>
        <w:jc w:val="both"/>
        <w:rPr>
          <w:rFonts w:ascii="Arial" w:eastAsia="Times New Roman" w:hAnsi="Arial" w:cs="Arial"/>
          <w:sz w:val="24"/>
          <w:szCs w:val="24"/>
          <w:lang w:eastAsia="en-ZA"/>
        </w:rPr>
        <w:pPrChange w:id="2071" w:author="David Barnett" w:date="2017-05-29T20:09:00Z">
          <w:pPr>
            <w:ind w:left="709" w:hanging="283"/>
            <w:jc w:val="both"/>
          </w:pPr>
        </w:pPrChange>
      </w:pPr>
    </w:p>
    <w:p w14:paraId="684ADF57" w14:textId="3729CD26" w:rsidR="001D385D" w:rsidRPr="00C6492D" w:rsidRDefault="001D385D">
      <w:pPr>
        <w:ind w:left="360"/>
        <w:contextualSpacing/>
        <w:jc w:val="both"/>
        <w:rPr>
          <w:rFonts w:ascii="Arial" w:hAnsi="Arial" w:cs="Arial"/>
          <w:sz w:val="24"/>
          <w:szCs w:val="24"/>
        </w:rPr>
        <w:pPrChange w:id="2072" w:author="David Barnett" w:date="2017-05-29T20:09:00Z">
          <w:pPr>
            <w:numPr>
              <w:numId w:val="2"/>
            </w:numPr>
            <w:ind w:left="709" w:hanging="283"/>
            <w:contextualSpacing/>
            <w:jc w:val="both"/>
          </w:pPr>
        </w:pPrChange>
      </w:pPr>
      <w:r w:rsidRPr="00C6492D">
        <w:rPr>
          <w:rFonts w:ascii="Arial" w:hAnsi="Arial" w:cs="Arial"/>
          <w:sz w:val="24"/>
          <w:szCs w:val="24"/>
        </w:rPr>
        <w:t>D</w:t>
      </w:r>
      <w:ins w:id="2073" w:author="David Barnett" w:date="2017-05-29T20:10:00Z">
        <w:r w:rsidR="004710F2">
          <w:rPr>
            <w:rFonts w:ascii="Arial" w:hAnsi="Arial" w:cs="Arial"/>
            <w:sz w:val="24"/>
            <w:szCs w:val="24"/>
          </w:rPr>
          <w:t>id</w:t>
        </w:r>
      </w:ins>
      <w:del w:id="2074" w:author="David Barnett" w:date="2017-05-29T20:10:00Z">
        <w:r w:rsidRPr="00C6492D" w:rsidDel="004710F2">
          <w:rPr>
            <w:rFonts w:ascii="Arial" w:hAnsi="Arial" w:cs="Arial"/>
            <w:sz w:val="24"/>
            <w:szCs w:val="24"/>
          </w:rPr>
          <w:delText>oes</w:delText>
        </w:r>
      </w:del>
      <w:r w:rsidRPr="00C6492D">
        <w:rPr>
          <w:rFonts w:ascii="Arial" w:hAnsi="Arial" w:cs="Arial"/>
          <w:sz w:val="24"/>
          <w:szCs w:val="24"/>
        </w:rPr>
        <w:t xml:space="preserve"> the correlation of data prove that there </w:t>
      </w:r>
      <w:ins w:id="2075" w:author="David Barnett" w:date="2017-05-29T20:10:00Z">
        <w:r w:rsidR="004710F2">
          <w:rPr>
            <w:rFonts w:ascii="Arial" w:hAnsi="Arial" w:cs="Arial"/>
            <w:sz w:val="24"/>
            <w:szCs w:val="24"/>
          </w:rPr>
          <w:t>was</w:t>
        </w:r>
      </w:ins>
      <w:del w:id="2076" w:author="David Barnett" w:date="2017-05-29T20:10:00Z">
        <w:r w:rsidRPr="00C6492D" w:rsidDel="004710F2">
          <w:rPr>
            <w:rFonts w:ascii="Arial" w:hAnsi="Arial" w:cs="Arial"/>
            <w:sz w:val="24"/>
            <w:szCs w:val="24"/>
          </w:rPr>
          <w:delText>is</w:delText>
        </w:r>
      </w:del>
      <w:r w:rsidRPr="00C6492D">
        <w:rPr>
          <w:rFonts w:ascii="Arial" w:hAnsi="Arial" w:cs="Arial"/>
          <w:sz w:val="24"/>
          <w:szCs w:val="24"/>
        </w:rPr>
        <w:t xml:space="preserve"> an enhancement of specific </w:t>
      </w:r>
      <w:r w:rsidR="00DA4406">
        <w:rPr>
          <w:rFonts w:ascii="Arial" w:hAnsi="Arial" w:cs="Arial"/>
          <w:sz w:val="24"/>
          <w:szCs w:val="24"/>
        </w:rPr>
        <w:t>Critical Thinking</w:t>
      </w:r>
      <w:r w:rsidRPr="00C6492D">
        <w:rPr>
          <w:rFonts w:ascii="Arial" w:hAnsi="Arial" w:cs="Arial"/>
          <w:sz w:val="24"/>
          <w:szCs w:val="24"/>
        </w:rPr>
        <w:t xml:space="preserve"> brought about through the intervention?</w:t>
      </w:r>
    </w:p>
    <w:p w14:paraId="1B66EE8A" w14:textId="77777777" w:rsidR="001D385D" w:rsidRPr="00C6492D" w:rsidRDefault="001D385D">
      <w:pPr>
        <w:ind w:left="426"/>
        <w:contextualSpacing/>
        <w:jc w:val="both"/>
        <w:rPr>
          <w:rFonts w:ascii="Arial" w:hAnsi="Arial" w:cs="Arial"/>
          <w:sz w:val="24"/>
          <w:szCs w:val="24"/>
        </w:rPr>
        <w:pPrChange w:id="2077" w:author="David Barnett" w:date="2017-05-29T20:09:00Z">
          <w:pPr>
            <w:ind w:left="709" w:hanging="283"/>
            <w:contextualSpacing/>
            <w:jc w:val="both"/>
          </w:pPr>
        </w:pPrChange>
      </w:pPr>
    </w:p>
    <w:p w14:paraId="56D9E71E" w14:textId="517B166E" w:rsidR="001D385D" w:rsidRDefault="001D385D">
      <w:pPr>
        <w:ind w:left="426"/>
        <w:contextualSpacing/>
        <w:jc w:val="both"/>
        <w:rPr>
          <w:ins w:id="2078" w:author="David Barnett" w:date="2017-05-29T20:11:00Z"/>
          <w:rFonts w:ascii="Arial" w:hAnsi="Arial" w:cs="Arial"/>
          <w:sz w:val="24"/>
          <w:szCs w:val="24"/>
        </w:rPr>
        <w:pPrChange w:id="2079" w:author="David Barnett" w:date="2017-05-29T20:11:00Z">
          <w:pPr>
            <w:numPr>
              <w:numId w:val="2"/>
            </w:numPr>
            <w:ind w:left="709" w:hanging="283"/>
            <w:contextualSpacing/>
            <w:jc w:val="both"/>
          </w:pPr>
        </w:pPrChange>
      </w:pPr>
      <w:r w:rsidRPr="00C6492D">
        <w:rPr>
          <w:rFonts w:ascii="Arial" w:hAnsi="Arial" w:cs="Arial"/>
          <w:sz w:val="24"/>
          <w:szCs w:val="24"/>
        </w:rPr>
        <w:lastRenderedPageBreak/>
        <w:t>D</w:t>
      </w:r>
      <w:ins w:id="2080" w:author="David Barnett" w:date="2017-05-29T20:10:00Z">
        <w:r w:rsidR="004710F2">
          <w:rPr>
            <w:rFonts w:ascii="Arial" w:hAnsi="Arial" w:cs="Arial"/>
            <w:sz w:val="24"/>
            <w:szCs w:val="24"/>
          </w:rPr>
          <w:t>id</w:t>
        </w:r>
      </w:ins>
      <w:del w:id="2081" w:author="David Barnett" w:date="2017-05-29T20:10:00Z">
        <w:r w:rsidRPr="00C6492D" w:rsidDel="004710F2">
          <w:rPr>
            <w:rFonts w:ascii="Arial" w:hAnsi="Arial" w:cs="Arial"/>
            <w:sz w:val="24"/>
            <w:szCs w:val="24"/>
          </w:rPr>
          <w:delText>o</w:delText>
        </w:r>
      </w:del>
      <w:r w:rsidRPr="00C6492D">
        <w:rPr>
          <w:rFonts w:ascii="Arial" w:hAnsi="Arial" w:cs="Arial"/>
          <w:sz w:val="24"/>
          <w:szCs w:val="24"/>
        </w:rPr>
        <w:t xml:space="preserve"> the students consider that these specific critical evaluation skills ha</w:t>
      </w:r>
      <w:ins w:id="2082" w:author="David Barnett" w:date="2017-05-29T20:10:00Z">
        <w:r w:rsidR="004710F2">
          <w:rPr>
            <w:rFonts w:ascii="Arial" w:hAnsi="Arial" w:cs="Arial"/>
            <w:sz w:val="24"/>
            <w:szCs w:val="24"/>
          </w:rPr>
          <w:t xml:space="preserve">d </w:t>
        </w:r>
      </w:ins>
      <w:del w:id="2083" w:author="David Barnett" w:date="2017-05-29T20:10:00Z">
        <w:r w:rsidRPr="00C6492D" w:rsidDel="004710F2">
          <w:rPr>
            <w:rFonts w:ascii="Arial" w:hAnsi="Arial" w:cs="Arial"/>
            <w:sz w:val="24"/>
            <w:szCs w:val="24"/>
          </w:rPr>
          <w:delText xml:space="preserve">ve </w:delText>
        </w:r>
      </w:del>
      <w:r w:rsidRPr="00C6492D">
        <w:rPr>
          <w:rFonts w:ascii="Arial" w:hAnsi="Arial" w:cs="Arial"/>
          <w:sz w:val="24"/>
          <w:szCs w:val="24"/>
        </w:rPr>
        <w:t>improved?</w:t>
      </w:r>
    </w:p>
    <w:p w14:paraId="7221D52D" w14:textId="77777777" w:rsidR="004710F2" w:rsidRPr="00C6492D" w:rsidRDefault="004710F2">
      <w:pPr>
        <w:ind w:left="426"/>
        <w:contextualSpacing/>
        <w:jc w:val="both"/>
        <w:rPr>
          <w:rFonts w:ascii="Arial" w:hAnsi="Arial" w:cs="Arial"/>
          <w:sz w:val="24"/>
          <w:szCs w:val="24"/>
        </w:rPr>
        <w:pPrChange w:id="2084" w:author="David Barnett" w:date="2017-05-29T20:11:00Z">
          <w:pPr>
            <w:numPr>
              <w:numId w:val="2"/>
            </w:numPr>
            <w:ind w:left="709" w:hanging="283"/>
            <w:contextualSpacing/>
            <w:jc w:val="both"/>
          </w:pPr>
        </w:pPrChange>
      </w:pPr>
    </w:p>
    <w:p w14:paraId="00845294" w14:textId="22B0C27C" w:rsidR="001D385D" w:rsidRPr="00C6492D" w:rsidDel="004710F2" w:rsidRDefault="001D385D" w:rsidP="00946F0C">
      <w:pPr>
        <w:ind w:left="709" w:hanging="283"/>
        <w:contextualSpacing/>
        <w:jc w:val="both"/>
        <w:rPr>
          <w:del w:id="2085" w:author="David Barnett" w:date="2017-05-29T20:11:00Z"/>
          <w:rFonts w:ascii="Arial" w:hAnsi="Arial" w:cs="Arial"/>
          <w:sz w:val="24"/>
          <w:szCs w:val="24"/>
        </w:rPr>
      </w:pPr>
    </w:p>
    <w:p w14:paraId="6F60A1B9" w14:textId="7A1861A9" w:rsidR="001D385D" w:rsidRDefault="001D385D">
      <w:pPr>
        <w:ind w:left="426"/>
        <w:contextualSpacing/>
        <w:jc w:val="both"/>
        <w:rPr>
          <w:ins w:id="2086" w:author="David Barnett" w:date="2017-05-29T20:11:00Z"/>
          <w:rFonts w:ascii="Arial" w:hAnsi="Arial" w:cs="Arial"/>
          <w:sz w:val="24"/>
          <w:szCs w:val="24"/>
        </w:rPr>
        <w:pPrChange w:id="2087" w:author="David Barnett" w:date="2017-05-29T20:11:00Z">
          <w:pPr>
            <w:numPr>
              <w:numId w:val="2"/>
            </w:numPr>
            <w:ind w:left="709" w:hanging="283"/>
            <w:contextualSpacing/>
            <w:jc w:val="both"/>
          </w:pPr>
        </w:pPrChange>
      </w:pPr>
      <w:r w:rsidRPr="00C6492D">
        <w:rPr>
          <w:rFonts w:ascii="Arial" w:hAnsi="Arial" w:cs="Arial"/>
          <w:sz w:val="24"/>
          <w:szCs w:val="24"/>
        </w:rPr>
        <w:t>D</w:t>
      </w:r>
      <w:ins w:id="2088" w:author="David Barnett" w:date="2017-05-29T20:11:00Z">
        <w:r w:rsidR="004710F2">
          <w:rPr>
            <w:rFonts w:ascii="Arial" w:hAnsi="Arial" w:cs="Arial"/>
            <w:sz w:val="24"/>
            <w:szCs w:val="24"/>
          </w:rPr>
          <w:t xml:space="preserve">id </w:t>
        </w:r>
      </w:ins>
      <w:del w:id="2089" w:author="David Barnett" w:date="2017-05-29T20:11:00Z">
        <w:r w:rsidRPr="00C6492D" w:rsidDel="004710F2">
          <w:rPr>
            <w:rFonts w:ascii="Arial" w:hAnsi="Arial" w:cs="Arial"/>
            <w:sz w:val="24"/>
            <w:szCs w:val="24"/>
          </w:rPr>
          <w:delText>o</w:delText>
        </w:r>
      </w:del>
      <w:r w:rsidRPr="00C6492D">
        <w:rPr>
          <w:rFonts w:ascii="Arial" w:hAnsi="Arial" w:cs="Arial"/>
          <w:sz w:val="24"/>
          <w:szCs w:val="24"/>
        </w:rPr>
        <w:t xml:space="preserve"> the students consider the intervention a worthwhile experience?</w:t>
      </w:r>
    </w:p>
    <w:p w14:paraId="16FC2027" w14:textId="77777777" w:rsidR="004710F2" w:rsidRPr="00C6492D" w:rsidRDefault="004710F2">
      <w:pPr>
        <w:ind w:left="426"/>
        <w:contextualSpacing/>
        <w:jc w:val="both"/>
        <w:rPr>
          <w:rFonts w:ascii="Arial" w:hAnsi="Arial" w:cs="Arial"/>
          <w:sz w:val="24"/>
          <w:szCs w:val="24"/>
        </w:rPr>
        <w:pPrChange w:id="2090" w:author="David Barnett" w:date="2017-05-29T20:11:00Z">
          <w:pPr>
            <w:numPr>
              <w:numId w:val="2"/>
            </w:numPr>
            <w:ind w:left="709" w:hanging="283"/>
            <w:contextualSpacing/>
            <w:jc w:val="both"/>
          </w:pPr>
        </w:pPrChange>
      </w:pPr>
    </w:p>
    <w:p w14:paraId="6B7B4A0D" w14:textId="14677939" w:rsidR="001D385D" w:rsidRPr="00C6492D" w:rsidRDefault="001D385D">
      <w:pPr>
        <w:ind w:left="426"/>
        <w:contextualSpacing/>
        <w:jc w:val="both"/>
        <w:rPr>
          <w:rFonts w:ascii="Arial" w:hAnsi="Arial" w:cs="Arial"/>
          <w:sz w:val="24"/>
          <w:szCs w:val="24"/>
        </w:rPr>
        <w:pPrChange w:id="2091" w:author="David Barnett" w:date="2017-05-29T20:11:00Z">
          <w:pPr>
            <w:numPr>
              <w:numId w:val="2"/>
            </w:numPr>
            <w:ind w:left="709" w:hanging="283"/>
            <w:contextualSpacing/>
            <w:jc w:val="both"/>
          </w:pPr>
        </w:pPrChange>
      </w:pPr>
      <w:r w:rsidRPr="00C6492D">
        <w:rPr>
          <w:rFonts w:ascii="Arial" w:hAnsi="Arial" w:cs="Arial"/>
          <w:sz w:val="24"/>
          <w:szCs w:val="24"/>
        </w:rPr>
        <w:t>D</w:t>
      </w:r>
      <w:ins w:id="2092" w:author="David Barnett" w:date="2017-05-29T20:11:00Z">
        <w:r w:rsidR="004710F2">
          <w:rPr>
            <w:rFonts w:ascii="Arial" w:hAnsi="Arial" w:cs="Arial"/>
            <w:sz w:val="24"/>
            <w:szCs w:val="24"/>
          </w:rPr>
          <w:t>id</w:t>
        </w:r>
      </w:ins>
      <w:del w:id="2093" w:author="David Barnett" w:date="2017-05-29T20:11:00Z">
        <w:r w:rsidRPr="00C6492D" w:rsidDel="004710F2">
          <w:rPr>
            <w:rFonts w:ascii="Arial" w:hAnsi="Arial" w:cs="Arial"/>
            <w:sz w:val="24"/>
            <w:szCs w:val="24"/>
          </w:rPr>
          <w:delText>o</w:delText>
        </w:r>
      </w:del>
      <w:r w:rsidRPr="00C6492D">
        <w:rPr>
          <w:rFonts w:ascii="Arial" w:hAnsi="Arial" w:cs="Arial"/>
          <w:sz w:val="24"/>
          <w:szCs w:val="24"/>
        </w:rPr>
        <w:t xml:space="preserve"> the students think that these critical skills could be transferable to other learning areas?</w:t>
      </w:r>
    </w:p>
    <w:p w14:paraId="44BD5381" w14:textId="77777777" w:rsidR="001D385D" w:rsidRPr="00C6492D" w:rsidRDefault="001D385D" w:rsidP="00946F0C">
      <w:pPr>
        <w:jc w:val="both"/>
        <w:rPr>
          <w:rFonts w:ascii="Arial" w:hAnsi="Arial" w:cs="Arial"/>
          <w:sz w:val="24"/>
          <w:szCs w:val="24"/>
        </w:rPr>
      </w:pPr>
    </w:p>
    <w:p w14:paraId="2E3963CA" w14:textId="5499A529" w:rsidR="0023351B" w:rsidRDefault="0023351B" w:rsidP="00946F0C">
      <w:pPr>
        <w:jc w:val="both"/>
        <w:rPr>
          <w:rFonts w:ascii="Arial" w:hAnsi="Arial" w:cs="Arial"/>
          <w:sz w:val="24"/>
          <w:szCs w:val="24"/>
        </w:rPr>
      </w:pPr>
      <w:r w:rsidRPr="00C6492D">
        <w:rPr>
          <w:rFonts w:ascii="Arial" w:hAnsi="Arial" w:cs="Arial"/>
          <w:sz w:val="24"/>
          <w:szCs w:val="24"/>
        </w:rPr>
        <w:t>I am confident in concluding that there ha</w:t>
      </w:r>
      <w:ins w:id="2094" w:author="David Barnett" w:date="2017-05-29T20:12:00Z">
        <w:r w:rsidR="004710F2">
          <w:rPr>
            <w:rFonts w:ascii="Arial" w:hAnsi="Arial" w:cs="Arial"/>
            <w:sz w:val="24"/>
            <w:szCs w:val="24"/>
          </w:rPr>
          <w:t>d</w:t>
        </w:r>
      </w:ins>
      <w:del w:id="2095" w:author="David Barnett" w:date="2017-05-29T20:12:00Z">
        <w:r w:rsidRPr="00C6492D" w:rsidDel="004710F2">
          <w:rPr>
            <w:rFonts w:ascii="Arial" w:hAnsi="Arial" w:cs="Arial"/>
            <w:sz w:val="24"/>
            <w:szCs w:val="24"/>
          </w:rPr>
          <w:delText>s</w:delText>
        </w:r>
      </w:del>
      <w:r w:rsidRPr="00C6492D">
        <w:rPr>
          <w:rFonts w:ascii="Arial" w:hAnsi="Arial" w:cs="Arial"/>
          <w:sz w:val="24"/>
          <w:szCs w:val="24"/>
        </w:rPr>
        <w:t xml:space="preserve"> been a degree of success in answering </w:t>
      </w:r>
      <w:r w:rsidR="00983667" w:rsidRPr="00C6492D">
        <w:rPr>
          <w:rFonts w:ascii="Arial" w:hAnsi="Arial" w:cs="Arial"/>
          <w:sz w:val="24"/>
          <w:szCs w:val="24"/>
        </w:rPr>
        <w:t>these questions</w:t>
      </w:r>
      <w:r w:rsidRPr="00C6492D">
        <w:rPr>
          <w:rFonts w:ascii="Arial" w:hAnsi="Arial" w:cs="Arial"/>
          <w:sz w:val="24"/>
          <w:szCs w:val="24"/>
        </w:rPr>
        <w:t>.</w:t>
      </w:r>
      <w:r w:rsidR="001D385D" w:rsidRPr="00C6492D">
        <w:rPr>
          <w:rFonts w:ascii="Arial" w:hAnsi="Arial" w:cs="Arial"/>
          <w:sz w:val="24"/>
          <w:szCs w:val="24"/>
        </w:rPr>
        <w:t xml:space="preserve"> </w:t>
      </w:r>
      <w:r w:rsidR="000F48FE" w:rsidRPr="002129F3">
        <w:rPr>
          <w:rFonts w:ascii="Arial" w:hAnsi="Arial" w:cs="Arial"/>
          <w:sz w:val="24"/>
          <w:szCs w:val="24"/>
          <w:rPrChange w:id="2096" w:author="Nokulunga Ndlovu" w:date="2017-05-28T21:47:00Z">
            <w:rPr>
              <w:rFonts w:ascii="Arial" w:hAnsi="Arial" w:cs="Arial"/>
              <w:color w:val="FF0000"/>
              <w:sz w:val="24"/>
              <w:szCs w:val="24"/>
            </w:rPr>
          </w:rPrChange>
        </w:rPr>
        <w:t>The results obtained from comparing a pre intervention and a post intervention Likert scale indicate</w:t>
      </w:r>
      <w:ins w:id="2097" w:author="David Barnett" w:date="2017-05-29T20:12:00Z">
        <w:r w:rsidR="004710F2">
          <w:rPr>
            <w:rFonts w:ascii="Arial" w:hAnsi="Arial" w:cs="Arial"/>
            <w:sz w:val="24"/>
            <w:szCs w:val="24"/>
          </w:rPr>
          <w:t>d</w:t>
        </w:r>
      </w:ins>
      <w:r w:rsidR="000F48FE" w:rsidRPr="002129F3">
        <w:rPr>
          <w:rFonts w:ascii="Arial" w:hAnsi="Arial" w:cs="Arial"/>
          <w:sz w:val="24"/>
          <w:szCs w:val="24"/>
          <w:rPrChange w:id="2098" w:author="Nokulunga Ndlovu" w:date="2017-05-28T21:47:00Z">
            <w:rPr>
              <w:rFonts w:ascii="Arial" w:hAnsi="Arial" w:cs="Arial"/>
              <w:color w:val="FF0000"/>
              <w:sz w:val="24"/>
              <w:szCs w:val="24"/>
            </w:rPr>
          </w:rPrChange>
        </w:rPr>
        <w:t xml:space="preserve"> the students now ha</w:t>
      </w:r>
      <w:ins w:id="2099" w:author="David Barnett" w:date="2017-05-29T20:12:00Z">
        <w:r w:rsidR="004710F2">
          <w:rPr>
            <w:rFonts w:ascii="Arial" w:hAnsi="Arial" w:cs="Arial"/>
            <w:sz w:val="24"/>
            <w:szCs w:val="24"/>
          </w:rPr>
          <w:t>d</w:t>
        </w:r>
      </w:ins>
      <w:del w:id="2100" w:author="David Barnett" w:date="2017-05-29T20:12:00Z">
        <w:r w:rsidR="000F48FE" w:rsidRPr="002129F3" w:rsidDel="004710F2">
          <w:rPr>
            <w:rFonts w:ascii="Arial" w:hAnsi="Arial" w:cs="Arial"/>
            <w:sz w:val="24"/>
            <w:szCs w:val="24"/>
            <w:rPrChange w:id="2101" w:author="Nokulunga Ndlovu" w:date="2017-05-28T21:47:00Z">
              <w:rPr>
                <w:rFonts w:ascii="Arial" w:hAnsi="Arial" w:cs="Arial"/>
                <w:color w:val="FF0000"/>
                <w:sz w:val="24"/>
                <w:szCs w:val="24"/>
              </w:rPr>
            </w:rPrChange>
          </w:rPr>
          <w:delText>ve</w:delText>
        </w:r>
      </w:del>
      <w:r w:rsidR="000F48FE" w:rsidRPr="002129F3">
        <w:rPr>
          <w:rFonts w:ascii="Arial" w:hAnsi="Arial" w:cs="Arial"/>
          <w:sz w:val="24"/>
          <w:szCs w:val="24"/>
          <w:rPrChange w:id="2102" w:author="Nokulunga Ndlovu" w:date="2017-05-28T21:47:00Z">
            <w:rPr>
              <w:rFonts w:ascii="Arial" w:hAnsi="Arial" w:cs="Arial"/>
              <w:color w:val="FF0000"/>
              <w:sz w:val="24"/>
              <w:szCs w:val="24"/>
            </w:rPr>
          </w:rPrChange>
        </w:rPr>
        <w:t xml:space="preserve"> improved confidence when assessing internet materials. The results obtained by comparing the </w:t>
      </w:r>
      <w:r w:rsidR="00964275" w:rsidRPr="002129F3">
        <w:rPr>
          <w:rFonts w:ascii="Arial" w:hAnsi="Arial" w:cs="Arial"/>
          <w:sz w:val="24"/>
          <w:szCs w:val="24"/>
          <w:rPrChange w:id="2103" w:author="Nokulunga Ndlovu" w:date="2017-05-28T21:47:00Z">
            <w:rPr>
              <w:rFonts w:ascii="Arial" w:hAnsi="Arial" w:cs="Arial"/>
              <w:color w:val="FF0000"/>
              <w:sz w:val="24"/>
              <w:szCs w:val="24"/>
            </w:rPr>
          </w:rPrChange>
        </w:rPr>
        <w:t>students’</w:t>
      </w:r>
      <w:r w:rsidR="000F48FE" w:rsidRPr="002129F3">
        <w:rPr>
          <w:rFonts w:ascii="Arial" w:hAnsi="Arial" w:cs="Arial"/>
          <w:sz w:val="24"/>
          <w:szCs w:val="24"/>
          <w:rPrChange w:id="2104" w:author="Nokulunga Ndlovu" w:date="2017-05-28T21:47:00Z">
            <w:rPr>
              <w:rFonts w:ascii="Arial" w:hAnsi="Arial" w:cs="Arial"/>
              <w:color w:val="FF0000"/>
              <w:sz w:val="24"/>
              <w:szCs w:val="24"/>
            </w:rPr>
          </w:rPrChange>
        </w:rPr>
        <w:t xml:space="preserve"> ability to make considered arguments pre and post interventions also reflect</w:t>
      </w:r>
      <w:ins w:id="2105" w:author="David Barnett" w:date="2017-05-29T20:12:00Z">
        <w:r w:rsidR="004710F2">
          <w:rPr>
            <w:rFonts w:ascii="Arial" w:hAnsi="Arial" w:cs="Arial"/>
            <w:sz w:val="24"/>
            <w:szCs w:val="24"/>
          </w:rPr>
          <w:t>ed</w:t>
        </w:r>
      </w:ins>
      <w:r w:rsidR="000F48FE" w:rsidRPr="002129F3">
        <w:rPr>
          <w:rFonts w:ascii="Arial" w:hAnsi="Arial" w:cs="Arial"/>
          <w:sz w:val="24"/>
          <w:szCs w:val="24"/>
          <w:rPrChange w:id="2106" w:author="Nokulunga Ndlovu" w:date="2017-05-28T21:47:00Z">
            <w:rPr>
              <w:rFonts w:ascii="Arial" w:hAnsi="Arial" w:cs="Arial"/>
              <w:color w:val="FF0000"/>
              <w:sz w:val="24"/>
              <w:szCs w:val="24"/>
            </w:rPr>
          </w:rPrChange>
        </w:rPr>
        <w:t xml:space="preserve"> an improvement in </w:t>
      </w:r>
      <w:r w:rsidR="00FA7B37" w:rsidRPr="002129F3">
        <w:rPr>
          <w:rFonts w:ascii="Arial" w:hAnsi="Arial" w:cs="Arial"/>
          <w:sz w:val="24"/>
          <w:szCs w:val="24"/>
          <w:rPrChange w:id="2107" w:author="Nokulunga Ndlovu" w:date="2017-05-28T21:47:00Z">
            <w:rPr>
              <w:rFonts w:ascii="Arial" w:hAnsi="Arial" w:cs="Arial"/>
              <w:color w:val="FF0000"/>
              <w:sz w:val="24"/>
              <w:szCs w:val="24"/>
            </w:rPr>
          </w:rPrChange>
        </w:rPr>
        <w:t>students’</w:t>
      </w:r>
      <w:r w:rsidR="000F48FE" w:rsidRPr="002129F3">
        <w:rPr>
          <w:rFonts w:ascii="Arial" w:hAnsi="Arial" w:cs="Arial"/>
          <w:sz w:val="24"/>
          <w:szCs w:val="24"/>
          <w:rPrChange w:id="2108" w:author="Nokulunga Ndlovu" w:date="2017-05-28T21:47:00Z">
            <w:rPr>
              <w:rFonts w:ascii="Arial" w:hAnsi="Arial" w:cs="Arial"/>
              <w:color w:val="FF0000"/>
              <w:sz w:val="24"/>
              <w:szCs w:val="24"/>
            </w:rPr>
          </w:rPrChange>
        </w:rPr>
        <w:t xml:space="preserve"> abilities to effectively apply critical skills. </w:t>
      </w:r>
      <w:r w:rsidR="001D385D" w:rsidRPr="00C6492D">
        <w:rPr>
          <w:rFonts w:ascii="Arial" w:hAnsi="Arial" w:cs="Arial"/>
          <w:sz w:val="24"/>
          <w:szCs w:val="24"/>
        </w:rPr>
        <w:t xml:space="preserve">Through a mixed method approach data </w:t>
      </w:r>
      <w:r w:rsidR="00893EF7" w:rsidRPr="00C6492D">
        <w:rPr>
          <w:rFonts w:ascii="Arial" w:hAnsi="Arial" w:cs="Arial"/>
          <w:sz w:val="24"/>
          <w:szCs w:val="24"/>
        </w:rPr>
        <w:t>ha</w:t>
      </w:r>
      <w:ins w:id="2109" w:author="David Barnett" w:date="2017-05-29T20:13:00Z">
        <w:r w:rsidR="004710F2">
          <w:rPr>
            <w:rFonts w:ascii="Arial" w:hAnsi="Arial" w:cs="Arial"/>
            <w:sz w:val="24"/>
            <w:szCs w:val="24"/>
          </w:rPr>
          <w:t>d</w:t>
        </w:r>
      </w:ins>
      <w:del w:id="2110" w:author="David Barnett" w:date="2017-05-29T20:13:00Z">
        <w:r w:rsidR="00893EF7" w:rsidDel="004710F2">
          <w:rPr>
            <w:rFonts w:ascii="Arial" w:hAnsi="Arial" w:cs="Arial"/>
            <w:sz w:val="24"/>
            <w:szCs w:val="24"/>
          </w:rPr>
          <w:delText>ve</w:delText>
        </w:r>
      </w:del>
      <w:r w:rsidR="00893EF7" w:rsidRPr="00C6492D">
        <w:rPr>
          <w:rFonts w:ascii="Arial" w:hAnsi="Arial" w:cs="Arial"/>
          <w:sz w:val="24"/>
          <w:szCs w:val="24"/>
        </w:rPr>
        <w:t xml:space="preserve"> </w:t>
      </w:r>
      <w:r w:rsidR="001D385D" w:rsidRPr="00C6492D">
        <w:rPr>
          <w:rFonts w:ascii="Arial" w:hAnsi="Arial" w:cs="Arial"/>
          <w:sz w:val="24"/>
          <w:szCs w:val="24"/>
        </w:rPr>
        <w:t>been collected then interpreted and triangulated.  As shown in the interpretation of results there</w:t>
      </w:r>
      <w:del w:id="2111" w:author="David Barnett" w:date="2017-05-29T16:01:00Z">
        <w:r w:rsidR="001D385D" w:rsidRPr="00C6492D" w:rsidDel="003B4D89">
          <w:rPr>
            <w:rFonts w:ascii="Arial" w:hAnsi="Arial" w:cs="Arial"/>
            <w:sz w:val="24"/>
            <w:szCs w:val="24"/>
          </w:rPr>
          <w:delText xml:space="preserve"> is </w:delText>
        </w:r>
      </w:del>
      <w:ins w:id="2112" w:author="David Barnett" w:date="2017-05-29T16:01:00Z">
        <w:r w:rsidR="003B4D89">
          <w:rPr>
            <w:rFonts w:ascii="Arial" w:hAnsi="Arial" w:cs="Arial"/>
            <w:sz w:val="24"/>
            <w:szCs w:val="24"/>
          </w:rPr>
          <w:t xml:space="preserve"> was </w:t>
        </w:r>
      </w:ins>
      <w:r w:rsidR="001D385D" w:rsidRPr="00C6492D">
        <w:rPr>
          <w:rFonts w:ascii="Arial" w:hAnsi="Arial" w:cs="Arial"/>
          <w:sz w:val="24"/>
          <w:szCs w:val="24"/>
        </w:rPr>
        <w:t xml:space="preserve">a positive correlation between the results obtained from the Likert scale </w:t>
      </w:r>
      <w:r w:rsidR="00893EF7">
        <w:rPr>
          <w:rFonts w:ascii="Arial" w:hAnsi="Arial" w:cs="Arial"/>
          <w:sz w:val="24"/>
          <w:szCs w:val="24"/>
        </w:rPr>
        <w:t>and</w:t>
      </w:r>
      <w:r w:rsidR="001D385D" w:rsidRPr="00C6492D">
        <w:rPr>
          <w:rFonts w:ascii="Arial" w:hAnsi="Arial" w:cs="Arial"/>
          <w:sz w:val="24"/>
          <w:szCs w:val="24"/>
        </w:rPr>
        <w:t xml:space="preserve"> the data obtained from Kuhn’s ana</w:t>
      </w:r>
      <w:r w:rsidR="00893EF7">
        <w:rPr>
          <w:rFonts w:ascii="Arial" w:hAnsi="Arial" w:cs="Arial"/>
          <w:sz w:val="24"/>
          <w:szCs w:val="24"/>
        </w:rPr>
        <w:t>l</w:t>
      </w:r>
      <w:r w:rsidR="001D385D" w:rsidRPr="00C6492D">
        <w:rPr>
          <w:rFonts w:ascii="Arial" w:hAnsi="Arial" w:cs="Arial"/>
          <w:sz w:val="24"/>
          <w:szCs w:val="24"/>
        </w:rPr>
        <w:t>ysis of argument.</w:t>
      </w:r>
    </w:p>
    <w:p w14:paraId="6AB613BF" w14:textId="77777777" w:rsidR="00893EF7" w:rsidRPr="00C6492D" w:rsidRDefault="00893EF7" w:rsidP="00946F0C">
      <w:pPr>
        <w:jc w:val="both"/>
        <w:rPr>
          <w:rFonts w:ascii="Arial" w:hAnsi="Arial" w:cs="Arial"/>
          <w:sz w:val="24"/>
          <w:szCs w:val="24"/>
        </w:rPr>
      </w:pPr>
    </w:p>
    <w:p w14:paraId="66207EA5" w14:textId="247BD94C" w:rsidR="0023351B" w:rsidRPr="00C6492D" w:rsidRDefault="0023351B" w:rsidP="00946F0C">
      <w:pPr>
        <w:jc w:val="both"/>
        <w:rPr>
          <w:rFonts w:ascii="Arial" w:hAnsi="Arial" w:cs="Arial"/>
          <w:sz w:val="24"/>
          <w:szCs w:val="24"/>
        </w:rPr>
      </w:pPr>
      <w:r w:rsidRPr="00C6492D">
        <w:rPr>
          <w:rFonts w:ascii="Arial" w:hAnsi="Arial" w:cs="Arial"/>
          <w:sz w:val="24"/>
          <w:szCs w:val="24"/>
        </w:rPr>
        <w:t>It</w:t>
      </w:r>
      <w:del w:id="2113" w:author="David Barnett" w:date="2017-05-29T16:01:00Z">
        <w:r w:rsidRPr="00C6492D" w:rsidDel="003B4D89">
          <w:rPr>
            <w:rFonts w:ascii="Arial" w:hAnsi="Arial" w:cs="Arial"/>
            <w:sz w:val="24"/>
            <w:szCs w:val="24"/>
          </w:rPr>
          <w:delText xml:space="preserve"> is </w:delText>
        </w:r>
      </w:del>
      <w:ins w:id="2114" w:author="David Barnett" w:date="2017-05-29T16:01:00Z">
        <w:r w:rsidR="003B4D89">
          <w:rPr>
            <w:rFonts w:ascii="Arial" w:hAnsi="Arial" w:cs="Arial"/>
            <w:sz w:val="24"/>
            <w:szCs w:val="24"/>
          </w:rPr>
          <w:t xml:space="preserve"> was </w:t>
        </w:r>
      </w:ins>
      <w:r w:rsidRPr="00C6492D">
        <w:rPr>
          <w:rFonts w:ascii="Arial" w:hAnsi="Arial" w:cs="Arial"/>
          <w:sz w:val="24"/>
          <w:szCs w:val="24"/>
        </w:rPr>
        <w:t>felt that the</w:t>
      </w:r>
      <w:r w:rsidR="005F25C4" w:rsidRPr="00C6492D">
        <w:rPr>
          <w:rFonts w:ascii="Arial" w:hAnsi="Arial" w:cs="Arial"/>
          <w:sz w:val="24"/>
          <w:szCs w:val="24"/>
        </w:rPr>
        <w:t xml:space="preserve"> participants</w:t>
      </w:r>
      <w:r w:rsidRPr="00C6492D">
        <w:rPr>
          <w:rFonts w:ascii="Arial" w:hAnsi="Arial" w:cs="Arial"/>
          <w:sz w:val="24"/>
          <w:szCs w:val="24"/>
        </w:rPr>
        <w:t xml:space="preserve"> ha</w:t>
      </w:r>
      <w:ins w:id="2115" w:author="David Barnett" w:date="2017-05-29T20:13:00Z">
        <w:r w:rsidR="004710F2">
          <w:rPr>
            <w:rFonts w:ascii="Arial" w:hAnsi="Arial" w:cs="Arial"/>
            <w:sz w:val="24"/>
            <w:szCs w:val="24"/>
          </w:rPr>
          <w:t>d</w:t>
        </w:r>
      </w:ins>
      <w:del w:id="2116" w:author="David Barnett" w:date="2017-05-29T20:13:00Z">
        <w:r w:rsidRPr="00C6492D" w:rsidDel="004710F2">
          <w:rPr>
            <w:rFonts w:ascii="Arial" w:hAnsi="Arial" w:cs="Arial"/>
            <w:sz w:val="24"/>
            <w:szCs w:val="24"/>
          </w:rPr>
          <w:delText>ve</w:delText>
        </w:r>
      </w:del>
      <w:r w:rsidRPr="00C6492D">
        <w:rPr>
          <w:rFonts w:ascii="Arial" w:hAnsi="Arial" w:cs="Arial"/>
          <w:sz w:val="24"/>
          <w:szCs w:val="24"/>
        </w:rPr>
        <w:t xml:space="preserve"> been taught</w:t>
      </w:r>
      <w:r w:rsidRPr="00C6492D">
        <w:rPr>
          <w:rFonts w:ascii="Arial" w:eastAsia="Times New Roman" w:hAnsi="Arial" w:cs="Arial"/>
          <w:kern w:val="24"/>
          <w:sz w:val="24"/>
          <w:szCs w:val="24"/>
          <w:lang w:eastAsia="en-ZA"/>
        </w:rPr>
        <w:t xml:space="preserve"> specific </w:t>
      </w:r>
      <w:r w:rsidR="00DA4406">
        <w:rPr>
          <w:rFonts w:ascii="Arial" w:eastAsia="Times New Roman" w:hAnsi="Arial" w:cs="Arial"/>
          <w:kern w:val="24"/>
          <w:sz w:val="24"/>
          <w:szCs w:val="24"/>
          <w:lang w:eastAsia="en-ZA"/>
        </w:rPr>
        <w:t>Critical Thinking</w:t>
      </w:r>
      <w:r w:rsidRPr="00C6492D">
        <w:rPr>
          <w:rFonts w:ascii="Arial" w:eastAsia="Times New Roman" w:hAnsi="Arial" w:cs="Arial"/>
          <w:kern w:val="24"/>
          <w:sz w:val="24"/>
          <w:szCs w:val="24"/>
          <w:lang w:eastAsia="en-ZA"/>
        </w:rPr>
        <w:t xml:space="preserve"> skills which </w:t>
      </w:r>
      <w:ins w:id="2117" w:author="David Barnett" w:date="2017-05-29T20:13:00Z">
        <w:r w:rsidR="004710F2">
          <w:rPr>
            <w:rFonts w:ascii="Arial" w:eastAsia="Times New Roman" w:hAnsi="Arial" w:cs="Arial"/>
            <w:kern w:val="24"/>
            <w:sz w:val="24"/>
            <w:szCs w:val="24"/>
            <w:lang w:eastAsia="en-ZA"/>
          </w:rPr>
          <w:t>were</w:t>
        </w:r>
      </w:ins>
      <w:del w:id="2118" w:author="David Barnett" w:date="2017-05-29T20:13:00Z">
        <w:r w:rsidRPr="00C6492D" w:rsidDel="004710F2">
          <w:rPr>
            <w:rFonts w:ascii="Arial" w:eastAsia="Times New Roman" w:hAnsi="Arial" w:cs="Arial"/>
            <w:kern w:val="24"/>
            <w:sz w:val="24"/>
            <w:szCs w:val="24"/>
            <w:lang w:eastAsia="en-ZA"/>
          </w:rPr>
          <w:delText>are</w:delText>
        </w:r>
      </w:del>
      <w:r w:rsidRPr="00C6492D">
        <w:rPr>
          <w:rFonts w:ascii="Arial" w:eastAsia="Times New Roman" w:hAnsi="Arial" w:cs="Arial"/>
          <w:kern w:val="24"/>
          <w:sz w:val="24"/>
          <w:szCs w:val="24"/>
          <w:lang w:eastAsia="en-ZA"/>
        </w:rPr>
        <w:t xml:space="preserve"> required for the evaluation of </w:t>
      </w:r>
      <w:r w:rsidR="00085E2A">
        <w:rPr>
          <w:rFonts w:ascii="Arial" w:eastAsia="Times New Roman" w:hAnsi="Arial" w:cs="Arial"/>
          <w:kern w:val="24"/>
          <w:sz w:val="24"/>
          <w:szCs w:val="24"/>
          <w:lang w:eastAsia="en-ZA"/>
        </w:rPr>
        <w:t>Internet</w:t>
      </w:r>
      <w:r w:rsidRPr="00C6492D">
        <w:rPr>
          <w:rFonts w:ascii="Arial" w:eastAsia="Times New Roman" w:hAnsi="Arial" w:cs="Arial"/>
          <w:kern w:val="24"/>
          <w:sz w:val="24"/>
          <w:szCs w:val="24"/>
          <w:lang w:eastAsia="en-ZA"/>
        </w:rPr>
        <w:t xml:space="preserve"> materials. They ha</w:t>
      </w:r>
      <w:ins w:id="2119" w:author="David Barnett" w:date="2017-05-29T20:13:00Z">
        <w:r w:rsidR="004710F2">
          <w:rPr>
            <w:rFonts w:ascii="Arial" w:eastAsia="Times New Roman" w:hAnsi="Arial" w:cs="Arial"/>
            <w:kern w:val="24"/>
            <w:sz w:val="24"/>
            <w:szCs w:val="24"/>
            <w:lang w:eastAsia="en-ZA"/>
          </w:rPr>
          <w:t>d</w:t>
        </w:r>
      </w:ins>
      <w:del w:id="2120" w:author="David Barnett" w:date="2017-05-29T20:13:00Z">
        <w:r w:rsidRPr="00C6492D" w:rsidDel="004710F2">
          <w:rPr>
            <w:rFonts w:ascii="Arial" w:eastAsia="Times New Roman" w:hAnsi="Arial" w:cs="Arial"/>
            <w:kern w:val="24"/>
            <w:sz w:val="24"/>
            <w:szCs w:val="24"/>
            <w:lang w:eastAsia="en-ZA"/>
          </w:rPr>
          <w:delText>ve</w:delText>
        </w:r>
      </w:del>
      <w:r w:rsidRPr="00C6492D">
        <w:rPr>
          <w:rFonts w:ascii="Arial" w:eastAsia="Times New Roman" w:hAnsi="Arial" w:cs="Arial"/>
          <w:kern w:val="24"/>
          <w:sz w:val="24"/>
          <w:szCs w:val="24"/>
          <w:lang w:eastAsia="en-ZA"/>
        </w:rPr>
        <w:t xml:space="preserve"> </w:t>
      </w:r>
      <w:del w:id="2121" w:author="David Barnett" w:date="2017-05-29T20:13:00Z">
        <w:r w:rsidRPr="00C6492D" w:rsidDel="004710F2">
          <w:rPr>
            <w:rFonts w:ascii="Arial" w:eastAsia="Times New Roman" w:hAnsi="Arial" w:cs="Arial"/>
            <w:kern w:val="24"/>
            <w:sz w:val="24"/>
            <w:szCs w:val="24"/>
            <w:lang w:eastAsia="en-ZA"/>
          </w:rPr>
          <w:delText>then</w:delText>
        </w:r>
      </w:del>
      <w:r w:rsidRPr="00C6492D">
        <w:rPr>
          <w:rFonts w:ascii="Arial" w:eastAsia="Times New Roman" w:hAnsi="Arial" w:cs="Arial"/>
          <w:kern w:val="24"/>
          <w:sz w:val="24"/>
          <w:szCs w:val="24"/>
          <w:lang w:eastAsia="en-ZA"/>
        </w:rPr>
        <w:t xml:space="preserve"> used these specific </w:t>
      </w:r>
      <w:r w:rsidR="005F25C4" w:rsidRPr="00C6492D">
        <w:rPr>
          <w:rFonts w:ascii="Arial" w:eastAsia="Times New Roman" w:hAnsi="Arial" w:cs="Arial"/>
          <w:kern w:val="24"/>
          <w:sz w:val="24"/>
          <w:szCs w:val="24"/>
          <w:lang w:eastAsia="en-ZA"/>
        </w:rPr>
        <w:t>skills to</w:t>
      </w:r>
      <w:r w:rsidRPr="00C6492D">
        <w:rPr>
          <w:rFonts w:ascii="Arial" w:eastAsia="Times New Roman" w:hAnsi="Arial" w:cs="Arial"/>
          <w:kern w:val="24"/>
          <w:sz w:val="24"/>
          <w:szCs w:val="24"/>
          <w:lang w:eastAsia="en-ZA"/>
        </w:rPr>
        <w:t xml:space="preserve"> critically evaluate </w:t>
      </w:r>
      <w:r w:rsidR="00085E2A">
        <w:rPr>
          <w:rFonts w:ascii="Arial" w:eastAsia="Times New Roman" w:hAnsi="Arial" w:cs="Arial"/>
          <w:kern w:val="24"/>
          <w:sz w:val="24"/>
          <w:szCs w:val="24"/>
          <w:lang w:eastAsia="en-ZA"/>
        </w:rPr>
        <w:t>Internet</w:t>
      </w:r>
      <w:r w:rsidRPr="00C6492D">
        <w:rPr>
          <w:rFonts w:ascii="Arial" w:eastAsia="Times New Roman" w:hAnsi="Arial" w:cs="Arial"/>
          <w:kern w:val="24"/>
          <w:sz w:val="24"/>
          <w:szCs w:val="24"/>
          <w:lang w:eastAsia="en-ZA"/>
        </w:rPr>
        <w:t xml:space="preserve"> materials for trustworthiness</w:t>
      </w:r>
      <w:r w:rsidR="004015C1" w:rsidRPr="00C6492D">
        <w:rPr>
          <w:rFonts w:ascii="Arial" w:eastAsia="Times New Roman" w:hAnsi="Arial" w:cs="Arial"/>
          <w:kern w:val="24"/>
          <w:sz w:val="24"/>
          <w:szCs w:val="24"/>
          <w:lang w:eastAsia="en-ZA"/>
        </w:rPr>
        <w:t xml:space="preserve">. An </w:t>
      </w:r>
      <w:r w:rsidR="005F25C4" w:rsidRPr="00C6492D">
        <w:rPr>
          <w:rFonts w:ascii="Arial" w:eastAsia="Times New Roman" w:hAnsi="Arial" w:cs="Arial"/>
          <w:kern w:val="24"/>
          <w:sz w:val="24"/>
          <w:szCs w:val="24"/>
          <w:lang w:eastAsia="en-ZA"/>
        </w:rPr>
        <w:t>argument,</w:t>
      </w:r>
      <w:r w:rsidR="004015C1" w:rsidRPr="00C6492D">
        <w:rPr>
          <w:rFonts w:ascii="Arial" w:eastAsia="Times New Roman" w:hAnsi="Arial" w:cs="Arial"/>
          <w:kern w:val="24"/>
          <w:sz w:val="24"/>
          <w:szCs w:val="24"/>
          <w:lang w:eastAsia="en-ZA"/>
        </w:rPr>
        <w:t xml:space="preserve"> as a form of comparison, </w:t>
      </w:r>
      <w:r w:rsidR="005F25C4" w:rsidRPr="00C6492D">
        <w:rPr>
          <w:rFonts w:ascii="Arial" w:eastAsia="Times New Roman" w:hAnsi="Arial" w:cs="Arial"/>
          <w:kern w:val="24"/>
          <w:sz w:val="24"/>
          <w:szCs w:val="24"/>
          <w:lang w:eastAsia="en-ZA"/>
        </w:rPr>
        <w:t>revealed that</w:t>
      </w:r>
      <w:r w:rsidRPr="00C6492D">
        <w:rPr>
          <w:rFonts w:ascii="Arial" w:eastAsia="Times New Roman" w:hAnsi="Arial" w:cs="Arial"/>
          <w:kern w:val="24"/>
          <w:sz w:val="24"/>
          <w:szCs w:val="24"/>
          <w:lang w:eastAsia="en-ZA"/>
        </w:rPr>
        <w:t xml:space="preserve"> there</w:t>
      </w:r>
      <w:del w:id="2122" w:author="David Barnett" w:date="2017-05-29T16:01:00Z">
        <w:r w:rsidRPr="00C6492D" w:rsidDel="003B4D89">
          <w:rPr>
            <w:rFonts w:ascii="Arial" w:eastAsia="Times New Roman" w:hAnsi="Arial" w:cs="Arial"/>
            <w:kern w:val="24"/>
            <w:sz w:val="24"/>
            <w:szCs w:val="24"/>
            <w:lang w:eastAsia="en-ZA"/>
          </w:rPr>
          <w:delText xml:space="preserve"> is </w:delText>
        </w:r>
      </w:del>
      <w:ins w:id="2123" w:author="David Barnett" w:date="2017-05-29T16:01:00Z">
        <w:r w:rsidR="003B4D89">
          <w:rPr>
            <w:rFonts w:ascii="Arial" w:eastAsia="Times New Roman" w:hAnsi="Arial" w:cs="Arial"/>
            <w:kern w:val="24"/>
            <w:sz w:val="24"/>
            <w:szCs w:val="24"/>
            <w:lang w:eastAsia="en-ZA"/>
          </w:rPr>
          <w:t xml:space="preserve"> was </w:t>
        </w:r>
      </w:ins>
      <w:r w:rsidRPr="00C6492D">
        <w:rPr>
          <w:rFonts w:ascii="Arial" w:eastAsia="Times New Roman" w:hAnsi="Arial" w:cs="Arial"/>
          <w:kern w:val="24"/>
          <w:sz w:val="24"/>
          <w:szCs w:val="24"/>
          <w:lang w:eastAsia="en-ZA"/>
        </w:rPr>
        <w:t>evidence of improve</w:t>
      </w:r>
      <w:r w:rsidR="004015C1" w:rsidRPr="00C6492D">
        <w:rPr>
          <w:rFonts w:ascii="Arial" w:eastAsia="Times New Roman" w:hAnsi="Arial" w:cs="Arial"/>
          <w:kern w:val="24"/>
          <w:sz w:val="24"/>
          <w:szCs w:val="24"/>
          <w:lang w:eastAsia="en-ZA"/>
        </w:rPr>
        <w:t xml:space="preserve">d levels of </w:t>
      </w:r>
      <w:r w:rsidR="00DA4406">
        <w:rPr>
          <w:rFonts w:ascii="Arial" w:eastAsia="Times New Roman" w:hAnsi="Arial" w:cs="Arial"/>
          <w:kern w:val="24"/>
          <w:sz w:val="24"/>
          <w:szCs w:val="24"/>
          <w:lang w:eastAsia="en-ZA"/>
        </w:rPr>
        <w:t>Critical Thinking</w:t>
      </w:r>
      <w:r w:rsidR="004015C1" w:rsidRPr="00C6492D">
        <w:rPr>
          <w:rFonts w:ascii="Arial" w:hAnsi="Arial" w:cs="Arial"/>
          <w:sz w:val="24"/>
          <w:szCs w:val="24"/>
        </w:rPr>
        <w:t xml:space="preserve">. Through the results of a </w:t>
      </w:r>
      <w:r w:rsidR="005F25C4" w:rsidRPr="00C6492D">
        <w:rPr>
          <w:rFonts w:ascii="Arial" w:hAnsi="Arial" w:cs="Arial"/>
          <w:sz w:val="24"/>
          <w:szCs w:val="24"/>
        </w:rPr>
        <w:t>post-test</w:t>
      </w:r>
      <w:r w:rsidR="004015C1" w:rsidRPr="00C6492D">
        <w:rPr>
          <w:rFonts w:ascii="Arial" w:hAnsi="Arial" w:cs="Arial"/>
          <w:sz w:val="24"/>
          <w:szCs w:val="24"/>
        </w:rPr>
        <w:t xml:space="preserve"> Likert questionnaire the boys revealed that they believed that their </w:t>
      </w:r>
      <w:r w:rsidR="00DA4406">
        <w:rPr>
          <w:rFonts w:ascii="Arial" w:hAnsi="Arial" w:cs="Arial"/>
          <w:sz w:val="24"/>
          <w:szCs w:val="24"/>
        </w:rPr>
        <w:t>Critical Thinking</w:t>
      </w:r>
      <w:r w:rsidR="004015C1" w:rsidRPr="00C6492D">
        <w:rPr>
          <w:rFonts w:ascii="Arial" w:hAnsi="Arial" w:cs="Arial"/>
          <w:sz w:val="24"/>
          <w:szCs w:val="24"/>
        </w:rPr>
        <w:t xml:space="preserve"> skills had improved. The responses from the students also </w:t>
      </w:r>
      <w:r w:rsidR="005F25C4" w:rsidRPr="00C6492D">
        <w:rPr>
          <w:rFonts w:ascii="Arial" w:hAnsi="Arial" w:cs="Arial"/>
          <w:sz w:val="24"/>
          <w:szCs w:val="24"/>
        </w:rPr>
        <w:t>indicated, in</w:t>
      </w:r>
      <w:r w:rsidR="004015C1" w:rsidRPr="00C6492D">
        <w:rPr>
          <w:rFonts w:ascii="Arial" w:hAnsi="Arial" w:cs="Arial"/>
          <w:sz w:val="24"/>
          <w:szCs w:val="24"/>
        </w:rPr>
        <w:t xml:space="preserve"> writing, that th</w:t>
      </w:r>
      <w:r w:rsidR="005F25C4" w:rsidRPr="00C6492D">
        <w:rPr>
          <w:rFonts w:ascii="Arial" w:hAnsi="Arial" w:cs="Arial"/>
          <w:sz w:val="24"/>
          <w:szCs w:val="24"/>
        </w:rPr>
        <w:t xml:space="preserve">ey </w:t>
      </w:r>
      <w:r w:rsidR="00F15BED" w:rsidRPr="00C6492D">
        <w:rPr>
          <w:rFonts w:ascii="Arial" w:hAnsi="Arial" w:cs="Arial"/>
          <w:sz w:val="24"/>
          <w:szCs w:val="24"/>
        </w:rPr>
        <w:t>believed</w:t>
      </w:r>
      <w:r w:rsidR="005F25C4" w:rsidRPr="00C6492D">
        <w:rPr>
          <w:rFonts w:ascii="Arial" w:hAnsi="Arial" w:cs="Arial"/>
          <w:sz w:val="24"/>
          <w:szCs w:val="24"/>
        </w:rPr>
        <w:t xml:space="preserve"> the interv</w:t>
      </w:r>
      <w:r w:rsidR="004015C1" w:rsidRPr="00C6492D">
        <w:rPr>
          <w:rFonts w:ascii="Arial" w:hAnsi="Arial" w:cs="Arial"/>
          <w:sz w:val="24"/>
          <w:szCs w:val="24"/>
        </w:rPr>
        <w:t>ention to be reliable and the skills transferable.</w:t>
      </w:r>
      <w:r w:rsidR="005F25C4" w:rsidRPr="00C6492D">
        <w:rPr>
          <w:rFonts w:ascii="Arial" w:hAnsi="Arial" w:cs="Arial"/>
          <w:sz w:val="24"/>
          <w:szCs w:val="24"/>
        </w:rPr>
        <w:t xml:space="preserve"> </w:t>
      </w:r>
      <w:r w:rsidR="00983667" w:rsidRPr="00C6492D">
        <w:rPr>
          <w:rFonts w:ascii="Arial" w:hAnsi="Arial" w:cs="Arial"/>
          <w:sz w:val="24"/>
          <w:szCs w:val="24"/>
        </w:rPr>
        <w:t>Finally</w:t>
      </w:r>
      <w:r w:rsidR="00893EF7">
        <w:rPr>
          <w:rFonts w:ascii="Arial" w:hAnsi="Arial" w:cs="Arial"/>
          <w:sz w:val="24"/>
          <w:szCs w:val="24"/>
        </w:rPr>
        <w:t>,</w:t>
      </w:r>
      <w:r w:rsidR="00983667" w:rsidRPr="00C6492D">
        <w:rPr>
          <w:rFonts w:ascii="Arial" w:hAnsi="Arial" w:cs="Arial"/>
          <w:sz w:val="24"/>
          <w:szCs w:val="24"/>
        </w:rPr>
        <w:t xml:space="preserve"> t</w:t>
      </w:r>
      <w:r w:rsidR="004015C1" w:rsidRPr="00C6492D">
        <w:rPr>
          <w:rFonts w:ascii="Arial" w:eastAsia="Times New Roman" w:hAnsi="Arial" w:cs="Arial"/>
          <w:kern w:val="24"/>
          <w:sz w:val="24"/>
          <w:szCs w:val="24"/>
          <w:lang w:eastAsia="en-ZA"/>
        </w:rPr>
        <w:t xml:space="preserve">he </w:t>
      </w:r>
      <w:r w:rsidR="005F25C4" w:rsidRPr="00C6492D">
        <w:rPr>
          <w:rFonts w:ascii="Arial" w:eastAsia="Times New Roman" w:hAnsi="Arial" w:cs="Arial"/>
          <w:kern w:val="24"/>
          <w:sz w:val="24"/>
          <w:szCs w:val="24"/>
          <w:lang w:eastAsia="en-ZA"/>
        </w:rPr>
        <w:t>comparison of</w:t>
      </w:r>
      <w:r w:rsidR="004015C1" w:rsidRPr="00C6492D">
        <w:rPr>
          <w:rFonts w:ascii="Arial" w:eastAsia="Times New Roman" w:hAnsi="Arial" w:cs="Arial"/>
          <w:kern w:val="24"/>
          <w:sz w:val="24"/>
          <w:szCs w:val="24"/>
          <w:lang w:eastAsia="en-ZA"/>
        </w:rPr>
        <w:t xml:space="preserve"> both qualitative and </w:t>
      </w:r>
      <w:r w:rsidR="00983667" w:rsidRPr="00C6492D">
        <w:rPr>
          <w:rFonts w:ascii="Arial" w:eastAsia="Times New Roman" w:hAnsi="Arial" w:cs="Arial"/>
          <w:kern w:val="24"/>
          <w:sz w:val="24"/>
          <w:szCs w:val="24"/>
          <w:lang w:eastAsia="en-ZA"/>
        </w:rPr>
        <w:t>quantitative results proved</w:t>
      </w:r>
      <w:r w:rsidR="004015C1" w:rsidRPr="00C6492D">
        <w:rPr>
          <w:rFonts w:ascii="Arial" w:hAnsi="Arial" w:cs="Arial"/>
          <w:sz w:val="24"/>
          <w:szCs w:val="24"/>
        </w:rPr>
        <w:t xml:space="preserve"> that there</w:t>
      </w:r>
      <w:del w:id="2124" w:author="David Barnett" w:date="2017-05-29T16:01:00Z">
        <w:r w:rsidR="004015C1" w:rsidRPr="00C6492D" w:rsidDel="003B4D89">
          <w:rPr>
            <w:rFonts w:ascii="Arial" w:hAnsi="Arial" w:cs="Arial"/>
            <w:sz w:val="24"/>
            <w:szCs w:val="24"/>
          </w:rPr>
          <w:delText xml:space="preserve"> is </w:delText>
        </w:r>
      </w:del>
      <w:ins w:id="2125" w:author="David Barnett" w:date="2017-05-29T16:01:00Z">
        <w:r w:rsidR="003B4D89">
          <w:rPr>
            <w:rFonts w:ascii="Arial" w:hAnsi="Arial" w:cs="Arial"/>
            <w:sz w:val="24"/>
            <w:szCs w:val="24"/>
          </w:rPr>
          <w:t xml:space="preserve"> was </w:t>
        </w:r>
      </w:ins>
      <w:r w:rsidR="004015C1" w:rsidRPr="00C6492D">
        <w:rPr>
          <w:rFonts w:ascii="Arial" w:hAnsi="Arial" w:cs="Arial"/>
          <w:sz w:val="24"/>
          <w:szCs w:val="24"/>
        </w:rPr>
        <w:t xml:space="preserve">an enhancement </w:t>
      </w:r>
      <w:r w:rsidR="00924770" w:rsidRPr="00C6492D">
        <w:rPr>
          <w:rFonts w:ascii="Arial" w:hAnsi="Arial" w:cs="Arial"/>
          <w:sz w:val="24"/>
          <w:szCs w:val="24"/>
        </w:rPr>
        <w:t>of the</w:t>
      </w:r>
      <w:r w:rsidR="0070533F" w:rsidRPr="00C6492D">
        <w:rPr>
          <w:rFonts w:ascii="Arial" w:hAnsi="Arial" w:cs="Arial"/>
          <w:sz w:val="24"/>
          <w:szCs w:val="24"/>
        </w:rPr>
        <w:t xml:space="preserve"> </w:t>
      </w:r>
      <w:r w:rsidR="004015C1" w:rsidRPr="00C6492D">
        <w:rPr>
          <w:rFonts w:ascii="Arial" w:hAnsi="Arial" w:cs="Arial"/>
          <w:sz w:val="24"/>
          <w:szCs w:val="24"/>
        </w:rPr>
        <w:t xml:space="preserve">specific </w:t>
      </w:r>
      <w:r w:rsidR="00DA4406">
        <w:rPr>
          <w:rFonts w:ascii="Arial" w:hAnsi="Arial" w:cs="Arial"/>
          <w:sz w:val="24"/>
          <w:szCs w:val="24"/>
        </w:rPr>
        <w:t>Critical Thinking</w:t>
      </w:r>
      <w:r w:rsidR="0070533F" w:rsidRPr="00C6492D">
        <w:rPr>
          <w:rFonts w:ascii="Arial" w:hAnsi="Arial" w:cs="Arial"/>
          <w:sz w:val="24"/>
          <w:szCs w:val="24"/>
        </w:rPr>
        <w:t xml:space="preserve"> skills (SCRAP components)</w:t>
      </w:r>
      <w:r w:rsidR="004015C1" w:rsidRPr="00C6492D">
        <w:rPr>
          <w:rFonts w:ascii="Arial" w:hAnsi="Arial" w:cs="Arial"/>
          <w:sz w:val="24"/>
          <w:szCs w:val="24"/>
        </w:rPr>
        <w:t xml:space="preserve"> brought about through the intervention</w:t>
      </w:r>
      <w:r w:rsidR="00893EF7">
        <w:rPr>
          <w:rFonts w:ascii="Arial" w:hAnsi="Arial" w:cs="Arial"/>
          <w:sz w:val="24"/>
          <w:szCs w:val="24"/>
        </w:rPr>
        <w:t>.</w:t>
      </w:r>
    </w:p>
    <w:p w14:paraId="3D3CDC06" w14:textId="77777777" w:rsidR="0070533F" w:rsidRPr="00C6492D" w:rsidRDefault="0070533F" w:rsidP="00946F0C">
      <w:pPr>
        <w:pStyle w:val="NoSpacing"/>
        <w:spacing w:line="360" w:lineRule="auto"/>
        <w:jc w:val="both"/>
        <w:rPr>
          <w:rFonts w:ascii="Arial" w:hAnsi="Arial" w:cs="Arial"/>
          <w:sz w:val="24"/>
          <w:szCs w:val="24"/>
        </w:rPr>
      </w:pPr>
    </w:p>
    <w:p w14:paraId="62D19F0E" w14:textId="2E3F4428" w:rsidR="0070533F" w:rsidRDefault="0070533F" w:rsidP="00946F0C">
      <w:pPr>
        <w:pStyle w:val="NoSpacing"/>
        <w:spacing w:line="360" w:lineRule="auto"/>
        <w:jc w:val="both"/>
        <w:rPr>
          <w:rFonts w:ascii="Arial" w:hAnsi="Arial" w:cs="Arial"/>
          <w:sz w:val="24"/>
          <w:szCs w:val="24"/>
        </w:rPr>
      </w:pPr>
      <w:r w:rsidRPr="00C6492D">
        <w:rPr>
          <w:rFonts w:ascii="Arial" w:hAnsi="Arial" w:cs="Arial"/>
          <w:sz w:val="24"/>
          <w:szCs w:val="24"/>
        </w:rPr>
        <w:t xml:space="preserve">There were limitations which had to be overcome so that this study could be </w:t>
      </w:r>
      <w:r w:rsidR="00924770" w:rsidRPr="00C6492D">
        <w:rPr>
          <w:rFonts w:ascii="Arial" w:hAnsi="Arial" w:cs="Arial"/>
          <w:sz w:val="24"/>
          <w:szCs w:val="24"/>
        </w:rPr>
        <w:t xml:space="preserve">completed. </w:t>
      </w:r>
      <w:r w:rsidR="00F512C0" w:rsidRPr="00C6492D">
        <w:rPr>
          <w:rFonts w:ascii="Arial" w:hAnsi="Arial" w:cs="Arial"/>
          <w:sz w:val="24"/>
          <w:szCs w:val="24"/>
        </w:rPr>
        <w:t>The inefficient</w:t>
      </w:r>
      <w:r w:rsidRPr="00C6492D">
        <w:rPr>
          <w:rFonts w:ascii="Arial" w:hAnsi="Arial" w:cs="Arial"/>
          <w:sz w:val="24"/>
          <w:szCs w:val="24"/>
        </w:rPr>
        <w:t xml:space="preserve"> technology at the school create</w:t>
      </w:r>
      <w:r w:rsidR="00893EF7">
        <w:rPr>
          <w:rFonts w:ascii="Arial" w:hAnsi="Arial" w:cs="Arial"/>
          <w:sz w:val="24"/>
          <w:szCs w:val="24"/>
        </w:rPr>
        <w:t>d</w:t>
      </w:r>
      <w:r w:rsidRPr="00C6492D">
        <w:rPr>
          <w:rFonts w:ascii="Arial" w:hAnsi="Arial" w:cs="Arial"/>
          <w:sz w:val="24"/>
          <w:szCs w:val="24"/>
        </w:rPr>
        <w:t xml:space="preserve"> a hurdle which had to </w:t>
      </w:r>
      <w:r w:rsidR="00893EF7">
        <w:rPr>
          <w:rFonts w:ascii="Arial" w:hAnsi="Arial" w:cs="Arial"/>
          <w:sz w:val="24"/>
          <w:szCs w:val="24"/>
        </w:rPr>
        <w:t xml:space="preserve">be </w:t>
      </w:r>
      <w:r w:rsidRPr="00C6492D">
        <w:rPr>
          <w:rFonts w:ascii="Arial" w:hAnsi="Arial" w:cs="Arial"/>
          <w:sz w:val="24"/>
          <w:szCs w:val="24"/>
        </w:rPr>
        <w:t xml:space="preserve">overcome by making alternative plans and through </w:t>
      </w:r>
      <w:r w:rsidR="00F512C0" w:rsidRPr="00C6492D">
        <w:rPr>
          <w:rFonts w:ascii="Arial" w:hAnsi="Arial" w:cs="Arial"/>
          <w:sz w:val="24"/>
          <w:szCs w:val="24"/>
        </w:rPr>
        <w:t>perseverance</w:t>
      </w:r>
      <w:r w:rsidRPr="00C6492D">
        <w:rPr>
          <w:rFonts w:ascii="Arial" w:hAnsi="Arial" w:cs="Arial"/>
          <w:sz w:val="24"/>
          <w:szCs w:val="24"/>
        </w:rPr>
        <w:t>.</w:t>
      </w:r>
    </w:p>
    <w:p w14:paraId="1ECFC3DD" w14:textId="77777777" w:rsidR="00893EF7" w:rsidRPr="00C6492D" w:rsidRDefault="00893EF7" w:rsidP="00946F0C">
      <w:pPr>
        <w:pStyle w:val="NoSpacing"/>
        <w:spacing w:line="360" w:lineRule="auto"/>
        <w:jc w:val="both"/>
        <w:rPr>
          <w:rFonts w:ascii="Arial" w:hAnsi="Arial" w:cs="Arial"/>
          <w:sz w:val="24"/>
          <w:szCs w:val="24"/>
        </w:rPr>
      </w:pPr>
    </w:p>
    <w:p w14:paraId="2399BEB8" w14:textId="4AAE7819" w:rsidR="0070533F" w:rsidRDefault="0070533F" w:rsidP="00946F0C">
      <w:pPr>
        <w:pStyle w:val="NoSpacing"/>
        <w:spacing w:line="360" w:lineRule="auto"/>
        <w:jc w:val="both"/>
        <w:rPr>
          <w:rFonts w:ascii="Arial" w:hAnsi="Arial" w:cs="Arial"/>
          <w:sz w:val="24"/>
          <w:szCs w:val="24"/>
        </w:rPr>
      </w:pPr>
      <w:r w:rsidRPr="00C6492D">
        <w:rPr>
          <w:rFonts w:ascii="Arial" w:hAnsi="Arial" w:cs="Arial"/>
          <w:sz w:val="24"/>
          <w:szCs w:val="24"/>
        </w:rPr>
        <w:lastRenderedPageBreak/>
        <w:t xml:space="preserve">Although all </w:t>
      </w:r>
      <w:del w:id="2126" w:author="David Barnett" w:date="2017-05-29T20:14:00Z">
        <w:r w:rsidR="00893EF7" w:rsidDel="00D92ACA">
          <w:rPr>
            <w:rFonts w:ascii="Arial" w:hAnsi="Arial" w:cs="Arial"/>
            <w:sz w:val="24"/>
            <w:szCs w:val="24"/>
          </w:rPr>
          <w:delText xml:space="preserve"> </w:delText>
        </w:r>
      </w:del>
      <w:r w:rsidRPr="00C6492D">
        <w:rPr>
          <w:rFonts w:ascii="Arial" w:hAnsi="Arial" w:cs="Arial"/>
          <w:sz w:val="24"/>
          <w:szCs w:val="24"/>
        </w:rPr>
        <w:t xml:space="preserve">students said </w:t>
      </w:r>
      <w:r w:rsidR="00893EF7">
        <w:rPr>
          <w:rFonts w:ascii="Arial" w:hAnsi="Arial" w:cs="Arial"/>
          <w:sz w:val="24"/>
          <w:szCs w:val="24"/>
        </w:rPr>
        <w:t xml:space="preserve">that </w:t>
      </w:r>
      <w:r w:rsidRPr="00C6492D">
        <w:rPr>
          <w:rFonts w:ascii="Arial" w:hAnsi="Arial" w:cs="Arial"/>
          <w:sz w:val="24"/>
          <w:szCs w:val="24"/>
        </w:rPr>
        <w:t xml:space="preserve">they </w:t>
      </w:r>
      <w:r w:rsidR="00F512C0" w:rsidRPr="00C6492D">
        <w:rPr>
          <w:rFonts w:ascii="Arial" w:hAnsi="Arial" w:cs="Arial"/>
          <w:sz w:val="24"/>
          <w:szCs w:val="24"/>
        </w:rPr>
        <w:t>felt more confident in making an argument</w:t>
      </w:r>
      <w:r w:rsidR="00AF2364">
        <w:rPr>
          <w:rFonts w:ascii="Arial" w:hAnsi="Arial" w:cs="Arial"/>
          <w:sz w:val="24"/>
          <w:szCs w:val="24"/>
        </w:rPr>
        <w:t>,</w:t>
      </w:r>
      <w:r w:rsidR="00F512C0" w:rsidRPr="00C6492D">
        <w:rPr>
          <w:rFonts w:ascii="Arial" w:hAnsi="Arial" w:cs="Arial"/>
          <w:sz w:val="24"/>
          <w:szCs w:val="24"/>
        </w:rPr>
        <w:t xml:space="preserve"> not all </w:t>
      </w:r>
      <w:r w:rsidR="00893EF7">
        <w:rPr>
          <w:rFonts w:ascii="Arial" w:hAnsi="Arial" w:cs="Arial"/>
          <w:sz w:val="24"/>
          <w:szCs w:val="24"/>
        </w:rPr>
        <w:t>of them</w:t>
      </w:r>
      <w:r w:rsidR="00F512C0" w:rsidRPr="00C6492D">
        <w:rPr>
          <w:rFonts w:ascii="Arial" w:hAnsi="Arial" w:cs="Arial"/>
          <w:sz w:val="24"/>
          <w:szCs w:val="24"/>
        </w:rPr>
        <w:t xml:space="preserve"> were effective in making a complex argument based on the Kuhn scale. As can be seen in the raw data and </w:t>
      </w:r>
      <w:r w:rsidR="00924770" w:rsidRPr="00C6492D">
        <w:rPr>
          <w:rFonts w:ascii="Arial" w:hAnsi="Arial" w:cs="Arial"/>
          <w:sz w:val="24"/>
          <w:szCs w:val="24"/>
        </w:rPr>
        <w:t>through the</w:t>
      </w:r>
      <w:r w:rsidR="00F512C0" w:rsidRPr="00C6492D">
        <w:rPr>
          <w:rFonts w:ascii="Arial" w:hAnsi="Arial" w:cs="Arial"/>
          <w:sz w:val="24"/>
          <w:szCs w:val="24"/>
        </w:rPr>
        <w:t xml:space="preserve"> interpretation of results</w:t>
      </w:r>
      <w:r w:rsidR="00893EF7">
        <w:rPr>
          <w:rFonts w:ascii="Arial" w:hAnsi="Arial" w:cs="Arial"/>
          <w:sz w:val="24"/>
          <w:szCs w:val="24"/>
        </w:rPr>
        <w:t>,</w:t>
      </w:r>
      <w:r w:rsidR="00F512C0" w:rsidRPr="00C6492D">
        <w:rPr>
          <w:rFonts w:ascii="Arial" w:hAnsi="Arial" w:cs="Arial"/>
          <w:sz w:val="24"/>
          <w:szCs w:val="24"/>
        </w:rPr>
        <w:t xml:space="preserve"> there </w:t>
      </w:r>
      <w:r w:rsidR="00893EF7">
        <w:rPr>
          <w:rFonts w:ascii="Arial" w:hAnsi="Arial" w:cs="Arial"/>
          <w:sz w:val="24"/>
          <w:szCs w:val="24"/>
        </w:rPr>
        <w:t>was</w:t>
      </w:r>
      <w:r w:rsidR="00893EF7" w:rsidRPr="00C6492D">
        <w:rPr>
          <w:rFonts w:ascii="Arial" w:hAnsi="Arial" w:cs="Arial"/>
          <w:sz w:val="24"/>
          <w:szCs w:val="24"/>
        </w:rPr>
        <w:t xml:space="preserve"> </w:t>
      </w:r>
      <w:r w:rsidR="00924770" w:rsidRPr="00C6492D">
        <w:rPr>
          <w:rFonts w:ascii="Arial" w:hAnsi="Arial" w:cs="Arial"/>
          <w:sz w:val="24"/>
          <w:szCs w:val="24"/>
        </w:rPr>
        <w:t>a positive</w:t>
      </w:r>
      <w:r w:rsidR="00F512C0" w:rsidRPr="00C6492D">
        <w:rPr>
          <w:rFonts w:ascii="Arial" w:hAnsi="Arial" w:cs="Arial"/>
          <w:sz w:val="24"/>
          <w:szCs w:val="24"/>
        </w:rPr>
        <w:t xml:space="preserve"> improvement in all the criteria that </w:t>
      </w:r>
      <w:r w:rsidR="00893EF7" w:rsidRPr="00C6492D">
        <w:rPr>
          <w:rFonts w:ascii="Arial" w:hAnsi="Arial" w:cs="Arial"/>
          <w:sz w:val="24"/>
          <w:szCs w:val="24"/>
        </w:rPr>
        <w:t>w</w:t>
      </w:r>
      <w:r w:rsidR="00893EF7">
        <w:rPr>
          <w:rFonts w:ascii="Arial" w:hAnsi="Arial" w:cs="Arial"/>
          <w:sz w:val="24"/>
          <w:szCs w:val="24"/>
        </w:rPr>
        <w:t>ere</w:t>
      </w:r>
      <w:r w:rsidR="00893EF7" w:rsidRPr="00C6492D">
        <w:rPr>
          <w:rFonts w:ascii="Arial" w:hAnsi="Arial" w:cs="Arial"/>
          <w:sz w:val="24"/>
          <w:szCs w:val="24"/>
        </w:rPr>
        <w:t xml:space="preserve"> </w:t>
      </w:r>
      <w:r w:rsidR="00F512C0" w:rsidRPr="00C6492D">
        <w:rPr>
          <w:rFonts w:ascii="Arial" w:hAnsi="Arial" w:cs="Arial"/>
          <w:sz w:val="24"/>
          <w:szCs w:val="24"/>
        </w:rPr>
        <w:t>measured.</w:t>
      </w:r>
    </w:p>
    <w:p w14:paraId="5C364C9E" w14:textId="77777777" w:rsidR="00893EF7" w:rsidRPr="00C6492D" w:rsidRDefault="00893EF7" w:rsidP="00946F0C">
      <w:pPr>
        <w:pStyle w:val="NoSpacing"/>
        <w:spacing w:line="360" w:lineRule="auto"/>
        <w:jc w:val="both"/>
        <w:rPr>
          <w:rFonts w:ascii="Arial" w:hAnsi="Arial" w:cs="Arial"/>
          <w:sz w:val="24"/>
          <w:szCs w:val="24"/>
        </w:rPr>
      </w:pPr>
    </w:p>
    <w:p w14:paraId="2A2636F2" w14:textId="2242302D" w:rsidR="006C0543" w:rsidRDefault="00F512C0" w:rsidP="00F03601">
      <w:pPr>
        <w:pStyle w:val="NoSpacing"/>
        <w:spacing w:line="360" w:lineRule="auto"/>
        <w:jc w:val="both"/>
        <w:rPr>
          <w:rFonts w:ascii="Arial" w:hAnsi="Arial" w:cs="Arial"/>
          <w:sz w:val="24"/>
          <w:szCs w:val="24"/>
        </w:rPr>
      </w:pPr>
      <w:r w:rsidRPr="004C668B">
        <w:rPr>
          <w:rFonts w:ascii="Arial" w:hAnsi="Arial" w:cs="Arial"/>
          <w:sz w:val="24"/>
          <w:szCs w:val="24"/>
        </w:rPr>
        <w:t xml:space="preserve">It </w:t>
      </w:r>
      <w:r w:rsidR="00893EF7" w:rsidRPr="004C668B">
        <w:rPr>
          <w:rFonts w:ascii="Arial" w:hAnsi="Arial" w:cs="Arial"/>
          <w:sz w:val="24"/>
          <w:szCs w:val="24"/>
        </w:rPr>
        <w:t xml:space="preserve">may </w:t>
      </w:r>
      <w:r w:rsidRPr="004C668B">
        <w:rPr>
          <w:rFonts w:ascii="Arial" w:hAnsi="Arial" w:cs="Arial"/>
          <w:sz w:val="24"/>
          <w:szCs w:val="24"/>
        </w:rPr>
        <w:t>be concluded that</w:t>
      </w:r>
      <w:r w:rsidR="001155C6" w:rsidRPr="004C668B">
        <w:rPr>
          <w:rFonts w:ascii="Arial" w:hAnsi="Arial" w:cs="Arial"/>
          <w:sz w:val="24"/>
          <w:szCs w:val="24"/>
        </w:rPr>
        <w:t>,</w:t>
      </w:r>
      <w:r w:rsidRPr="004C668B">
        <w:rPr>
          <w:rFonts w:ascii="Arial" w:hAnsi="Arial" w:cs="Arial"/>
          <w:sz w:val="24"/>
          <w:szCs w:val="24"/>
        </w:rPr>
        <w:t xml:space="preserve"> b</w:t>
      </w:r>
      <w:r w:rsidR="00C202B1" w:rsidRPr="004C668B">
        <w:rPr>
          <w:rFonts w:ascii="Arial" w:hAnsi="Arial" w:cs="Arial"/>
          <w:sz w:val="24"/>
          <w:szCs w:val="24"/>
        </w:rPr>
        <w:t xml:space="preserve">y </w:t>
      </w:r>
      <w:r w:rsidR="00983667" w:rsidRPr="004C668B">
        <w:rPr>
          <w:rFonts w:ascii="Arial" w:hAnsi="Arial" w:cs="Arial"/>
          <w:sz w:val="24"/>
          <w:szCs w:val="24"/>
        </w:rPr>
        <w:t>constructing</w:t>
      </w:r>
      <w:r w:rsidR="004C668B" w:rsidRPr="00946F0C">
        <w:rPr>
          <w:rFonts w:ascii="Arial" w:hAnsi="Arial" w:cs="Arial"/>
          <w:sz w:val="24"/>
          <w:szCs w:val="24"/>
        </w:rPr>
        <w:t xml:space="preserve"> and using</w:t>
      </w:r>
      <w:r w:rsidR="00983667" w:rsidRPr="004C668B">
        <w:rPr>
          <w:rFonts w:ascii="Arial" w:hAnsi="Arial" w:cs="Arial"/>
          <w:sz w:val="24"/>
          <w:szCs w:val="24"/>
        </w:rPr>
        <w:t xml:space="preserve"> a</w:t>
      </w:r>
      <w:r w:rsidR="00F15BED" w:rsidRPr="004C668B">
        <w:rPr>
          <w:rFonts w:ascii="Arial" w:hAnsi="Arial" w:cs="Arial"/>
          <w:sz w:val="24"/>
          <w:szCs w:val="24"/>
        </w:rPr>
        <w:t xml:space="preserve"> set of criteria which </w:t>
      </w:r>
      <w:r w:rsidR="00893EF7" w:rsidRPr="004C668B">
        <w:rPr>
          <w:rFonts w:ascii="Arial" w:hAnsi="Arial" w:cs="Arial"/>
          <w:sz w:val="24"/>
          <w:szCs w:val="24"/>
        </w:rPr>
        <w:t xml:space="preserve">have </w:t>
      </w:r>
      <w:r w:rsidR="00F15BED" w:rsidRPr="004C668B">
        <w:rPr>
          <w:rFonts w:ascii="Arial" w:hAnsi="Arial" w:cs="Arial"/>
          <w:sz w:val="24"/>
          <w:szCs w:val="24"/>
        </w:rPr>
        <w:t>commonalities with</w:t>
      </w:r>
      <w:r w:rsidR="00672D83" w:rsidRPr="00946F0C">
        <w:rPr>
          <w:rFonts w:ascii="Arial" w:hAnsi="Arial" w:cs="Arial"/>
          <w:sz w:val="24"/>
          <w:szCs w:val="24"/>
        </w:rPr>
        <w:t xml:space="preserve"> </w:t>
      </w:r>
      <w:del w:id="2127" w:author="David Barnett" w:date="2017-05-29T20:14:00Z">
        <w:r w:rsidR="004C668B" w:rsidRPr="00946F0C" w:rsidDel="00D92ACA">
          <w:rPr>
            <w:rFonts w:ascii="Arial" w:hAnsi="Arial" w:cs="Arial"/>
            <w:sz w:val="24"/>
            <w:szCs w:val="24"/>
          </w:rPr>
          <w:delText xml:space="preserve"> </w:delText>
        </w:r>
      </w:del>
      <w:r w:rsidR="004C668B" w:rsidRPr="00946F0C">
        <w:rPr>
          <w:rFonts w:ascii="Arial" w:hAnsi="Arial" w:cs="Arial"/>
          <w:sz w:val="24"/>
          <w:szCs w:val="24"/>
        </w:rPr>
        <w:t xml:space="preserve">critical thinking </w:t>
      </w:r>
      <w:r w:rsidR="00672D83" w:rsidRPr="00946F0C">
        <w:rPr>
          <w:rFonts w:ascii="Arial" w:hAnsi="Arial" w:cs="Arial"/>
          <w:sz w:val="24"/>
          <w:szCs w:val="24"/>
        </w:rPr>
        <w:t>criteria used in research on internet material</w:t>
      </w:r>
      <w:r w:rsidR="00AF2364">
        <w:rPr>
          <w:rFonts w:ascii="Arial" w:hAnsi="Arial" w:cs="Arial"/>
          <w:sz w:val="24"/>
          <w:szCs w:val="24"/>
        </w:rPr>
        <w:t>,</w:t>
      </w:r>
      <w:r w:rsidR="00672D83" w:rsidRPr="00946F0C">
        <w:rPr>
          <w:rFonts w:ascii="Arial" w:hAnsi="Arial" w:cs="Arial"/>
          <w:sz w:val="24"/>
          <w:szCs w:val="24"/>
        </w:rPr>
        <w:t xml:space="preserve"> I have given this report construct validity</w:t>
      </w:r>
      <w:r w:rsidR="00672D83">
        <w:rPr>
          <w:rFonts w:ascii="Arial" w:hAnsi="Arial" w:cs="Arial"/>
          <w:color w:val="FF0000"/>
          <w:sz w:val="24"/>
          <w:szCs w:val="24"/>
        </w:rPr>
        <w:t>.</w:t>
      </w:r>
      <w:r w:rsidR="00F15BED" w:rsidRPr="00946F0C">
        <w:rPr>
          <w:rFonts w:ascii="Arial" w:hAnsi="Arial" w:cs="Arial"/>
          <w:color w:val="FF0000"/>
          <w:sz w:val="24"/>
          <w:szCs w:val="24"/>
        </w:rPr>
        <w:t xml:space="preserve"> </w:t>
      </w:r>
      <w:r w:rsidR="00F15BED" w:rsidRPr="00C6492D">
        <w:rPr>
          <w:rFonts w:ascii="Arial" w:hAnsi="Arial" w:cs="Arial"/>
          <w:sz w:val="24"/>
          <w:szCs w:val="24"/>
        </w:rPr>
        <w:t xml:space="preserve">By using multiple pieces of </w:t>
      </w:r>
      <w:r w:rsidR="00C202B1" w:rsidRPr="00C6492D">
        <w:rPr>
          <w:rFonts w:ascii="Arial" w:hAnsi="Arial" w:cs="Arial"/>
          <w:sz w:val="24"/>
          <w:szCs w:val="24"/>
        </w:rPr>
        <w:t>evidence from multiple resources I have giv</w:t>
      </w:r>
      <w:r w:rsidR="00F15BED" w:rsidRPr="00C6492D">
        <w:rPr>
          <w:rFonts w:ascii="Arial" w:hAnsi="Arial" w:cs="Arial"/>
          <w:sz w:val="24"/>
          <w:szCs w:val="24"/>
        </w:rPr>
        <w:t xml:space="preserve">en this research internal validity. By using carefully constructed </w:t>
      </w:r>
      <w:r w:rsidR="00C202B1" w:rsidRPr="00C6492D">
        <w:rPr>
          <w:rFonts w:ascii="Arial" w:hAnsi="Arial" w:cs="Arial"/>
          <w:sz w:val="24"/>
          <w:szCs w:val="24"/>
        </w:rPr>
        <w:t>measuring “instruments</w:t>
      </w:r>
      <w:r w:rsidR="001155C6">
        <w:rPr>
          <w:rFonts w:ascii="Arial" w:hAnsi="Arial" w:cs="Arial"/>
          <w:sz w:val="24"/>
          <w:szCs w:val="24"/>
        </w:rPr>
        <w:t>,</w:t>
      </w:r>
      <w:r w:rsidR="00C202B1" w:rsidRPr="00C6492D">
        <w:rPr>
          <w:rFonts w:ascii="Arial" w:hAnsi="Arial" w:cs="Arial"/>
          <w:sz w:val="24"/>
          <w:szCs w:val="24"/>
        </w:rPr>
        <w:t xml:space="preserve">” </w:t>
      </w:r>
      <w:r w:rsidR="001155C6">
        <w:rPr>
          <w:rFonts w:ascii="Arial" w:hAnsi="Arial" w:cs="Arial"/>
          <w:sz w:val="24"/>
          <w:szCs w:val="24"/>
        </w:rPr>
        <w:t>such as</w:t>
      </w:r>
      <w:r w:rsidR="001155C6" w:rsidRPr="00C6492D">
        <w:rPr>
          <w:rFonts w:ascii="Arial" w:hAnsi="Arial" w:cs="Arial"/>
          <w:sz w:val="24"/>
          <w:szCs w:val="24"/>
        </w:rPr>
        <w:t xml:space="preserve"> </w:t>
      </w:r>
      <w:r w:rsidR="00C202B1" w:rsidRPr="00C6492D">
        <w:rPr>
          <w:rFonts w:ascii="Arial" w:hAnsi="Arial" w:cs="Arial"/>
          <w:sz w:val="24"/>
          <w:szCs w:val="24"/>
        </w:rPr>
        <w:t xml:space="preserve">the Likert </w:t>
      </w:r>
      <w:r w:rsidR="001155C6">
        <w:rPr>
          <w:rFonts w:ascii="Arial" w:hAnsi="Arial" w:cs="Arial"/>
          <w:sz w:val="24"/>
          <w:szCs w:val="24"/>
        </w:rPr>
        <w:t>s</w:t>
      </w:r>
      <w:r w:rsidR="001155C6" w:rsidRPr="00C6492D">
        <w:rPr>
          <w:rFonts w:ascii="Arial" w:hAnsi="Arial" w:cs="Arial"/>
          <w:sz w:val="24"/>
          <w:szCs w:val="24"/>
        </w:rPr>
        <w:t xml:space="preserve">cale </w:t>
      </w:r>
      <w:r w:rsidR="00C202B1" w:rsidRPr="00C6492D">
        <w:rPr>
          <w:rFonts w:ascii="Arial" w:hAnsi="Arial" w:cs="Arial"/>
          <w:sz w:val="24"/>
          <w:szCs w:val="24"/>
        </w:rPr>
        <w:t>and Kuhn</w:t>
      </w:r>
      <w:r w:rsidR="00AF2364">
        <w:rPr>
          <w:rFonts w:ascii="Arial" w:hAnsi="Arial" w:cs="Arial"/>
          <w:sz w:val="24"/>
          <w:szCs w:val="24"/>
        </w:rPr>
        <w:t xml:space="preserve"> scale</w:t>
      </w:r>
      <w:r w:rsidR="001155C6">
        <w:rPr>
          <w:rFonts w:ascii="Arial" w:hAnsi="Arial" w:cs="Arial"/>
          <w:sz w:val="24"/>
          <w:szCs w:val="24"/>
        </w:rPr>
        <w:t>,</w:t>
      </w:r>
      <w:r w:rsidR="00C202B1" w:rsidRPr="00C6492D">
        <w:rPr>
          <w:rFonts w:ascii="Arial" w:hAnsi="Arial" w:cs="Arial"/>
          <w:sz w:val="24"/>
          <w:szCs w:val="24"/>
        </w:rPr>
        <w:t xml:space="preserve"> I have given this research reliability. It remains to be seen if a fellow researcher would </w:t>
      </w:r>
      <w:r w:rsidR="006C0543">
        <w:rPr>
          <w:rFonts w:ascii="Arial" w:hAnsi="Arial" w:cs="Arial"/>
          <w:sz w:val="24"/>
          <w:szCs w:val="24"/>
        </w:rPr>
        <w:t>arrive at</w:t>
      </w:r>
      <w:r w:rsidR="00C202B1" w:rsidRPr="00C6492D">
        <w:rPr>
          <w:rFonts w:ascii="Arial" w:hAnsi="Arial" w:cs="Arial"/>
          <w:sz w:val="24"/>
          <w:szCs w:val="24"/>
        </w:rPr>
        <w:t xml:space="preserve"> similar results in a comparable research</w:t>
      </w:r>
      <w:r w:rsidR="006C0543">
        <w:rPr>
          <w:rFonts w:ascii="Arial" w:hAnsi="Arial" w:cs="Arial"/>
          <w:sz w:val="24"/>
          <w:szCs w:val="24"/>
        </w:rPr>
        <w:t>,</w:t>
      </w:r>
      <w:r w:rsidR="00C202B1" w:rsidRPr="00C6492D">
        <w:rPr>
          <w:rFonts w:ascii="Arial" w:hAnsi="Arial" w:cs="Arial"/>
          <w:sz w:val="24"/>
          <w:szCs w:val="24"/>
        </w:rPr>
        <w:t xml:space="preserve"> as this would give this report the final validity test</w:t>
      </w:r>
      <w:r w:rsidR="006C0543">
        <w:rPr>
          <w:rFonts w:ascii="Arial" w:hAnsi="Arial" w:cs="Arial"/>
          <w:sz w:val="24"/>
          <w:szCs w:val="24"/>
        </w:rPr>
        <w:t xml:space="preserve"> – </w:t>
      </w:r>
      <w:r w:rsidR="00C202B1" w:rsidRPr="00C6492D">
        <w:rPr>
          <w:rFonts w:ascii="Arial" w:hAnsi="Arial" w:cs="Arial"/>
          <w:sz w:val="24"/>
          <w:szCs w:val="24"/>
        </w:rPr>
        <w:t>called external validit</w:t>
      </w:r>
      <w:r w:rsidR="004309DA" w:rsidRPr="00C6492D">
        <w:rPr>
          <w:rFonts w:ascii="Arial" w:hAnsi="Arial" w:cs="Arial"/>
          <w:sz w:val="24"/>
          <w:szCs w:val="24"/>
        </w:rPr>
        <w:t>y</w:t>
      </w:r>
      <w:r w:rsidR="006C0543">
        <w:rPr>
          <w:rFonts w:ascii="Arial" w:hAnsi="Arial" w:cs="Arial"/>
          <w:sz w:val="24"/>
          <w:szCs w:val="24"/>
        </w:rPr>
        <w:t>.</w:t>
      </w:r>
    </w:p>
    <w:p w14:paraId="1716AAD2" w14:textId="77777777" w:rsidR="004309DA" w:rsidRPr="00C6492D" w:rsidRDefault="006C0543" w:rsidP="00946F0C">
      <w:pPr>
        <w:pStyle w:val="NoSpacing"/>
        <w:spacing w:line="360" w:lineRule="auto"/>
        <w:jc w:val="both"/>
        <w:rPr>
          <w:rFonts w:ascii="Arial" w:hAnsi="Arial" w:cs="Arial"/>
          <w:sz w:val="24"/>
          <w:szCs w:val="24"/>
        </w:rPr>
      </w:pPr>
      <w:r>
        <w:rPr>
          <w:rFonts w:ascii="Arial" w:hAnsi="Arial" w:cs="Arial"/>
          <w:sz w:val="24"/>
          <w:szCs w:val="24"/>
        </w:rPr>
        <w:br w:type="page"/>
      </w:r>
    </w:p>
    <w:p w14:paraId="6F01E08B" w14:textId="77777777" w:rsidR="003A7F90" w:rsidRPr="00C6492D" w:rsidRDefault="003A7F90" w:rsidP="00946F0C">
      <w:pPr>
        <w:pStyle w:val="NoSpacing"/>
        <w:spacing w:line="360" w:lineRule="auto"/>
        <w:jc w:val="both"/>
        <w:rPr>
          <w:rFonts w:ascii="Arial" w:hAnsi="Arial" w:cs="Arial"/>
          <w:sz w:val="24"/>
          <w:szCs w:val="24"/>
        </w:rPr>
      </w:pPr>
    </w:p>
    <w:p w14:paraId="233071E7" w14:textId="750ECB11" w:rsidR="006C0543" w:rsidRDefault="006C0543" w:rsidP="006C0543">
      <w:pPr>
        <w:pStyle w:val="NoSpacing"/>
        <w:spacing w:line="360" w:lineRule="auto"/>
        <w:jc w:val="center"/>
        <w:rPr>
          <w:rFonts w:ascii="Arial" w:hAnsi="Arial" w:cs="Arial"/>
          <w:b/>
          <w:sz w:val="24"/>
          <w:szCs w:val="24"/>
        </w:rPr>
      </w:pPr>
      <w:r w:rsidRPr="00946F0C">
        <w:rPr>
          <w:rFonts w:ascii="Arial" w:hAnsi="Arial" w:cs="Arial"/>
          <w:b/>
          <w:sz w:val="24"/>
          <w:szCs w:val="24"/>
        </w:rPr>
        <w:t>APPENDICES</w:t>
      </w:r>
    </w:p>
    <w:p w14:paraId="148E6B0F" w14:textId="53913606" w:rsidR="0023351B" w:rsidRPr="00946F0C" w:rsidRDefault="0023351B" w:rsidP="00946F0C">
      <w:pPr>
        <w:pStyle w:val="NoSpacing"/>
        <w:spacing w:line="360" w:lineRule="auto"/>
        <w:jc w:val="center"/>
        <w:rPr>
          <w:rFonts w:ascii="Arial" w:hAnsi="Arial" w:cs="Arial"/>
          <w:b/>
          <w:sz w:val="24"/>
          <w:szCs w:val="24"/>
        </w:rPr>
      </w:pPr>
    </w:p>
    <w:p w14:paraId="36ADE482" w14:textId="77777777" w:rsidR="0023351B" w:rsidRPr="00C6492D" w:rsidRDefault="0023351B" w:rsidP="00946F0C">
      <w:pPr>
        <w:pStyle w:val="NoSpacing"/>
        <w:spacing w:line="360" w:lineRule="auto"/>
        <w:jc w:val="both"/>
        <w:rPr>
          <w:rFonts w:ascii="Arial" w:hAnsi="Arial" w:cs="Arial"/>
          <w:sz w:val="24"/>
          <w:szCs w:val="24"/>
        </w:rPr>
      </w:pPr>
    </w:p>
    <w:p w14:paraId="482422B2" w14:textId="75BE7BAD" w:rsidR="0023351B" w:rsidRPr="00D439C0" w:rsidRDefault="003701E4" w:rsidP="00946F0C">
      <w:pPr>
        <w:ind w:left="720"/>
        <w:jc w:val="both"/>
        <w:rPr>
          <w:rFonts w:ascii="Arial" w:hAnsi="Arial" w:cs="Arial"/>
          <w:b/>
          <w:sz w:val="24"/>
          <w:szCs w:val="24"/>
          <w:rPrChange w:id="2128" w:author="David Barnett" w:date="2017-05-29T15:49:00Z">
            <w:rPr>
              <w:rFonts w:ascii="Arial" w:hAnsi="Arial" w:cs="Arial"/>
              <w:sz w:val="24"/>
              <w:szCs w:val="24"/>
            </w:rPr>
          </w:rPrChange>
        </w:rPr>
      </w:pPr>
      <w:r w:rsidRPr="00D439C0">
        <w:rPr>
          <w:rFonts w:ascii="Arial" w:hAnsi="Arial" w:cs="Arial"/>
          <w:b/>
          <w:sz w:val="24"/>
          <w:szCs w:val="24"/>
          <w:rPrChange w:id="2129" w:author="David Barnett" w:date="2017-05-29T15:49:00Z">
            <w:rPr>
              <w:rFonts w:ascii="Arial" w:hAnsi="Arial" w:cs="Arial"/>
              <w:sz w:val="24"/>
              <w:szCs w:val="24"/>
            </w:rPr>
          </w:rPrChange>
        </w:rPr>
        <w:t>Appendix A</w:t>
      </w:r>
    </w:p>
    <w:p w14:paraId="2D53EDD7" w14:textId="158A7633" w:rsidR="0023351B" w:rsidRPr="00D439C0" w:rsidRDefault="00DC3E30" w:rsidP="00946F0C">
      <w:pPr>
        <w:jc w:val="both"/>
        <w:rPr>
          <w:rFonts w:ascii="Arial" w:hAnsi="Arial" w:cs="Arial"/>
          <w:b/>
          <w:color w:val="FF0000"/>
          <w:sz w:val="24"/>
          <w:szCs w:val="24"/>
          <w:rPrChange w:id="2130" w:author="David Barnett" w:date="2017-05-29T15:49:00Z">
            <w:rPr>
              <w:rFonts w:ascii="Arial" w:hAnsi="Arial" w:cs="Arial"/>
              <w:color w:val="FF0000"/>
              <w:sz w:val="24"/>
              <w:szCs w:val="24"/>
            </w:rPr>
          </w:rPrChange>
        </w:rPr>
      </w:pPr>
      <w:r w:rsidRPr="00D439C0">
        <w:rPr>
          <w:rFonts w:ascii="Arial" w:hAnsi="Arial" w:cs="Arial"/>
          <w:b/>
          <w:color w:val="FF0000"/>
          <w:sz w:val="24"/>
          <w:szCs w:val="24"/>
          <w:rPrChange w:id="2131" w:author="David Barnett" w:date="2017-05-29T15:49:00Z">
            <w:rPr>
              <w:rFonts w:ascii="Arial" w:hAnsi="Arial" w:cs="Arial"/>
              <w:color w:val="FF0000"/>
              <w:sz w:val="24"/>
              <w:szCs w:val="24"/>
            </w:rPr>
          </w:rPrChange>
        </w:rPr>
        <w:t xml:space="preserve"> </w:t>
      </w:r>
      <w:r w:rsidR="003701E4" w:rsidRPr="00D439C0">
        <w:rPr>
          <w:rFonts w:ascii="Arial" w:hAnsi="Arial" w:cs="Arial"/>
          <w:b/>
          <w:color w:val="FF0000"/>
          <w:sz w:val="24"/>
          <w:szCs w:val="24"/>
          <w:rPrChange w:id="2132" w:author="David Barnett" w:date="2017-05-29T15:49:00Z">
            <w:rPr>
              <w:rFonts w:ascii="Arial" w:hAnsi="Arial" w:cs="Arial"/>
              <w:color w:val="FF0000"/>
              <w:sz w:val="24"/>
              <w:szCs w:val="24"/>
            </w:rPr>
          </w:rPrChange>
        </w:rPr>
        <w:tab/>
      </w:r>
      <w:r w:rsidR="00DA4406" w:rsidRPr="00D439C0">
        <w:rPr>
          <w:rFonts w:ascii="Arial" w:hAnsi="Arial" w:cs="Arial"/>
          <w:b/>
          <w:sz w:val="24"/>
          <w:szCs w:val="24"/>
          <w:rPrChange w:id="2133" w:author="David Barnett" w:date="2017-05-29T15:49:00Z">
            <w:rPr>
              <w:rFonts w:ascii="Arial" w:hAnsi="Arial" w:cs="Arial"/>
              <w:color w:val="FF0000"/>
              <w:sz w:val="24"/>
              <w:szCs w:val="24"/>
            </w:rPr>
          </w:rPrChange>
        </w:rPr>
        <w:t>Critical Thinking</w:t>
      </w:r>
      <w:r w:rsidRPr="00D439C0">
        <w:rPr>
          <w:rFonts w:ascii="Arial" w:hAnsi="Arial" w:cs="Arial"/>
          <w:b/>
          <w:sz w:val="24"/>
          <w:szCs w:val="24"/>
          <w:rPrChange w:id="2134" w:author="David Barnett" w:date="2017-05-29T15:49:00Z">
            <w:rPr>
              <w:rFonts w:ascii="Arial" w:hAnsi="Arial" w:cs="Arial"/>
              <w:color w:val="FF0000"/>
              <w:sz w:val="24"/>
              <w:szCs w:val="24"/>
            </w:rPr>
          </w:rPrChange>
        </w:rPr>
        <w:t xml:space="preserve"> certificate</w:t>
      </w:r>
    </w:p>
    <w:p w14:paraId="07D82F85" w14:textId="546130A0" w:rsidR="0023351B" w:rsidRPr="00C6492D" w:rsidRDefault="0023351B" w:rsidP="00946F0C">
      <w:pPr>
        <w:ind w:left="720"/>
        <w:jc w:val="both"/>
        <w:rPr>
          <w:rFonts w:ascii="Arial" w:hAnsi="Arial" w:cs="Arial"/>
          <w:sz w:val="24"/>
          <w:szCs w:val="24"/>
        </w:rPr>
      </w:pPr>
    </w:p>
    <w:p w14:paraId="0BA3AFB3" w14:textId="2F935127" w:rsidR="0023351B" w:rsidRPr="00C6492D" w:rsidRDefault="00C15824" w:rsidP="00946F0C">
      <w:pPr>
        <w:ind w:left="720"/>
        <w:jc w:val="both"/>
        <w:rPr>
          <w:rFonts w:ascii="Arial" w:hAnsi="Arial" w:cs="Arial"/>
          <w:sz w:val="24"/>
          <w:szCs w:val="24"/>
        </w:rPr>
      </w:pPr>
      <w:r w:rsidRPr="00C15824">
        <w:rPr>
          <w:rFonts w:ascii="Arial" w:hAnsi="Arial" w:cs="Arial"/>
          <w:noProof/>
          <w:sz w:val="24"/>
          <w:szCs w:val="24"/>
          <w:lang w:val="en-US"/>
        </w:rPr>
        <mc:AlternateContent>
          <mc:Choice Requires="wps">
            <w:drawing>
              <wp:anchor distT="45720" distB="45720" distL="114300" distR="114300" simplePos="0" relativeHeight="251674624" behindDoc="0" locked="0" layoutInCell="1" allowOverlap="1" wp14:anchorId="14768C38" wp14:editId="797AE60E">
                <wp:simplePos x="0" y="0"/>
                <wp:positionH relativeFrom="column">
                  <wp:posOffset>2376170</wp:posOffset>
                </wp:positionH>
                <wp:positionV relativeFrom="paragraph">
                  <wp:posOffset>2350135</wp:posOffset>
                </wp:positionV>
                <wp:extent cx="1619250" cy="1404620"/>
                <wp:effectExtent l="0" t="0" r="19050" b="247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1404620"/>
                        </a:xfrm>
                        <a:prstGeom prst="rect">
                          <a:avLst/>
                        </a:prstGeom>
                        <a:solidFill>
                          <a:srgbClr val="FFFFFF"/>
                        </a:solidFill>
                        <a:ln w="9525">
                          <a:solidFill>
                            <a:srgbClr val="000000"/>
                          </a:solidFill>
                          <a:miter lim="800000"/>
                          <a:headEnd/>
                          <a:tailEnd/>
                        </a:ln>
                      </wps:spPr>
                      <wps:txbx>
                        <w:txbxContent>
                          <w:p w14:paraId="5FC11B34" w14:textId="73D68BB6" w:rsidR="00AB7072" w:rsidRDefault="00AB707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768C38" id="Text Box 2" o:spid="_x0000_s1034" type="#_x0000_t202" style="position:absolute;left:0;text-align:left;margin-left:187.1pt;margin-top:185.05pt;width:127.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">
                <v:textbox style="mso-fit-shape-to-text:t">
                  <w:txbxContent>
                    <w:p w14:paraId="5FC11B34" w14:textId="73D68BB6" w:rsidR="00AB7072" w:rsidRDefault="00AB7072"/>
                  </w:txbxContent>
                </v:textbox>
              </v:shape>
            </w:pict>
          </mc:Fallback>
        </mc:AlternateContent>
      </w:r>
      <w:r>
        <w:rPr>
          <w:rFonts w:ascii="Arial" w:hAnsi="Arial" w:cs="Arial"/>
          <w:noProof/>
          <w:sz w:val="24"/>
          <w:szCs w:val="24"/>
          <w:lang w:val="en-US"/>
        </w:rPr>
        <w:drawing>
          <wp:inline distT="0" distB="0" distL="0" distR="0" wp14:anchorId="05703A59" wp14:editId="3D7B1584">
            <wp:extent cx="5725160" cy="3864610"/>
            <wp:effectExtent l="0" t="0" r="8890" b="254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25160" cy="3864610"/>
                    </a:xfrm>
                    <a:prstGeom prst="rect">
                      <a:avLst/>
                    </a:prstGeom>
                    <a:noFill/>
                    <a:ln>
                      <a:noFill/>
                    </a:ln>
                  </pic:spPr>
                </pic:pic>
              </a:graphicData>
            </a:graphic>
          </wp:inline>
        </w:drawing>
      </w:r>
    </w:p>
    <w:p w14:paraId="21982A37" w14:textId="7BE532B4" w:rsidR="0023351B" w:rsidRPr="00C6492D" w:rsidRDefault="0023351B" w:rsidP="00946F0C">
      <w:pPr>
        <w:ind w:left="720"/>
        <w:jc w:val="both"/>
        <w:rPr>
          <w:rFonts w:ascii="Arial" w:hAnsi="Arial" w:cs="Arial"/>
          <w:sz w:val="24"/>
          <w:szCs w:val="24"/>
        </w:rPr>
      </w:pPr>
    </w:p>
    <w:p w14:paraId="65983EB2" w14:textId="77777777" w:rsidR="0023351B" w:rsidRPr="003701E4" w:rsidRDefault="0023351B" w:rsidP="00946F0C"/>
    <w:p w14:paraId="1CAA0DC8" w14:textId="77777777" w:rsidR="00E32A0E" w:rsidRPr="00946F0C" w:rsidRDefault="00E32A0E" w:rsidP="00946F0C">
      <w:pPr>
        <w:jc w:val="both"/>
        <w:rPr>
          <w:rFonts w:ascii="Arial" w:hAnsi="Arial" w:cs="Arial"/>
          <w:b/>
          <w:sz w:val="24"/>
          <w:szCs w:val="24"/>
        </w:rPr>
      </w:pPr>
    </w:p>
    <w:p w14:paraId="42DF6056" w14:textId="77777777" w:rsidR="00E32A0E" w:rsidRPr="00946F0C" w:rsidRDefault="00E32A0E" w:rsidP="00946F0C">
      <w:pPr>
        <w:jc w:val="both"/>
        <w:rPr>
          <w:rFonts w:ascii="Arial" w:hAnsi="Arial" w:cs="Arial"/>
          <w:b/>
          <w:sz w:val="24"/>
          <w:szCs w:val="24"/>
        </w:rPr>
      </w:pPr>
    </w:p>
    <w:p w14:paraId="0E7FA34E" w14:textId="77777777" w:rsidR="00E32A0E" w:rsidRPr="00946F0C" w:rsidRDefault="00E32A0E" w:rsidP="00946F0C">
      <w:pPr>
        <w:jc w:val="both"/>
        <w:rPr>
          <w:rFonts w:ascii="Arial" w:hAnsi="Arial" w:cs="Arial"/>
          <w:b/>
          <w:sz w:val="24"/>
          <w:szCs w:val="24"/>
        </w:rPr>
      </w:pPr>
    </w:p>
    <w:p w14:paraId="51A89591" w14:textId="77777777" w:rsidR="00E32A0E" w:rsidRPr="00946F0C" w:rsidRDefault="00E32A0E" w:rsidP="00946F0C">
      <w:pPr>
        <w:jc w:val="both"/>
        <w:rPr>
          <w:rFonts w:ascii="Arial" w:hAnsi="Arial" w:cs="Arial"/>
          <w:b/>
          <w:sz w:val="24"/>
          <w:szCs w:val="24"/>
        </w:rPr>
      </w:pPr>
    </w:p>
    <w:p w14:paraId="4B7EB849" w14:textId="77777777" w:rsidR="00E32A0E" w:rsidRPr="00946F0C" w:rsidRDefault="00E32A0E" w:rsidP="00946F0C">
      <w:pPr>
        <w:jc w:val="both"/>
        <w:rPr>
          <w:rFonts w:ascii="Arial" w:hAnsi="Arial" w:cs="Arial"/>
          <w:b/>
          <w:sz w:val="24"/>
          <w:szCs w:val="24"/>
        </w:rPr>
      </w:pPr>
    </w:p>
    <w:p w14:paraId="5770B5D7" w14:textId="77777777" w:rsidR="00E32A0E" w:rsidRPr="00946F0C" w:rsidRDefault="00E32A0E" w:rsidP="00946F0C">
      <w:pPr>
        <w:jc w:val="both"/>
        <w:rPr>
          <w:rFonts w:ascii="Arial" w:hAnsi="Arial" w:cs="Arial"/>
          <w:b/>
          <w:sz w:val="24"/>
          <w:szCs w:val="24"/>
        </w:rPr>
      </w:pPr>
    </w:p>
    <w:p w14:paraId="5EA8934E" w14:textId="77777777" w:rsidR="003701E4" w:rsidRDefault="003701E4" w:rsidP="00946F0C">
      <w:pPr>
        <w:jc w:val="both"/>
        <w:rPr>
          <w:rFonts w:ascii="Arial" w:hAnsi="Arial" w:cs="Arial"/>
          <w:b/>
          <w:color w:val="FF0000"/>
          <w:sz w:val="24"/>
          <w:szCs w:val="24"/>
        </w:rPr>
      </w:pPr>
    </w:p>
    <w:p w14:paraId="1430C195" w14:textId="77777777" w:rsidR="003701E4" w:rsidRDefault="003701E4" w:rsidP="00946F0C">
      <w:pPr>
        <w:jc w:val="both"/>
        <w:rPr>
          <w:rFonts w:ascii="Arial" w:hAnsi="Arial" w:cs="Arial"/>
          <w:b/>
          <w:color w:val="FF0000"/>
          <w:sz w:val="24"/>
          <w:szCs w:val="24"/>
        </w:rPr>
      </w:pPr>
    </w:p>
    <w:p w14:paraId="20FE1CFF" w14:textId="77777777" w:rsidR="003701E4" w:rsidRDefault="003701E4" w:rsidP="00946F0C">
      <w:pPr>
        <w:jc w:val="both"/>
        <w:rPr>
          <w:rFonts w:ascii="Arial" w:hAnsi="Arial" w:cs="Arial"/>
          <w:b/>
          <w:color w:val="FF0000"/>
          <w:sz w:val="24"/>
          <w:szCs w:val="24"/>
        </w:rPr>
      </w:pPr>
    </w:p>
    <w:p w14:paraId="23D26AF6" w14:textId="77777777" w:rsidR="003701E4" w:rsidRDefault="003701E4" w:rsidP="00946F0C">
      <w:pPr>
        <w:jc w:val="both"/>
        <w:rPr>
          <w:rFonts w:ascii="Arial" w:hAnsi="Arial" w:cs="Arial"/>
          <w:b/>
          <w:color w:val="FF0000"/>
          <w:sz w:val="24"/>
          <w:szCs w:val="24"/>
        </w:rPr>
      </w:pPr>
    </w:p>
    <w:p w14:paraId="280214E8" w14:textId="77777777" w:rsidR="003701E4" w:rsidRPr="00946F0C" w:rsidRDefault="003701E4" w:rsidP="00946F0C">
      <w:pPr>
        <w:jc w:val="both"/>
        <w:rPr>
          <w:rFonts w:ascii="Arial" w:hAnsi="Arial" w:cs="Arial"/>
          <w:b/>
          <w:sz w:val="24"/>
          <w:szCs w:val="24"/>
        </w:rPr>
      </w:pPr>
      <w:r w:rsidRPr="00946F0C">
        <w:rPr>
          <w:rFonts w:ascii="Arial" w:hAnsi="Arial" w:cs="Arial"/>
          <w:b/>
          <w:sz w:val="24"/>
          <w:szCs w:val="24"/>
        </w:rPr>
        <w:lastRenderedPageBreak/>
        <w:t>Appendix B</w:t>
      </w:r>
    </w:p>
    <w:p w14:paraId="19FCD379" w14:textId="4FF0077B" w:rsidR="001F6B75" w:rsidRPr="00D439C0" w:rsidRDefault="00DC3E30" w:rsidP="00946F0C">
      <w:pPr>
        <w:jc w:val="both"/>
        <w:rPr>
          <w:rFonts w:ascii="Arial" w:hAnsi="Arial" w:cs="Arial"/>
          <w:sz w:val="24"/>
          <w:szCs w:val="24"/>
          <w:rPrChange w:id="2135" w:author="David Barnett" w:date="2017-05-29T15:49:00Z">
            <w:rPr>
              <w:rFonts w:ascii="Arial" w:hAnsi="Arial" w:cs="Arial"/>
              <w:b/>
              <w:sz w:val="24"/>
              <w:szCs w:val="24"/>
            </w:rPr>
          </w:rPrChange>
        </w:rPr>
      </w:pPr>
      <w:r w:rsidRPr="00D439C0">
        <w:rPr>
          <w:rFonts w:ascii="Arial" w:hAnsi="Arial" w:cs="Arial"/>
          <w:b/>
          <w:sz w:val="24"/>
          <w:szCs w:val="24"/>
        </w:rPr>
        <w:t>Ethics clearance</w:t>
      </w:r>
      <w:r w:rsidRPr="00D439C0">
        <w:rPr>
          <w:rFonts w:ascii="Arial" w:hAnsi="Arial" w:cs="Arial"/>
          <w:sz w:val="24"/>
          <w:szCs w:val="24"/>
          <w:rPrChange w:id="2136" w:author="David Barnett" w:date="2017-05-29T15:49:00Z">
            <w:rPr>
              <w:rFonts w:ascii="Arial" w:hAnsi="Arial" w:cs="Arial"/>
              <w:b/>
              <w:sz w:val="24"/>
              <w:szCs w:val="24"/>
            </w:rPr>
          </w:rPrChange>
        </w:rPr>
        <w:t>:</w:t>
      </w:r>
    </w:p>
    <w:p w14:paraId="43D7C6EB" w14:textId="22D71BBA" w:rsidR="009A07BC" w:rsidRPr="00D439C0" w:rsidRDefault="009A07BC" w:rsidP="009A07BC">
      <w:pPr>
        <w:jc w:val="both"/>
        <w:rPr>
          <w:rFonts w:ascii="Arial" w:hAnsi="Arial" w:cs="Arial"/>
          <w:sz w:val="24"/>
          <w:szCs w:val="24"/>
          <w:rPrChange w:id="2137" w:author="David Barnett" w:date="2017-05-29T15:49:00Z">
            <w:rPr>
              <w:rFonts w:ascii="Arial" w:hAnsi="Arial" w:cs="Arial"/>
              <w:b/>
              <w:sz w:val="24"/>
              <w:szCs w:val="24"/>
            </w:rPr>
          </w:rPrChange>
        </w:rPr>
      </w:pPr>
      <w:r w:rsidRPr="00D439C0">
        <w:rPr>
          <w:rFonts w:ascii="Arial" w:hAnsi="Arial" w:cs="Arial"/>
          <w:sz w:val="24"/>
          <w:szCs w:val="24"/>
          <w:rPrChange w:id="2138" w:author="David Barnett" w:date="2017-05-29T15:49:00Z">
            <w:rPr>
              <w:rFonts w:ascii="Arial" w:hAnsi="Arial" w:cs="Arial"/>
              <w:b/>
              <w:sz w:val="24"/>
              <w:szCs w:val="24"/>
            </w:rPr>
          </w:rPrChange>
        </w:rPr>
        <w:t>Wits School of Education WITS UNIVERS ITY</w:t>
      </w:r>
    </w:p>
    <w:p w14:paraId="47F7013C" w14:textId="77777777" w:rsidR="009A07BC" w:rsidRPr="00D439C0" w:rsidRDefault="009A07BC" w:rsidP="009A07BC">
      <w:pPr>
        <w:jc w:val="both"/>
        <w:rPr>
          <w:rFonts w:ascii="Arial" w:hAnsi="Arial" w:cs="Arial"/>
          <w:sz w:val="24"/>
          <w:szCs w:val="24"/>
          <w:rPrChange w:id="2139" w:author="David Barnett" w:date="2017-05-29T15:49:00Z">
            <w:rPr>
              <w:rFonts w:ascii="Arial" w:hAnsi="Arial" w:cs="Arial"/>
              <w:b/>
              <w:sz w:val="24"/>
              <w:szCs w:val="24"/>
            </w:rPr>
          </w:rPrChange>
        </w:rPr>
      </w:pPr>
      <w:r w:rsidRPr="00D439C0">
        <w:rPr>
          <w:rFonts w:ascii="Arial" w:hAnsi="Arial" w:cs="Arial"/>
          <w:sz w:val="24"/>
          <w:szCs w:val="24"/>
          <w:rPrChange w:id="2140" w:author="David Barnett" w:date="2017-05-29T15:49:00Z">
            <w:rPr>
              <w:rFonts w:ascii="Arial" w:hAnsi="Arial" w:cs="Arial"/>
              <w:b/>
              <w:sz w:val="24"/>
              <w:szCs w:val="24"/>
            </w:rPr>
          </w:rPrChange>
        </w:rPr>
        <w:t>27 St Andrews Road, Parktown, Johannesburg 2193 Private Bag 3, Wits 205O South Africa. Tel: +27 17 777-3064 Fax:. +27 LL7t7-3tOO E-mail: enqulries@educ.wits.ac.za Website: www.wits.ac.za</w:t>
      </w:r>
    </w:p>
    <w:p w14:paraId="69F728CC" w14:textId="77777777" w:rsidR="009A07BC" w:rsidRPr="00D439C0" w:rsidRDefault="009A07BC" w:rsidP="009A07BC">
      <w:pPr>
        <w:jc w:val="both"/>
        <w:rPr>
          <w:rFonts w:ascii="Arial" w:hAnsi="Arial" w:cs="Arial"/>
          <w:sz w:val="24"/>
          <w:szCs w:val="24"/>
          <w:rPrChange w:id="2141" w:author="David Barnett" w:date="2017-05-29T15:49:00Z">
            <w:rPr>
              <w:rFonts w:ascii="Arial" w:hAnsi="Arial" w:cs="Arial"/>
              <w:b/>
              <w:sz w:val="24"/>
              <w:szCs w:val="24"/>
            </w:rPr>
          </w:rPrChange>
        </w:rPr>
      </w:pPr>
      <w:r w:rsidRPr="00D439C0">
        <w:rPr>
          <w:rFonts w:ascii="Arial" w:hAnsi="Arial" w:cs="Arial"/>
          <w:sz w:val="24"/>
          <w:szCs w:val="24"/>
          <w:rPrChange w:id="2142" w:author="David Barnett" w:date="2017-05-29T15:49:00Z">
            <w:rPr>
              <w:rFonts w:ascii="Arial" w:hAnsi="Arial" w:cs="Arial"/>
              <w:b/>
              <w:sz w:val="24"/>
              <w:szCs w:val="24"/>
            </w:rPr>
          </w:rPrChange>
        </w:rPr>
        <w:t>09 March 2016</w:t>
      </w:r>
    </w:p>
    <w:p w14:paraId="49E4F752" w14:textId="77777777" w:rsidR="009A07BC" w:rsidRPr="00D439C0" w:rsidRDefault="009A07BC" w:rsidP="009A07BC">
      <w:pPr>
        <w:jc w:val="both"/>
        <w:rPr>
          <w:rFonts w:ascii="Arial" w:hAnsi="Arial" w:cs="Arial"/>
          <w:sz w:val="24"/>
          <w:szCs w:val="24"/>
          <w:rPrChange w:id="2143" w:author="David Barnett" w:date="2017-05-29T15:49:00Z">
            <w:rPr>
              <w:rFonts w:ascii="Arial" w:hAnsi="Arial" w:cs="Arial"/>
              <w:b/>
              <w:sz w:val="24"/>
              <w:szCs w:val="24"/>
            </w:rPr>
          </w:rPrChange>
        </w:rPr>
      </w:pPr>
      <w:r w:rsidRPr="00D439C0">
        <w:rPr>
          <w:rFonts w:ascii="Arial" w:hAnsi="Arial" w:cs="Arial"/>
          <w:sz w:val="24"/>
          <w:szCs w:val="24"/>
          <w:rPrChange w:id="2144" w:author="David Barnett" w:date="2017-05-29T15:49:00Z">
            <w:rPr>
              <w:rFonts w:ascii="Arial" w:hAnsi="Arial" w:cs="Arial"/>
              <w:b/>
              <w:sz w:val="24"/>
              <w:szCs w:val="24"/>
            </w:rPr>
          </w:rPrChange>
        </w:rPr>
        <w:t>Student Number: 968537</w:t>
      </w:r>
    </w:p>
    <w:p w14:paraId="6FF0DD20" w14:textId="77777777" w:rsidR="009A07BC" w:rsidRPr="00D439C0" w:rsidRDefault="009A07BC" w:rsidP="009A07BC">
      <w:pPr>
        <w:jc w:val="both"/>
        <w:rPr>
          <w:rFonts w:ascii="Arial" w:hAnsi="Arial" w:cs="Arial"/>
          <w:sz w:val="24"/>
          <w:szCs w:val="24"/>
          <w:rPrChange w:id="2145" w:author="David Barnett" w:date="2017-05-29T15:49:00Z">
            <w:rPr>
              <w:rFonts w:ascii="Arial" w:hAnsi="Arial" w:cs="Arial"/>
              <w:b/>
              <w:sz w:val="24"/>
              <w:szCs w:val="24"/>
            </w:rPr>
          </w:rPrChange>
        </w:rPr>
      </w:pPr>
      <w:r w:rsidRPr="00D439C0">
        <w:rPr>
          <w:rFonts w:ascii="Arial" w:hAnsi="Arial" w:cs="Arial"/>
          <w:sz w:val="24"/>
          <w:szCs w:val="24"/>
          <w:rPrChange w:id="2146" w:author="David Barnett" w:date="2017-05-29T15:49:00Z">
            <w:rPr>
              <w:rFonts w:ascii="Arial" w:hAnsi="Arial" w:cs="Arial"/>
              <w:b/>
              <w:sz w:val="24"/>
              <w:szCs w:val="24"/>
            </w:rPr>
          </w:rPrChange>
        </w:rPr>
        <w:t>Protocol Number: 2015ECE053M</w:t>
      </w:r>
    </w:p>
    <w:p w14:paraId="45BFE893" w14:textId="77777777" w:rsidR="00D439C0" w:rsidRDefault="00D439C0" w:rsidP="009A07BC">
      <w:pPr>
        <w:jc w:val="both"/>
        <w:rPr>
          <w:ins w:id="2147" w:author="David Barnett" w:date="2017-05-29T15:50:00Z"/>
          <w:rFonts w:ascii="Arial" w:hAnsi="Arial" w:cs="Arial"/>
          <w:sz w:val="24"/>
          <w:szCs w:val="24"/>
        </w:rPr>
      </w:pPr>
    </w:p>
    <w:p w14:paraId="06601AC0" w14:textId="77777777" w:rsidR="009A07BC" w:rsidRPr="00D439C0" w:rsidRDefault="009A07BC" w:rsidP="009A07BC">
      <w:pPr>
        <w:jc w:val="both"/>
        <w:rPr>
          <w:rFonts w:ascii="Arial" w:hAnsi="Arial" w:cs="Arial"/>
          <w:sz w:val="24"/>
          <w:szCs w:val="24"/>
          <w:rPrChange w:id="2148" w:author="David Barnett" w:date="2017-05-29T15:49:00Z">
            <w:rPr>
              <w:rFonts w:ascii="Arial" w:hAnsi="Arial" w:cs="Arial"/>
              <w:b/>
              <w:sz w:val="24"/>
              <w:szCs w:val="24"/>
            </w:rPr>
          </w:rPrChange>
        </w:rPr>
      </w:pPr>
      <w:r w:rsidRPr="00D439C0">
        <w:rPr>
          <w:rFonts w:ascii="Arial" w:hAnsi="Arial" w:cs="Arial"/>
          <w:sz w:val="24"/>
          <w:szCs w:val="24"/>
          <w:rPrChange w:id="2149" w:author="David Barnett" w:date="2017-05-29T15:49:00Z">
            <w:rPr>
              <w:rFonts w:ascii="Arial" w:hAnsi="Arial" w:cs="Arial"/>
              <w:b/>
              <w:sz w:val="24"/>
              <w:szCs w:val="24"/>
            </w:rPr>
          </w:rPrChange>
        </w:rPr>
        <w:t>Dear David Barnett</w:t>
      </w:r>
    </w:p>
    <w:p w14:paraId="2FEEF09F" w14:textId="6E4A18FB" w:rsidR="009A07BC" w:rsidRPr="00946F0C" w:rsidRDefault="009A07BC" w:rsidP="009A07BC">
      <w:pPr>
        <w:jc w:val="both"/>
        <w:rPr>
          <w:rFonts w:ascii="Arial" w:hAnsi="Arial" w:cs="Arial"/>
          <w:sz w:val="24"/>
          <w:szCs w:val="24"/>
        </w:rPr>
      </w:pPr>
      <w:r w:rsidRPr="00946F0C">
        <w:rPr>
          <w:rFonts w:ascii="Arial" w:hAnsi="Arial" w:cs="Arial"/>
          <w:sz w:val="24"/>
          <w:szCs w:val="24"/>
        </w:rPr>
        <w:t>Application for Ethics Clearance</w:t>
      </w:r>
      <w:ins w:id="2150" w:author="David Barnett" w:date="2017-05-29T15:50:00Z">
        <w:r w:rsidR="00D439C0">
          <w:rPr>
            <w:rFonts w:ascii="Arial" w:hAnsi="Arial" w:cs="Arial"/>
            <w:sz w:val="24"/>
            <w:szCs w:val="24"/>
          </w:rPr>
          <w:t>-</w:t>
        </w:r>
      </w:ins>
      <w:del w:id="2151" w:author="David Barnett" w:date="2017-05-29T15:50:00Z">
        <w:r w:rsidRPr="00946F0C" w:rsidDel="00D439C0">
          <w:rPr>
            <w:rFonts w:ascii="Arial" w:hAnsi="Arial" w:cs="Arial"/>
            <w:sz w:val="24"/>
            <w:szCs w:val="24"/>
          </w:rPr>
          <w:delText>:</w:delText>
        </w:r>
      </w:del>
      <w:r w:rsidRPr="00946F0C">
        <w:rPr>
          <w:rFonts w:ascii="Arial" w:hAnsi="Arial" w:cs="Arial"/>
          <w:sz w:val="24"/>
          <w:szCs w:val="24"/>
        </w:rPr>
        <w:t xml:space="preserve"> Master of Education</w:t>
      </w:r>
    </w:p>
    <w:p w14:paraId="7C91D86D" w14:textId="77777777" w:rsidR="009A07BC" w:rsidRPr="00946F0C" w:rsidRDefault="009A07BC" w:rsidP="009A07BC">
      <w:pPr>
        <w:jc w:val="both"/>
        <w:rPr>
          <w:rFonts w:ascii="Arial" w:hAnsi="Arial" w:cs="Arial"/>
          <w:sz w:val="24"/>
          <w:szCs w:val="24"/>
        </w:rPr>
      </w:pPr>
      <w:r w:rsidRPr="00946F0C">
        <w:rPr>
          <w:rFonts w:ascii="Arial" w:hAnsi="Arial" w:cs="Arial"/>
          <w:sz w:val="24"/>
          <w:szCs w:val="24"/>
        </w:rPr>
        <w:t>Thank you very much for your ethics application. The Ethics Committee in Education of the Faculty of Humanities, acting on behalf of the Senate, has considered your application for ethics clearance for your proposal entitled:</w:t>
      </w:r>
    </w:p>
    <w:p w14:paraId="0228D78B" w14:textId="77777777" w:rsidR="009A07BC" w:rsidRPr="00946F0C" w:rsidRDefault="009A07BC" w:rsidP="009A07BC">
      <w:pPr>
        <w:jc w:val="both"/>
        <w:rPr>
          <w:rFonts w:ascii="Arial" w:hAnsi="Arial" w:cs="Arial"/>
          <w:sz w:val="24"/>
          <w:szCs w:val="24"/>
        </w:rPr>
      </w:pPr>
      <w:r w:rsidRPr="00946F0C">
        <w:rPr>
          <w:rFonts w:ascii="Arial" w:hAnsi="Arial" w:cs="Arial"/>
          <w:sz w:val="24"/>
          <w:szCs w:val="24"/>
        </w:rPr>
        <w:t>Development of learner critical thinking skills through internet materials on a Learning Management System</w:t>
      </w:r>
    </w:p>
    <w:p w14:paraId="73E1B267" w14:textId="77777777" w:rsidR="009A07BC" w:rsidRPr="00946F0C" w:rsidRDefault="009A07BC" w:rsidP="009A07BC">
      <w:pPr>
        <w:jc w:val="both"/>
        <w:rPr>
          <w:rFonts w:ascii="Arial" w:hAnsi="Arial" w:cs="Arial"/>
          <w:sz w:val="24"/>
          <w:szCs w:val="24"/>
        </w:rPr>
      </w:pPr>
      <w:r w:rsidRPr="00946F0C">
        <w:rPr>
          <w:rFonts w:ascii="Arial" w:hAnsi="Arial" w:cs="Arial"/>
          <w:sz w:val="24"/>
          <w:szCs w:val="24"/>
        </w:rPr>
        <w:t>The committee recently met and I am pleased to inform you that clearance was granted.</w:t>
      </w:r>
    </w:p>
    <w:p w14:paraId="3486217E" w14:textId="77777777" w:rsidR="009A07BC" w:rsidRPr="00946F0C" w:rsidRDefault="009A07BC" w:rsidP="009A07BC">
      <w:pPr>
        <w:jc w:val="both"/>
        <w:rPr>
          <w:rFonts w:ascii="Arial" w:hAnsi="Arial" w:cs="Arial"/>
          <w:sz w:val="24"/>
          <w:szCs w:val="24"/>
        </w:rPr>
      </w:pPr>
      <w:r w:rsidRPr="00946F0C">
        <w:rPr>
          <w:rFonts w:ascii="Arial" w:hAnsi="Arial" w:cs="Arial"/>
          <w:sz w:val="24"/>
          <w:szCs w:val="24"/>
        </w:rPr>
        <w:t>Please use the above protocol number in all correspondence to the relevant research parties (schools, parents, learners etc.) and include it in your research report or project on the title page.</w:t>
      </w:r>
    </w:p>
    <w:p w14:paraId="18BFA3EF" w14:textId="77777777" w:rsidR="009A07BC" w:rsidRPr="00946F0C" w:rsidRDefault="009A07BC" w:rsidP="009A07BC">
      <w:pPr>
        <w:jc w:val="both"/>
        <w:rPr>
          <w:rFonts w:ascii="Arial" w:hAnsi="Arial" w:cs="Arial"/>
          <w:sz w:val="24"/>
          <w:szCs w:val="24"/>
        </w:rPr>
      </w:pPr>
      <w:r w:rsidRPr="00946F0C">
        <w:rPr>
          <w:rFonts w:ascii="Arial" w:hAnsi="Arial" w:cs="Arial"/>
          <w:sz w:val="24"/>
          <w:szCs w:val="24"/>
        </w:rPr>
        <w:t>The Protocol Number above should be submitted to the Graduate Studies in Education Committee upon submission of your final research report.</w:t>
      </w:r>
    </w:p>
    <w:p w14:paraId="0B00D468" w14:textId="77777777" w:rsidR="009A07BC" w:rsidRDefault="009A07BC" w:rsidP="009A07BC">
      <w:pPr>
        <w:jc w:val="both"/>
        <w:rPr>
          <w:ins w:id="2152" w:author="David Barnett" w:date="2017-05-29T15:50:00Z"/>
          <w:rFonts w:ascii="Arial" w:hAnsi="Arial" w:cs="Arial"/>
          <w:b/>
          <w:sz w:val="24"/>
          <w:szCs w:val="24"/>
        </w:rPr>
      </w:pPr>
      <w:r w:rsidRPr="00946F0C">
        <w:rPr>
          <w:rFonts w:ascii="Arial" w:hAnsi="Arial" w:cs="Arial"/>
          <w:sz w:val="24"/>
          <w:szCs w:val="24"/>
        </w:rPr>
        <w:t>All the best with your research project</w:t>
      </w:r>
      <w:r w:rsidRPr="00946F0C">
        <w:rPr>
          <w:rFonts w:ascii="Arial" w:hAnsi="Arial" w:cs="Arial"/>
          <w:b/>
          <w:sz w:val="24"/>
          <w:szCs w:val="24"/>
        </w:rPr>
        <w:t>.</w:t>
      </w:r>
    </w:p>
    <w:p w14:paraId="2BAD5443" w14:textId="77777777" w:rsidR="00D439C0" w:rsidRPr="00946F0C" w:rsidRDefault="00D439C0" w:rsidP="009A07BC">
      <w:pPr>
        <w:jc w:val="both"/>
        <w:rPr>
          <w:rFonts w:ascii="Arial" w:hAnsi="Arial" w:cs="Arial"/>
          <w:b/>
          <w:sz w:val="24"/>
          <w:szCs w:val="24"/>
        </w:rPr>
      </w:pPr>
    </w:p>
    <w:p w14:paraId="39E13F52" w14:textId="77777777" w:rsidR="009A07BC" w:rsidRPr="00D439C0" w:rsidRDefault="009A07BC" w:rsidP="009A07BC">
      <w:pPr>
        <w:jc w:val="both"/>
        <w:rPr>
          <w:rFonts w:ascii="Arial" w:hAnsi="Arial" w:cs="Arial"/>
          <w:sz w:val="24"/>
          <w:szCs w:val="24"/>
          <w:rPrChange w:id="2153" w:author="David Barnett" w:date="2017-05-29T15:50:00Z">
            <w:rPr>
              <w:rFonts w:ascii="Arial" w:hAnsi="Arial" w:cs="Arial"/>
              <w:b/>
              <w:sz w:val="24"/>
              <w:szCs w:val="24"/>
            </w:rPr>
          </w:rPrChange>
        </w:rPr>
      </w:pPr>
      <w:r w:rsidRPr="00D439C0">
        <w:rPr>
          <w:rFonts w:ascii="Arial" w:hAnsi="Arial" w:cs="Arial"/>
          <w:sz w:val="24"/>
          <w:szCs w:val="24"/>
          <w:rPrChange w:id="2154" w:author="David Barnett" w:date="2017-05-29T15:50:00Z">
            <w:rPr>
              <w:rFonts w:ascii="Arial" w:hAnsi="Arial" w:cs="Arial"/>
              <w:b/>
              <w:sz w:val="24"/>
              <w:szCs w:val="24"/>
            </w:rPr>
          </w:rPrChange>
        </w:rPr>
        <w:t>Yours sincerely,</w:t>
      </w:r>
    </w:p>
    <w:p w14:paraId="114706B5" w14:textId="77777777" w:rsidR="009A07BC" w:rsidRPr="00D439C0" w:rsidRDefault="009A07BC" w:rsidP="009A07BC">
      <w:pPr>
        <w:jc w:val="both"/>
        <w:rPr>
          <w:rFonts w:ascii="Arial" w:hAnsi="Arial" w:cs="Arial"/>
          <w:sz w:val="24"/>
          <w:szCs w:val="24"/>
          <w:rPrChange w:id="2155" w:author="David Barnett" w:date="2017-05-29T15:50:00Z">
            <w:rPr>
              <w:rFonts w:ascii="Arial" w:hAnsi="Arial" w:cs="Arial"/>
              <w:b/>
              <w:sz w:val="24"/>
              <w:szCs w:val="24"/>
            </w:rPr>
          </w:rPrChange>
        </w:rPr>
      </w:pPr>
      <w:r w:rsidRPr="00D439C0">
        <w:rPr>
          <w:rFonts w:ascii="Arial" w:hAnsi="Arial" w:cs="Arial"/>
          <w:sz w:val="24"/>
          <w:szCs w:val="24"/>
          <w:rPrChange w:id="2156" w:author="David Barnett" w:date="2017-05-29T15:50:00Z">
            <w:rPr>
              <w:rFonts w:ascii="Arial" w:hAnsi="Arial" w:cs="Arial"/>
              <w:b/>
              <w:sz w:val="24"/>
              <w:szCs w:val="24"/>
            </w:rPr>
          </w:rPrChange>
        </w:rPr>
        <w:t>VI4arg..</w:t>
      </w:r>
    </w:p>
    <w:p w14:paraId="6CD90007" w14:textId="77777777" w:rsidR="009A07BC" w:rsidRPr="00D439C0" w:rsidRDefault="009A07BC" w:rsidP="009A07BC">
      <w:pPr>
        <w:jc w:val="both"/>
        <w:rPr>
          <w:rFonts w:ascii="Arial" w:hAnsi="Arial" w:cs="Arial"/>
          <w:sz w:val="24"/>
          <w:szCs w:val="24"/>
          <w:rPrChange w:id="2157" w:author="David Barnett" w:date="2017-05-29T15:50:00Z">
            <w:rPr>
              <w:rFonts w:ascii="Arial" w:hAnsi="Arial" w:cs="Arial"/>
              <w:b/>
              <w:sz w:val="24"/>
              <w:szCs w:val="24"/>
            </w:rPr>
          </w:rPrChange>
        </w:rPr>
      </w:pPr>
      <w:r w:rsidRPr="00D439C0">
        <w:rPr>
          <w:rFonts w:ascii="Arial" w:hAnsi="Arial" w:cs="Arial"/>
          <w:sz w:val="24"/>
          <w:szCs w:val="24"/>
          <w:rPrChange w:id="2158" w:author="David Barnett" w:date="2017-05-29T15:50:00Z">
            <w:rPr>
              <w:rFonts w:ascii="Arial" w:hAnsi="Arial" w:cs="Arial"/>
              <w:b/>
              <w:sz w:val="24"/>
              <w:szCs w:val="24"/>
            </w:rPr>
          </w:rPrChange>
        </w:rPr>
        <w:t>Wits School of Education</w:t>
      </w:r>
    </w:p>
    <w:p w14:paraId="5BE3082C" w14:textId="77777777" w:rsidR="009A07BC" w:rsidRPr="00D439C0" w:rsidRDefault="009A07BC" w:rsidP="009A07BC">
      <w:pPr>
        <w:jc w:val="both"/>
        <w:rPr>
          <w:rFonts w:ascii="Arial" w:hAnsi="Arial" w:cs="Arial"/>
          <w:sz w:val="24"/>
          <w:szCs w:val="24"/>
          <w:rPrChange w:id="2159" w:author="David Barnett" w:date="2017-05-29T15:50:00Z">
            <w:rPr>
              <w:rFonts w:ascii="Arial" w:hAnsi="Arial" w:cs="Arial"/>
              <w:b/>
              <w:sz w:val="24"/>
              <w:szCs w:val="24"/>
            </w:rPr>
          </w:rPrChange>
        </w:rPr>
      </w:pPr>
      <w:r w:rsidRPr="00D439C0">
        <w:rPr>
          <w:rFonts w:ascii="Arial" w:hAnsi="Arial" w:cs="Arial"/>
          <w:sz w:val="24"/>
          <w:szCs w:val="24"/>
          <w:rPrChange w:id="2160" w:author="David Barnett" w:date="2017-05-29T15:50:00Z">
            <w:rPr>
              <w:rFonts w:ascii="Arial" w:hAnsi="Arial" w:cs="Arial"/>
              <w:b/>
              <w:sz w:val="24"/>
              <w:szCs w:val="24"/>
            </w:rPr>
          </w:rPrChange>
        </w:rPr>
        <w:t>oLL7L7-3416</w:t>
      </w:r>
    </w:p>
    <w:p w14:paraId="465BE2F5" w14:textId="519A08D3" w:rsidR="0080789B" w:rsidRPr="00D439C0" w:rsidRDefault="009A07BC" w:rsidP="00946F0C">
      <w:pPr>
        <w:jc w:val="both"/>
        <w:rPr>
          <w:rFonts w:ascii="Arial" w:hAnsi="Arial" w:cs="Arial"/>
          <w:sz w:val="24"/>
          <w:szCs w:val="24"/>
          <w:rPrChange w:id="2161" w:author="David Barnett" w:date="2017-05-29T15:50:00Z">
            <w:rPr>
              <w:rFonts w:ascii="Arial" w:hAnsi="Arial" w:cs="Arial"/>
              <w:b/>
              <w:sz w:val="24"/>
              <w:szCs w:val="24"/>
            </w:rPr>
          </w:rPrChange>
        </w:rPr>
      </w:pPr>
      <w:r w:rsidRPr="00D439C0">
        <w:rPr>
          <w:rFonts w:ascii="Arial" w:hAnsi="Arial" w:cs="Arial"/>
          <w:sz w:val="24"/>
          <w:szCs w:val="24"/>
          <w:rPrChange w:id="2162" w:author="David Barnett" w:date="2017-05-29T15:50:00Z">
            <w:rPr>
              <w:rFonts w:ascii="Arial" w:hAnsi="Arial" w:cs="Arial"/>
              <w:b/>
              <w:sz w:val="24"/>
              <w:szCs w:val="24"/>
            </w:rPr>
          </w:rPrChange>
        </w:rPr>
        <w:t>cc Supervisor - Dr Nokulung</w:t>
      </w:r>
      <w:ins w:id="2163" w:author="Nokulunga Ndlovu" w:date="2017-05-28T21:46:00Z">
        <w:r w:rsidR="002129F3" w:rsidRPr="00D439C0">
          <w:rPr>
            <w:rFonts w:ascii="Arial" w:hAnsi="Arial" w:cs="Arial"/>
            <w:sz w:val="24"/>
            <w:szCs w:val="24"/>
            <w:rPrChange w:id="2164" w:author="David Barnett" w:date="2017-05-29T15:50:00Z">
              <w:rPr>
                <w:rFonts w:ascii="Arial" w:hAnsi="Arial" w:cs="Arial"/>
                <w:b/>
                <w:sz w:val="24"/>
                <w:szCs w:val="24"/>
              </w:rPr>
            </w:rPrChange>
          </w:rPr>
          <w:t>a Ndlovu</w:t>
        </w:r>
      </w:ins>
    </w:p>
    <w:p w14:paraId="13497EAF" w14:textId="77777777" w:rsidR="00E32A0E" w:rsidRPr="00D439C0" w:rsidRDefault="00E32A0E" w:rsidP="00946F0C">
      <w:pPr>
        <w:jc w:val="both"/>
        <w:rPr>
          <w:rFonts w:ascii="Arial" w:hAnsi="Arial" w:cs="Arial"/>
          <w:sz w:val="24"/>
          <w:szCs w:val="24"/>
          <w:rPrChange w:id="2165" w:author="David Barnett" w:date="2017-05-29T15:50:00Z">
            <w:rPr>
              <w:rFonts w:ascii="Arial" w:hAnsi="Arial" w:cs="Arial"/>
              <w:b/>
              <w:sz w:val="24"/>
              <w:szCs w:val="24"/>
            </w:rPr>
          </w:rPrChange>
        </w:rPr>
      </w:pPr>
    </w:p>
    <w:p w14:paraId="058DBC1F" w14:textId="77777777" w:rsidR="00E32A0E" w:rsidRPr="00D439C0" w:rsidRDefault="00E32A0E" w:rsidP="00946F0C">
      <w:pPr>
        <w:jc w:val="both"/>
        <w:rPr>
          <w:rFonts w:ascii="Arial" w:hAnsi="Arial" w:cs="Arial"/>
          <w:sz w:val="24"/>
          <w:szCs w:val="24"/>
          <w:rPrChange w:id="2166" w:author="David Barnett" w:date="2017-05-29T15:50:00Z">
            <w:rPr>
              <w:rFonts w:ascii="Arial" w:hAnsi="Arial" w:cs="Arial"/>
              <w:b/>
              <w:sz w:val="24"/>
              <w:szCs w:val="24"/>
            </w:rPr>
          </w:rPrChange>
        </w:rPr>
      </w:pPr>
    </w:p>
    <w:p w14:paraId="29769BBF" w14:textId="77777777" w:rsidR="00E32A0E" w:rsidRPr="00946F0C" w:rsidRDefault="00E32A0E" w:rsidP="00946F0C">
      <w:pPr>
        <w:jc w:val="both"/>
        <w:rPr>
          <w:rFonts w:ascii="Arial" w:hAnsi="Arial" w:cs="Arial"/>
          <w:b/>
          <w:sz w:val="24"/>
          <w:szCs w:val="24"/>
        </w:rPr>
      </w:pPr>
    </w:p>
    <w:p w14:paraId="7AAD7AEA" w14:textId="77777777" w:rsidR="009A07BC" w:rsidRDefault="009A07BC" w:rsidP="00E32A0E">
      <w:pPr>
        <w:jc w:val="center"/>
        <w:rPr>
          <w:rFonts w:ascii="Arial" w:hAnsi="Arial" w:cs="Arial"/>
          <w:b/>
          <w:sz w:val="24"/>
          <w:szCs w:val="24"/>
        </w:rPr>
      </w:pPr>
    </w:p>
    <w:p w14:paraId="11C806C5" w14:textId="77777777" w:rsidR="009A07BC" w:rsidRDefault="009A07BC" w:rsidP="00E32A0E">
      <w:pPr>
        <w:jc w:val="center"/>
        <w:rPr>
          <w:rFonts w:ascii="Arial" w:hAnsi="Arial" w:cs="Arial"/>
          <w:b/>
          <w:sz w:val="24"/>
          <w:szCs w:val="24"/>
        </w:rPr>
      </w:pPr>
    </w:p>
    <w:p w14:paraId="66C00C56" w14:textId="77777777" w:rsidR="009A07BC" w:rsidRDefault="009A07BC" w:rsidP="00E32A0E">
      <w:pPr>
        <w:jc w:val="center"/>
        <w:rPr>
          <w:rFonts w:ascii="Arial" w:hAnsi="Arial" w:cs="Arial"/>
          <w:b/>
          <w:sz w:val="24"/>
          <w:szCs w:val="24"/>
        </w:rPr>
      </w:pPr>
    </w:p>
    <w:p w14:paraId="49B3F786" w14:textId="504A1E21" w:rsidR="003701E4" w:rsidRDefault="003701E4">
      <w:pPr>
        <w:rPr>
          <w:rFonts w:ascii="Arial" w:hAnsi="Arial" w:cs="Arial"/>
          <w:sz w:val="24"/>
          <w:szCs w:val="24"/>
        </w:rPr>
      </w:pPr>
    </w:p>
    <w:p w14:paraId="5648F11D" w14:textId="72E1F0E4" w:rsidR="00486B1B" w:rsidRDefault="009A07BC" w:rsidP="00486B1B">
      <w:pPr>
        <w:rPr>
          <w:rFonts w:ascii="Arial" w:hAnsi="Arial" w:cs="Arial"/>
          <w:b/>
          <w:sz w:val="24"/>
          <w:szCs w:val="24"/>
        </w:rPr>
      </w:pPr>
      <w:r>
        <w:rPr>
          <w:rFonts w:ascii="Arial" w:hAnsi="Arial" w:cs="Arial"/>
          <w:sz w:val="24"/>
          <w:szCs w:val="24"/>
        </w:rPr>
        <w:t>Appendix C</w:t>
      </w:r>
      <w:r w:rsidR="003701E4">
        <w:rPr>
          <w:rFonts w:ascii="Arial" w:hAnsi="Arial" w:cs="Arial"/>
          <w:sz w:val="24"/>
          <w:szCs w:val="24"/>
        </w:rPr>
        <w:t xml:space="preserve"> -</w:t>
      </w:r>
      <w:r w:rsidR="00DC3E30" w:rsidRPr="00946F0C">
        <w:rPr>
          <w:rFonts w:ascii="Arial" w:hAnsi="Arial" w:cs="Arial"/>
          <w:b/>
          <w:sz w:val="24"/>
          <w:szCs w:val="24"/>
        </w:rPr>
        <w:t xml:space="preserve">Text of </w:t>
      </w:r>
      <w:r w:rsidR="00085E2A">
        <w:rPr>
          <w:rFonts w:ascii="Arial" w:hAnsi="Arial" w:cs="Arial"/>
          <w:b/>
          <w:sz w:val="24"/>
          <w:szCs w:val="24"/>
        </w:rPr>
        <w:t>Internet</w:t>
      </w:r>
      <w:r w:rsidR="00DC3E30" w:rsidRPr="00946F0C">
        <w:rPr>
          <w:rFonts w:ascii="Arial" w:hAnsi="Arial" w:cs="Arial"/>
          <w:b/>
          <w:sz w:val="24"/>
          <w:szCs w:val="24"/>
        </w:rPr>
        <w:t xml:space="preserve"> materials for final evaluation</w:t>
      </w:r>
    </w:p>
    <w:p w14:paraId="4756CA63" w14:textId="77777777" w:rsidR="0002373F" w:rsidRDefault="0002373F" w:rsidP="00486B1B">
      <w:pPr>
        <w:rPr>
          <w:rFonts w:ascii="Arial" w:hAnsi="Arial" w:cs="Arial"/>
          <w:b/>
          <w:sz w:val="24"/>
          <w:szCs w:val="24"/>
        </w:rPr>
      </w:pPr>
    </w:p>
    <w:p w14:paraId="679F2489" w14:textId="77777777" w:rsidR="0002373F" w:rsidRPr="00946F0C" w:rsidRDefault="0002373F" w:rsidP="00486B1B">
      <w:pPr>
        <w:rPr>
          <w:rFonts w:ascii="Arial" w:hAnsi="Arial" w:cs="Arial"/>
          <w:b/>
          <w:sz w:val="24"/>
          <w:szCs w:val="24"/>
        </w:rPr>
      </w:pPr>
      <w:r>
        <w:rPr>
          <w:rFonts w:ascii="Arial" w:hAnsi="Arial" w:cs="Arial"/>
          <w:b/>
          <w:sz w:val="24"/>
          <w:szCs w:val="24"/>
        </w:rPr>
        <w:t>Site one</w:t>
      </w:r>
    </w:p>
    <w:p w14:paraId="5F497D2D" w14:textId="77777777" w:rsidR="0002373F" w:rsidRPr="00C6492D" w:rsidRDefault="0002373F" w:rsidP="0002373F">
      <w:pPr>
        <w:shd w:val="clear" w:color="auto" w:fill="FFFFFF"/>
        <w:spacing w:before="100" w:beforeAutospacing="1" w:after="225" w:line="240" w:lineRule="auto"/>
        <w:jc w:val="center"/>
        <w:outlineLvl w:val="0"/>
        <w:rPr>
          <w:rFonts w:ascii="Arial" w:eastAsia="Times New Roman" w:hAnsi="Arial" w:cs="Arial"/>
          <w:color w:val="808000"/>
          <w:kern w:val="36"/>
          <w:sz w:val="24"/>
          <w:szCs w:val="24"/>
          <w:bdr w:val="none" w:sz="0" w:space="0" w:color="auto" w:frame="1"/>
          <w:lang w:eastAsia="en-ZA"/>
        </w:rPr>
      </w:pPr>
      <w:bookmarkStart w:id="2167" w:name="_Toc467860340"/>
      <w:bookmarkStart w:id="2168" w:name="_Toc467908169"/>
      <w:r w:rsidRPr="00C6492D">
        <w:rPr>
          <w:rFonts w:ascii="Arial" w:eastAsia="Times New Roman" w:hAnsi="Arial" w:cs="Arial"/>
          <w:color w:val="808000"/>
          <w:kern w:val="36"/>
          <w:sz w:val="24"/>
          <w:szCs w:val="24"/>
          <w:bdr w:val="none" w:sz="0" w:space="0" w:color="auto" w:frame="1"/>
          <w:lang w:eastAsia="en-ZA"/>
        </w:rPr>
        <w:t>http://orogoldstores.com/my-first-experience-with-oro-gold/</w:t>
      </w:r>
      <w:bookmarkEnd w:id="2167"/>
      <w:bookmarkEnd w:id="2168"/>
    </w:p>
    <w:p w14:paraId="21540649" w14:textId="77777777" w:rsidR="0002373F" w:rsidRPr="00C6492D" w:rsidRDefault="0002373F" w:rsidP="0002373F">
      <w:pPr>
        <w:shd w:val="clear" w:color="auto" w:fill="FFFFFF"/>
        <w:spacing w:before="100" w:beforeAutospacing="1" w:after="225" w:line="240" w:lineRule="auto"/>
        <w:jc w:val="center"/>
        <w:outlineLvl w:val="0"/>
        <w:rPr>
          <w:rFonts w:ascii="Arial" w:eastAsia="Times New Roman" w:hAnsi="Arial" w:cs="Arial"/>
          <w:color w:val="41607D"/>
          <w:kern w:val="36"/>
          <w:sz w:val="24"/>
          <w:szCs w:val="24"/>
          <w:lang w:eastAsia="en-ZA"/>
        </w:rPr>
      </w:pPr>
      <w:bookmarkStart w:id="2169" w:name="_Toc467860341"/>
      <w:bookmarkStart w:id="2170" w:name="_Toc467908170"/>
      <w:r w:rsidRPr="00C6492D">
        <w:rPr>
          <w:rFonts w:ascii="Arial" w:eastAsia="Times New Roman" w:hAnsi="Arial" w:cs="Arial"/>
          <w:color w:val="808000"/>
          <w:kern w:val="36"/>
          <w:sz w:val="24"/>
          <w:szCs w:val="24"/>
          <w:bdr w:val="none" w:sz="0" w:space="0" w:color="auto" w:frame="1"/>
          <w:lang w:eastAsia="en-ZA"/>
        </w:rPr>
        <w:t>Share your Oro Gold Experience</w:t>
      </w:r>
      <w:bookmarkEnd w:id="2169"/>
      <w:bookmarkEnd w:id="2170"/>
    </w:p>
    <w:p w14:paraId="2F81D751" w14:textId="77777777" w:rsidR="0002373F" w:rsidRPr="00C6492D" w:rsidRDefault="0002373F" w:rsidP="0002373F">
      <w:pPr>
        <w:shd w:val="clear" w:color="auto" w:fill="FFFFFF"/>
        <w:spacing w:before="100" w:beforeAutospacing="1" w:after="225" w:line="240" w:lineRule="auto"/>
        <w:jc w:val="center"/>
        <w:outlineLvl w:val="0"/>
        <w:rPr>
          <w:rFonts w:ascii="Arial" w:eastAsia="Times New Roman" w:hAnsi="Arial" w:cs="Arial"/>
          <w:color w:val="41607D"/>
          <w:kern w:val="36"/>
          <w:sz w:val="24"/>
          <w:szCs w:val="24"/>
          <w:lang w:eastAsia="en-ZA"/>
        </w:rPr>
      </w:pPr>
      <w:bookmarkStart w:id="2171" w:name="_Toc467860342"/>
      <w:bookmarkStart w:id="2172" w:name="_Toc467908171"/>
      <w:r w:rsidRPr="00C6492D">
        <w:rPr>
          <w:rFonts w:ascii="Arial" w:eastAsia="Times New Roman" w:hAnsi="Arial" w:cs="Arial"/>
          <w:color w:val="333333"/>
          <w:kern w:val="36"/>
          <w:sz w:val="24"/>
          <w:szCs w:val="24"/>
          <w:bdr w:val="none" w:sz="0" w:space="0" w:color="auto" w:frame="1"/>
          <w:lang w:eastAsia="en-ZA"/>
        </w:rPr>
        <w:t>Describe Your OROGOLD Experience in the Comment Box Below.</w:t>
      </w:r>
      <w:bookmarkEnd w:id="2171"/>
      <w:bookmarkEnd w:id="2172"/>
    </w:p>
    <w:p w14:paraId="232E0C21" w14:textId="77777777" w:rsidR="0002373F" w:rsidRPr="00C6492D" w:rsidRDefault="0002373F" w:rsidP="0002373F">
      <w:pPr>
        <w:shd w:val="clear" w:color="auto" w:fill="FFFFFF"/>
        <w:spacing w:before="100" w:beforeAutospacing="1" w:after="225" w:line="240" w:lineRule="auto"/>
        <w:jc w:val="center"/>
        <w:outlineLvl w:val="3"/>
        <w:rPr>
          <w:rFonts w:ascii="Arial" w:eastAsia="Times New Roman" w:hAnsi="Arial" w:cs="Arial"/>
          <w:color w:val="41607D"/>
          <w:sz w:val="24"/>
          <w:szCs w:val="24"/>
          <w:lang w:eastAsia="en-ZA"/>
        </w:rPr>
      </w:pPr>
      <w:r w:rsidRPr="00C6492D">
        <w:rPr>
          <w:rFonts w:ascii="Arial" w:eastAsia="Times New Roman" w:hAnsi="Arial" w:cs="Arial"/>
          <w:color w:val="333333"/>
          <w:sz w:val="24"/>
          <w:szCs w:val="24"/>
          <w:bdr w:val="none" w:sz="0" w:space="0" w:color="auto" w:frame="1"/>
          <w:lang w:eastAsia="en-ZA"/>
        </w:rPr>
        <w:t>Read Dr. David I. Amato’s first experience with OROGOLD, then share yours below. </w:t>
      </w:r>
    </w:p>
    <w:p w14:paraId="38940F54" w14:textId="40E336F6" w:rsidR="0002373F" w:rsidRPr="00C6492D" w:rsidRDefault="0002373F" w:rsidP="0002373F">
      <w:pPr>
        <w:shd w:val="clear" w:color="auto" w:fill="FFFFFF"/>
        <w:spacing w:before="100" w:beforeAutospacing="1" w:after="300" w:line="297" w:lineRule="atLeast"/>
        <w:rPr>
          <w:rFonts w:ascii="Arial" w:eastAsia="Times New Roman" w:hAnsi="Arial" w:cs="Arial"/>
          <w:color w:val="000000"/>
          <w:sz w:val="24"/>
          <w:szCs w:val="24"/>
          <w:lang w:eastAsia="en-ZA"/>
        </w:rPr>
      </w:pPr>
      <w:r w:rsidRPr="00C6492D">
        <w:rPr>
          <w:rFonts w:ascii="Arial" w:eastAsia="Times New Roman" w:hAnsi="Arial" w:cs="Arial"/>
          <w:color w:val="000000"/>
          <w:sz w:val="24"/>
          <w:szCs w:val="24"/>
          <w:lang w:eastAsia="en-ZA"/>
        </w:rPr>
        <w:t> </w:t>
      </w:r>
    </w:p>
    <w:p w14:paraId="231CCBFB" w14:textId="77777777" w:rsidR="0002373F" w:rsidRPr="00C6492D" w:rsidRDefault="0002373F" w:rsidP="00946F0C">
      <w:pPr>
        <w:shd w:val="clear" w:color="auto" w:fill="FFFFFF"/>
        <w:ind w:right="300"/>
        <w:jc w:val="center"/>
        <w:rPr>
          <w:rFonts w:ascii="Arial" w:eastAsia="Times New Roman" w:hAnsi="Arial" w:cs="Arial"/>
          <w:color w:val="000000"/>
          <w:sz w:val="24"/>
          <w:szCs w:val="24"/>
          <w:lang w:eastAsia="en-ZA"/>
        </w:rPr>
      </w:pPr>
      <w:r w:rsidRPr="00C6492D">
        <w:rPr>
          <w:rFonts w:ascii="Arial" w:eastAsia="Times New Roman" w:hAnsi="Arial" w:cs="Arial"/>
          <w:color w:val="000000"/>
          <w:sz w:val="24"/>
          <w:szCs w:val="24"/>
          <w:lang w:eastAsia="en-ZA"/>
        </w:rPr>
        <w:t>In store Experience by Doctor David I. Amato</w:t>
      </w:r>
    </w:p>
    <w:p w14:paraId="22CA1415" w14:textId="77777777" w:rsidR="0002373F" w:rsidRDefault="0002373F" w:rsidP="00946F0C">
      <w:pPr>
        <w:shd w:val="clear" w:color="auto" w:fill="FFFFFF"/>
        <w:spacing w:after="100"/>
        <w:jc w:val="both"/>
        <w:rPr>
          <w:rFonts w:ascii="Arial" w:eastAsia="Times New Roman" w:hAnsi="Arial" w:cs="Arial"/>
          <w:color w:val="000000"/>
          <w:sz w:val="24"/>
          <w:szCs w:val="24"/>
          <w:lang w:eastAsia="en-ZA"/>
        </w:rPr>
      </w:pPr>
      <w:r w:rsidRPr="00C6492D">
        <w:rPr>
          <w:rFonts w:ascii="Arial" w:eastAsia="Times New Roman" w:hAnsi="Arial" w:cs="Arial"/>
          <w:color w:val="000000"/>
          <w:sz w:val="24"/>
          <w:szCs w:val="24"/>
          <w:lang w:eastAsia="en-ZA"/>
        </w:rPr>
        <w:t>My first experience with OROGOLD was a visit to the store at Century City mall in Los Angeles. When I walked past the attractive cosmetics boutique I was offered a sample of one of the skin creams. I opened it up, used some on my hands and really enjoyed the fragrance and the texture of the cream so I decided to go in and check it out. At first I was a little put off by the aggressive tactics of the employees. I like to browse and take my time while not feeling pressured to buy something right away. However, one man observed my frustration and swiftly invited me into the private VIP salon for a complimentary facial. How could I say no? I laid back in the comfortable leather bed and was educated about all the different options they have for skin care.</w:t>
      </w:r>
    </w:p>
    <w:p w14:paraId="3D713070" w14:textId="77777777" w:rsidR="0002373F" w:rsidRPr="00C6492D" w:rsidRDefault="00C81EA6" w:rsidP="00946F0C">
      <w:pPr>
        <w:shd w:val="clear" w:color="auto" w:fill="FFFFFF"/>
        <w:spacing w:after="100"/>
        <w:jc w:val="both"/>
        <w:rPr>
          <w:rFonts w:ascii="Arial" w:eastAsia="Times New Roman" w:hAnsi="Arial" w:cs="Arial"/>
          <w:color w:val="000000"/>
          <w:sz w:val="24"/>
          <w:szCs w:val="24"/>
          <w:lang w:eastAsia="en-ZA"/>
        </w:rPr>
      </w:pPr>
      <w:hyperlink r:id="rId89" w:history="1">
        <w:r w:rsidR="0002373F" w:rsidRPr="00C6492D">
          <w:rPr>
            <w:rFonts w:ascii="Arial" w:eastAsia="Times New Roman" w:hAnsi="Arial" w:cs="Arial"/>
            <w:color w:val="A08127"/>
            <w:sz w:val="24"/>
            <w:szCs w:val="24"/>
            <w:u w:val="single"/>
            <w:bdr w:val="none" w:sz="0" w:space="0" w:color="auto" w:frame="1"/>
            <w:lang w:eastAsia="en-ZA"/>
          </w:rPr>
          <w:t>OROGOLD</w:t>
        </w:r>
      </w:hyperlink>
      <w:r w:rsidR="0002373F" w:rsidRPr="00C6492D">
        <w:rPr>
          <w:rFonts w:ascii="Arial" w:eastAsia="Times New Roman" w:hAnsi="Arial" w:cs="Arial"/>
          <w:color w:val="000000"/>
          <w:sz w:val="24"/>
          <w:szCs w:val="24"/>
          <w:lang w:eastAsia="en-ZA"/>
        </w:rPr>
        <w:t> products are some of the finest in the world of luxury skin care. </w:t>
      </w:r>
      <w:hyperlink r:id="rId90" w:history="1">
        <w:r w:rsidR="0002373F" w:rsidRPr="00C6492D">
          <w:rPr>
            <w:rFonts w:ascii="Arial" w:eastAsia="Times New Roman" w:hAnsi="Arial" w:cs="Arial"/>
            <w:color w:val="A08127"/>
            <w:sz w:val="24"/>
            <w:szCs w:val="24"/>
            <w:u w:val="single"/>
            <w:bdr w:val="none" w:sz="0" w:space="0" w:color="auto" w:frame="1"/>
            <w:lang w:eastAsia="en-ZA"/>
          </w:rPr>
          <w:t>OROGOLD</w:t>
        </w:r>
      </w:hyperlink>
      <w:r w:rsidR="0002373F" w:rsidRPr="00C6492D">
        <w:rPr>
          <w:rFonts w:ascii="Arial" w:eastAsia="Times New Roman" w:hAnsi="Arial" w:cs="Arial"/>
          <w:color w:val="000000"/>
          <w:sz w:val="24"/>
          <w:szCs w:val="24"/>
          <w:lang w:eastAsia="en-ZA"/>
        </w:rPr>
        <w:t> Cosmetics fuse east and west as the company combines gold, the jewel of ancient beauty, with the highest quality ingredients produced through modern research.  Gold has been used in medicine for thousands of years on record. Everyone from the ancient Egyptian and Mayan cultures to modern Chinese and American civilizations utilize gold in the practice of medicine and healing. The use of gold ranges from the legendary golden face masks of Cleopatra to the golden acupuncture needle of the Far East to the gold enhanced radiation and chemotherapy found in modern medicine.</w:t>
      </w:r>
    </w:p>
    <w:p w14:paraId="3A5C051D" w14:textId="77777777" w:rsidR="0002373F" w:rsidRPr="00C6492D" w:rsidRDefault="0002373F" w:rsidP="00946F0C">
      <w:pPr>
        <w:shd w:val="clear" w:color="auto" w:fill="FFFFFF"/>
        <w:spacing w:after="100"/>
        <w:jc w:val="both"/>
        <w:rPr>
          <w:rFonts w:ascii="Arial" w:eastAsia="Times New Roman" w:hAnsi="Arial" w:cs="Arial"/>
          <w:color w:val="000000"/>
          <w:sz w:val="24"/>
          <w:szCs w:val="24"/>
          <w:lang w:eastAsia="en-ZA"/>
        </w:rPr>
      </w:pPr>
      <w:r w:rsidRPr="00C6492D">
        <w:rPr>
          <w:rFonts w:ascii="Arial" w:eastAsia="Times New Roman" w:hAnsi="Arial" w:cs="Arial"/>
          <w:color w:val="000000"/>
          <w:sz w:val="24"/>
          <w:szCs w:val="24"/>
          <w:lang w:eastAsia="en-ZA"/>
        </w:rPr>
        <w:lastRenderedPageBreak/>
        <w:t>I was certainly impressed by his knowledge, especially considering he did not know I am a doctor of natural medicine. I liked that he also explained the importance of caring for one’s skin whether or not one is concerned with beauty or vanity. The </w:t>
      </w:r>
      <w:hyperlink r:id="rId91" w:tgtFrame="_blank" w:history="1">
        <w:r w:rsidRPr="00C6492D">
          <w:rPr>
            <w:rFonts w:ascii="Arial" w:eastAsia="Times New Roman" w:hAnsi="Arial" w:cs="Arial"/>
            <w:color w:val="A08127"/>
            <w:sz w:val="24"/>
            <w:szCs w:val="24"/>
            <w:u w:val="single"/>
            <w:bdr w:val="none" w:sz="0" w:space="0" w:color="auto" w:frame="1"/>
            <w:lang w:eastAsia="en-ZA"/>
          </w:rPr>
          <w:t>skin is the largest organ system</w:t>
        </w:r>
      </w:hyperlink>
      <w:r w:rsidRPr="00C6492D">
        <w:rPr>
          <w:rFonts w:ascii="Arial" w:eastAsia="Times New Roman" w:hAnsi="Arial" w:cs="Arial"/>
          <w:color w:val="000000"/>
          <w:sz w:val="24"/>
          <w:szCs w:val="24"/>
          <w:lang w:eastAsia="en-ZA"/>
        </w:rPr>
        <w:t> in the body and uses a lot of the body’s precious resources to maintain its integrity. The less you care for your skin, the harder your body has to work to maintain moisture levels and protective elements. In contrast, one who is already deficient in blood and energy, like many of my patients, will have these resources moved away from the skin in order ensure that all of the vital organs such as the heart and kidneys, have enough supply to maintain vital function. In such individuals, the skin will be more prone to issues such as roughness and dryness.</w:t>
      </w:r>
    </w:p>
    <w:p w14:paraId="773D0DDC" w14:textId="6E940DD3" w:rsidR="0002373F" w:rsidRPr="00C6492D" w:rsidRDefault="0002373F" w:rsidP="00946F0C">
      <w:pPr>
        <w:shd w:val="clear" w:color="auto" w:fill="FFFFFF"/>
        <w:spacing w:after="100"/>
        <w:jc w:val="both"/>
        <w:rPr>
          <w:rFonts w:ascii="Arial" w:eastAsia="Times New Roman" w:hAnsi="Arial" w:cs="Arial"/>
          <w:color w:val="000000"/>
          <w:sz w:val="24"/>
          <w:szCs w:val="24"/>
          <w:lang w:eastAsia="en-ZA"/>
        </w:rPr>
      </w:pPr>
      <w:r w:rsidRPr="00C6492D">
        <w:rPr>
          <w:rFonts w:ascii="Arial" w:eastAsia="Times New Roman" w:hAnsi="Arial" w:cs="Arial"/>
          <w:color w:val="000000"/>
          <w:sz w:val="24"/>
          <w:szCs w:val="24"/>
          <w:lang w:eastAsia="en-ZA"/>
        </w:rPr>
        <w:t xml:space="preserve">It is very important to increase consumption of healthy foods and herbs and it is equally important to enhance the look of your skin with nourishing and high-quality products. Our skin or integumentary system is the first line of </w:t>
      </w:r>
      <w:del w:id="2173" w:author="Nokulunga Ndlovu" w:date="2017-05-28T21:46:00Z">
        <w:r w:rsidRPr="00C6492D" w:rsidDel="002129F3">
          <w:rPr>
            <w:rFonts w:ascii="Arial" w:eastAsia="Times New Roman" w:hAnsi="Arial" w:cs="Arial"/>
            <w:color w:val="000000"/>
            <w:sz w:val="24"/>
            <w:szCs w:val="24"/>
            <w:lang w:eastAsia="en-ZA"/>
          </w:rPr>
          <w:delText>defense</w:delText>
        </w:r>
      </w:del>
      <w:ins w:id="2174" w:author="Nokulunga Ndlovu" w:date="2017-05-28T21:46:00Z">
        <w:r w:rsidR="002129F3" w:rsidRPr="00C6492D">
          <w:rPr>
            <w:rFonts w:ascii="Arial" w:eastAsia="Times New Roman" w:hAnsi="Arial" w:cs="Arial"/>
            <w:color w:val="000000"/>
            <w:sz w:val="24"/>
            <w:szCs w:val="24"/>
            <w:lang w:eastAsia="en-ZA"/>
          </w:rPr>
          <w:t>defence</w:t>
        </w:r>
      </w:ins>
      <w:r w:rsidRPr="00C6492D">
        <w:rPr>
          <w:rFonts w:ascii="Arial" w:eastAsia="Times New Roman" w:hAnsi="Arial" w:cs="Arial"/>
          <w:color w:val="000000"/>
          <w:sz w:val="24"/>
          <w:szCs w:val="24"/>
          <w:lang w:eastAsia="en-ZA"/>
        </w:rPr>
        <w:t xml:space="preserve"> in our body. Maintaining healthy skin helps our body defend against numerous antigens including, bacteria, viruses, fungus, and ultraviolet radiation from the sun. High-quality skin care products can help to seal the integument and lock in the body’s own resources, blood, pigment, moisture, oils, and most importantly vital healing energy or Qi. Oriental medicine teaches that Qi is the greatest resource in our bodies. Qi has several functions and one of the most crucial is our Wei Qi or immune system function. The harder the Wei Qi must work to protect the exterior of our bodies, the less effective it will be in defending our whole system, leading to imbalance, illness, and disease.</w:t>
      </w:r>
    </w:p>
    <w:p w14:paraId="7C49B970" w14:textId="77777777" w:rsidR="0002373F" w:rsidRPr="00C6492D" w:rsidRDefault="0002373F" w:rsidP="00946F0C">
      <w:pPr>
        <w:shd w:val="clear" w:color="auto" w:fill="FFFFFF"/>
        <w:spacing w:after="100"/>
        <w:jc w:val="both"/>
        <w:rPr>
          <w:rFonts w:ascii="Arial" w:eastAsia="Times New Roman" w:hAnsi="Arial" w:cs="Arial"/>
          <w:color w:val="000000"/>
          <w:sz w:val="24"/>
          <w:szCs w:val="24"/>
          <w:lang w:eastAsia="en-ZA"/>
        </w:rPr>
      </w:pPr>
      <w:r w:rsidRPr="00C6492D">
        <w:rPr>
          <w:rFonts w:ascii="Arial" w:eastAsia="Times New Roman" w:hAnsi="Arial" w:cs="Arial"/>
          <w:color w:val="000000"/>
          <w:sz w:val="24"/>
          <w:szCs w:val="24"/>
          <w:lang w:eastAsia="en-ZA"/>
        </w:rPr>
        <w:t>In spite of all the benefits offered by a proper skin care regimen with the right products, like those from OROGOLD, the most sought after benefit remains beautiful looking skin. Keeping your skin nourished and healthy will help you look younger and feel more beautiful as you age gracefully. These are the kind of results I was searching for myself, so when I finished my complimentary facial at OROGOLD, I asked the salesperson what would be the best products for me to take home. He recommended the Men’s Collection Facial Cleanser and Daily Moisturizer to use daily and the Vitamin C Facial Serum to use weekly.</w:t>
      </w:r>
    </w:p>
    <w:p w14:paraId="335BFC18" w14:textId="77777777" w:rsidR="0002373F" w:rsidRPr="002129F3" w:rsidRDefault="0002373F" w:rsidP="00946F0C">
      <w:pPr>
        <w:shd w:val="clear" w:color="auto" w:fill="FFFFFF"/>
        <w:jc w:val="both"/>
        <w:rPr>
          <w:rFonts w:ascii="Arial" w:eastAsia="Times New Roman" w:hAnsi="Arial" w:cs="Arial"/>
          <w:sz w:val="24"/>
          <w:szCs w:val="24"/>
          <w:lang w:eastAsia="en-ZA"/>
          <w:rPrChange w:id="2175" w:author="Nokulunga Ndlovu" w:date="2017-05-28T21:45:00Z">
            <w:rPr>
              <w:rFonts w:ascii="Arial" w:eastAsia="Times New Roman" w:hAnsi="Arial" w:cs="Arial"/>
              <w:color w:val="000000"/>
              <w:sz w:val="24"/>
              <w:szCs w:val="24"/>
              <w:lang w:eastAsia="en-ZA"/>
            </w:rPr>
          </w:rPrChange>
        </w:rPr>
      </w:pPr>
      <w:r w:rsidRPr="00C6492D">
        <w:rPr>
          <w:rFonts w:ascii="Arial" w:eastAsia="Times New Roman" w:hAnsi="Arial" w:cs="Arial"/>
          <w:color w:val="000000"/>
          <w:sz w:val="24"/>
          <w:szCs w:val="24"/>
          <w:lang w:eastAsia="en-ZA"/>
        </w:rPr>
        <w:t> </w:t>
      </w:r>
    </w:p>
    <w:p w14:paraId="6AE2E8AD" w14:textId="77777777" w:rsidR="0002373F" w:rsidRPr="00C6492D" w:rsidRDefault="0002373F" w:rsidP="00946F0C">
      <w:pPr>
        <w:shd w:val="clear" w:color="auto" w:fill="FFFFFF"/>
        <w:spacing w:after="100"/>
        <w:jc w:val="both"/>
        <w:rPr>
          <w:rFonts w:ascii="Arial" w:eastAsia="Times New Roman" w:hAnsi="Arial" w:cs="Arial"/>
          <w:color w:val="000000"/>
          <w:sz w:val="24"/>
          <w:szCs w:val="24"/>
          <w:lang w:eastAsia="en-ZA"/>
        </w:rPr>
      </w:pPr>
      <w:r w:rsidRPr="002129F3">
        <w:rPr>
          <w:rFonts w:ascii="Arial" w:eastAsia="Times New Roman" w:hAnsi="Arial" w:cs="Arial"/>
          <w:b/>
          <w:bCs/>
          <w:sz w:val="24"/>
          <w:szCs w:val="24"/>
          <w:bdr w:val="none" w:sz="0" w:space="0" w:color="auto" w:frame="1"/>
          <w:lang w:eastAsia="en-ZA"/>
          <w:rPrChange w:id="2176" w:author="Nokulunga Ndlovu" w:date="2017-05-28T21:45:00Z">
            <w:rPr>
              <w:rFonts w:ascii="Arial" w:eastAsia="Times New Roman" w:hAnsi="Arial" w:cs="Arial"/>
              <w:b/>
              <w:bCs/>
              <w:color w:val="FF0000"/>
              <w:sz w:val="24"/>
              <w:szCs w:val="24"/>
              <w:bdr w:val="none" w:sz="0" w:space="0" w:color="auto" w:frame="1"/>
              <w:lang w:eastAsia="en-ZA"/>
            </w:rPr>
          </w:rPrChange>
        </w:rPr>
        <w:lastRenderedPageBreak/>
        <w:t>UPDATE: 04/30/2014 –</w:t>
      </w:r>
      <w:r w:rsidR="00A33696" w:rsidRPr="002129F3">
        <w:rPr>
          <w:rFonts w:ascii="Arial" w:eastAsia="Times New Roman" w:hAnsi="Arial" w:cs="Arial"/>
          <w:b/>
          <w:bCs/>
          <w:sz w:val="24"/>
          <w:szCs w:val="24"/>
          <w:bdr w:val="none" w:sz="0" w:space="0" w:color="auto" w:frame="1"/>
          <w:lang w:eastAsia="en-ZA"/>
          <w:rPrChange w:id="2177" w:author="Nokulunga Ndlovu" w:date="2017-05-28T21:45:00Z">
            <w:rPr>
              <w:rFonts w:ascii="Arial" w:eastAsia="Times New Roman" w:hAnsi="Arial" w:cs="Arial"/>
              <w:b/>
              <w:bCs/>
              <w:color w:val="FF0000"/>
              <w:sz w:val="24"/>
              <w:szCs w:val="24"/>
              <w:bdr w:val="none" w:sz="0" w:space="0" w:color="auto" w:frame="1"/>
              <w:lang w:eastAsia="en-ZA"/>
            </w:rPr>
          </w:rPrChange>
        </w:rPr>
        <w:t> </w:t>
      </w:r>
      <w:r w:rsidR="00A33696" w:rsidRPr="00C6492D">
        <w:rPr>
          <w:rFonts w:ascii="Arial" w:eastAsia="Times New Roman" w:hAnsi="Arial" w:cs="Arial"/>
          <w:color w:val="000000"/>
          <w:sz w:val="24"/>
          <w:szCs w:val="24"/>
          <w:lang w:eastAsia="en-ZA"/>
        </w:rPr>
        <w:t>After</w:t>
      </w:r>
      <w:r w:rsidRPr="00C6492D">
        <w:rPr>
          <w:rFonts w:ascii="Arial" w:eastAsia="Times New Roman" w:hAnsi="Arial" w:cs="Arial"/>
          <w:color w:val="000000"/>
          <w:sz w:val="24"/>
          <w:szCs w:val="24"/>
          <w:lang w:eastAsia="en-ZA"/>
        </w:rPr>
        <w:t xml:space="preserve"> my great experience with </w:t>
      </w:r>
      <w:hyperlink r:id="rId92" w:history="1">
        <w:r w:rsidRPr="00C6492D">
          <w:rPr>
            <w:rFonts w:ascii="Arial" w:eastAsia="Times New Roman" w:hAnsi="Arial" w:cs="Arial"/>
            <w:color w:val="A08127"/>
            <w:sz w:val="24"/>
            <w:szCs w:val="24"/>
            <w:u w:val="single"/>
            <w:bdr w:val="none" w:sz="0" w:space="0" w:color="auto" w:frame="1"/>
            <w:lang w:eastAsia="en-ZA"/>
          </w:rPr>
          <w:t>OROGOLD</w:t>
        </w:r>
      </w:hyperlink>
      <w:r w:rsidRPr="00C6492D">
        <w:rPr>
          <w:rFonts w:ascii="Arial" w:eastAsia="Times New Roman" w:hAnsi="Arial" w:cs="Arial"/>
          <w:color w:val="000000"/>
          <w:sz w:val="24"/>
          <w:szCs w:val="24"/>
          <w:lang w:eastAsia="en-ZA"/>
        </w:rPr>
        <w:t> I was eager to come back again. Now I am writing to update everyone on my experience with the OROGOLD 24K Deep Peeling. After the harsh winter months, my skin was feeling a little dry and flaky, so I went back to OROGOLD Century City for some help. I went back for another personal consultation with one of their beauty advisers. Upon discussion, we agreed that an</w:t>
      </w:r>
      <w:r w:rsidR="003C6DD3">
        <w:rPr>
          <w:rFonts w:ascii="Arial" w:eastAsia="Times New Roman" w:hAnsi="Arial" w:cs="Arial"/>
          <w:color w:val="000000"/>
          <w:sz w:val="24"/>
          <w:szCs w:val="24"/>
          <w:lang w:eastAsia="en-ZA"/>
        </w:rPr>
        <w:t xml:space="preserve"> </w:t>
      </w:r>
      <w:hyperlink r:id="rId93" w:history="1">
        <w:r w:rsidRPr="00C6492D">
          <w:rPr>
            <w:rFonts w:ascii="Arial" w:eastAsia="Times New Roman" w:hAnsi="Arial" w:cs="Arial"/>
            <w:color w:val="A08127"/>
            <w:sz w:val="24"/>
            <w:szCs w:val="24"/>
            <w:u w:val="single"/>
            <w:bdr w:val="none" w:sz="0" w:space="0" w:color="auto" w:frame="1"/>
            <w:lang w:eastAsia="en-ZA"/>
          </w:rPr>
          <w:t>OROGOLD</w:t>
        </w:r>
      </w:hyperlink>
      <w:r w:rsidRPr="00C6492D">
        <w:rPr>
          <w:rFonts w:ascii="Arial" w:eastAsia="Times New Roman" w:hAnsi="Arial" w:cs="Arial"/>
          <w:color w:val="000000"/>
          <w:sz w:val="24"/>
          <w:szCs w:val="24"/>
          <w:lang w:eastAsia="en-ZA"/>
        </w:rPr>
        <w:t> Deep Peeling product would be perfect for my skin. As a herbalist, I know how important it is to intake the right balance of nutrients for our body to work well. Even though I am careful about keeping a healthy diet and taking the correct supplements, there are times when my skin needs something more! I trust the quality ingredients that OROGOLD uses in all their products to help in such a situation. After my great experience with OROGOLD last time, I knew they were the right place to turn for help. During my last visit, I was treated to a complimentary facial and this time was no exception either.</w:t>
      </w:r>
    </w:p>
    <w:p w14:paraId="1E052B63" w14:textId="77777777" w:rsidR="0002373F" w:rsidRPr="00C6492D" w:rsidRDefault="0002373F" w:rsidP="00946F0C">
      <w:pPr>
        <w:shd w:val="clear" w:color="auto" w:fill="FFFFFF"/>
        <w:spacing w:after="100"/>
        <w:jc w:val="both"/>
        <w:rPr>
          <w:rFonts w:ascii="Arial" w:eastAsia="Times New Roman" w:hAnsi="Arial" w:cs="Arial"/>
          <w:color w:val="000000"/>
          <w:sz w:val="24"/>
          <w:szCs w:val="24"/>
          <w:lang w:eastAsia="en-ZA"/>
        </w:rPr>
      </w:pPr>
      <w:r w:rsidRPr="00C6492D">
        <w:rPr>
          <w:rFonts w:ascii="Arial" w:eastAsia="Times New Roman" w:hAnsi="Arial" w:cs="Arial"/>
          <w:color w:val="000000"/>
          <w:sz w:val="24"/>
          <w:szCs w:val="24"/>
          <w:lang w:eastAsia="en-ZA"/>
        </w:rPr>
        <w:t>After we decided on the OROGOLD Deep Peeling during my consultation, one of the beauty advisers proceeded to apply it to my skin during my facial. I could almost feel my skin being exfoliated and my pores being cleaned out. I love the personalized consultations because the staff really take the time to explain each product. During my facial, they also explained how to use the OROGOLD Deep Peeling, so when I take it home it will be easy for me to replicate the results. Since going in, I have been using the peeling product once a week at home, and I am very happy with the results. The rough and dry patches of my skin are fading away. Seeing positive results makes me look forward to having my skin completely returned to its soft and smooth usual self. Thanks again OROGOLD for the 24K Deep Peeling and for the demonstration on how to use OROGOLD Deep Peeling at home.</w:t>
      </w:r>
    </w:p>
    <w:p w14:paraId="475E363A" w14:textId="77777777" w:rsidR="0002373F" w:rsidRPr="00C6492D" w:rsidRDefault="0002373F" w:rsidP="00946F0C">
      <w:pPr>
        <w:shd w:val="clear" w:color="auto" w:fill="FFFFFF"/>
        <w:jc w:val="both"/>
        <w:rPr>
          <w:rFonts w:ascii="Arial" w:eastAsia="Times New Roman" w:hAnsi="Arial" w:cs="Arial"/>
          <w:color w:val="000000"/>
          <w:sz w:val="24"/>
          <w:szCs w:val="24"/>
          <w:lang w:eastAsia="en-ZA"/>
        </w:rPr>
      </w:pPr>
      <w:r w:rsidRPr="00C6492D">
        <w:rPr>
          <w:rFonts w:ascii="Arial" w:eastAsia="Times New Roman" w:hAnsi="Arial" w:cs="Arial"/>
          <w:color w:val="000000"/>
          <w:sz w:val="24"/>
          <w:szCs w:val="24"/>
          <w:lang w:eastAsia="en-ZA"/>
        </w:rPr>
        <w:t>Take a look at what some other people think about the OROGOLD Deep Peeling:</w:t>
      </w:r>
    </w:p>
    <w:p w14:paraId="045330EE" w14:textId="77777777" w:rsidR="0002373F" w:rsidRPr="00C6492D" w:rsidRDefault="00C81EA6" w:rsidP="00946F0C">
      <w:pPr>
        <w:numPr>
          <w:ilvl w:val="0"/>
          <w:numId w:val="35"/>
        </w:numPr>
        <w:shd w:val="clear" w:color="auto" w:fill="FFFFFF"/>
        <w:ind w:left="450"/>
        <w:jc w:val="both"/>
        <w:rPr>
          <w:rFonts w:ascii="Arial" w:eastAsia="Times New Roman" w:hAnsi="Arial" w:cs="Arial"/>
          <w:color w:val="000000"/>
          <w:sz w:val="24"/>
          <w:szCs w:val="24"/>
          <w:lang w:eastAsia="en-ZA"/>
        </w:rPr>
      </w:pPr>
      <w:hyperlink r:id="rId94" w:history="1">
        <w:r w:rsidR="0002373F" w:rsidRPr="00C6492D">
          <w:rPr>
            <w:rFonts w:ascii="Arial" w:eastAsia="Times New Roman" w:hAnsi="Arial" w:cs="Arial"/>
            <w:color w:val="A08127"/>
            <w:sz w:val="24"/>
            <w:szCs w:val="24"/>
            <w:u w:val="single"/>
            <w:bdr w:val="none" w:sz="0" w:space="0" w:color="auto" w:frame="1"/>
            <w:lang w:eastAsia="en-ZA"/>
          </w:rPr>
          <w:t>Vanessa Acousta loves OROGOLD 24K Deep Peeling</w:t>
        </w:r>
      </w:hyperlink>
    </w:p>
    <w:p w14:paraId="0688D67B" w14:textId="77777777" w:rsidR="0002373F" w:rsidRPr="00C6492D" w:rsidRDefault="00C81EA6" w:rsidP="00946F0C">
      <w:pPr>
        <w:numPr>
          <w:ilvl w:val="0"/>
          <w:numId w:val="35"/>
        </w:numPr>
        <w:shd w:val="clear" w:color="auto" w:fill="FFFFFF"/>
        <w:ind w:left="450"/>
        <w:jc w:val="both"/>
        <w:rPr>
          <w:rFonts w:ascii="Arial" w:eastAsia="Times New Roman" w:hAnsi="Arial" w:cs="Arial"/>
          <w:color w:val="000000"/>
          <w:sz w:val="24"/>
          <w:szCs w:val="24"/>
          <w:lang w:eastAsia="en-ZA"/>
        </w:rPr>
      </w:pPr>
      <w:hyperlink r:id="rId95" w:history="1">
        <w:r w:rsidR="0002373F" w:rsidRPr="00C6492D">
          <w:rPr>
            <w:rFonts w:ascii="Arial" w:eastAsia="Times New Roman" w:hAnsi="Arial" w:cs="Arial"/>
            <w:color w:val="A08127"/>
            <w:sz w:val="24"/>
            <w:szCs w:val="24"/>
            <w:u w:val="single"/>
            <w:bdr w:val="none" w:sz="0" w:space="0" w:color="auto" w:frame="1"/>
            <w:lang w:eastAsia="en-ZA"/>
          </w:rPr>
          <w:t>Rciyah thinks the OROGOLD 24K Peeling is flawless!</w:t>
        </w:r>
      </w:hyperlink>
    </w:p>
    <w:p w14:paraId="4A98F31E" w14:textId="77777777" w:rsidR="0002373F" w:rsidRPr="00C6492D" w:rsidRDefault="0002373F" w:rsidP="00946F0C">
      <w:pPr>
        <w:shd w:val="clear" w:color="auto" w:fill="FFFFFF"/>
        <w:jc w:val="both"/>
        <w:rPr>
          <w:rFonts w:ascii="Arial" w:eastAsia="Times New Roman" w:hAnsi="Arial" w:cs="Arial"/>
          <w:color w:val="000000"/>
          <w:sz w:val="24"/>
          <w:szCs w:val="24"/>
          <w:lang w:eastAsia="en-ZA"/>
        </w:rPr>
      </w:pPr>
      <w:r w:rsidRPr="00C6492D">
        <w:rPr>
          <w:rFonts w:ascii="Arial" w:eastAsia="Times New Roman" w:hAnsi="Arial" w:cs="Arial"/>
          <w:color w:val="000000"/>
          <w:sz w:val="24"/>
          <w:szCs w:val="24"/>
          <w:lang w:eastAsia="en-ZA"/>
        </w:rPr>
        <w:t>Have you tried the OROGOLD 24K Deep Peeling yet?</w:t>
      </w:r>
    </w:p>
    <w:p w14:paraId="68B395D8" w14:textId="77777777" w:rsidR="0002373F" w:rsidRPr="00C6492D" w:rsidRDefault="0002373F" w:rsidP="00946F0C">
      <w:pPr>
        <w:jc w:val="both"/>
        <w:rPr>
          <w:rFonts w:ascii="Arial" w:hAnsi="Arial" w:cs="Arial"/>
          <w:sz w:val="24"/>
          <w:szCs w:val="24"/>
        </w:rPr>
      </w:pPr>
    </w:p>
    <w:p w14:paraId="4C887867" w14:textId="77777777" w:rsidR="0002373F" w:rsidRPr="00C6492D" w:rsidRDefault="0002373F" w:rsidP="00946F0C">
      <w:pPr>
        <w:tabs>
          <w:tab w:val="left" w:pos="2175"/>
        </w:tabs>
        <w:jc w:val="both"/>
        <w:rPr>
          <w:rFonts w:ascii="Arial" w:hAnsi="Arial" w:cs="Arial"/>
          <w:sz w:val="24"/>
          <w:szCs w:val="24"/>
        </w:rPr>
      </w:pPr>
      <w:r w:rsidRPr="00C6492D">
        <w:rPr>
          <w:rFonts w:ascii="Arial" w:hAnsi="Arial" w:cs="Arial"/>
          <w:sz w:val="24"/>
          <w:szCs w:val="24"/>
        </w:rPr>
        <w:t>http://epltt.coe.uga.edu/index.php?title=Multiple_Intelligences_and_Learning_Styles</w:t>
      </w:r>
    </w:p>
    <w:p w14:paraId="2A7FE7B4" w14:textId="77777777" w:rsidR="0002373F" w:rsidRPr="00C6492D" w:rsidRDefault="0002373F" w:rsidP="00946F0C">
      <w:pPr>
        <w:jc w:val="both"/>
        <w:rPr>
          <w:rFonts w:ascii="Arial" w:hAnsi="Arial" w:cs="Arial"/>
          <w:sz w:val="24"/>
          <w:szCs w:val="24"/>
        </w:rPr>
      </w:pPr>
    </w:p>
    <w:p w14:paraId="07E8A788" w14:textId="77777777" w:rsidR="0002373F" w:rsidRPr="00946F0C" w:rsidRDefault="0002373F" w:rsidP="00486B1B">
      <w:pPr>
        <w:rPr>
          <w:rFonts w:ascii="Arial" w:hAnsi="Arial" w:cs="Arial"/>
          <w:sz w:val="24"/>
          <w:szCs w:val="24"/>
        </w:rPr>
      </w:pPr>
    </w:p>
    <w:p w14:paraId="036FB64C" w14:textId="77777777" w:rsidR="0002373F" w:rsidRPr="00946F0C" w:rsidRDefault="003C6DD3" w:rsidP="001F39BD">
      <w:pPr>
        <w:shd w:val="clear" w:color="auto" w:fill="FFFFFF"/>
        <w:spacing w:after="375" w:line="240" w:lineRule="auto"/>
        <w:outlineLvl w:val="1"/>
        <w:rPr>
          <w:rFonts w:ascii="Arial" w:eastAsia="Times New Roman" w:hAnsi="Arial" w:cs="Arial"/>
          <w:b/>
          <w:color w:val="333333"/>
          <w:sz w:val="24"/>
          <w:szCs w:val="24"/>
          <w:lang w:eastAsia="en-ZA"/>
        </w:rPr>
      </w:pPr>
      <w:r>
        <w:rPr>
          <w:rFonts w:ascii="Arial" w:eastAsia="Times New Roman" w:hAnsi="Arial" w:cs="Arial"/>
          <w:b/>
          <w:color w:val="333333"/>
          <w:sz w:val="24"/>
          <w:szCs w:val="24"/>
          <w:lang w:eastAsia="en-ZA"/>
        </w:rPr>
        <w:br w:type="page"/>
      </w:r>
      <w:bookmarkStart w:id="2178" w:name="_Toc467860343"/>
      <w:bookmarkStart w:id="2179" w:name="_Toc467908172"/>
      <w:r w:rsidR="0002373F" w:rsidRPr="00946F0C">
        <w:rPr>
          <w:rFonts w:ascii="Arial" w:eastAsia="Times New Roman" w:hAnsi="Arial" w:cs="Arial"/>
          <w:b/>
          <w:color w:val="333333"/>
          <w:sz w:val="24"/>
          <w:szCs w:val="24"/>
          <w:lang w:eastAsia="en-ZA"/>
        </w:rPr>
        <w:lastRenderedPageBreak/>
        <w:t>Site two</w:t>
      </w:r>
      <w:bookmarkEnd w:id="2178"/>
      <w:bookmarkEnd w:id="2179"/>
    </w:p>
    <w:p w14:paraId="6FB12353" w14:textId="77777777" w:rsidR="001F39BD" w:rsidRPr="00946F0C" w:rsidRDefault="001F39BD" w:rsidP="001F39BD">
      <w:pPr>
        <w:shd w:val="clear" w:color="auto" w:fill="FFFFFF"/>
        <w:spacing w:after="375" w:line="240" w:lineRule="auto"/>
        <w:outlineLvl w:val="1"/>
        <w:rPr>
          <w:rFonts w:ascii="Arial" w:eastAsia="Times New Roman" w:hAnsi="Arial" w:cs="Arial"/>
          <w:color w:val="333333"/>
          <w:sz w:val="24"/>
          <w:szCs w:val="24"/>
          <w:lang w:eastAsia="en-ZA"/>
        </w:rPr>
      </w:pPr>
      <w:bookmarkStart w:id="2180" w:name="_Toc467860344"/>
      <w:bookmarkStart w:id="2181" w:name="_Toc467908173"/>
      <w:r w:rsidRPr="00946F0C">
        <w:rPr>
          <w:rFonts w:ascii="Arial" w:eastAsia="Times New Roman" w:hAnsi="Arial" w:cs="Arial"/>
          <w:color w:val="333333"/>
          <w:sz w:val="24"/>
          <w:szCs w:val="24"/>
          <w:lang w:eastAsia="en-ZA"/>
        </w:rPr>
        <w:t>http://www.capetownmylove.com/2011/12/18/i-totally-got-scammed/</w:t>
      </w:r>
      <w:bookmarkEnd w:id="2180"/>
      <w:bookmarkEnd w:id="2181"/>
    </w:p>
    <w:p w14:paraId="4E627122" w14:textId="77777777" w:rsidR="001F39BD" w:rsidRPr="00946F0C" w:rsidRDefault="001F39BD" w:rsidP="00946F0C">
      <w:pPr>
        <w:shd w:val="clear" w:color="auto" w:fill="FFFFFF"/>
        <w:spacing w:after="375" w:line="240" w:lineRule="auto"/>
        <w:jc w:val="center"/>
        <w:outlineLvl w:val="1"/>
        <w:rPr>
          <w:rFonts w:ascii="Arial" w:eastAsia="Times New Roman" w:hAnsi="Arial" w:cs="Arial"/>
          <w:color w:val="333333"/>
          <w:sz w:val="24"/>
          <w:szCs w:val="24"/>
          <w:lang w:eastAsia="en-ZA"/>
        </w:rPr>
      </w:pPr>
      <w:bookmarkStart w:id="2182" w:name="_Toc467860345"/>
      <w:bookmarkStart w:id="2183" w:name="_Toc467908174"/>
      <w:r w:rsidRPr="00946F0C">
        <w:rPr>
          <w:rFonts w:ascii="Arial" w:eastAsia="Times New Roman" w:hAnsi="Arial" w:cs="Arial"/>
          <w:color w:val="333333"/>
          <w:sz w:val="24"/>
          <w:szCs w:val="24"/>
          <w:lang w:eastAsia="en-ZA"/>
        </w:rPr>
        <w:t>I totally got scammed</w:t>
      </w:r>
      <w:bookmarkEnd w:id="2182"/>
      <w:bookmarkEnd w:id="2183"/>
    </w:p>
    <w:p w14:paraId="319B14EC" w14:textId="60E352A3" w:rsidR="001F39BD" w:rsidRPr="00946F0C" w:rsidRDefault="001F39BD" w:rsidP="00946F0C">
      <w:pPr>
        <w:shd w:val="clear" w:color="auto" w:fill="FFFFFF"/>
        <w:spacing w:after="300" w:line="300" w:lineRule="atLeast"/>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 xml:space="preserve">So the other night, while trying to get through some much dreaded </w:t>
      </w:r>
      <w:r w:rsidR="00A33696">
        <w:rPr>
          <w:rFonts w:ascii="Arial" w:eastAsia="Times New Roman" w:hAnsi="Arial" w:cs="Arial"/>
          <w:sz w:val="24"/>
          <w:szCs w:val="24"/>
          <w:lang w:eastAsia="en-ZA"/>
        </w:rPr>
        <w:t>X</w:t>
      </w:r>
      <w:r w:rsidR="00A33696" w:rsidRPr="00946F0C">
        <w:rPr>
          <w:rFonts w:ascii="Arial" w:eastAsia="Times New Roman" w:hAnsi="Arial" w:cs="Arial"/>
          <w:sz w:val="24"/>
          <w:szCs w:val="24"/>
          <w:lang w:eastAsia="en-ZA"/>
        </w:rPr>
        <w:t xml:space="preserve">mas </w:t>
      </w:r>
      <w:r w:rsidRPr="00946F0C">
        <w:rPr>
          <w:rFonts w:ascii="Arial" w:eastAsia="Times New Roman" w:hAnsi="Arial" w:cs="Arial"/>
          <w:sz w:val="24"/>
          <w:szCs w:val="24"/>
          <w:lang w:eastAsia="en-ZA"/>
        </w:rPr>
        <w:t>shopping at Canal Walk, I got cornered by a crazy salesman who just wouldn’t let me go…</w:t>
      </w:r>
    </w:p>
    <w:p w14:paraId="257E66F8" w14:textId="77777777" w:rsidR="001F39BD" w:rsidRPr="00946F0C" w:rsidRDefault="001F39BD" w:rsidP="00946F0C">
      <w:pPr>
        <w:shd w:val="clear" w:color="auto" w:fill="FFFFFF"/>
        <w:spacing w:after="300" w:line="300" w:lineRule="atLeast"/>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He was an Israeli guy named Oz (well that’s likely not his real name) with a very heavy accent and he was punting a skin care range called </w:t>
      </w:r>
      <w:hyperlink r:id="rId96" w:tgtFrame="_blank" w:tooltip="Oro Gold Cosmetics" w:history="1">
        <w:r w:rsidRPr="00946F0C">
          <w:rPr>
            <w:rFonts w:ascii="Arial" w:eastAsia="Times New Roman" w:hAnsi="Arial" w:cs="Arial"/>
            <w:sz w:val="24"/>
            <w:szCs w:val="24"/>
            <w:lang w:eastAsia="en-ZA"/>
          </w:rPr>
          <w:t>Oro Gold</w:t>
        </w:r>
      </w:hyperlink>
      <w:r w:rsidRPr="00946F0C">
        <w:rPr>
          <w:rFonts w:ascii="Arial" w:eastAsia="Times New Roman" w:hAnsi="Arial" w:cs="Arial"/>
          <w:sz w:val="24"/>
          <w:szCs w:val="24"/>
          <w:lang w:eastAsia="en-ZA"/>
        </w:rPr>
        <w:t> which claims to contain 24 karat gold in the products.  He also claimed that gold can actually be absorbed by the skin and that it had huge anti-aging and anti-inflammatory abilities blah blah blah, etc etc.</w:t>
      </w:r>
    </w:p>
    <w:p w14:paraId="7D410BA3" w14:textId="77777777" w:rsidR="001F39BD" w:rsidRPr="00946F0C" w:rsidRDefault="001F39BD" w:rsidP="00946F0C">
      <w:pPr>
        <w:shd w:val="clear" w:color="auto" w:fill="FFFFFF"/>
        <w:spacing w:after="300" w:line="300" w:lineRule="atLeast"/>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Oz totally freaked me out.  He was very aggresive in his sales manner and I felt totally trapped…  He forced me to sit there while he plastered all kinds of products me, telling me in detail how “magical” each one was.  I knew 100% that his pitch sounded way too rehearsed and far-fetched.  But you see – I’m someone who hates confrontation, making a scene or drawing attention to myself in situations such as these – so he had the perfect captive in that chair.</w:t>
      </w:r>
    </w:p>
    <w:p w14:paraId="43685A5C" w14:textId="77777777" w:rsidR="001F39BD" w:rsidRPr="00946F0C" w:rsidRDefault="001F39BD" w:rsidP="00946F0C">
      <w:pPr>
        <w:shd w:val="clear" w:color="auto" w:fill="FFFFFF"/>
        <w:spacing w:after="300" w:line="300" w:lineRule="atLeast"/>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Eventually I felt so bullied, I decided that my only way out would be to just buy something and get outta there.  I settled on this24K Deep Peeling facial scrub cause it seemed pretty descent when he did his little demo.  Oz started with an insane price of R2400. When I said that’s way too much money for me, he then said because he “really likes me” he can give it to me for R1500.  I still wasn’t biting, so he then went down to R1200 and eventually R1000.  I was like OK fine, I’ll take it for a bloody grand then.  I just want to get away!!!</w:t>
      </w:r>
    </w:p>
    <w:p w14:paraId="155F55DD" w14:textId="77777777" w:rsidR="001F39BD" w:rsidRPr="00946F0C" w:rsidRDefault="001F39BD" w:rsidP="00946F0C">
      <w:pPr>
        <w:shd w:val="clear" w:color="auto" w:fill="FFFFFF"/>
        <w:spacing w:after="300" w:line="300" w:lineRule="atLeast"/>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I thought I was finally free… but no… there was of course more…</w:t>
      </w:r>
    </w:p>
    <w:p w14:paraId="056DBBFB" w14:textId="0BE62224" w:rsidR="001F39BD" w:rsidRPr="00946F0C" w:rsidRDefault="001F39BD" w:rsidP="00946F0C">
      <w:pPr>
        <w:shd w:val="clear" w:color="auto" w:fill="FFFFFF"/>
        <w:spacing w:after="300" w:line="300" w:lineRule="atLeast"/>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Then he started with some mineral make up range and a body range made out of Dead Sea minerals. The make up seemed pretty decent, but also had crazy crazy prices.  The body products were also fine, but then again – they’re just pretty standard body products and again the prices were seriously steep.</w:t>
      </w:r>
    </w:p>
    <w:p w14:paraId="5DD1449A" w14:textId="77777777" w:rsidR="001F39BD" w:rsidRPr="00946F0C" w:rsidRDefault="001F39BD" w:rsidP="00946F0C">
      <w:pPr>
        <w:shd w:val="clear" w:color="auto" w:fill="FFFFFF"/>
        <w:spacing w:after="300" w:line="300" w:lineRule="atLeast"/>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I got bullied into a 2nd product – an </w:t>
      </w:r>
      <w:hyperlink r:id="rId97" w:tgtFrame="_blank" w:tooltip="Obey Your body cosmetics" w:history="1">
        <w:r w:rsidRPr="00946F0C">
          <w:rPr>
            <w:rFonts w:ascii="Arial" w:eastAsia="Times New Roman" w:hAnsi="Arial" w:cs="Arial"/>
            <w:sz w:val="24"/>
            <w:szCs w:val="24"/>
            <w:lang w:eastAsia="en-ZA"/>
          </w:rPr>
          <w:t>Obey Your Body</w:t>
        </w:r>
      </w:hyperlink>
      <w:r w:rsidRPr="00946F0C">
        <w:rPr>
          <w:rFonts w:ascii="Arial" w:eastAsia="Times New Roman" w:hAnsi="Arial" w:cs="Arial"/>
          <w:sz w:val="24"/>
          <w:szCs w:val="24"/>
          <w:lang w:eastAsia="en-ZA"/>
        </w:rPr>
        <w:t> Dead Sea Mineral Salt body scrub, starting off at a price of R750!  Yes – for a bloody body scrub!   It eventually came down to R250 and I gave in.  I really really just wanted to escape</w:t>
      </w:r>
    </w:p>
    <w:p w14:paraId="4041BF88" w14:textId="77777777" w:rsidR="001F39BD" w:rsidRPr="00946F0C" w:rsidRDefault="001F39BD" w:rsidP="00946F0C">
      <w:pPr>
        <w:shd w:val="clear" w:color="auto" w:fill="FFFFFF"/>
        <w:spacing w:after="300" w:line="300" w:lineRule="atLeast"/>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The next morning I confessed my stupid purchases to my beauty guru, Leigh, and she directed me to </w:t>
      </w:r>
      <w:hyperlink r:id="rId98" w:tgtFrame="_blank" w:tooltip="NY times - Gold face cream" w:history="1">
        <w:r w:rsidRPr="00946F0C">
          <w:rPr>
            <w:rFonts w:ascii="Arial" w:eastAsia="Times New Roman" w:hAnsi="Arial" w:cs="Arial"/>
            <w:sz w:val="24"/>
            <w:szCs w:val="24"/>
            <w:u w:val="single"/>
            <w:lang w:eastAsia="en-ZA"/>
          </w:rPr>
          <w:t>this link</w:t>
        </w:r>
        <w:r w:rsidRPr="00946F0C">
          <w:rPr>
            <w:rFonts w:ascii="Arial" w:eastAsia="Times New Roman" w:hAnsi="Arial" w:cs="Arial"/>
            <w:sz w:val="24"/>
            <w:szCs w:val="24"/>
            <w:lang w:eastAsia="en-ZA"/>
          </w:rPr>
          <w:t> </w:t>
        </w:r>
      </w:hyperlink>
      <w:r w:rsidRPr="00946F0C">
        <w:rPr>
          <w:rFonts w:ascii="Arial" w:eastAsia="Times New Roman" w:hAnsi="Arial" w:cs="Arial"/>
          <w:sz w:val="24"/>
          <w:szCs w:val="24"/>
          <w:lang w:eastAsia="en-ZA"/>
        </w:rPr>
        <w:t>where they explain how gold actually doesn’t really do anything for your skin.  Oh how awesome.  But then again – I kinda knew that already.</w:t>
      </w:r>
    </w:p>
    <w:p w14:paraId="355D9A5A" w14:textId="77777777" w:rsidR="001F39BD" w:rsidRPr="00946F0C" w:rsidRDefault="001F39BD" w:rsidP="00946F0C">
      <w:pPr>
        <w:shd w:val="clear" w:color="auto" w:fill="FFFFFF"/>
        <w:spacing w:after="300" w:line="300" w:lineRule="atLeast"/>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lastRenderedPageBreak/>
        <w:t>Then I did a bit of research online and found that the crazy prices Oz was quoting was total bullshit.  That Oro gold face scrub you can pick up on </w:t>
      </w:r>
      <w:hyperlink r:id="rId99" w:tgtFrame="_blank" w:tooltip="Amazon.com - Oro Gold deep peeling" w:history="1">
        <w:r w:rsidRPr="00946F0C">
          <w:rPr>
            <w:rFonts w:ascii="Arial" w:eastAsia="Times New Roman" w:hAnsi="Arial" w:cs="Arial"/>
            <w:sz w:val="24"/>
            <w:szCs w:val="24"/>
            <w:u w:val="single"/>
            <w:lang w:eastAsia="en-ZA"/>
          </w:rPr>
          <w:t>Amazon.com</w:t>
        </w:r>
      </w:hyperlink>
      <w:r w:rsidRPr="00946F0C">
        <w:rPr>
          <w:rFonts w:ascii="Arial" w:eastAsia="Times New Roman" w:hAnsi="Arial" w:cs="Arial"/>
          <w:sz w:val="24"/>
          <w:szCs w:val="24"/>
          <w:lang w:eastAsia="en-ZA"/>
        </w:rPr>
        <w:t> for $37.10 (normal price $114.95).   At the current USD to ZAR exchange rate of approx. 8.3 – that means even if I was buying it at the normal price, I’d only be paying R954.  So where the hell did the original price of R2400 come from?</w:t>
      </w:r>
    </w:p>
    <w:p w14:paraId="62F72F48" w14:textId="77777777" w:rsidR="001F39BD" w:rsidRPr="00946F0C" w:rsidRDefault="001F39BD" w:rsidP="00946F0C">
      <w:pPr>
        <w:shd w:val="clear" w:color="auto" w:fill="FFFFFF"/>
        <w:spacing w:after="300" w:line="300" w:lineRule="atLeast"/>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That body scrub you can get on </w:t>
      </w:r>
      <w:hyperlink r:id="rId100" w:tgtFrame="_blank" w:tooltip="Amazon.com - Body scrub" w:history="1">
        <w:r w:rsidRPr="00946F0C">
          <w:rPr>
            <w:rFonts w:ascii="Arial" w:eastAsia="Times New Roman" w:hAnsi="Arial" w:cs="Arial"/>
            <w:sz w:val="24"/>
            <w:szCs w:val="24"/>
            <w:u w:val="single"/>
            <w:lang w:eastAsia="en-ZA"/>
          </w:rPr>
          <w:t>Amazon.com</w:t>
        </w:r>
      </w:hyperlink>
      <w:r w:rsidRPr="00946F0C">
        <w:rPr>
          <w:rFonts w:ascii="Arial" w:eastAsia="Times New Roman" w:hAnsi="Arial" w:cs="Arial"/>
          <w:sz w:val="24"/>
          <w:szCs w:val="24"/>
          <w:lang w:eastAsia="en-ZA"/>
        </w:rPr>
        <w:t> for $14.21 (normal price $59.99) – again that’s way below his R750 opening offer.</w:t>
      </w:r>
    </w:p>
    <w:p w14:paraId="3FDDCD06" w14:textId="16B87A46" w:rsidR="001F39BD" w:rsidRPr="00946F0C" w:rsidRDefault="001F39BD" w:rsidP="00946F0C">
      <w:pPr>
        <w:shd w:val="clear" w:color="auto" w:fill="FFFFFF"/>
        <w:spacing w:after="300" w:line="300" w:lineRule="atLeast"/>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I also found tons of complaints </w:t>
      </w:r>
      <w:hyperlink r:id="rId101" w:tgtFrame="_blank" w:tooltip="Complaints board - Oro gold" w:history="1">
        <w:r w:rsidRPr="00946F0C">
          <w:rPr>
            <w:rFonts w:ascii="Arial" w:eastAsia="Times New Roman" w:hAnsi="Arial" w:cs="Arial"/>
            <w:sz w:val="24"/>
            <w:szCs w:val="24"/>
            <w:u w:val="single"/>
            <w:lang w:eastAsia="en-ZA"/>
          </w:rPr>
          <w:t>here</w:t>
        </w:r>
        <w:r w:rsidRPr="00946F0C">
          <w:rPr>
            <w:rFonts w:ascii="Arial" w:eastAsia="Times New Roman" w:hAnsi="Arial" w:cs="Arial"/>
            <w:sz w:val="24"/>
            <w:szCs w:val="24"/>
            <w:lang w:eastAsia="en-ZA"/>
          </w:rPr>
          <w:t> </w:t>
        </w:r>
      </w:hyperlink>
      <w:r w:rsidRPr="00946F0C">
        <w:rPr>
          <w:rFonts w:ascii="Arial" w:eastAsia="Times New Roman" w:hAnsi="Arial" w:cs="Arial"/>
          <w:sz w:val="24"/>
          <w:szCs w:val="24"/>
          <w:lang w:eastAsia="en-ZA"/>
        </w:rPr>
        <w:t xml:space="preserve">submitted by </w:t>
      </w:r>
      <w:r w:rsidR="0002373F" w:rsidRPr="00946F0C">
        <w:rPr>
          <w:rFonts w:ascii="Arial" w:eastAsia="Times New Roman" w:hAnsi="Arial" w:cs="Arial"/>
          <w:sz w:val="24"/>
          <w:szCs w:val="24"/>
          <w:lang w:eastAsia="en-ZA"/>
        </w:rPr>
        <w:t>wom</w:t>
      </w:r>
      <w:r w:rsidR="0002373F">
        <w:rPr>
          <w:rFonts w:ascii="Arial" w:eastAsia="Times New Roman" w:hAnsi="Arial" w:cs="Arial"/>
          <w:sz w:val="24"/>
          <w:szCs w:val="24"/>
          <w:lang w:eastAsia="en-ZA"/>
        </w:rPr>
        <w:t>e</w:t>
      </w:r>
      <w:r w:rsidR="0002373F" w:rsidRPr="00946F0C">
        <w:rPr>
          <w:rFonts w:ascii="Arial" w:eastAsia="Times New Roman" w:hAnsi="Arial" w:cs="Arial"/>
          <w:sz w:val="24"/>
          <w:szCs w:val="24"/>
          <w:lang w:eastAsia="en-ZA"/>
        </w:rPr>
        <w:t xml:space="preserve">n </w:t>
      </w:r>
      <w:r w:rsidRPr="00946F0C">
        <w:rPr>
          <w:rFonts w:ascii="Arial" w:eastAsia="Times New Roman" w:hAnsi="Arial" w:cs="Arial"/>
          <w:sz w:val="24"/>
          <w:szCs w:val="24"/>
          <w:lang w:eastAsia="en-ZA"/>
        </w:rPr>
        <w:t>from across the US to the US Complaints board.  They all make mention of the pushy sales tactics, false pricing and false information about their returns policy.</w:t>
      </w:r>
    </w:p>
    <w:p w14:paraId="3B0F404A" w14:textId="77777777" w:rsidR="001F39BD" w:rsidRPr="00946F0C" w:rsidRDefault="001F39BD" w:rsidP="00946F0C">
      <w:pPr>
        <w:shd w:val="clear" w:color="auto" w:fill="FFFFFF"/>
        <w:spacing w:after="300" w:line="300" w:lineRule="atLeast"/>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I have since tried the face scrub and can tell you that it</w:t>
      </w:r>
      <w:r w:rsidR="0002373F">
        <w:rPr>
          <w:rFonts w:ascii="Arial" w:eastAsia="Times New Roman" w:hAnsi="Arial" w:cs="Arial"/>
          <w:sz w:val="24"/>
          <w:szCs w:val="24"/>
          <w:lang w:eastAsia="en-ZA"/>
        </w:rPr>
        <w:t>’</w:t>
      </w:r>
      <w:r w:rsidRPr="00946F0C">
        <w:rPr>
          <w:rFonts w:ascii="Arial" w:eastAsia="Times New Roman" w:hAnsi="Arial" w:cs="Arial"/>
          <w:sz w:val="24"/>
          <w:szCs w:val="24"/>
          <w:lang w:eastAsia="en-ZA"/>
        </w:rPr>
        <w:t>s crap – the scrub turns into a glue like texture which sticks to the little fine hairs on your face and it’s a total bitch to get off.  Not cool.  I have also noticed lots of little bumps on my face which was not there before – kind of like a minor allergic reaction.  I’m likely just going to bin it now.</w:t>
      </w:r>
    </w:p>
    <w:p w14:paraId="532219F1" w14:textId="77777777" w:rsidR="001F39BD" w:rsidRPr="00946F0C" w:rsidRDefault="001F39BD" w:rsidP="00946F0C">
      <w:pPr>
        <w:shd w:val="clear" w:color="auto" w:fill="FFFFFF"/>
        <w:spacing w:after="300" w:line="300" w:lineRule="atLeast"/>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So ja – I was an idiot – I should have been more assertive and told the guy to piss off.  But instead I allowed him to make me feel awkward and uncomfortable.  I can assure you I will NEVER fall for something like this again.</w:t>
      </w:r>
    </w:p>
    <w:p w14:paraId="5E4A2231" w14:textId="77777777" w:rsidR="001F39BD" w:rsidRPr="00946F0C" w:rsidRDefault="001F39BD" w:rsidP="00946F0C">
      <w:pPr>
        <w:shd w:val="clear" w:color="auto" w:fill="FFFFFF"/>
        <w:spacing w:after="300" w:line="300" w:lineRule="atLeast"/>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I wanted to share my story to avoid others from falling for the same scam.  I don’t think his stand is still at Canal Walk – because he did mention that he was only there for the day.   But I’m sure he’ll be popping up at a shopping centre near you.  So keep an eye out people, please…</w:t>
      </w:r>
    </w:p>
    <w:p w14:paraId="5D0EA45D" w14:textId="77777777" w:rsidR="001F39BD" w:rsidRPr="00946F0C" w:rsidRDefault="001F39BD" w:rsidP="00946F0C">
      <w:pPr>
        <w:shd w:val="clear" w:color="auto" w:fill="FFFFFF"/>
        <w:spacing w:after="300" w:line="300" w:lineRule="atLeast"/>
        <w:jc w:val="both"/>
        <w:rPr>
          <w:rFonts w:ascii="Arial" w:eastAsia="Times New Roman" w:hAnsi="Arial" w:cs="Arial"/>
          <w:sz w:val="24"/>
          <w:szCs w:val="24"/>
          <w:lang w:eastAsia="en-ZA"/>
        </w:rPr>
      </w:pPr>
      <w:r w:rsidRPr="00946F0C">
        <w:rPr>
          <w:rFonts w:ascii="Arial" w:eastAsia="Times New Roman" w:hAnsi="Arial" w:cs="Arial"/>
          <w:sz w:val="24"/>
          <w:szCs w:val="24"/>
          <w:lang w:eastAsia="en-ZA"/>
        </w:rPr>
        <w:t>xxx</w:t>
      </w:r>
    </w:p>
    <w:p w14:paraId="15C47993" w14:textId="77777777" w:rsidR="001F39BD" w:rsidRPr="00946F0C" w:rsidRDefault="001F39BD" w:rsidP="00946F0C">
      <w:pPr>
        <w:shd w:val="clear" w:color="auto" w:fill="FFFFFF"/>
        <w:spacing w:after="240" w:line="240" w:lineRule="auto"/>
        <w:jc w:val="both"/>
        <w:outlineLvl w:val="2"/>
        <w:rPr>
          <w:rFonts w:ascii="Arial" w:eastAsia="Times New Roman" w:hAnsi="Arial" w:cs="Arial"/>
          <w:b/>
          <w:bCs/>
          <w:sz w:val="24"/>
          <w:szCs w:val="24"/>
          <w:lang w:eastAsia="en-ZA"/>
        </w:rPr>
      </w:pPr>
      <w:bookmarkStart w:id="2184" w:name="_Toc467860346"/>
      <w:bookmarkStart w:id="2185" w:name="_Toc467908175"/>
      <w:r w:rsidRPr="00946F0C">
        <w:rPr>
          <w:rFonts w:ascii="Arial" w:eastAsia="Times New Roman" w:hAnsi="Arial" w:cs="Arial"/>
          <w:b/>
          <w:bCs/>
          <w:sz w:val="24"/>
          <w:szCs w:val="24"/>
          <w:lang w:eastAsia="en-ZA"/>
        </w:rPr>
        <w:t>Share this:</w:t>
      </w:r>
      <w:bookmarkEnd w:id="2184"/>
      <w:bookmarkEnd w:id="2185"/>
    </w:p>
    <w:p w14:paraId="2D78C48F" w14:textId="77777777" w:rsidR="001F39BD" w:rsidRPr="00946F0C" w:rsidRDefault="001F39BD" w:rsidP="001F39BD">
      <w:pPr>
        <w:rPr>
          <w:rFonts w:ascii="Arial" w:hAnsi="Arial" w:cs="Arial"/>
          <w:sz w:val="24"/>
          <w:szCs w:val="24"/>
        </w:rPr>
      </w:pPr>
    </w:p>
    <w:p w14:paraId="0D1978B8" w14:textId="77777777" w:rsidR="001F39BD" w:rsidRPr="00946F0C" w:rsidRDefault="001F39BD" w:rsidP="001F39BD">
      <w:pPr>
        <w:rPr>
          <w:rFonts w:ascii="Arial" w:hAnsi="Arial" w:cs="Arial"/>
          <w:sz w:val="24"/>
          <w:szCs w:val="24"/>
        </w:rPr>
      </w:pPr>
    </w:p>
    <w:p w14:paraId="2538EB5C" w14:textId="77777777" w:rsidR="001F39BD" w:rsidRPr="00946F0C" w:rsidRDefault="001F39BD" w:rsidP="001F39BD">
      <w:pPr>
        <w:rPr>
          <w:rFonts w:ascii="Arial" w:hAnsi="Arial" w:cs="Arial"/>
          <w:sz w:val="24"/>
          <w:szCs w:val="24"/>
        </w:rPr>
      </w:pPr>
    </w:p>
    <w:p w14:paraId="13A9EAF6" w14:textId="77777777" w:rsidR="001F39BD" w:rsidRPr="00946F0C" w:rsidRDefault="001F39BD" w:rsidP="001F39BD">
      <w:pPr>
        <w:rPr>
          <w:rFonts w:ascii="Arial" w:hAnsi="Arial" w:cs="Arial"/>
          <w:sz w:val="24"/>
          <w:szCs w:val="24"/>
        </w:rPr>
      </w:pPr>
    </w:p>
    <w:p w14:paraId="78A79E3B" w14:textId="77777777" w:rsidR="001F39BD" w:rsidRPr="00946F0C" w:rsidRDefault="001F39BD" w:rsidP="001F39BD">
      <w:pPr>
        <w:rPr>
          <w:rFonts w:ascii="Arial" w:hAnsi="Arial" w:cs="Arial"/>
          <w:sz w:val="24"/>
          <w:szCs w:val="24"/>
        </w:rPr>
      </w:pPr>
    </w:p>
    <w:p w14:paraId="516E267B" w14:textId="77777777" w:rsidR="001F39BD" w:rsidRPr="00946F0C" w:rsidRDefault="001F39BD" w:rsidP="001F39BD">
      <w:pPr>
        <w:rPr>
          <w:rFonts w:ascii="Arial" w:hAnsi="Arial" w:cs="Arial"/>
          <w:sz w:val="24"/>
          <w:szCs w:val="24"/>
        </w:rPr>
      </w:pPr>
    </w:p>
    <w:p w14:paraId="09C73000" w14:textId="77777777" w:rsidR="001F39BD" w:rsidRPr="00946F0C" w:rsidRDefault="001F39BD" w:rsidP="001F39BD">
      <w:pPr>
        <w:rPr>
          <w:rFonts w:ascii="Arial" w:hAnsi="Arial" w:cs="Arial"/>
          <w:sz w:val="24"/>
          <w:szCs w:val="24"/>
        </w:rPr>
      </w:pPr>
    </w:p>
    <w:p w14:paraId="39893862" w14:textId="77777777" w:rsidR="001F39BD" w:rsidRPr="00946F0C" w:rsidRDefault="001F39BD" w:rsidP="001F39BD">
      <w:pPr>
        <w:rPr>
          <w:rFonts w:ascii="Arial" w:hAnsi="Arial" w:cs="Arial"/>
          <w:sz w:val="24"/>
          <w:szCs w:val="24"/>
        </w:rPr>
      </w:pPr>
    </w:p>
    <w:p w14:paraId="6044CCE9" w14:textId="77777777" w:rsidR="001F39BD" w:rsidRPr="00946F0C" w:rsidRDefault="001F39BD" w:rsidP="001F39BD">
      <w:pPr>
        <w:rPr>
          <w:rFonts w:ascii="Arial" w:hAnsi="Arial" w:cs="Arial"/>
          <w:sz w:val="24"/>
          <w:szCs w:val="24"/>
        </w:rPr>
      </w:pPr>
    </w:p>
    <w:p w14:paraId="4A75E128" w14:textId="77777777" w:rsidR="001F39BD" w:rsidRPr="00946F0C" w:rsidRDefault="001F39BD" w:rsidP="001F39BD">
      <w:pPr>
        <w:rPr>
          <w:rFonts w:ascii="Arial" w:hAnsi="Arial" w:cs="Arial"/>
          <w:sz w:val="24"/>
          <w:szCs w:val="24"/>
        </w:rPr>
      </w:pPr>
    </w:p>
    <w:p w14:paraId="274BA58E" w14:textId="77777777" w:rsidR="001F39BD" w:rsidRPr="00946F0C" w:rsidRDefault="001F39BD" w:rsidP="001F39BD">
      <w:pPr>
        <w:rPr>
          <w:rFonts w:ascii="Arial" w:hAnsi="Arial" w:cs="Arial"/>
          <w:sz w:val="24"/>
          <w:szCs w:val="24"/>
        </w:rPr>
      </w:pPr>
    </w:p>
    <w:p w14:paraId="19542FD5" w14:textId="77777777" w:rsidR="00EA3AF3" w:rsidRPr="00946F0C" w:rsidRDefault="00EA3AF3" w:rsidP="00E129E1">
      <w:pPr>
        <w:tabs>
          <w:tab w:val="left" w:pos="2175"/>
        </w:tabs>
        <w:rPr>
          <w:rFonts w:ascii="Arial" w:hAnsi="Arial" w:cs="Arial"/>
          <w:noProof/>
          <w:sz w:val="24"/>
          <w:szCs w:val="24"/>
          <w:lang w:eastAsia="en-ZA"/>
        </w:rPr>
      </w:pPr>
    </w:p>
    <w:p w14:paraId="2A988F61" w14:textId="7E7C0C13" w:rsidR="003701E4" w:rsidRPr="00D439C0" w:rsidRDefault="003701E4" w:rsidP="00420332">
      <w:pPr>
        <w:tabs>
          <w:tab w:val="left" w:pos="2175"/>
        </w:tabs>
        <w:rPr>
          <w:rFonts w:ascii="Arial" w:hAnsi="Arial" w:cs="Arial"/>
          <w:b/>
          <w:sz w:val="24"/>
          <w:szCs w:val="24"/>
          <w:rPrChange w:id="2186" w:author="David Barnett" w:date="2017-05-29T15:51:00Z">
            <w:rPr>
              <w:rFonts w:ascii="Arial" w:hAnsi="Arial" w:cs="Arial"/>
              <w:color w:val="FF0000"/>
              <w:sz w:val="24"/>
              <w:szCs w:val="24"/>
            </w:rPr>
          </w:rPrChange>
        </w:rPr>
      </w:pPr>
      <w:r w:rsidRPr="00D439C0">
        <w:rPr>
          <w:rFonts w:ascii="Arial" w:hAnsi="Arial" w:cs="Arial"/>
          <w:b/>
          <w:sz w:val="24"/>
          <w:szCs w:val="24"/>
          <w:rPrChange w:id="2187" w:author="David Barnett" w:date="2017-05-29T15:51:00Z">
            <w:rPr>
              <w:rFonts w:ascii="Arial" w:hAnsi="Arial" w:cs="Arial"/>
              <w:color w:val="FF0000"/>
              <w:sz w:val="24"/>
              <w:szCs w:val="24"/>
            </w:rPr>
          </w:rPrChange>
        </w:rPr>
        <w:lastRenderedPageBreak/>
        <w:t>Appendix</w:t>
      </w:r>
      <w:r w:rsidR="009A07BC" w:rsidRPr="00D439C0">
        <w:rPr>
          <w:rFonts w:ascii="Arial" w:hAnsi="Arial" w:cs="Arial"/>
          <w:b/>
          <w:sz w:val="24"/>
          <w:szCs w:val="24"/>
          <w:rPrChange w:id="2188" w:author="David Barnett" w:date="2017-05-29T15:51:00Z">
            <w:rPr>
              <w:rFonts w:ascii="Arial" w:hAnsi="Arial" w:cs="Arial"/>
              <w:color w:val="FF0000"/>
              <w:sz w:val="24"/>
              <w:szCs w:val="24"/>
            </w:rPr>
          </w:rPrChange>
        </w:rPr>
        <w:t xml:space="preserve"> D</w:t>
      </w:r>
    </w:p>
    <w:p w14:paraId="4DBBAAA9" w14:textId="6263D2BD" w:rsidR="00420332" w:rsidRPr="00D439C0" w:rsidRDefault="00DC3E30" w:rsidP="00420332">
      <w:pPr>
        <w:tabs>
          <w:tab w:val="left" w:pos="2175"/>
        </w:tabs>
        <w:rPr>
          <w:rFonts w:ascii="Arial" w:hAnsi="Arial" w:cs="Arial"/>
          <w:b/>
          <w:sz w:val="24"/>
          <w:szCs w:val="24"/>
          <w:rPrChange w:id="2189" w:author="David Barnett" w:date="2017-05-29T15:51:00Z">
            <w:rPr>
              <w:rFonts w:ascii="Arial" w:hAnsi="Arial" w:cs="Arial"/>
              <w:color w:val="FF0000"/>
              <w:sz w:val="24"/>
              <w:szCs w:val="24"/>
            </w:rPr>
          </w:rPrChange>
        </w:rPr>
      </w:pPr>
      <w:r w:rsidRPr="00D439C0">
        <w:rPr>
          <w:rFonts w:ascii="Arial" w:hAnsi="Arial" w:cs="Arial"/>
          <w:b/>
          <w:sz w:val="24"/>
          <w:szCs w:val="24"/>
          <w:rPrChange w:id="2190" w:author="David Barnett" w:date="2017-05-29T15:51:00Z">
            <w:rPr>
              <w:rFonts w:ascii="Arial" w:hAnsi="Arial" w:cs="Arial"/>
              <w:color w:val="FF0000"/>
              <w:sz w:val="24"/>
              <w:szCs w:val="24"/>
            </w:rPr>
          </w:rPrChange>
        </w:rPr>
        <w:t>Likert scale –used pre and post intervention</w:t>
      </w:r>
    </w:p>
    <w:p w14:paraId="0F7F2B53" w14:textId="77777777" w:rsidR="00EA3AF3" w:rsidRPr="00D439C0" w:rsidRDefault="00EA3AF3" w:rsidP="00E129E1">
      <w:pPr>
        <w:tabs>
          <w:tab w:val="left" w:pos="2175"/>
        </w:tabs>
        <w:rPr>
          <w:rFonts w:ascii="Arial" w:hAnsi="Arial" w:cs="Arial"/>
          <w:b/>
          <w:noProof/>
          <w:sz w:val="24"/>
          <w:szCs w:val="24"/>
          <w:lang w:eastAsia="en-ZA"/>
          <w:rPrChange w:id="2191" w:author="David Barnett" w:date="2017-05-29T15:51:00Z">
            <w:rPr>
              <w:rFonts w:ascii="Arial" w:hAnsi="Arial" w:cs="Arial"/>
              <w:noProof/>
              <w:sz w:val="24"/>
              <w:szCs w:val="24"/>
              <w:lang w:eastAsia="en-ZA"/>
            </w:rPr>
          </w:rPrChange>
        </w:rPr>
      </w:pPr>
    </w:p>
    <w:p w14:paraId="1CADB96A" w14:textId="7C3E6F69" w:rsidR="00E129E1" w:rsidRPr="00946F0C" w:rsidRDefault="00BA797D" w:rsidP="00E129E1">
      <w:pPr>
        <w:tabs>
          <w:tab w:val="left" w:pos="2175"/>
        </w:tabs>
        <w:rPr>
          <w:rFonts w:ascii="Arial" w:hAnsi="Arial" w:cs="Arial"/>
          <w:sz w:val="24"/>
          <w:szCs w:val="24"/>
        </w:rPr>
      </w:pPr>
      <w:r w:rsidRPr="002B5741">
        <w:rPr>
          <w:rFonts w:ascii="Arial" w:hAnsi="Arial" w:cs="Arial"/>
          <w:noProof/>
          <w:sz w:val="24"/>
          <w:szCs w:val="24"/>
          <w:lang w:val="en-US"/>
        </w:rPr>
        <w:drawing>
          <wp:inline distT="0" distB="0" distL="0" distR="0" wp14:anchorId="4F8BD87D" wp14:editId="0F3EEE08">
            <wp:extent cx="5105400" cy="4991100"/>
            <wp:effectExtent l="0" t="0" r="0" b="0"/>
            <wp:docPr id="44"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105400" cy="4991100"/>
                    </a:xfrm>
                    <a:prstGeom prst="rect">
                      <a:avLst/>
                    </a:prstGeom>
                    <a:noFill/>
                    <a:ln>
                      <a:noFill/>
                    </a:ln>
                  </pic:spPr>
                </pic:pic>
              </a:graphicData>
            </a:graphic>
          </wp:inline>
        </w:drawing>
      </w:r>
    </w:p>
    <w:p w14:paraId="4FAEDC11" w14:textId="77777777" w:rsidR="00EA3AF3" w:rsidRPr="00946F0C" w:rsidRDefault="00EA3AF3" w:rsidP="00E129E1">
      <w:pPr>
        <w:tabs>
          <w:tab w:val="left" w:pos="2175"/>
        </w:tabs>
        <w:rPr>
          <w:rFonts w:ascii="Arial" w:hAnsi="Arial" w:cs="Arial"/>
          <w:sz w:val="24"/>
          <w:szCs w:val="24"/>
        </w:rPr>
      </w:pPr>
    </w:p>
    <w:p w14:paraId="023D59BD" w14:textId="77777777" w:rsidR="00420332" w:rsidRPr="00946F0C" w:rsidRDefault="00420332" w:rsidP="00420332">
      <w:pPr>
        <w:tabs>
          <w:tab w:val="left" w:pos="1302"/>
        </w:tabs>
        <w:rPr>
          <w:rFonts w:ascii="Arial" w:hAnsi="Arial" w:cs="Arial"/>
          <w:sz w:val="24"/>
          <w:szCs w:val="24"/>
        </w:rPr>
      </w:pPr>
    </w:p>
    <w:p w14:paraId="06A847CF" w14:textId="77777777" w:rsidR="00420332" w:rsidRPr="00946F0C" w:rsidRDefault="00420332" w:rsidP="00420332">
      <w:pPr>
        <w:tabs>
          <w:tab w:val="left" w:pos="1302"/>
        </w:tabs>
        <w:rPr>
          <w:rFonts w:ascii="Arial" w:hAnsi="Arial" w:cs="Arial"/>
          <w:sz w:val="24"/>
          <w:szCs w:val="24"/>
        </w:rPr>
      </w:pPr>
    </w:p>
    <w:p w14:paraId="00D780C2" w14:textId="77777777" w:rsidR="00420332" w:rsidRPr="00946F0C" w:rsidRDefault="00420332" w:rsidP="00420332">
      <w:pPr>
        <w:tabs>
          <w:tab w:val="left" w:pos="1302"/>
        </w:tabs>
        <w:rPr>
          <w:rFonts w:ascii="Arial" w:hAnsi="Arial" w:cs="Arial"/>
          <w:sz w:val="24"/>
          <w:szCs w:val="24"/>
        </w:rPr>
      </w:pPr>
    </w:p>
    <w:p w14:paraId="6673518E" w14:textId="2FCE4D63" w:rsidR="00420332" w:rsidRDefault="00420332" w:rsidP="00420332">
      <w:pPr>
        <w:tabs>
          <w:tab w:val="left" w:pos="1302"/>
        </w:tabs>
        <w:rPr>
          <w:rFonts w:ascii="Arial" w:hAnsi="Arial" w:cs="Arial"/>
          <w:sz w:val="24"/>
          <w:szCs w:val="24"/>
        </w:rPr>
      </w:pPr>
    </w:p>
    <w:p w14:paraId="187B9A58" w14:textId="3F5EE982" w:rsidR="003701E4" w:rsidRDefault="003701E4" w:rsidP="00420332">
      <w:pPr>
        <w:tabs>
          <w:tab w:val="left" w:pos="1302"/>
        </w:tabs>
        <w:rPr>
          <w:rFonts w:ascii="Arial" w:hAnsi="Arial" w:cs="Arial"/>
          <w:sz w:val="24"/>
          <w:szCs w:val="24"/>
        </w:rPr>
      </w:pPr>
    </w:p>
    <w:p w14:paraId="3730F738" w14:textId="7271ED10" w:rsidR="003701E4" w:rsidRDefault="003701E4" w:rsidP="00420332">
      <w:pPr>
        <w:tabs>
          <w:tab w:val="left" w:pos="1302"/>
        </w:tabs>
        <w:rPr>
          <w:rFonts w:ascii="Arial" w:hAnsi="Arial" w:cs="Arial"/>
          <w:sz w:val="24"/>
          <w:szCs w:val="24"/>
        </w:rPr>
      </w:pPr>
    </w:p>
    <w:p w14:paraId="17A07580" w14:textId="660E93F9" w:rsidR="003701E4" w:rsidRDefault="003701E4" w:rsidP="00420332">
      <w:pPr>
        <w:tabs>
          <w:tab w:val="left" w:pos="1302"/>
        </w:tabs>
        <w:rPr>
          <w:rFonts w:ascii="Arial" w:hAnsi="Arial" w:cs="Arial"/>
          <w:sz w:val="24"/>
          <w:szCs w:val="24"/>
        </w:rPr>
      </w:pPr>
    </w:p>
    <w:p w14:paraId="584FA048" w14:textId="5C7C4B1A" w:rsidR="003701E4" w:rsidRDefault="003701E4" w:rsidP="00420332">
      <w:pPr>
        <w:tabs>
          <w:tab w:val="left" w:pos="1302"/>
        </w:tabs>
        <w:rPr>
          <w:rFonts w:ascii="Arial" w:hAnsi="Arial" w:cs="Arial"/>
          <w:sz w:val="24"/>
          <w:szCs w:val="24"/>
        </w:rPr>
      </w:pPr>
    </w:p>
    <w:p w14:paraId="275A1BA8" w14:textId="1EBED787" w:rsidR="003701E4" w:rsidRDefault="003701E4" w:rsidP="00420332">
      <w:pPr>
        <w:tabs>
          <w:tab w:val="left" w:pos="1302"/>
        </w:tabs>
        <w:rPr>
          <w:rFonts w:ascii="Arial" w:hAnsi="Arial" w:cs="Arial"/>
          <w:sz w:val="24"/>
          <w:szCs w:val="24"/>
        </w:rPr>
      </w:pPr>
    </w:p>
    <w:p w14:paraId="1A5F17FC" w14:textId="446CC835" w:rsidR="003701E4" w:rsidRDefault="003701E4" w:rsidP="00420332">
      <w:pPr>
        <w:tabs>
          <w:tab w:val="left" w:pos="1302"/>
        </w:tabs>
        <w:rPr>
          <w:rFonts w:ascii="Arial" w:hAnsi="Arial" w:cs="Arial"/>
          <w:sz w:val="24"/>
          <w:szCs w:val="24"/>
        </w:rPr>
      </w:pPr>
    </w:p>
    <w:p w14:paraId="1C497FD5" w14:textId="77777777" w:rsidR="003701E4" w:rsidRPr="00946F0C" w:rsidRDefault="003701E4" w:rsidP="00420332">
      <w:pPr>
        <w:tabs>
          <w:tab w:val="left" w:pos="1302"/>
        </w:tabs>
        <w:rPr>
          <w:rFonts w:ascii="Arial" w:hAnsi="Arial" w:cs="Arial"/>
          <w:sz w:val="24"/>
          <w:szCs w:val="24"/>
        </w:rPr>
      </w:pPr>
    </w:p>
    <w:p w14:paraId="710CA348" w14:textId="77E0D204" w:rsidR="00420332" w:rsidRPr="00D439C0" w:rsidRDefault="003701E4" w:rsidP="00420332">
      <w:pPr>
        <w:tabs>
          <w:tab w:val="left" w:pos="1302"/>
        </w:tabs>
        <w:rPr>
          <w:rFonts w:ascii="Arial" w:hAnsi="Arial" w:cs="Arial"/>
          <w:b/>
          <w:sz w:val="24"/>
          <w:szCs w:val="24"/>
          <w:rPrChange w:id="2192" w:author="David Barnett" w:date="2017-05-29T15:51:00Z">
            <w:rPr>
              <w:rFonts w:ascii="Arial" w:hAnsi="Arial" w:cs="Arial"/>
              <w:sz w:val="24"/>
              <w:szCs w:val="24"/>
            </w:rPr>
          </w:rPrChange>
        </w:rPr>
      </w:pPr>
      <w:r w:rsidRPr="00D439C0">
        <w:rPr>
          <w:rFonts w:ascii="Arial" w:hAnsi="Arial" w:cs="Arial"/>
          <w:b/>
          <w:sz w:val="24"/>
          <w:szCs w:val="24"/>
          <w:rPrChange w:id="2193" w:author="David Barnett" w:date="2017-05-29T15:51:00Z">
            <w:rPr>
              <w:rFonts w:ascii="Arial" w:hAnsi="Arial" w:cs="Arial"/>
              <w:sz w:val="24"/>
              <w:szCs w:val="24"/>
            </w:rPr>
          </w:rPrChange>
        </w:rPr>
        <w:lastRenderedPageBreak/>
        <w:t xml:space="preserve">Appendix </w:t>
      </w:r>
      <w:r w:rsidR="009A07BC" w:rsidRPr="00D439C0">
        <w:rPr>
          <w:rFonts w:ascii="Arial" w:hAnsi="Arial" w:cs="Arial"/>
          <w:b/>
          <w:sz w:val="24"/>
          <w:szCs w:val="24"/>
          <w:rPrChange w:id="2194" w:author="David Barnett" w:date="2017-05-29T15:51:00Z">
            <w:rPr>
              <w:rFonts w:ascii="Arial" w:hAnsi="Arial" w:cs="Arial"/>
              <w:sz w:val="24"/>
              <w:szCs w:val="24"/>
            </w:rPr>
          </w:rPrChange>
        </w:rPr>
        <w:t>E</w:t>
      </w:r>
    </w:p>
    <w:p w14:paraId="0CE0F8BF" w14:textId="57E8756C" w:rsidR="00420332" w:rsidRPr="00D439C0" w:rsidRDefault="00DC3E30" w:rsidP="00420332">
      <w:pPr>
        <w:tabs>
          <w:tab w:val="left" w:pos="1302"/>
        </w:tabs>
        <w:rPr>
          <w:rFonts w:ascii="Arial" w:hAnsi="Arial" w:cs="Arial"/>
          <w:b/>
          <w:sz w:val="24"/>
          <w:szCs w:val="24"/>
          <w:rPrChange w:id="2195" w:author="David Barnett" w:date="2017-05-29T15:51:00Z">
            <w:rPr>
              <w:rFonts w:ascii="Arial" w:hAnsi="Arial" w:cs="Arial"/>
              <w:color w:val="FF0000"/>
              <w:sz w:val="24"/>
              <w:szCs w:val="24"/>
            </w:rPr>
          </w:rPrChange>
        </w:rPr>
      </w:pPr>
      <w:r w:rsidRPr="00D439C0">
        <w:rPr>
          <w:rFonts w:ascii="Arial" w:hAnsi="Arial" w:cs="Arial"/>
          <w:b/>
          <w:sz w:val="24"/>
          <w:szCs w:val="24"/>
          <w:rPrChange w:id="2196" w:author="David Barnett" w:date="2017-05-29T15:51:00Z">
            <w:rPr>
              <w:rFonts w:ascii="Arial" w:hAnsi="Arial" w:cs="Arial"/>
              <w:color w:val="FF0000"/>
              <w:sz w:val="24"/>
              <w:szCs w:val="24"/>
            </w:rPr>
          </w:rPrChange>
        </w:rPr>
        <w:t xml:space="preserve">Final questionnaire presented to </w:t>
      </w:r>
      <w:r w:rsidR="00977574" w:rsidRPr="00D439C0">
        <w:rPr>
          <w:rFonts w:ascii="Arial" w:hAnsi="Arial" w:cs="Arial"/>
          <w:b/>
          <w:sz w:val="24"/>
          <w:szCs w:val="24"/>
          <w:rPrChange w:id="2197" w:author="David Barnett" w:date="2017-05-29T15:51:00Z">
            <w:rPr>
              <w:rFonts w:ascii="Arial" w:hAnsi="Arial" w:cs="Arial"/>
              <w:color w:val="FF0000"/>
              <w:sz w:val="24"/>
              <w:szCs w:val="24"/>
            </w:rPr>
          </w:rPrChange>
        </w:rPr>
        <w:t>students</w:t>
      </w:r>
      <w:r w:rsidRPr="00D439C0">
        <w:rPr>
          <w:rFonts w:ascii="Arial" w:hAnsi="Arial" w:cs="Arial"/>
          <w:b/>
          <w:sz w:val="24"/>
          <w:szCs w:val="24"/>
          <w:rPrChange w:id="2198" w:author="David Barnett" w:date="2017-05-29T15:51:00Z">
            <w:rPr>
              <w:rFonts w:ascii="Arial" w:hAnsi="Arial" w:cs="Arial"/>
              <w:color w:val="FF0000"/>
              <w:sz w:val="24"/>
              <w:szCs w:val="24"/>
            </w:rPr>
          </w:rPrChange>
        </w:rPr>
        <w:t>.</w:t>
      </w:r>
    </w:p>
    <w:p w14:paraId="2DB366F8" w14:textId="0BED9072" w:rsidR="00EA3AF3" w:rsidRPr="00D439C0" w:rsidDel="00420332" w:rsidRDefault="00EA3AF3" w:rsidP="00E129E1">
      <w:pPr>
        <w:tabs>
          <w:tab w:val="left" w:pos="2175"/>
        </w:tabs>
        <w:rPr>
          <w:rFonts w:ascii="Arial" w:hAnsi="Arial" w:cs="Arial"/>
          <w:b/>
          <w:sz w:val="24"/>
          <w:szCs w:val="24"/>
          <w:rPrChange w:id="2199" w:author="David Barnett" w:date="2017-05-29T15:51:00Z">
            <w:rPr>
              <w:rFonts w:ascii="Arial" w:hAnsi="Arial" w:cs="Arial"/>
              <w:sz w:val="24"/>
              <w:szCs w:val="24"/>
            </w:rPr>
          </w:rPrChange>
        </w:rPr>
      </w:pPr>
    </w:p>
    <w:p w14:paraId="5681F8AE" w14:textId="77777777" w:rsidR="001C17B7" w:rsidRPr="00946F0C" w:rsidRDefault="001C17B7" w:rsidP="00E129E1">
      <w:pPr>
        <w:tabs>
          <w:tab w:val="left" w:pos="2175"/>
        </w:tabs>
        <w:rPr>
          <w:rFonts w:ascii="Arial" w:hAnsi="Arial" w:cs="Arial"/>
          <w:sz w:val="24"/>
          <w:szCs w:val="24"/>
        </w:rPr>
      </w:pPr>
    </w:p>
    <w:p w14:paraId="532E1B14" w14:textId="4D2BE989" w:rsidR="00EA3AF3" w:rsidRPr="00946F0C" w:rsidRDefault="00BA797D" w:rsidP="00E129E1">
      <w:pPr>
        <w:tabs>
          <w:tab w:val="left" w:pos="2175"/>
        </w:tabs>
        <w:rPr>
          <w:rFonts w:ascii="Arial" w:hAnsi="Arial" w:cs="Arial"/>
          <w:sz w:val="24"/>
          <w:szCs w:val="24"/>
        </w:rPr>
      </w:pPr>
      <w:r w:rsidRPr="002B5741">
        <w:rPr>
          <w:rFonts w:ascii="Arial" w:hAnsi="Arial" w:cs="Arial"/>
          <w:noProof/>
          <w:sz w:val="24"/>
          <w:szCs w:val="24"/>
          <w:lang w:val="en-US"/>
        </w:rPr>
        <w:drawing>
          <wp:inline distT="0" distB="0" distL="0" distR="0" wp14:anchorId="42FD1677" wp14:editId="04D72826">
            <wp:extent cx="3781425" cy="4991100"/>
            <wp:effectExtent l="0" t="0" r="0" b="0"/>
            <wp:docPr id="45"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781425" cy="4991100"/>
                    </a:xfrm>
                    <a:prstGeom prst="rect">
                      <a:avLst/>
                    </a:prstGeom>
                    <a:noFill/>
                    <a:ln>
                      <a:noFill/>
                    </a:ln>
                  </pic:spPr>
                </pic:pic>
              </a:graphicData>
            </a:graphic>
          </wp:inline>
        </w:drawing>
      </w:r>
    </w:p>
    <w:p w14:paraId="2AD1AF60" w14:textId="77777777" w:rsidR="00EA3AF3" w:rsidRPr="00946F0C" w:rsidRDefault="00EA3AF3" w:rsidP="00EA3AF3">
      <w:pPr>
        <w:rPr>
          <w:rFonts w:ascii="Arial" w:hAnsi="Arial" w:cs="Arial"/>
          <w:sz w:val="24"/>
          <w:szCs w:val="24"/>
        </w:rPr>
      </w:pPr>
    </w:p>
    <w:p w14:paraId="4941B8F0" w14:textId="77777777" w:rsidR="00FC7D8F" w:rsidRPr="00946F0C" w:rsidRDefault="00FC7D8F" w:rsidP="00FC7D8F">
      <w:pPr>
        <w:tabs>
          <w:tab w:val="left" w:pos="2175"/>
        </w:tabs>
        <w:rPr>
          <w:rFonts w:ascii="Arial" w:hAnsi="Arial" w:cs="Arial"/>
          <w:color w:val="333333"/>
          <w:sz w:val="24"/>
          <w:szCs w:val="24"/>
          <w:shd w:val="clear" w:color="auto" w:fill="FFFFFF"/>
        </w:rPr>
      </w:pPr>
    </w:p>
    <w:p w14:paraId="79609877" w14:textId="77777777" w:rsidR="00FC7D8F" w:rsidRPr="00946F0C" w:rsidRDefault="00FC7D8F" w:rsidP="00FC7D8F">
      <w:pPr>
        <w:tabs>
          <w:tab w:val="left" w:pos="2175"/>
        </w:tabs>
        <w:rPr>
          <w:rFonts w:ascii="Arial" w:hAnsi="Arial" w:cs="Arial"/>
          <w:color w:val="333333"/>
          <w:sz w:val="24"/>
          <w:szCs w:val="24"/>
          <w:shd w:val="clear" w:color="auto" w:fill="FFFFFF"/>
        </w:rPr>
      </w:pPr>
    </w:p>
    <w:p w14:paraId="09C5FFCD" w14:textId="77777777" w:rsidR="00FC7D8F" w:rsidRPr="00946F0C" w:rsidRDefault="00FC7D8F" w:rsidP="00FC7D8F">
      <w:pPr>
        <w:tabs>
          <w:tab w:val="left" w:pos="2175"/>
        </w:tabs>
        <w:rPr>
          <w:rFonts w:ascii="Arial" w:hAnsi="Arial" w:cs="Arial"/>
          <w:color w:val="333333"/>
          <w:sz w:val="24"/>
          <w:szCs w:val="24"/>
          <w:shd w:val="clear" w:color="auto" w:fill="FFFFFF"/>
        </w:rPr>
      </w:pPr>
    </w:p>
    <w:p w14:paraId="528A9655" w14:textId="77777777" w:rsidR="003701E4" w:rsidRDefault="003701E4" w:rsidP="00EA3AF3">
      <w:pPr>
        <w:tabs>
          <w:tab w:val="left" w:pos="1302"/>
        </w:tabs>
        <w:rPr>
          <w:rFonts w:ascii="Arial" w:hAnsi="Arial" w:cs="Arial"/>
          <w:color w:val="FF0000"/>
          <w:sz w:val="24"/>
          <w:szCs w:val="24"/>
          <w:shd w:val="clear" w:color="auto" w:fill="FFFFFF"/>
        </w:rPr>
      </w:pPr>
    </w:p>
    <w:p w14:paraId="1E0C9BC2" w14:textId="12D42580" w:rsidR="001C17B7" w:rsidRPr="00946F0C" w:rsidRDefault="00EA3AF3" w:rsidP="00EA3AF3">
      <w:pPr>
        <w:tabs>
          <w:tab w:val="left" w:pos="1302"/>
        </w:tabs>
        <w:rPr>
          <w:rFonts w:ascii="Arial" w:hAnsi="Arial" w:cs="Arial"/>
          <w:sz w:val="24"/>
          <w:szCs w:val="24"/>
        </w:rPr>
      </w:pPr>
      <w:r w:rsidRPr="00946F0C">
        <w:rPr>
          <w:rFonts w:ascii="Arial" w:hAnsi="Arial" w:cs="Arial"/>
          <w:sz w:val="24"/>
          <w:szCs w:val="24"/>
        </w:rPr>
        <w:tab/>
      </w:r>
    </w:p>
    <w:p w14:paraId="64C0225D" w14:textId="6FAF6734" w:rsidR="009D0D1A" w:rsidRDefault="009D0D1A" w:rsidP="00E129E1">
      <w:pPr>
        <w:tabs>
          <w:tab w:val="left" w:pos="2175"/>
        </w:tabs>
        <w:rPr>
          <w:rFonts w:ascii="Arial" w:hAnsi="Arial" w:cs="Arial"/>
          <w:sz w:val="24"/>
          <w:szCs w:val="24"/>
        </w:rPr>
      </w:pPr>
    </w:p>
    <w:p w14:paraId="60F50891" w14:textId="35329ECD" w:rsidR="003701E4" w:rsidRDefault="003701E4" w:rsidP="00E129E1">
      <w:pPr>
        <w:tabs>
          <w:tab w:val="left" w:pos="2175"/>
        </w:tabs>
        <w:rPr>
          <w:rFonts w:ascii="Arial" w:hAnsi="Arial" w:cs="Arial"/>
          <w:sz w:val="24"/>
          <w:szCs w:val="24"/>
        </w:rPr>
      </w:pPr>
    </w:p>
    <w:p w14:paraId="7202DDA2" w14:textId="0A98C7CD" w:rsidR="003701E4" w:rsidRDefault="003701E4" w:rsidP="00E129E1">
      <w:pPr>
        <w:tabs>
          <w:tab w:val="left" w:pos="2175"/>
        </w:tabs>
        <w:rPr>
          <w:rFonts w:ascii="Arial" w:hAnsi="Arial" w:cs="Arial"/>
          <w:sz w:val="24"/>
          <w:szCs w:val="24"/>
        </w:rPr>
      </w:pPr>
    </w:p>
    <w:p w14:paraId="2235A75E" w14:textId="77777777" w:rsidR="003701E4" w:rsidRPr="00946F0C" w:rsidRDefault="003701E4" w:rsidP="00E129E1">
      <w:pPr>
        <w:tabs>
          <w:tab w:val="left" w:pos="2175"/>
        </w:tabs>
        <w:rPr>
          <w:rFonts w:ascii="Arial" w:hAnsi="Arial" w:cs="Arial"/>
          <w:sz w:val="24"/>
          <w:szCs w:val="24"/>
        </w:rPr>
      </w:pPr>
    </w:p>
    <w:p w14:paraId="39F32F2A" w14:textId="77777777" w:rsidR="00E129E1" w:rsidRPr="00946F0C" w:rsidRDefault="00E129E1" w:rsidP="00E129E1">
      <w:pPr>
        <w:tabs>
          <w:tab w:val="left" w:pos="2175"/>
        </w:tabs>
        <w:rPr>
          <w:rFonts w:ascii="Arial" w:hAnsi="Arial" w:cs="Arial"/>
          <w:sz w:val="24"/>
          <w:szCs w:val="24"/>
        </w:rPr>
      </w:pPr>
    </w:p>
    <w:p w14:paraId="61C458A9" w14:textId="0F88F3A5" w:rsidR="005261C7" w:rsidRPr="00946F0C" w:rsidRDefault="003701E4" w:rsidP="00E129E1">
      <w:pPr>
        <w:tabs>
          <w:tab w:val="left" w:pos="2175"/>
        </w:tabs>
        <w:rPr>
          <w:rFonts w:ascii="Arial" w:hAnsi="Arial" w:cs="Arial"/>
          <w:color w:val="333333"/>
          <w:sz w:val="24"/>
          <w:szCs w:val="24"/>
          <w:shd w:val="clear" w:color="auto" w:fill="FFFFFF"/>
        </w:rPr>
      </w:pPr>
      <w:r>
        <w:rPr>
          <w:rFonts w:ascii="Arial" w:hAnsi="Arial" w:cs="Arial"/>
          <w:color w:val="333333"/>
          <w:sz w:val="24"/>
          <w:szCs w:val="24"/>
          <w:shd w:val="clear" w:color="auto" w:fill="FFFFFF"/>
        </w:rPr>
        <w:lastRenderedPageBreak/>
        <w:t xml:space="preserve">Appendix </w:t>
      </w:r>
      <w:r w:rsidR="00987E62">
        <w:rPr>
          <w:rFonts w:ascii="Arial" w:hAnsi="Arial" w:cs="Arial"/>
          <w:color w:val="333333"/>
          <w:sz w:val="24"/>
          <w:szCs w:val="24"/>
          <w:shd w:val="clear" w:color="auto" w:fill="FFFFFF"/>
        </w:rPr>
        <w:t>F</w:t>
      </w:r>
    </w:p>
    <w:p w14:paraId="448A2CF4" w14:textId="13F7C13C" w:rsidR="005261C7" w:rsidRPr="002129F3" w:rsidRDefault="002B406F" w:rsidP="00E129E1">
      <w:pPr>
        <w:tabs>
          <w:tab w:val="left" w:pos="2175"/>
        </w:tabs>
        <w:rPr>
          <w:rFonts w:ascii="Arial" w:hAnsi="Arial" w:cs="Arial"/>
          <w:sz w:val="24"/>
          <w:szCs w:val="24"/>
          <w:shd w:val="clear" w:color="auto" w:fill="FFFFFF"/>
          <w:rPrChange w:id="2200" w:author="Nokulunga Ndlovu" w:date="2017-05-28T21:44:00Z">
            <w:rPr>
              <w:rFonts w:ascii="Arial" w:hAnsi="Arial" w:cs="Arial"/>
              <w:color w:val="FF0000"/>
              <w:sz w:val="24"/>
              <w:szCs w:val="24"/>
              <w:shd w:val="clear" w:color="auto" w:fill="FFFFFF"/>
            </w:rPr>
          </w:rPrChange>
        </w:rPr>
      </w:pPr>
      <w:r w:rsidRPr="002129F3">
        <w:rPr>
          <w:rFonts w:ascii="Arial" w:hAnsi="Arial" w:cs="Arial"/>
          <w:sz w:val="24"/>
          <w:szCs w:val="24"/>
          <w:shd w:val="clear" w:color="auto" w:fill="FFFFFF"/>
          <w:rPrChange w:id="2201" w:author="Nokulunga Ndlovu" w:date="2017-05-28T21:44:00Z">
            <w:rPr>
              <w:rFonts w:ascii="Arial" w:hAnsi="Arial" w:cs="Arial"/>
              <w:color w:val="FF0000"/>
              <w:sz w:val="24"/>
              <w:szCs w:val="24"/>
              <w:shd w:val="clear" w:color="auto" w:fill="FFFFFF"/>
            </w:rPr>
          </w:rPrChange>
        </w:rPr>
        <w:t>Three</w:t>
      </w:r>
      <w:r w:rsidR="00DC3E30" w:rsidRPr="002129F3">
        <w:rPr>
          <w:rFonts w:ascii="Arial" w:hAnsi="Arial" w:cs="Arial"/>
          <w:sz w:val="24"/>
          <w:szCs w:val="24"/>
          <w:shd w:val="clear" w:color="auto" w:fill="FFFFFF"/>
          <w:rPrChange w:id="2202" w:author="Nokulunga Ndlovu" w:date="2017-05-28T21:44:00Z">
            <w:rPr>
              <w:rFonts w:ascii="Arial" w:hAnsi="Arial" w:cs="Arial"/>
              <w:color w:val="FF0000"/>
              <w:sz w:val="24"/>
              <w:szCs w:val="24"/>
              <w:shd w:val="clear" w:color="auto" w:fill="FFFFFF"/>
            </w:rPr>
          </w:rPrChange>
        </w:rPr>
        <w:t xml:space="preserve"> examples of the students’ evaluation of </w:t>
      </w:r>
      <w:r w:rsidR="00085E2A" w:rsidRPr="002129F3">
        <w:rPr>
          <w:rFonts w:ascii="Arial" w:hAnsi="Arial" w:cs="Arial"/>
          <w:sz w:val="24"/>
          <w:szCs w:val="24"/>
          <w:shd w:val="clear" w:color="auto" w:fill="FFFFFF"/>
          <w:rPrChange w:id="2203" w:author="Nokulunga Ndlovu" w:date="2017-05-28T21:44:00Z">
            <w:rPr>
              <w:rFonts w:ascii="Arial" w:hAnsi="Arial" w:cs="Arial"/>
              <w:color w:val="FF0000"/>
              <w:sz w:val="24"/>
              <w:szCs w:val="24"/>
              <w:shd w:val="clear" w:color="auto" w:fill="FFFFFF"/>
            </w:rPr>
          </w:rPrChange>
        </w:rPr>
        <w:t>Internet</w:t>
      </w:r>
      <w:r w:rsidR="00DC3E30" w:rsidRPr="002129F3">
        <w:rPr>
          <w:rFonts w:ascii="Arial" w:hAnsi="Arial" w:cs="Arial"/>
          <w:sz w:val="24"/>
          <w:szCs w:val="24"/>
          <w:shd w:val="clear" w:color="auto" w:fill="FFFFFF"/>
          <w:rPrChange w:id="2204" w:author="Nokulunga Ndlovu" w:date="2017-05-28T21:44:00Z">
            <w:rPr>
              <w:rFonts w:ascii="Arial" w:hAnsi="Arial" w:cs="Arial"/>
              <w:color w:val="FF0000"/>
              <w:sz w:val="24"/>
              <w:szCs w:val="24"/>
              <w:shd w:val="clear" w:color="auto" w:fill="FFFFFF"/>
            </w:rPr>
          </w:rPrChange>
        </w:rPr>
        <w:t xml:space="preserve"> material:</w:t>
      </w:r>
    </w:p>
    <w:p w14:paraId="70302F3B" w14:textId="0993C7A7" w:rsidR="003701E4" w:rsidRPr="002129F3" w:rsidRDefault="003701E4" w:rsidP="00E129E1">
      <w:pPr>
        <w:tabs>
          <w:tab w:val="left" w:pos="2175"/>
        </w:tabs>
        <w:rPr>
          <w:rFonts w:ascii="Arial" w:hAnsi="Arial" w:cs="Arial"/>
          <w:sz w:val="24"/>
          <w:szCs w:val="24"/>
          <w:shd w:val="clear" w:color="auto" w:fill="FFFFFF"/>
          <w:rPrChange w:id="2205" w:author="Nokulunga Ndlovu" w:date="2017-05-28T21:44:00Z">
            <w:rPr>
              <w:rFonts w:ascii="Arial" w:hAnsi="Arial" w:cs="Arial"/>
              <w:color w:val="FF0000"/>
              <w:sz w:val="24"/>
              <w:szCs w:val="24"/>
              <w:shd w:val="clear" w:color="auto" w:fill="FFFFFF"/>
            </w:rPr>
          </w:rPrChange>
        </w:rPr>
      </w:pPr>
      <w:r w:rsidRPr="002129F3">
        <w:rPr>
          <w:rFonts w:ascii="Arial" w:hAnsi="Arial" w:cs="Arial"/>
          <w:sz w:val="24"/>
          <w:szCs w:val="24"/>
          <w:shd w:val="clear" w:color="auto" w:fill="FFFFFF"/>
          <w:rPrChange w:id="2206" w:author="Nokulunga Ndlovu" w:date="2017-05-28T21:44:00Z">
            <w:rPr>
              <w:rFonts w:ascii="Arial" w:hAnsi="Arial" w:cs="Arial"/>
              <w:color w:val="FF0000"/>
              <w:sz w:val="24"/>
              <w:szCs w:val="24"/>
              <w:shd w:val="clear" w:color="auto" w:fill="FFFFFF"/>
            </w:rPr>
          </w:rPrChange>
        </w:rPr>
        <w:t>Example One:</w:t>
      </w:r>
    </w:p>
    <w:p w14:paraId="75E1AFB8" w14:textId="714E0325" w:rsidR="005261C7" w:rsidRPr="00946F0C" w:rsidRDefault="005261C7" w:rsidP="005261C7">
      <w:pPr>
        <w:pBdr>
          <w:top w:val="single" w:sz="4" w:space="1" w:color="auto"/>
          <w:left w:val="single" w:sz="4" w:space="4" w:color="auto"/>
          <w:bottom w:val="single" w:sz="4" w:space="1" w:color="auto"/>
          <w:right w:val="single" w:sz="4" w:space="4" w:color="auto"/>
        </w:pBdr>
        <w:rPr>
          <w:rFonts w:ascii="Arial" w:hAnsi="Arial" w:cs="Arial"/>
          <w:sz w:val="24"/>
          <w:szCs w:val="24"/>
        </w:rPr>
      </w:pPr>
      <w:r w:rsidRPr="00946F0C">
        <w:rPr>
          <w:rFonts w:ascii="Arial" w:hAnsi="Arial" w:cs="Arial"/>
          <w:sz w:val="24"/>
          <w:szCs w:val="24"/>
        </w:rPr>
        <w:t xml:space="preserve">In terms of structure </w:t>
      </w:r>
      <w:hyperlink r:id="rId104" w:history="1">
        <w:r w:rsidRPr="00946F0C">
          <w:rPr>
            <w:rStyle w:val="Hyperlink"/>
            <w:rFonts w:ascii="Arial" w:hAnsi="Arial" w:cs="Arial"/>
            <w:sz w:val="24"/>
            <w:szCs w:val="24"/>
          </w:rPr>
          <w:t>http://orogoldstores.com/my-first-experience-with-oro-gold</w:t>
        </w:r>
      </w:hyperlink>
      <w:r w:rsidRPr="00946F0C">
        <w:rPr>
          <w:rFonts w:ascii="Arial" w:hAnsi="Arial" w:cs="Arial"/>
          <w:sz w:val="24"/>
          <w:szCs w:val="24"/>
        </w:rPr>
        <w:t xml:space="preserve"> (website1) has a good structure as its information is displayed in a clear manner and it is easy to navigate. All links work correctly and it had a consistent layout. On the other hand website 2 also has a good structure as there were no adverts and pictures seemed to be original. In terms of currency website 1 is better than website 2 as there was an indication of when last the website was updated. The information found was quite modern in terms of language and references. Website </w:t>
      </w:r>
      <w:r w:rsidR="00A33696" w:rsidRPr="00C6492D">
        <w:rPr>
          <w:rFonts w:ascii="Arial" w:hAnsi="Arial" w:cs="Arial"/>
          <w:sz w:val="24"/>
          <w:szCs w:val="24"/>
        </w:rPr>
        <w:t>2,</w:t>
      </w:r>
      <w:r w:rsidRPr="00946F0C">
        <w:rPr>
          <w:rFonts w:ascii="Arial" w:hAnsi="Arial" w:cs="Arial"/>
          <w:sz w:val="24"/>
          <w:szCs w:val="24"/>
        </w:rPr>
        <w:t xml:space="preserve"> however, has no indication of any updates to the website. The information seemed to have modern terms but it also seemed to be slightly outdated. In terms of reliability, website 1 is very reliable as there is a bibliography and references to the source of information are given. There are some statistics and the author has given his contact details for queries. In website 2 there are no references or bibliography given and there are no statistics given. In both cases the domain can be identified and neither author is anonymous. The author of website one is an academic and the author of website 2 is also an academic. In terms of</w:t>
      </w:r>
      <w:r w:rsidR="00A33696" w:rsidRPr="00A33696">
        <w:rPr>
          <w:rFonts w:ascii="Arial" w:hAnsi="Arial" w:cs="Arial"/>
          <w:sz w:val="24"/>
          <w:szCs w:val="24"/>
        </w:rPr>
        <w:t xml:space="preserve"> </w:t>
      </w:r>
      <w:r w:rsidR="00A33696">
        <w:rPr>
          <w:rFonts w:ascii="Arial" w:hAnsi="Arial" w:cs="Arial"/>
          <w:sz w:val="24"/>
          <w:szCs w:val="24"/>
        </w:rPr>
        <w:t>“authority”</w:t>
      </w:r>
      <w:r w:rsidR="00A33696" w:rsidRPr="00C6492D" w:rsidDel="00A33696">
        <w:rPr>
          <w:rFonts w:ascii="Arial" w:hAnsi="Arial" w:cs="Arial"/>
          <w:sz w:val="24"/>
          <w:szCs w:val="24"/>
        </w:rPr>
        <w:t xml:space="preserve"> </w:t>
      </w:r>
      <w:r w:rsidRPr="00946F0C">
        <w:rPr>
          <w:rFonts w:ascii="Arial" w:hAnsi="Arial" w:cs="Arial"/>
          <w:sz w:val="24"/>
          <w:szCs w:val="24"/>
        </w:rPr>
        <w:t xml:space="preserve"> both websites are equal.</w:t>
      </w:r>
      <w:r w:rsidR="00A33696">
        <w:rPr>
          <w:rFonts w:ascii="Arial" w:hAnsi="Arial" w:cs="Arial"/>
          <w:sz w:val="24"/>
          <w:szCs w:val="24"/>
        </w:rPr>
        <w:t xml:space="preserve"> </w:t>
      </w:r>
      <w:r w:rsidRPr="00946F0C">
        <w:rPr>
          <w:rFonts w:ascii="Arial" w:hAnsi="Arial" w:cs="Arial"/>
          <w:sz w:val="24"/>
          <w:szCs w:val="24"/>
        </w:rPr>
        <w:t xml:space="preserve"> Website 2’s information comes from more than one source. There are no contradictions with any materials and there seems to be no sense of bias. Website 2 however does not come from multiple sources and gives a negative opinion. There seems to be a strong sense of bias in this website. In conclusion I find website 1 more reliable and better than </w:t>
      </w:r>
      <w:r w:rsidR="00A33696" w:rsidRPr="00C6492D">
        <w:rPr>
          <w:rFonts w:ascii="Arial" w:hAnsi="Arial" w:cs="Arial"/>
          <w:sz w:val="24"/>
          <w:szCs w:val="24"/>
        </w:rPr>
        <w:t>website 2</w:t>
      </w:r>
      <w:r w:rsidRPr="00946F0C">
        <w:rPr>
          <w:rFonts w:ascii="Arial" w:hAnsi="Arial" w:cs="Arial"/>
          <w:sz w:val="24"/>
          <w:szCs w:val="24"/>
        </w:rPr>
        <w:t xml:space="preserve"> and I would rather choose website 1.</w:t>
      </w:r>
    </w:p>
    <w:p w14:paraId="6E1F1AA8" w14:textId="0BE0480A" w:rsidR="00EA3AF3" w:rsidRDefault="00EA3AF3" w:rsidP="00E129E1">
      <w:pPr>
        <w:tabs>
          <w:tab w:val="left" w:pos="2175"/>
        </w:tabs>
        <w:rPr>
          <w:rFonts w:ascii="Arial" w:hAnsi="Arial" w:cs="Arial"/>
          <w:color w:val="333333"/>
          <w:sz w:val="24"/>
          <w:szCs w:val="24"/>
          <w:shd w:val="clear" w:color="auto" w:fill="FFFFFF"/>
        </w:rPr>
      </w:pPr>
    </w:p>
    <w:p w14:paraId="36386E97" w14:textId="5D909D47" w:rsidR="003701E4" w:rsidRDefault="003701E4" w:rsidP="00E129E1">
      <w:pPr>
        <w:tabs>
          <w:tab w:val="left" w:pos="2175"/>
        </w:tabs>
        <w:rPr>
          <w:rFonts w:ascii="Arial" w:hAnsi="Arial" w:cs="Arial"/>
          <w:color w:val="333333"/>
          <w:sz w:val="24"/>
          <w:szCs w:val="24"/>
          <w:shd w:val="clear" w:color="auto" w:fill="FFFFFF"/>
        </w:rPr>
      </w:pPr>
    </w:p>
    <w:p w14:paraId="0FEE880F" w14:textId="07292DF6" w:rsidR="003701E4" w:rsidRDefault="003701E4" w:rsidP="00E129E1">
      <w:pPr>
        <w:tabs>
          <w:tab w:val="left" w:pos="2175"/>
        </w:tabs>
        <w:rPr>
          <w:rFonts w:ascii="Arial" w:hAnsi="Arial" w:cs="Arial"/>
          <w:color w:val="333333"/>
          <w:sz w:val="24"/>
          <w:szCs w:val="24"/>
          <w:shd w:val="clear" w:color="auto" w:fill="FFFFFF"/>
        </w:rPr>
      </w:pPr>
    </w:p>
    <w:p w14:paraId="51D4D95C" w14:textId="6F2325C8" w:rsidR="003701E4" w:rsidRDefault="003701E4" w:rsidP="00E129E1">
      <w:pPr>
        <w:tabs>
          <w:tab w:val="left" w:pos="2175"/>
        </w:tabs>
        <w:rPr>
          <w:rFonts w:ascii="Arial" w:hAnsi="Arial" w:cs="Arial"/>
          <w:color w:val="333333"/>
          <w:sz w:val="24"/>
          <w:szCs w:val="24"/>
          <w:shd w:val="clear" w:color="auto" w:fill="FFFFFF"/>
        </w:rPr>
      </w:pPr>
    </w:p>
    <w:p w14:paraId="326D5362" w14:textId="64B6F51D" w:rsidR="003701E4" w:rsidRDefault="003701E4" w:rsidP="00E129E1">
      <w:pPr>
        <w:tabs>
          <w:tab w:val="left" w:pos="2175"/>
        </w:tabs>
        <w:rPr>
          <w:rFonts w:ascii="Arial" w:hAnsi="Arial" w:cs="Arial"/>
          <w:color w:val="333333"/>
          <w:sz w:val="24"/>
          <w:szCs w:val="24"/>
          <w:shd w:val="clear" w:color="auto" w:fill="FFFFFF"/>
        </w:rPr>
      </w:pPr>
    </w:p>
    <w:p w14:paraId="59E6334C" w14:textId="73136197" w:rsidR="003701E4" w:rsidRDefault="003701E4" w:rsidP="00E129E1">
      <w:pPr>
        <w:tabs>
          <w:tab w:val="left" w:pos="2175"/>
        </w:tabs>
        <w:rPr>
          <w:rFonts w:ascii="Arial" w:hAnsi="Arial" w:cs="Arial"/>
          <w:color w:val="333333"/>
          <w:sz w:val="24"/>
          <w:szCs w:val="24"/>
          <w:shd w:val="clear" w:color="auto" w:fill="FFFFFF"/>
        </w:rPr>
      </w:pPr>
    </w:p>
    <w:p w14:paraId="4993C16F" w14:textId="320A94AC" w:rsidR="003701E4" w:rsidRDefault="003701E4" w:rsidP="00E129E1">
      <w:pPr>
        <w:tabs>
          <w:tab w:val="left" w:pos="2175"/>
        </w:tabs>
        <w:rPr>
          <w:rFonts w:ascii="Arial" w:hAnsi="Arial" w:cs="Arial"/>
          <w:color w:val="333333"/>
          <w:sz w:val="24"/>
          <w:szCs w:val="24"/>
          <w:shd w:val="clear" w:color="auto" w:fill="FFFFFF"/>
        </w:rPr>
      </w:pPr>
    </w:p>
    <w:p w14:paraId="5AF64CDF" w14:textId="47ED0832" w:rsidR="003701E4" w:rsidRDefault="003701E4" w:rsidP="00E129E1">
      <w:pPr>
        <w:tabs>
          <w:tab w:val="left" w:pos="2175"/>
        </w:tabs>
        <w:rPr>
          <w:rFonts w:ascii="Arial" w:hAnsi="Arial" w:cs="Arial"/>
          <w:color w:val="333333"/>
          <w:sz w:val="24"/>
          <w:szCs w:val="24"/>
          <w:shd w:val="clear" w:color="auto" w:fill="FFFFFF"/>
        </w:rPr>
      </w:pPr>
    </w:p>
    <w:p w14:paraId="6B6032F7" w14:textId="00A47837" w:rsidR="003701E4" w:rsidRDefault="003701E4" w:rsidP="00E129E1">
      <w:pPr>
        <w:tabs>
          <w:tab w:val="left" w:pos="2175"/>
        </w:tabs>
        <w:rPr>
          <w:rFonts w:ascii="Arial" w:hAnsi="Arial" w:cs="Arial"/>
          <w:color w:val="333333"/>
          <w:sz w:val="24"/>
          <w:szCs w:val="24"/>
          <w:shd w:val="clear" w:color="auto" w:fill="FFFFFF"/>
        </w:rPr>
      </w:pPr>
    </w:p>
    <w:p w14:paraId="40A47D78" w14:textId="0A1E96D8" w:rsidR="003701E4" w:rsidRDefault="003701E4" w:rsidP="00E129E1">
      <w:pPr>
        <w:tabs>
          <w:tab w:val="left" w:pos="2175"/>
        </w:tabs>
        <w:rPr>
          <w:rFonts w:ascii="Arial" w:hAnsi="Arial" w:cs="Arial"/>
          <w:color w:val="333333"/>
          <w:sz w:val="24"/>
          <w:szCs w:val="24"/>
          <w:shd w:val="clear" w:color="auto" w:fill="FFFFFF"/>
        </w:rPr>
      </w:pPr>
    </w:p>
    <w:p w14:paraId="528D9CFB" w14:textId="7100488F" w:rsidR="003701E4" w:rsidRDefault="003701E4" w:rsidP="00E129E1">
      <w:pPr>
        <w:tabs>
          <w:tab w:val="left" w:pos="2175"/>
        </w:tabs>
        <w:rPr>
          <w:rFonts w:ascii="Arial" w:hAnsi="Arial" w:cs="Arial"/>
          <w:color w:val="333333"/>
          <w:sz w:val="24"/>
          <w:szCs w:val="24"/>
          <w:shd w:val="clear" w:color="auto" w:fill="FFFFFF"/>
        </w:rPr>
      </w:pPr>
    </w:p>
    <w:p w14:paraId="32EC8A2A" w14:textId="5746AF23" w:rsidR="003701E4" w:rsidRPr="00946F0C" w:rsidRDefault="003701E4" w:rsidP="00E129E1">
      <w:pPr>
        <w:tabs>
          <w:tab w:val="left" w:pos="2175"/>
        </w:tabs>
        <w:rPr>
          <w:rFonts w:ascii="Arial" w:hAnsi="Arial" w:cs="Arial"/>
          <w:color w:val="333333"/>
          <w:sz w:val="24"/>
          <w:szCs w:val="24"/>
          <w:shd w:val="clear" w:color="auto" w:fill="FFFFFF"/>
        </w:rPr>
      </w:pPr>
      <w:r>
        <w:rPr>
          <w:rFonts w:ascii="Arial" w:hAnsi="Arial" w:cs="Arial"/>
          <w:color w:val="333333"/>
          <w:sz w:val="24"/>
          <w:szCs w:val="24"/>
          <w:shd w:val="clear" w:color="auto" w:fill="FFFFFF"/>
        </w:rPr>
        <w:lastRenderedPageBreak/>
        <w:t>Example Two</w:t>
      </w:r>
    </w:p>
    <w:p w14:paraId="708848DC" w14:textId="77777777" w:rsidR="005261C7" w:rsidRPr="00946F0C" w:rsidRDefault="005261C7" w:rsidP="005261C7">
      <w:pPr>
        <w:pBdr>
          <w:top w:val="single" w:sz="4" w:space="1" w:color="auto"/>
          <w:left w:val="single" w:sz="4" w:space="4" w:color="auto"/>
          <w:bottom w:val="single" w:sz="4" w:space="1" w:color="auto"/>
          <w:right w:val="single" w:sz="4" w:space="4" w:color="auto"/>
        </w:pBdr>
        <w:rPr>
          <w:rFonts w:ascii="Arial" w:hAnsi="Arial" w:cs="Arial"/>
          <w:b/>
          <w:sz w:val="24"/>
          <w:szCs w:val="24"/>
          <w:u w:val="single"/>
        </w:rPr>
      </w:pPr>
      <w:r w:rsidRPr="00946F0C">
        <w:rPr>
          <w:rFonts w:ascii="Arial" w:hAnsi="Arial" w:cs="Arial"/>
          <w:b/>
          <w:sz w:val="24"/>
          <w:szCs w:val="24"/>
          <w:u w:val="single"/>
        </w:rPr>
        <w:t>Girl blogger from Cape Town</w:t>
      </w:r>
    </w:p>
    <w:p w14:paraId="376004C7" w14:textId="77777777" w:rsidR="005261C7" w:rsidRPr="00946F0C" w:rsidRDefault="005261C7" w:rsidP="005261C7">
      <w:pPr>
        <w:pBdr>
          <w:top w:val="single" w:sz="4" w:space="1" w:color="auto"/>
          <w:left w:val="single" w:sz="4" w:space="4" w:color="auto"/>
          <w:bottom w:val="single" w:sz="4" w:space="1" w:color="auto"/>
          <w:right w:val="single" w:sz="4" w:space="4" w:color="auto"/>
        </w:pBdr>
        <w:rPr>
          <w:rFonts w:ascii="Arial" w:hAnsi="Arial" w:cs="Arial"/>
          <w:sz w:val="24"/>
          <w:szCs w:val="24"/>
        </w:rPr>
      </w:pPr>
      <w:r w:rsidRPr="00946F0C">
        <w:rPr>
          <w:rFonts w:ascii="Arial" w:hAnsi="Arial" w:cs="Arial"/>
          <w:sz w:val="24"/>
          <w:szCs w:val="24"/>
        </w:rPr>
        <w:t>The site with the girl blogger she didn’t really like her experience with Orogold as the salesman was pushy and she was bullied into buying the products. This girl is not the type to cause a scene so she just agreed to buy the product so that she could leave. Later on when she used the product she found out that she as minor allergic reactions. This website does not refer to any other websites that mention a rubbish experience with the Orogold sales people the information is displayed clearly.</w:t>
      </w:r>
    </w:p>
    <w:p w14:paraId="79A40CA6" w14:textId="77777777" w:rsidR="005261C7" w:rsidRPr="00946F0C" w:rsidRDefault="005261C7" w:rsidP="005261C7">
      <w:pPr>
        <w:pBdr>
          <w:top w:val="single" w:sz="4" w:space="1" w:color="auto"/>
          <w:left w:val="single" w:sz="4" w:space="4" w:color="auto"/>
          <w:bottom w:val="single" w:sz="4" w:space="1" w:color="auto"/>
          <w:right w:val="single" w:sz="4" w:space="4" w:color="auto"/>
        </w:pBdr>
        <w:rPr>
          <w:rFonts w:ascii="Arial" w:hAnsi="Arial" w:cs="Arial"/>
          <w:sz w:val="24"/>
          <w:szCs w:val="24"/>
        </w:rPr>
      </w:pPr>
    </w:p>
    <w:p w14:paraId="25862BA6" w14:textId="77777777" w:rsidR="005261C7" w:rsidRPr="00946F0C" w:rsidRDefault="005261C7" w:rsidP="005261C7">
      <w:pPr>
        <w:pBdr>
          <w:top w:val="single" w:sz="4" w:space="1" w:color="auto"/>
          <w:left w:val="single" w:sz="4" w:space="4" w:color="auto"/>
          <w:bottom w:val="single" w:sz="4" w:space="1" w:color="auto"/>
          <w:right w:val="single" w:sz="4" w:space="4" w:color="auto"/>
        </w:pBdr>
        <w:rPr>
          <w:rFonts w:ascii="Arial" w:hAnsi="Arial" w:cs="Arial"/>
          <w:b/>
          <w:sz w:val="24"/>
          <w:szCs w:val="24"/>
          <w:u w:val="single"/>
        </w:rPr>
      </w:pPr>
      <w:r w:rsidRPr="00946F0C">
        <w:rPr>
          <w:rFonts w:ascii="Arial" w:hAnsi="Arial" w:cs="Arial"/>
          <w:b/>
          <w:sz w:val="24"/>
          <w:szCs w:val="24"/>
          <w:u w:val="single"/>
        </w:rPr>
        <w:t>Orogold website</w:t>
      </w:r>
    </w:p>
    <w:p w14:paraId="27455626" w14:textId="77777777" w:rsidR="005261C7" w:rsidRPr="00946F0C" w:rsidRDefault="005261C7" w:rsidP="005261C7">
      <w:pPr>
        <w:pBdr>
          <w:top w:val="single" w:sz="4" w:space="1" w:color="auto"/>
          <w:left w:val="single" w:sz="4" w:space="4" w:color="auto"/>
          <w:bottom w:val="single" w:sz="4" w:space="1" w:color="auto"/>
          <w:right w:val="single" w:sz="4" w:space="4" w:color="auto"/>
        </w:pBdr>
        <w:rPr>
          <w:rFonts w:ascii="Arial" w:hAnsi="Arial" w:cs="Arial"/>
          <w:sz w:val="24"/>
          <w:szCs w:val="24"/>
        </w:rPr>
      </w:pPr>
      <w:r w:rsidRPr="00946F0C">
        <w:rPr>
          <w:rFonts w:ascii="Arial" w:hAnsi="Arial" w:cs="Arial"/>
          <w:sz w:val="24"/>
          <w:szCs w:val="24"/>
        </w:rPr>
        <w:t xml:space="preserve"> The website with the doctor states that he had a good experience and the skin products were effective on his skin. That same website also refers to other websites that people said they had a good experience it also has a picture of the doctor and all his qualifications. The information is displayed clearly there are other adverts on this site, it is easy to navigate around this site, there are clear pictures of the Orogold product.</w:t>
      </w:r>
    </w:p>
    <w:p w14:paraId="2A06B74A" w14:textId="77777777" w:rsidR="005261C7" w:rsidRPr="00946F0C" w:rsidRDefault="005261C7" w:rsidP="005261C7">
      <w:pPr>
        <w:pBdr>
          <w:top w:val="single" w:sz="4" w:space="1" w:color="auto"/>
          <w:left w:val="single" w:sz="4" w:space="4" w:color="auto"/>
          <w:bottom w:val="single" w:sz="4" w:space="1" w:color="auto"/>
          <w:right w:val="single" w:sz="4" w:space="4" w:color="auto"/>
        </w:pBdr>
        <w:rPr>
          <w:rFonts w:ascii="Arial" w:hAnsi="Arial" w:cs="Arial"/>
          <w:sz w:val="24"/>
          <w:szCs w:val="24"/>
        </w:rPr>
      </w:pPr>
    </w:p>
    <w:p w14:paraId="5EB2504C" w14:textId="77777777" w:rsidR="005261C7" w:rsidRPr="00946F0C" w:rsidRDefault="005261C7" w:rsidP="005261C7">
      <w:pPr>
        <w:pBdr>
          <w:top w:val="single" w:sz="4" w:space="1" w:color="auto"/>
          <w:left w:val="single" w:sz="4" w:space="4" w:color="auto"/>
          <w:bottom w:val="single" w:sz="4" w:space="1" w:color="auto"/>
          <w:right w:val="single" w:sz="4" w:space="4" w:color="auto"/>
        </w:pBdr>
        <w:rPr>
          <w:rFonts w:ascii="Arial" w:hAnsi="Arial" w:cs="Arial"/>
          <w:b/>
          <w:sz w:val="24"/>
          <w:szCs w:val="24"/>
          <w:u w:val="single"/>
        </w:rPr>
      </w:pPr>
      <w:r w:rsidRPr="00946F0C">
        <w:rPr>
          <w:rFonts w:ascii="Arial" w:hAnsi="Arial" w:cs="Arial"/>
          <w:b/>
          <w:sz w:val="24"/>
          <w:szCs w:val="24"/>
          <w:u w:val="single"/>
        </w:rPr>
        <w:t>Conclusion</w:t>
      </w:r>
    </w:p>
    <w:p w14:paraId="79BF5935" w14:textId="77777777" w:rsidR="005261C7" w:rsidRPr="00946F0C" w:rsidRDefault="005261C7" w:rsidP="005261C7">
      <w:pPr>
        <w:pBdr>
          <w:top w:val="single" w:sz="4" w:space="1" w:color="auto"/>
          <w:left w:val="single" w:sz="4" w:space="4" w:color="auto"/>
          <w:bottom w:val="single" w:sz="4" w:space="1" w:color="auto"/>
          <w:right w:val="single" w:sz="4" w:space="4" w:color="auto"/>
        </w:pBdr>
        <w:rPr>
          <w:rFonts w:ascii="Arial" w:hAnsi="Arial" w:cs="Arial"/>
          <w:sz w:val="24"/>
          <w:szCs w:val="24"/>
        </w:rPr>
      </w:pPr>
      <w:r w:rsidRPr="00946F0C">
        <w:rPr>
          <w:rFonts w:ascii="Arial" w:hAnsi="Arial" w:cs="Arial"/>
          <w:sz w:val="24"/>
          <w:szCs w:val="24"/>
        </w:rPr>
        <w:t xml:space="preserve"> So in conclusion the website that has the doctor on it is a much better review of the Orogold product and give better information about the product, so in would much rather trust the Orogold official website rather than the girl blogger’s website.</w:t>
      </w:r>
    </w:p>
    <w:p w14:paraId="3CCE5225" w14:textId="77777777" w:rsidR="005261C7" w:rsidRPr="00946F0C" w:rsidRDefault="005261C7" w:rsidP="005261C7">
      <w:pPr>
        <w:pBdr>
          <w:top w:val="single" w:sz="4" w:space="1" w:color="auto"/>
          <w:left w:val="single" w:sz="4" w:space="4" w:color="auto"/>
          <w:bottom w:val="single" w:sz="4" w:space="1" w:color="auto"/>
          <w:right w:val="single" w:sz="4" w:space="4" w:color="auto"/>
        </w:pBdr>
        <w:rPr>
          <w:rFonts w:ascii="Arial" w:hAnsi="Arial" w:cs="Arial"/>
          <w:sz w:val="24"/>
          <w:szCs w:val="24"/>
        </w:rPr>
      </w:pPr>
    </w:p>
    <w:p w14:paraId="52323413" w14:textId="77777777" w:rsidR="00EA3AF3" w:rsidRPr="00946F0C" w:rsidRDefault="00EA3AF3" w:rsidP="00E129E1">
      <w:pPr>
        <w:tabs>
          <w:tab w:val="left" w:pos="2175"/>
        </w:tabs>
        <w:rPr>
          <w:rFonts w:ascii="Arial" w:hAnsi="Arial" w:cs="Arial"/>
          <w:color w:val="333333"/>
          <w:sz w:val="24"/>
          <w:szCs w:val="24"/>
          <w:shd w:val="clear" w:color="auto" w:fill="FFFFFF"/>
        </w:rPr>
      </w:pPr>
    </w:p>
    <w:p w14:paraId="5BA47481" w14:textId="77777777" w:rsidR="00901E75" w:rsidRDefault="00901E75" w:rsidP="00E129E1">
      <w:pPr>
        <w:tabs>
          <w:tab w:val="left" w:pos="2175"/>
        </w:tabs>
        <w:rPr>
          <w:rFonts w:ascii="Arial" w:hAnsi="Arial" w:cs="Arial"/>
          <w:sz w:val="24"/>
          <w:szCs w:val="24"/>
        </w:rPr>
      </w:pPr>
    </w:p>
    <w:p w14:paraId="4F16650F" w14:textId="77777777" w:rsidR="00901E75" w:rsidRDefault="00901E75" w:rsidP="00E129E1">
      <w:pPr>
        <w:tabs>
          <w:tab w:val="left" w:pos="2175"/>
        </w:tabs>
        <w:rPr>
          <w:rFonts w:ascii="Arial" w:hAnsi="Arial" w:cs="Arial"/>
          <w:sz w:val="24"/>
          <w:szCs w:val="24"/>
        </w:rPr>
      </w:pPr>
    </w:p>
    <w:p w14:paraId="292FD561" w14:textId="77777777" w:rsidR="00901E75" w:rsidRDefault="00901E75" w:rsidP="00E129E1">
      <w:pPr>
        <w:tabs>
          <w:tab w:val="left" w:pos="2175"/>
        </w:tabs>
        <w:rPr>
          <w:rFonts w:ascii="Arial" w:hAnsi="Arial" w:cs="Arial"/>
          <w:sz w:val="24"/>
          <w:szCs w:val="24"/>
        </w:rPr>
      </w:pPr>
    </w:p>
    <w:p w14:paraId="149E3ACC" w14:textId="77777777" w:rsidR="00901E75" w:rsidRDefault="00901E75" w:rsidP="00E129E1">
      <w:pPr>
        <w:tabs>
          <w:tab w:val="left" w:pos="2175"/>
        </w:tabs>
        <w:rPr>
          <w:rFonts w:ascii="Arial" w:hAnsi="Arial" w:cs="Arial"/>
          <w:sz w:val="24"/>
          <w:szCs w:val="24"/>
        </w:rPr>
      </w:pPr>
    </w:p>
    <w:p w14:paraId="15425D0F" w14:textId="77777777" w:rsidR="00901E75" w:rsidRDefault="00901E75" w:rsidP="00E129E1">
      <w:pPr>
        <w:tabs>
          <w:tab w:val="left" w:pos="2175"/>
        </w:tabs>
        <w:rPr>
          <w:rFonts w:ascii="Arial" w:hAnsi="Arial" w:cs="Arial"/>
          <w:sz w:val="24"/>
          <w:szCs w:val="24"/>
        </w:rPr>
      </w:pPr>
    </w:p>
    <w:p w14:paraId="2DF8BDBA" w14:textId="77777777" w:rsidR="00901E75" w:rsidRDefault="00901E75" w:rsidP="00E129E1">
      <w:pPr>
        <w:tabs>
          <w:tab w:val="left" w:pos="2175"/>
        </w:tabs>
        <w:rPr>
          <w:rFonts w:ascii="Arial" w:hAnsi="Arial" w:cs="Arial"/>
          <w:sz w:val="24"/>
          <w:szCs w:val="24"/>
        </w:rPr>
      </w:pPr>
    </w:p>
    <w:p w14:paraId="3A9341AB" w14:textId="29A9D7B3" w:rsidR="00901E75" w:rsidRDefault="00901E75" w:rsidP="00E129E1">
      <w:pPr>
        <w:tabs>
          <w:tab w:val="left" w:pos="2175"/>
        </w:tabs>
        <w:rPr>
          <w:rFonts w:ascii="Arial" w:hAnsi="Arial" w:cs="Arial"/>
          <w:sz w:val="24"/>
          <w:szCs w:val="24"/>
        </w:rPr>
      </w:pPr>
    </w:p>
    <w:p w14:paraId="73C4C11F" w14:textId="7857B1BD" w:rsidR="003701E4" w:rsidRDefault="003701E4" w:rsidP="00E129E1">
      <w:pPr>
        <w:tabs>
          <w:tab w:val="left" w:pos="2175"/>
        </w:tabs>
        <w:rPr>
          <w:rFonts w:ascii="Arial" w:hAnsi="Arial" w:cs="Arial"/>
          <w:sz w:val="24"/>
          <w:szCs w:val="24"/>
        </w:rPr>
      </w:pPr>
    </w:p>
    <w:p w14:paraId="574A8A6F" w14:textId="112CAAF5" w:rsidR="003701E4" w:rsidRDefault="003701E4" w:rsidP="00E129E1">
      <w:pPr>
        <w:tabs>
          <w:tab w:val="left" w:pos="2175"/>
        </w:tabs>
        <w:rPr>
          <w:rFonts w:ascii="Arial" w:hAnsi="Arial" w:cs="Arial"/>
          <w:sz w:val="24"/>
          <w:szCs w:val="24"/>
        </w:rPr>
      </w:pPr>
    </w:p>
    <w:p w14:paraId="79A72C67" w14:textId="6CDD3EC9" w:rsidR="00F77DA0" w:rsidRDefault="00F77DA0" w:rsidP="00E129E1">
      <w:pPr>
        <w:tabs>
          <w:tab w:val="left" w:pos="2175"/>
        </w:tabs>
        <w:rPr>
          <w:rFonts w:ascii="Arial" w:hAnsi="Arial" w:cs="Arial"/>
          <w:sz w:val="24"/>
          <w:szCs w:val="24"/>
        </w:rPr>
      </w:pPr>
    </w:p>
    <w:p w14:paraId="7EBE98A1" w14:textId="77777777" w:rsidR="00F77DA0" w:rsidRDefault="00F77DA0" w:rsidP="00E129E1">
      <w:pPr>
        <w:tabs>
          <w:tab w:val="left" w:pos="2175"/>
        </w:tabs>
        <w:rPr>
          <w:rFonts w:ascii="Arial" w:hAnsi="Arial" w:cs="Arial"/>
          <w:sz w:val="24"/>
          <w:szCs w:val="24"/>
        </w:rPr>
      </w:pPr>
    </w:p>
    <w:p w14:paraId="6B04A68D" w14:textId="1590F660" w:rsidR="003A7F90" w:rsidRPr="00946F0C" w:rsidRDefault="002B406F" w:rsidP="00E129E1">
      <w:pPr>
        <w:tabs>
          <w:tab w:val="left" w:pos="2175"/>
        </w:tabs>
        <w:rPr>
          <w:rFonts w:ascii="Arial" w:hAnsi="Arial" w:cs="Arial"/>
          <w:sz w:val="24"/>
          <w:szCs w:val="24"/>
        </w:rPr>
      </w:pPr>
      <w:r>
        <w:rPr>
          <w:rFonts w:ascii="Arial" w:hAnsi="Arial" w:cs="Arial"/>
          <w:sz w:val="24"/>
          <w:szCs w:val="24"/>
        </w:rPr>
        <w:lastRenderedPageBreak/>
        <w:t>Example three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0"/>
        <w:gridCol w:w="2032"/>
        <w:gridCol w:w="2236"/>
        <w:gridCol w:w="1545"/>
      </w:tblGrid>
      <w:tr w:rsidR="00982F29" w:rsidRPr="002B406F" w14:paraId="12093420" w14:textId="77777777" w:rsidTr="00982F29">
        <w:tc>
          <w:tcPr>
            <w:tcW w:w="3300" w:type="dxa"/>
            <w:vMerge w:val="restart"/>
            <w:shd w:val="clear" w:color="auto" w:fill="auto"/>
          </w:tcPr>
          <w:p w14:paraId="742F787E" w14:textId="77777777" w:rsidR="002B406F" w:rsidRPr="00982F29" w:rsidRDefault="002B406F" w:rsidP="00982F29">
            <w:pPr>
              <w:autoSpaceDE w:val="0"/>
              <w:autoSpaceDN w:val="0"/>
              <w:adjustRightInd w:val="0"/>
              <w:spacing w:before="100" w:after="100"/>
              <w:rPr>
                <w:rFonts w:ascii="Times New Roman" w:hAnsi="Times New Roman"/>
                <w:bCs/>
                <w:color w:val="000000"/>
                <w:sz w:val="23"/>
                <w:szCs w:val="23"/>
              </w:rPr>
            </w:pPr>
            <w:r w:rsidRPr="00982F29">
              <w:rPr>
                <w:rFonts w:ascii="Times New Roman" w:hAnsi="Times New Roman"/>
                <w:bCs/>
                <w:color w:val="000000"/>
                <w:sz w:val="23"/>
                <w:szCs w:val="23"/>
              </w:rPr>
              <w:t>Students analysis using CT  criteria</w:t>
            </w:r>
          </w:p>
        </w:tc>
        <w:tc>
          <w:tcPr>
            <w:tcW w:w="2032" w:type="dxa"/>
            <w:shd w:val="clear" w:color="auto" w:fill="auto"/>
          </w:tcPr>
          <w:p w14:paraId="5C2E6692"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t xml:space="preserve">Phase  one </w:t>
            </w:r>
          </w:p>
        </w:tc>
        <w:tc>
          <w:tcPr>
            <w:tcW w:w="2236" w:type="dxa"/>
            <w:shd w:val="clear" w:color="auto" w:fill="auto"/>
          </w:tcPr>
          <w:p w14:paraId="7B21CD5F"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t>Phase two</w:t>
            </w:r>
          </w:p>
        </w:tc>
        <w:tc>
          <w:tcPr>
            <w:tcW w:w="1448" w:type="dxa"/>
            <w:shd w:val="clear" w:color="auto" w:fill="auto"/>
          </w:tcPr>
          <w:p w14:paraId="5AD0A9A6"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t>Phase three</w:t>
            </w:r>
          </w:p>
        </w:tc>
      </w:tr>
      <w:tr w:rsidR="00982F29" w:rsidRPr="002B406F" w14:paraId="02AC2411" w14:textId="77777777" w:rsidTr="00982F29">
        <w:tc>
          <w:tcPr>
            <w:tcW w:w="3300" w:type="dxa"/>
            <w:vMerge/>
            <w:shd w:val="clear" w:color="auto" w:fill="auto"/>
          </w:tcPr>
          <w:p w14:paraId="06217BE8" w14:textId="77777777" w:rsidR="002B406F" w:rsidRPr="00982F29" w:rsidRDefault="002B406F" w:rsidP="00982F29">
            <w:pPr>
              <w:autoSpaceDE w:val="0"/>
              <w:autoSpaceDN w:val="0"/>
              <w:adjustRightInd w:val="0"/>
              <w:spacing w:before="100" w:after="100"/>
              <w:rPr>
                <w:rFonts w:ascii="Times New Roman" w:hAnsi="Times New Roman"/>
                <w:bCs/>
                <w:color w:val="000000"/>
                <w:sz w:val="23"/>
                <w:szCs w:val="23"/>
              </w:rPr>
            </w:pPr>
          </w:p>
        </w:tc>
        <w:tc>
          <w:tcPr>
            <w:tcW w:w="2032" w:type="dxa"/>
            <w:shd w:val="clear" w:color="auto" w:fill="auto"/>
          </w:tcPr>
          <w:p w14:paraId="4D9B234F"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t>Identification of Key words using SCRAP criteria</w:t>
            </w:r>
          </w:p>
        </w:tc>
        <w:tc>
          <w:tcPr>
            <w:tcW w:w="2236" w:type="dxa"/>
            <w:shd w:val="clear" w:color="auto" w:fill="auto"/>
          </w:tcPr>
          <w:p w14:paraId="53A67819"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t>SCRAP Concepts/techniques related to key words</w:t>
            </w:r>
          </w:p>
        </w:tc>
        <w:tc>
          <w:tcPr>
            <w:tcW w:w="1448" w:type="dxa"/>
            <w:shd w:val="clear" w:color="auto" w:fill="auto"/>
          </w:tcPr>
          <w:p w14:paraId="345A2E3A"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t>Identification of key question</w:t>
            </w:r>
          </w:p>
        </w:tc>
      </w:tr>
      <w:tr w:rsidR="00982F29" w:rsidRPr="002B406F" w14:paraId="5BC25993" w14:textId="77777777" w:rsidTr="00982F29">
        <w:tc>
          <w:tcPr>
            <w:tcW w:w="3300" w:type="dxa"/>
            <w:shd w:val="clear" w:color="auto" w:fill="auto"/>
          </w:tcPr>
          <w:p w14:paraId="20F04E1C" w14:textId="77777777" w:rsidR="002B406F" w:rsidRPr="00982F29" w:rsidRDefault="002B406F" w:rsidP="00982F29">
            <w:pPr>
              <w:autoSpaceDE w:val="0"/>
              <w:autoSpaceDN w:val="0"/>
              <w:adjustRightInd w:val="0"/>
              <w:spacing w:before="100" w:after="100"/>
              <w:rPr>
                <w:rFonts w:ascii="Times New Roman" w:hAnsi="Times New Roman"/>
                <w:bCs/>
                <w:color w:val="000000"/>
                <w:sz w:val="20"/>
                <w:szCs w:val="20"/>
              </w:rPr>
            </w:pPr>
            <w:r w:rsidRPr="00982F29">
              <w:rPr>
                <w:rFonts w:ascii="Times New Roman" w:hAnsi="Times New Roman"/>
                <w:bCs/>
                <w:color w:val="000000"/>
                <w:sz w:val="20"/>
                <w:szCs w:val="20"/>
              </w:rPr>
              <w:t>“The two websites both display their information very clearly.The first website is an article written by someone using their own opinion and the second website describes a product called Orogold. The information on both websites are not randomly displayed. Both websites are easy to navigate on but the first website is inconsistent in terms of layout.  And the second one is rather consistent. The purpose of both websites are clear as the first website talks about a scam from someones point of view and the second describes a product or sorts of promotes the product.</w:t>
            </w:r>
          </w:p>
          <w:p w14:paraId="3DF148EA" w14:textId="77777777" w:rsidR="002B406F" w:rsidRPr="00982F29" w:rsidRDefault="002B406F" w:rsidP="00982F29">
            <w:pPr>
              <w:autoSpaceDE w:val="0"/>
              <w:autoSpaceDN w:val="0"/>
              <w:adjustRightInd w:val="0"/>
              <w:spacing w:before="100" w:after="100"/>
              <w:rPr>
                <w:rFonts w:ascii="Times New Roman" w:hAnsi="Times New Roman"/>
                <w:bCs/>
                <w:color w:val="000000"/>
                <w:sz w:val="20"/>
                <w:szCs w:val="20"/>
              </w:rPr>
            </w:pPr>
            <w:r w:rsidRPr="00982F29">
              <w:rPr>
                <w:rFonts w:ascii="Times New Roman" w:hAnsi="Times New Roman"/>
                <w:bCs/>
                <w:color w:val="000000"/>
                <w:sz w:val="20"/>
                <w:szCs w:val="20"/>
              </w:rPr>
              <w:t>Both sites don’t show todays date. They do indicate the dates they were made and when they were last revised. The information on these sites don’t seem current.The first site does not have modern terms within the language  where as the second site has modern terms and the information does seem valid and could be valuable today.</w:t>
            </w:r>
          </w:p>
          <w:p w14:paraId="6C870116" w14:textId="77777777" w:rsidR="002B406F" w:rsidRPr="00982F29" w:rsidRDefault="002B406F" w:rsidP="00982F29">
            <w:pPr>
              <w:autoSpaceDE w:val="0"/>
              <w:autoSpaceDN w:val="0"/>
              <w:adjustRightInd w:val="0"/>
              <w:spacing w:before="100" w:after="100"/>
              <w:rPr>
                <w:rFonts w:ascii="Times New Roman" w:hAnsi="Times New Roman"/>
                <w:bCs/>
                <w:color w:val="000000"/>
                <w:sz w:val="20"/>
                <w:szCs w:val="20"/>
              </w:rPr>
            </w:pPr>
          </w:p>
          <w:p w14:paraId="12419F28" w14:textId="77777777" w:rsidR="002B406F" w:rsidRPr="00982F29" w:rsidRDefault="002B406F" w:rsidP="00982F29">
            <w:pPr>
              <w:autoSpaceDE w:val="0"/>
              <w:autoSpaceDN w:val="0"/>
              <w:adjustRightInd w:val="0"/>
              <w:spacing w:before="100" w:after="100"/>
              <w:rPr>
                <w:rFonts w:ascii="Times New Roman" w:hAnsi="Times New Roman"/>
                <w:bCs/>
                <w:color w:val="000000"/>
                <w:sz w:val="20"/>
                <w:szCs w:val="20"/>
              </w:rPr>
            </w:pPr>
            <w:r w:rsidRPr="00982F29">
              <w:rPr>
                <w:rFonts w:ascii="Times New Roman" w:hAnsi="Times New Roman"/>
                <w:bCs/>
                <w:color w:val="000000"/>
                <w:sz w:val="20"/>
                <w:szCs w:val="20"/>
              </w:rPr>
              <w:t xml:space="preserve">Both sites do have bibliographies . But as far as reliability is concerned the second site is much more reliable because it supplies us with  the details </w:t>
            </w:r>
            <w:r w:rsidRPr="00982F29">
              <w:rPr>
                <w:rFonts w:ascii="Times New Roman" w:hAnsi="Times New Roman"/>
                <w:bCs/>
                <w:color w:val="000000"/>
                <w:sz w:val="20"/>
                <w:szCs w:val="20"/>
              </w:rPr>
              <w:lastRenderedPageBreak/>
              <w:t>and information on the author</w:t>
            </w:r>
          </w:p>
          <w:p w14:paraId="7A83863D" w14:textId="77777777" w:rsidR="002B406F" w:rsidRPr="00982F29" w:rsidRDefault="002B406F" w:rsidP="00982F29">
            <w:pPr>
              <w:autoSpaceDE w:val="0"/>
              <w:autoSpaceDN w:val="0"/>
              <w:adjustRightInd w:val="0"/>
              <w:spacing w:before="100" w:after="100"/>
              <w:rPr>
                <w:rFonts w:ascii="Times New Roman" w:hAnsi="Times New Roman"/>
                <w:bCs/>
                <w:color w:val="000000"/>
                <w:sz w:val="20"/>
                <w:szCs w:val="20"/>
              </w:rPr>
            </w:pPr>
            <w:r w:rsidRPr="00982F29">
              <w:rPr>
                <w:rFonts w:ascii="Times New Roman" w:hAnsi="Times New Roman"/>
                <w:bCs/>
                <w:color w:val="000000"/>
                <w:sz w:val="20"/>
                <w:szCs w:val="20"/>
              </w:rPr>
              <w:t>.The second site its self contains pictures and to sell the product and some of the pictures support the information.</w:t>
            </w:r>
          </w:p>
          <w:p w14:paraId="22C1C1A8" w14:textId="77777777" w:rsidR="002B406F" w:rsidRPr="00982F29" w:rsidRDefault="002B406F" w:rsidP="00982F29">
            <w:pPr>
              <w:autoSpaceDE w:val="0"/>
              <w:autoSpaceDN w:val="0"/>
              <w:adjustRightInd w:val="0"/>
              <w:spacing w:before="100" w:after="100"/>
              <w:rPr>
                <w:rFonts w:ascii="Times New Roman" w:hAnsi="Times New Roman"/>
                <w:bCs/>
                <w:color w:val="000000"/>
                <w:sz w:val="20"/>
                <w:szCs w:val="20"/>
              </w:rPr>
            </w:pPr>
            <w:r w:rsidRPr="00982F29">
              <w:rPr>
                <w:rFonts w:ascii="Times New Roman" w:hAnsi="Times New Roman"/>
                <w:bCs/>
                <w:color w:val="000000"/>
                <w:sz w:val="20"/>
                <w:szCs w:val="20"/>
              </w:rPr>
              <w:t>I can identify the domain of both sites . The first author rather to be anonymous  wheras the second  gives full details on the author as well as his place of work,details of his experience. Judging by the information of he author he does appear from a well known organisation.</w:t>
            </w:r>
          </w:p>
          <w:p w14:paraId="7E2F084B" w14:textId="77777777" w:rsidR="002B406F" w:rsidRPr="00982F29" w:rsidRDefault="002B406F" w:rsidP="00982F29">
            <w:pPr>
              <w:autoSpaceDE w:val="0"/>
              <w:autoSpaceDN w:val="0"/>
              <w:adjustRightInd w:val="0"/>
              <w:spacing w:before="100" w:after="100"/>
              <w:rPr>
                <w:rFonts w:ascii="Times New Roman" w:hAnsi="Times New Roman"/>
                <w:bCs/>
                <w:color w:val="000000"/>
                <w:sz w:val="20"/>
                <w:szCs w:val="20"/>
              </w:rPr>
            </w:pPr>
            <w:r w:rsidRPr="00982F29">
              <w:rPr>
                <w:rFonts w:ascii="Times New Roman" w:hAnsi="Times New Roman"/>
                <w:bCs/>
                <w:color w:val="000000"/>
                <w:sz w:val="20"/>
                <w:szCs w:val="20"/>
              </w:rPr>
              <w:t>The information from the first site comes from one source only because its from someones own opinion The second site displays information from multiple sources and is trying to sell the product. The first site is rather biased and a lot of the writer’s personal point of view comes across.</w:t>
            </w:r>
          </w:p>
          <w:p w14:paraId="6D5E2346" w14:textId="77777777" w:rsidR="002B406F" w:rsidRPr="00982F29" w:rsidRDefault="002B406F" w:rsidP="00982F29">
            <w:pPr>
              <w:autoSpaceDE w:val="0"/>
              <w:autoSpaceDN w:val="0"/>
              <w:adjustRightInd w:val="0"/>
              <w:spacing w:before="100" w:after="100"/>
              <w:rPr>
                <w:rFonts w:ascii="Times New Roman" w:hAnsi="Times New Roman"/>
                <w:bCs/>
                <w:color w:val="000000"/>
                <w:sz w:val="20"/>
                <w:szCs w:val="20"/>
              </w:rPr>
            </w:pPr>
            <w:r w:rsidRPr="00982F29">
              <w:rPr>
                <w:rFonts w:ascii="Times New Roman" w:hAnsi="Times New Roman"/>
                <w:bCs/>
                <w:color w:val="000000"/>
                <w:sz w:val="20"/>
                <w:szCs w:val="20"/>
              </w:rPr>
              <w:t>In conclusion I think that the second site is much more reliable because it is not biased at all ,it gives details of a product willing to sell.It gives us information on the author which is very mush useful when you find a resource to be reliable”</w:t>
            </w:r>
          </w:p>
          <w:p w14:paraId="4F7C2259" w14:textId="77777777" w:rsidR="002B406F" w:rsidRPr="00982F29" w:rsidRDefault="002B406F" w:rsidP="00982F29">
            <w:pPr>
              <w:autoSpaceDE w:val="0"/>
              <w:autoSpaceDN w:val="0"/>
              <w:adjustRightInd w:val="0"/>
              <w:spacing w:before="100" w:after="100"/>
              <w:rPr>
                <w:rFonts w:ascii="Times New Roman" w:hAnsi="Times New Roman"/>
                <w:color w:val="000000"/>
                <w:sz w:val="20"/>
                <w:szCs w:val="20"/>
              </w:rPr>
            </w:pPr>
          </w:p>
          <w:p w14:paraId="683E9C27" w14:textId="77777777" w:rsidR="002B406F" w:rsidRPr="00982F29" w:rsidRDefault="002B406F" w:rsidP="002B406F">
            <w:pPr>
              <w:rPr>
                <w:rFonts w:ascii="Arial" w:hAnsi="Arial" w:cs="Arial"/>
                <w:sz w:val="20"/>
                <w:szCs w:val="20"/>
              </w:rPr>
            </w:pPr>
          </w:p>
          <w:p w14:paraId="44F96C9E"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tc>
        <w:tc>
          <w:tcPr>
            <w:tcW w:w="2032" w:type="dxa"/>
            <w:shd w:val="clear" w:color="auto" w:fill="auto"/>
          </w:tcPr>
          <w:p w14:paraId="2FC8CB2E" w14:textId="77777777" w:rsidR="002B406F" w:rsidRPr="00982F29" w:rsidRDefault="002B406F" w:rsidP="00982F29">
            <w:pPr>
              <w:autoSpaceDE w:val="0"/>
              <w:autoSpaceDN w:val="0"/>
              <w:adjustRightInd w:val="0"/>
              <w:spacing w:before="100" w:after="100"/>
              <w:rPr>
                <w:rFonts w:ascii="Times New Roman" w:hAnsi="Times New Roman"/>
                <w:bCs/>
                <w:color w:val="000000"/>
                <w:sz w:val="23"/>
                <w:szCs w:val="23"/>
              </w:rPr>
            </w:pPr>
            <w:r w:rsidRPr="00982F29">
              <w:rPr>
                <w:rFonts w:ascii="Times New Roman" w:hAnsi="Times New Roman"/>
                <w:bCs/>
                <w:color w:val="000000"/>
                <w:sz w:val="23"/>
                <w:szCs w:val="23"/>
              </w:rPr>
              <w:lastRenderedPageBreak/>
              <w:t>Display information</w:t>
            </w:r>
          </w:p>
          <w:p w14:paraId="45277F20" w14:textId="77777777" w:rsidR="002B406F" w:rsidRPr="00982F29" w:rsidRDefault="002B406F" w:rsidP="002B406F">
            <w:pPr>
              <w:rPr>
                <w:rFonts w:ascii="Times New Roman" w:hAnsi="Times New Roman"/>
                <w:sz w:val="23"/>
                <w:szCs w:val="23"/>
              </w:rPr>
            </w:pPr>
          </w:p>
          <w:p w14:paraId="1744B92E"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opinions</w:t>
            </w:r>
          </w:p>
          <w:p w14:paraId="4280E949" w14:textId="77777777" w:rsidR="002B406F" w:rsidRPr="00982F29" w:rsidRDefault="002B406F" w:rsidP="002B406F">
            <w:pPr>
              <w:rPr>
                <w:rFonts w:ascii="Times New Roman" w:hAnsi="Times New Roman"/>
                <w:sz w:val="23"/>
                <w:szCs w:val="23"/>
              </w:rPr>
            </w:pPr>
          </w:p>
          <w:p w14:paraId="66826B9C" w14:textId="77777777" w:rsidR="002B406F" w:rsidRPr="00982F29" w:rsidRDefault="002B406F" w:rsidP="002B406F">
            <w:pPr>
              <w:rPr>
                <w:rFonts w:ascii="Times New Roman" w:hAnsi="Times New Roman"/>
                <w:sz w:val="23"/>
                <w:szCs w:val="23"/>
              </w:rPr>
            </w:pPr>
          </w:p>
          <w:p w14:paraId="34673490"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navigate</w:t>
            </w:r>
          </w:p>
          <w:p w14:paraId="76583992" w14:textId="77777777" w:rsidR="002B406F" w:rsidRPr="00982F29" w:rsidRDefault="002B406F" w:rsidP="002B406F">
            <w:pPr>
              <w:rPr>
                <w:rFonts w:ascii="Times New Roman" w:hAnsi="Times New Roman"/>
                <w:sz w:val="23"/>
                <w:szCs w:val="23"/>
              </w:rPr>
            </w:pPr>
          </w:p>
          <w:p w14:paraId="31A59E43"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layout</w:t>
            </w:r>
          </w:p>
          <w:p w14:paraId="39B52C82" w14:textId="77777777" w:rsidR="002B406F" w:rsidRPr="00982F29" w:rsidRDefault="002B406F" w:rsidP="002B406F">
            <w:pPr>
              <w:rPr>
                <w:rFonts w:ascii="Times New Roman" w:hAnsi="Times New Roman"/>
                <w:sz w:val="23"/>
                <w:szCs w:val="23"/>
              </w:rPr>
            </w:pPr>
          </w:p>
          <w:p w14:paraId="76794B98" w14:textId="77777777" w:rsidR="002B406F" w:rsidRPr="00982F29" w:rsidRDefault="002B406F" w:rsidP="002B406F">
            <w:pPr>
              <w:rPr>
                <w:rFonts w:ascii="Times New Roman" w:hAnsi="Times New Roman"/>
                <w:sz w:val="23"/>
                <w:szCs w:val="23"/>
              </w:rPr>
            </w:pPr>
          </w:p>
          <w:p w14:paraId="2655F44A"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point of view</w:t>
            </w:r>
          </w:p>
          <w:p w14:paraId="4A898E47" w14:textId="77777777" w:rsidR="002B406F" w:rsidRPr="00982F29" w:rsidRDefault="002B406F" w:rsidP="002B406F">
            <w:pPr>
              <w:rPr>
                <w:rFonts w:ascii="Times New Roman" w:hAnsi="Times New Roman"/>
                <w:sz w:val="23"/>
                <w:szCs w:val="23"/>
              </w:rPr>
            </w:pPr>
          </w:p>
          <w:p w14:paraId="1A241A01" w14:textId="77777777" w:rsidR="002B406F" w:rsidRPr="00982F29" w:rsidRDefault="002B406F" w:rsidP="002B406F">
            <w:pPr>
              <w:rPr>
                <w:rFonts w:ascii="Times New Roman" w:hAnsi="Times New Roman"/>
                <w:sz w:val="23"/>
                <w:szCs w:val="23"/>
              </w:rPr>
            </w:pPr>
          </w:p>
          <w:p w14:paraId="76065487" w14:textId="77777777" w:rsidR="002B406F" w:rsidRPr="00982F29" w:rsidRDefault="002B406F" w:rsidP="002B406F">
            <w:pPr>
              <w:rPr>
                <w:rFonts w:ascii="Times New Roman" w:hAnsi="Times New Roman"/>
                <w:sz w:val="23"/>
                <w:szCs w:val="23"/>
              </w:rPr>
            </w:pPr>
          </w:p>
          <w:p w14:paraId="6BE5B9C6"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date</w:t>
            </w:r>
          </w:p>
          <w:p w14:paraId="6714CF26" w14:textId="77777777" w:rsidR="002B406F" w:rsidRPr="00982F29" w:rsidRDefault="002B406F" w:rsidP="002B406F">
            <w:pPr>
              <w:rPr>
                <w:rFonts w:ascii="Times New Roman" w:hAnsi="Times New Roman"/>
                <w:sz w:val="23"/>
                <w:szCs w:val="23"/>
              </w:rPr>
            </w:pPr>
          </w:p>
          <w:p w14:paraId="245BC623"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information</w:t>
            </w:r>
          </w:p>
          <w:p w14:paraId="6FCD04AE"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current</w:t>
            </w:r>
          </w:p>
          <w:p w14:paraId="27396A7E"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terms</w:t>
            </w:r>
          </w:p>
          <w:p w14:paraId="60B7312C" w14:textId="77777777" w:rsidR="002B406F" w:rsidRPr="00982F29" w:rsidRDefault="002B406F" w:rsidP="002B406F">
            <w:pPr>
              <w:rPr>
                <w:rFonts w:ascii="Times New Roman" w:hAnsi="Times New Roman"/>
                <w:sz w:val="23"/>
                <w:szCs w:val="23"/>
              </w:rPr>
            </w:pPr>
          </w:p>
          <w:p w14:paraId="6EE6572C"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information</w:t>
            </w:r>
          </w:p>
          <w:p w14:paraId="15AB2C4C"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validity</w:t>
            </w:r>
          </w:p>
          <w:p w14:paraId="62CF1615" w14:textId="77777777" w:rsidR="002B406F" w:rsidRPr="00982F29" w:rsidRDefault="002B406F" w:rsidP="002B406F">
            <w:pPr>
              <w:rPr>
                <w:rFonts w:ascii="Times New Roman" w:hAnsi="Times New Roman"/>
                <w:sz w:val="23"/>
                <w:szCs w:val="23"/>
              </w:rPr>
            </w:pPr>
          </w:p>
          <w:p w14:paraId="3D8EFF7E" w14:textId="77777777" w:rsidR="002B406F" w:rsidRPr="00982F29" w:rsidRDefault="002B406F" w:rsidP="002B406F">
            <w:pPr>
              <w:rPr>
                <w:rFonts w:ascii="Times New Roman" w:hAnsi="Times New Roman"/>
                <w:sz w:val="23"/>
                <w:szCs w:val="23"/>
              </w:rPr>
            </w:pPr>
          </w:p>
          <w:p w14:paraId="31EC52C6"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bibliographies</w:t>
            </w:r>
          </w:p>
          <w:p w14:paraId="52305324"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reliability</w:t>
            </w:r>
          </w:p>
          <w:p w14:paraId="22F2646C" w14:textId="77777777" w:rsidR="002B406F" w:rsidRPr="00982F29" w:rsidRDefault="002B406F" w:rsidP="002B406F">
            <w:pPr>
              <w:rPr>
                <w:rFonts w:ascii="Times New Roman" w:hAnsi="Times New Roman"/>
                <w:sz w:val="23"/>
                <w:szCs w:val="23"/>
              </w:rPr>
            </w:pPr>
          </w:p>
          <w:p w14:paraId="48033CA1" w14:textId="77777777" w:rsidR="002B406F" w:rsidRPr="00982F29" w:rsidRDefault="002B406F" w:rsidP="002B406F">
            <w:pPr>
              <w:rPr>
                <w:rFonts w:ascii="Times New Roman" w:hAnsi="Times New Roman"/>
                <w:sz w:val="23"/>
                <w:szCs w:val="23"/>
              </w:rPr>
            </w:pPr>
          </w:p>
          <w:p w14:paraId="3F39CB93"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author</w:t>
            </w:r>
          </w:p>
          <w:p w14:paraId="27438D23" w14:textId="77777777" w:rsidR="002B406F" w:rsidRPr="00982F29" w:rsidRDefault="002B406F" w:rsidP="002B406F">
            <w:pPr>
              <w:rPr>
                <w:rFonts w:ascii="Times New Roman" w:hAnsi="Times New Roman"/>
                <w:sz w:val="23"/>
                <w:szCs w:val="23"/>
              </w:rPr>
            </w:pPr>
          </w:p>
          <w:p w14:paraId="658A3D2C"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pictures</w:t>
            </w:r>
          </w:p>
          <w:p w14:paraId="0359A970" w14:textId="77777777" w:rsidR="002B406F" w:rsidRPr="00982F29" w:rsidRDefault="002B406F" w:rsidP="002B406F">
            <w:pPr>
              <w:rPr>
                <w:rFonts w:ascii="Times New Roman" w:hAnsi="Times New Roman"/>
                <w:sz w:val="23"/>
                <w:szCs w:val="23"/>
              </w:rPr>
            </w:pPr>
          </w:p>
          <w:p w14:paraId="21C5E91C" w14:textId="77777777" w:rsidR="002B406F" w:rsidRPr="00982F29" w:rsidRDefault="002B406F" w:rsidP="002B406F">
            <w:pPr>
              <w:rPr>
                <w:rFonts w:ascii="Times New Roman" w:hAnsi="Times New Roman"/>
                <w:sz w:val="23"/>
                <w:szCs w:val="23"/>
              </w:rPr>
            </w:pPr>
          </w:p>
          <w:p w14:paraId="408C8C39"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domain</w:t>
            </w:r>
          </w:p>
          <w:p w14:paraId="6AEC3142" w14:textId="77777777" w:rsidR="002B406F" w:rsidRPr="00982F29" w:rsidRDefault="002B406F" w:rsidP="002B406F">
            <w:pPr>
              <w:rPr>
                <w:rFonts w:ascii="Times New Roman" w:hAnsi="Times New Roman"/>
                <w:sz w:val="23"/>
                <w:szCs w:val="23"/>
              </w:rPr>
            </w:pPr>
          </w:p>
          <w:p w14:paraId="022AA6EB"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experience of author</w:t>
            </w:r>
          </w:p>
          <w:p w14:paraId="39523540"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organisation</w:t>
            </w:r>
          </w:p>
          <w:p w14:paraId="21D1B4B7" w14:textId="77777777" w:rsidR="002B406F" w:rsidRPr="00982F29" w:rsidRDefault="002B406F" w:rsidP="002B406F">
            <w:pPr>
              <w:rPr>
                <w:rFonts w:ascii="Times New Roman" w:hAnsi="Times New Roman"/>
                <w:sz w:val="23"/>
                <w:szCs w:val="23"/>
              </w:rPr>
            </w:pPr>
          </w:p>
          <w:p w14:paraId="050EA082" w14:textId="77777777" w:rsidR="002B406F" w:rsidRPr="00982F29" w:rsidRDefault="002B406F" w:rsidP="002B406F">
            <w:pPr>
              <w:rPr>
                <w:rFonts w:ascii="Times New Roman" w:hAnsi="Times New Roman"/>
                <w:sz w:val="23"/>
                <w:szCs w:val="23"/>
              </w:rPr>
            </w:pPr>
          </w:p>
          <w:p w14:paraId="1D304E68"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source</w:t>
            </w:r>
          </w:p>
          <w:p w14:paraId="613CA194" w14:textId="77777777" w:rsidR="002B406F" w:rsidRPr="00982F29" w:rsidRDefault="002B406F" w:rsidP="002B406F">
            <w:pPr>
              <w:rPr>
                <w:rFonts w:ascii="Times New Roman" w:hAnsi="Times New Roman"/>
                <w:sz w:val="23"/>
                <w:szCs w:val="23"/>
              </w:rPr>
            </w:pPr>
          </w:p>
          <w:p w14:paraId="6E0F94A3"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opinion</w:t>
            </w:r>
          </w:p>
          <w:p w14:paraId="66C6244D" w14:textId="77777777" w:rsidR="002B406F" w:rsidRPr="00982F29" w:rsidRDefault="002B406F" w:rsidP="002B406F">
            <w:pPr>
              <w:rPr>
                <w:rFonts w:ascii="Times New Roman" w:hAnsi="Times New Roman"/>
                <w:sz w:val="23"/>
                <w:szCs w:val="23"/>
              </w:rPr>
            </w:pPr>
          </w:p>
          <w:p w14:paraId="5A6B9E2C"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sources</w:t>
            </w:r>
          </w:p>
          <w:p w14:paraId="6D9FF604"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bias</w:t>
            </w:r>
          </w:p>
          <w:p w14:paraId="2CADF735"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point of view</w:t>
            </w:r>
          </w:p>
          <w:p w14:paraId="28F17A8E"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 xml:space="preserve">reliable </w:t>
            </w:r>
          </w:p>
          <w:p w14:paraId="52F76C4E"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bias</w:t>
            </w:r>
          </w:p>
          <w:p w14:paraId="7902DA8D"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author.</w:t>
            </w:r>
          </w:p>
          <w:p w14:paraId="4CB4E19E"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reliable</w:t>
            </w:r>
          </w:p>
          <w:p w14:paraId="52403972"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bias</w:t>
            </w:r>
          </w:p>
          <w:p w14:paraId="04E8BC75"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author</w:t>
            </w:r>
          </w:p>
        </w:tc>
        <w:tc>
          <w:tcPr>
            <w:tcW w:w="2236" w:type="dxa"/>
            <w:shd w:val="clear" w:color="auto" w:fill="auto"/>
          </w:tcPr>
          <w:p w14:paraId="6F929983" w14:textId="77777777" w:rsidR="002B406F" w:rsidRPr="00982F29" w:rsidRDefault="002B406F" w:rsidP="00982F29">
            <w:pPr>
              <w:autoSpaceDE w:val="0"/>
              <w:autoSpaceDN w:val="0"/>
              <w:adjustRightInd w:val="0"/>
              <w:spacing w:before="100" w:after="100"/>
              <w:rPr>
                <w:rFonts w:ascii="Times New Roman" w:hAnsi="Times New Roman"/>
                <w:bCs/>
                <w:color w:val="000000"/>
                <w:sz w:val="23"/>
                <w:szCs w:val="23"/>
              </w:rPr>
            </w:pPr>
            <w:r w:rsidRPr="00982F29">
              <w:rPr>
                <w:rFonts w:ascii="Times New Roman" w:hAnsi="Times New Roman"/>
                <w:bCs/>
                <w:color w:val="000000"/>
                <w:sz w:val="23"/>
                <w:szCs w:val="23"/>
              </w:rPr>
              <w:lastRenderedPageBreak/>
              <w:t>structure</w:t>
            </w:r>
          </w:p>
          <w:p w14:paraId="66181B97" w14:textId="77777777" w:rsidR="002B406F" w:rsidRPr="00982F29" w:rsidRDefault="002B406F" w:rsidP="002B406F">
            <w:pPr>
              <w:rPr>
                <w:rFonts w:ascii="Times New Roman" w:hAnsi="Times New Roman"/>
                <w:sz w:val="23"/>
                <w:szCs w:val="23"/>
              </w:rPr>
            </w:pPr>
          </w:p>
          <w:p w14:paraId="45E76A5D" w14:textId="77777777" w:rsidR="002B406F" w:rsidRPr="00982F29" w:rsidRDefault="002B406F" w:rsidP="002B406F">
            <w:pPr>
              <w:rPr>
                <w:rFonts w:ascii="Times New Roman" w:hAnsi="Times New Roman"/>
                <w:sz w:val="23"/>
                <w:szCs w:val="23"/>
              </w:rPr>
            </w:pPr>
          </w:p>
          <w:p w14:paraId="59E84AF3"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reasonableness</w:t>
            </w:r>
          </w:p>
          <w:p w14:paraId="3F902BF6" w14:textId="77777777" w:rsidR="002B406F" w:rsidRPr="00982F29" w:rsidRDefault="002B406F" w:rsidP="002B406F">
            <w:pPr>
              <w:rPr>
                <w:rFonts w:ascii="Times New Roman" w:hAnsi="Times New Roman"/>
                <w:sz w:val="23"/>
                <w:szCs w:val="23"/>
              </w:rPr>
            </w:pPr>
          </w:p>
          <w:p w14:paraId="18F3547C" w14:textId="77777777" w:rsidR="002B406F" w:rsidRPr="00982F29" w:rsidRDefault="002B406F" w:rsidP="002B406F">
            <w:pPr>
              <w:rPr>
                <w:rFonts w:ascii="Times New Roman" w:hAnsi="Times New Roman"/>
                <w:sz w:val="23"/>
                <w:szCs w:val="23"/>
              </w:rPr>
            </w:pPr>
          </w:p>
          <w:p w14:paraId="49FCE3E6"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structure</w:t>
            </w:r>
          </w:p>
          <w:p w14:paraId="05BFDA01" w14:textId="77777777" w:rsidR="002B406F" w:rsidRPr="00982F29" w:rsidRDefault="002B406F" w:rsidP="002B406F">
            <w:pPr>
              <w:rPr>
                <w:rFonts w:ascii="Times New Roman" w:hAnsi="Times New Roman"/>
                <w:sz w:val="23"/>
                <w:szCs w:val="23"/>
              </w:rPr>
            </w:pPr>
          </w:p>
          <w:p w14:paraId="2C1B1DF9"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structure</w:t>
            </w:r>
          </w:p>
          <w:p w14:paraId="2759A97B" w14:textId="77777777" w:rsidR="002B406F" w:rsidRPr="00982F29" w:rsidRDefault="002B406F" w:rsidP="002B406F">
            <w:pPr>
              <w:rPr>
                <w:rFonts w:ascii="Times New Roman" w:hAnsi="Times New Roman"/>
                <w:sz w:val="23"/>
                <w:szCs w:val="23"/>
              </w:rPr>
            </w:pPr>
          </w:p>
          <w:p w14:paraId="35C7AD39" w14:textId="77777777" w:rsidR="002B406F" w:rsidRPr="00982F29" w:rsidRDefault="002B406F" w:rsidP="002B406F">
            <w:pPr>
              <w:rPr>
                <w:rFonts w:ascii="Times New Roman" w:hAnsi="Times New Roman"/>
                <w:sz w:val="23"/>
                <w:szCs w:val="23"/>
              </w:rPr>
            </w:pPr>
          </w:p>
          <w:p w14:paraId="484D3FDE"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reasonableness</w:t>
            </w:r>
          </w:p>
          <w:p w14:paraId="56981185" w14:textId="77777777" w:rsidR="002B406F" w:rsidRPr="00982F29" w:rsidRDefault="002B406F" w:rsidP="002B406F">
            <w:pPr>
              <w:rPr>
                <w:rFonts w:ascii="Times New Roman" w:hAnsi="Times New Roman"/>
                <w:sz w:val="23"/>
                <w:szCs w:val="23"/>
              </w:rPr>
            </w:pPr>
          </w:p>
          <w:p w14:paraId="22E50E69" w14:textId="77777777" w:rsidR="002B406F" w:rsidRPr="00982F29" w:rsidRDefault="002B406F" w:rsidP="002B406F">
            <w:pPr>
              <w:rPr>
                <w:rFonts w:ascii="Times New Roman" w:hAnsi="Times New Roman"/>
                <w:sz w:val="23"/>
                <w:szCs w:val="23"/>
              </w:rPr>
            </w:pPr>
          </w:p>
          <w:p w14:paraId="4866859F" w14:textId="77777777" w:rsidR="002B406F" w:rsidRPr="00982F29" w:rsidRDefault="002B406F" w:rsidP="002B406F">
            <w:pPr>
              <w:rPr>
                <w:rFonts w:ascii="Times New Roman" w:hAnsi="Times New Roman"/>
                <w:sz w:val="23"/>
                <w:szCs w:val="23"/>
              </w:rPr>
            </w:pPr>
          </w:p>
          <w:p w14:paraId="2020F670"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currency</w:t>
            </w:r>
          </w:p>
          <w:p w14:paraId="2B9AD9B7" w14:textId="77777777" w:rsidR="002B406F" w:rsidRPr="00982F29" w:rsidRDefault="002B406F" w:rsidP="002B406F">
            <w:pPr>
              <w:rPr>
                <w:rFonts w:ascii="Times New Roman" w:hAnsi="Times New Roman"/>
                <w:sz w:val="23"/>
                <w:szCs w:val="23"/>
              </w:rPr>
            </w:pPr>
          </w:p>
          <w:p w14:paraId="6E9F0FB4" w14:textId="77777777" w:rsidR="002B406F" w:rsidRPr="00982F29" w:rsidRDefault="002B406F" w:rsidP="002B406F">
            <w:pPr>
              <w:rPr>
                <w:rFonts w:ascii="Times New Roman" w:hAnsi="Times New Roman"/>
                <w:sz w:val="23"/>
                <w:szCs w:val="23"/>
              </w:rPr>
            </w:pPr>
          </w:p>
          <w:p w14:paraId="672A5E81"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currency</w:t>
            </w:r>
          </w:p>
          <w:p w14:paraId="5F786D47" w14:textId="77777777" w:rsidR="002B406F" w:rsidRPr="00982F29" w:rsidRDefault="002B406F" w:rsidP="002B406F">
            <w:pPr>
              <w:rPr>
                <w:rFonts w:ascii="Times New Roman" w:hAnsi="Times New Roman"/>
                <w:sz w:val="23"/>
                <w:szCs w:val="23"/>
              </w:rPr>
            </w:pPr>
          </w:p>
          <w:p w14:paraId="2A0524A5" w14:textId="77777777" w:rsidR="002B406F" w:rsidRPr="00982F29" w:rsidRDefault="002B406F" w:rsidP="002B406F">
            <w:pPr>
              <w:rPr>
                <w:rFonts w:ascii="Times New Roman" w:hAnsi="Times New Roman"/>
                <w:sz w:val="23"/>
                <w:szCs w:val="23"/>
              </w:rPr>
            </w:pPr>
          </w:p>
          <w:p w14:paraId="225B9E57"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currency</w:t>
            </w:r>
          </w:p>
          <w:p w14:paraId="2FD645A0" w14:textId="77777777" w:rsidR="002B406F" w:rsidRPr="00982F29" w:rsidRDefault="002B406F" w:rsidP="002B406F">
            <w:pPr>
              <w:rPr>
                <w:rFonts w:ascii="Times New Roman" w:hAnsi="Times New Roman"/>
                <w:sz w:val="23"/>
                <w:szCs w:val="23"/>
              </w:rPr>
            </w:pPr>
          </w:p>
          <w:p w14:paraId="4A39D2AE" w14:textId="77777777" w:rsidR="002B406F" w:rsidRPr="00982F29" w:rsidRDefault="002B406F" w:rsidP="002B406F">
            <w:pPr>
              <w:rPr>
                <w:rFonts w:ascii="Times New Roman" w:hAnsi="Times New Roman"/>
                <w:sz w:val="23"/>
                <w:szCs w:val="23"/>
              </w:rPr>
            </w:pPr>
          </w:p>
          <w:p w14:paraId="275448F6" w14:textId="77777777" w:rsidR="002B406F" w:rsidRPr="00982F29" w:rsidRDefault="002B406F" w:rsidP="002B406F">
            <w:pPr>
              <w:rPr>
                <w:rFonts w:ascii="Times New Roman" w:hAnsi="Times New Roman"/>
                <w:sz w:val="23"/>
                <w:szCs w:val="23"/>
              </w:rPr>
            </w:pPr>
          </w:p>
          <w:p w14:paraId="677FC07C"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reliability</w:t>
            </w:r>
          </w:p>
          <w:p w14:paraId="2B083AF3" w14:textId="77777777" w:rsidR="002B406F" w:rsidRPr="00982F29" w:rsidRDefault="002B406F" w:rsidP="002B406F">
            <w:pPr>
              <w:rPr>
                <w:rFonts w:ascii="Times New Roman" w:hAnsi="Times New Roman"/>
                <w:sz w:val="23"/>
                <w:szCs w:val="23"/>
              </w:rPr>
            </w:pPr>
          </w:p>
          <w:p w14:paraId="75CA5750" w14:textId="77777777" w:rsidR="002B406F" w:rsidRPr="00982F29" w:rsidRDefault="002B406F" w:rsidP="002B406F">
            <w:pPr>
              <w:rPr>
                <w:rFonts w:ascii="Times New Roman" w:hAnsi="Times New Roman"/>
                <w:sz w:val="23"/>
                <w:szCs w:val="23"/>
              </w:rPr>
            </w:pPr>
          </w:p>
          <w:p w14:paraId="6E848C80" w14:textId="77777777" w:rsidR="002B406F" w:rsidRPr="00982F29" w:rsidRDefault="002B406F" w:rsidP="002B406F">
            <w:pPr>
              <w:rPr>
                <w:rFonts w:ascii="Times New Roman" w:hAnsi="Times New Roman"/>
                <w:sz w:val="23"/>
                <w:szCs w:val="23"/>
              </w:rPr>
            </w:pPr>
          </w:p>
          <w:p w14:paraId="6E0EEED4"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authority</w:t>
            </w:r>
          </w:p>
          <w:p w14:paraId="4DED1D3F" w14:textId="77777777" w:rsidR="002B406F" w:rsidRPr="00982F29" w:rsidRDefault="002B406F" w:rsidP="002B406F">
            <w:pPr>
              <w:rPr>
                <w:rFonts w:ascii="Times New Roman" w:hAnsi="Times New Roman"/>
                <w:sz w:val="23"/>
                <w:szCs w:val="23"/>
              </w:rPr>
            </w:pPr>
          </w:p>
          <w:p w14:paraId="1C87D8D3"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structure</w:t>
            </w:r>
          </w:p>
          <w:p w14:paraId="2295CF73" w14:textId="77777777" w:rsidR="002B406F" w:rsidRPr="00982F29" w:rsidRDefault="002B406F" w:rsidP="002B406F">
            <w:pPr>
              <w:rPr>
                <w:rFonts w:ascii="Times New Roman" w:hAnsi="Times New Roman"/>
                <w:sz w:val="23"/>
                <w:szCs w:val="23"/>
              </w:rPr>
            </w:pPr>
          </w:p>
          <w:p w14:paraId="68443C7A" w14:textId="77777777" w:rsidR="002B406F" w:rsidRPr="00982F29" w:rsidRDefault="002B406F" w:rsidP="002B406F">
            <w:pPr>
              <w:rPr>
                <w:rFonts w:ascii="Times New Roman" w:hAnsi="Times New Roman"/>
                <w:sz w:val="23"/>
                <w:szCs w:val="23"/>
              </w:rPr>
            </w:pPr>
          </w:p>
          <w:p w14:paraId="1CD0FC06"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Authority</w:t>
            </w:r>
          </w:p>
          <w:p w14:paraId="186134A5" w14:textId="77777777" w:rsidR="002B406F" w:rsidRPr="00982F29" w:rsidRDefault="002B406F" w:rsidP="002B406F">
            <w:pPr>
              <w:rPr>
                <w:rFonts w:ascii="Times New Roman" w:hAnsi="Times New Roman"/>
                <w:sz w:val="23"/>
                <w:szCs w:val="23"/>
              </w:rPr>
            </w:pPr>
          </w:p>
          <w:p w14:paraId="642D55D6" w14:textId="77777777" w:rsidR="002B406F" w:rsidRPr="00982F29" w:rsidRDefault="002B406F" w:rsidP="002B406F">
            <w:pPr>
              <w:rPr>
                <w:rFonts w:ascii="Times New Roman" w:hAnsi="Times New Roman"/>
                <w:sz w:val="23"/>
                <w:szCs w:val="23"/>
              </w:rPr>
            </w:pPr>
          </w:p>
          <w:p w14:paraId="3A42DFEA"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authority</w:t>
            </w:r>
          </w:p>
          <w:p w14:paraId="3294E070" w14:textId="77777777" w:rsidR="002B406F" w:rsidRPr="00982F29" w:rsidRDefault="002B406F" w:rsidP="002B406F">
            <w:pPr>
              <w:rPr>
                <w:rFonts w:ascii="Times New Roman" w:hAnsi="Times New Roman"/>
                <w:sz w:val="23"/>
                <w:szCs w:val="23"/>
              </w:rPr>
            </w:pPr>
          </w:p>
          <w:p w14:paraId="1472E6A8"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authority</w:t>
            </w:r>
          </w:p>
          <w:p w14:paraId="170776D4" w14:textId="77777777" w:rsidR="002B406F" w:rsidRPr="00982F29" w:rsidRDefault="002B406F" w:rsidP="002B406F">
            <w:pPr>
              <w:rPr>
                <w:rFonts w:ascii="Times New Roman" w:hAnsi="Times New Roman"/>
                <w:sz w:val="23"/>
                <w:szCs w:val="23"/>
              </w:rPr>
            </w:pPr>
          </w:p>
          <w:p w14:paraId="1466548C"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reliability</w:t>
            </w:r>
          </w:p>
          <w:p w14:paraId="34C634CF" w14:textId="77777777" w:rsidR="002B406F" w:rsidRPr="00982F29" w:rsidRDefault="002B406F" w:rsidP="002B406F">
            <w:pPr>
              <w:rPr>
                <w:rFonts w:ascii="Times New Roman" w:hAnsi="Times New Roman"/>
                <w:sz w:val="23"/>
                <w:szCs w:val="23"/>
              </w:rPr>
            </w:pPr>
          </w:p>
          <w:p w14:paraId="32E4BAA6" w14:textId="77777777" w:rsidR="002B406F" w:rsidRPr="00982F29" w:rsidRDefault="002B406F" w:rsidP="002B406F">
            <w:pPr>
              <w:rPr>
                <w:rFonts w:ascii="Times New Roman" w:hAnsi="Times New Roman"/>
                <w:sz w:val="23"/>
                <w:szCs w:val="23"/>
              </w:rPr>
            </w:pPr>
          </w:p>
          <w:p w14:paraId="0BD936CB"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reasonableness</w:t>
            </w:r>
          </w:p>
          <w:p w14:paraId="2717BDF9" w14:textId="77777777" w:rsidR="002B406F" w:rsidRPr="00982F29" w:rsidRDefault="002B406F" w:rsidP="002B406F">
            <w:pPr>
              <w:rPr>
                <w:rFonts w:ascii="Times New Roman" w:hAnsi="Times New Roman"/>
                <w:sz w:val="23"/>
                <w:szCs w:val="23"/>
              </w:rPr>
            </w:pPr>
          </w:p>
          <w:p w14:paraId="54DFC416"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reliability</w:t>
            </w:r>
          </w:p>
          <w:p w14:paraId="27725689"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reasonableness</w:t>
            </w:r>
          </w:p>
          <w:p w14:paraId="686E97BD"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reasonableness</w:t>
            </w:r>
          </w:p>
          <w:p w14:paraId="75C022EC"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reliability</w:t>
            </w:r>
          </w:p>
          <w:p w14:paraId="67089BD6"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reasonableness</w:t>
            </w:r>
          </w:p>
          <w:p w14:paraId="504F545B"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reliability</w:t>
            </w:r>
          </w:p>
          <w:p w14:paraId="0E640B51"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reasonableness</w:t>
            </w:r>
          </w:p>
          <w:p w14:paraId="2F12D740" w14:textId="77777777" w:rsidR="002B406F" w:rsidRPr="00982F29" w:rsidRDefault="002B406F" w:rsidP="002B406F">
            <w:pPr>
              <w:rPr>
                <w:rFonts w:ascii="Times New Roman" w:hAnsi="Times New Roman"/>
                <w:sz w:val="23"/>
                <w:szCs w:val="23"/>
              </w:rPr>
            </w:pPr>
            <w:r w:rsidRPr="00982F29">
              <w:rPr>
                <w:rFonts w:ascii="Times New Roman" w:hAnsi="Times New Roman"/>
                <w:sz w:val="23"/>
                <w:szCs w:val="23"/>
              </w:rPr>
              <w:t>authority</w:t>
            </w:r>
          </w:p>
          <w:p w14:paraId="00D88E44" w14:textId="77777777" w:rsidR="002B406F" w:rsidRPr="00982F29" w:rsidRDefault="002B406F" w:rsidP="002B406F">
            <w:pPr>
              <w:rPr>
                <w:rFonts w:ascii="Times New Roman" w:hAnsi="Times New Roman"/>
                <w:sz w:val="23"/>
                <w:szCs w:val="23"/>
              </w:rPr>
            </w:pPr>
          </w:p>
          <w:p w14:paraId="0ED67C48" w14:textId="77777777" w:rsidR="002B406F" w:rsidRPr="00982F29" w:rsidRDefault="002B406F" w:rsidP="002B406F">
            <w:pPr>
              <w:rPr>
                <w:rFonts w:ascii="Times New Roman" w:hAnsi="Times New Roman"/>
                <w:sz w:val="23"/>
                <w:szCs w:val="23"/>
              </w:rPr>
            </w:pPr>
          </w:p>
          <w:p w14:paraId="556A84C3" w14:textId="77777777" w:rsidR="002B406F" w:rsidRPr="00982F29" w:rsidRDefault="002B406F" w:rsidP="002B406F">
            <w:pPr>
              <w:rPr>
                <w:rFonts w:ascii="Times New Roman" w:hAnsi="Times New Roman"/>
                <w:sz w:val="23"/>
                <w:szCs w:val="23"/>
              </w:rPr>
            </w:pPr>
          </w:p>
          <w:p w14:paraId="7274116E" w14:textId="77777777" w:rsidR="002B406F" w:rsidRPr="00982F29" w:rsidRDefault="002B406F" w:rsidP="002B406F">
            <w:pPr>
              <w:rPr>
                <w:rFonts w:ascii="Times New Roman" w:hAnsi="Times New Roman"/>
                <w:sz w:val="23"/>
                <w:szCs w:val="23"/>
              </w:rPr>
            </w:pPr>
          </w:p>
          <w:p w14:paraId="69CD905C" w14:textId="77777777" w:rsidR="002B406F" w:rsidRPr="00982F29" w:rsidRDefault="002B406F" w:rsidP="002B406F">
            <w:pPr>
              <w:rPr>
                <w:rFonts w:ascii="Times New Roman" w:hAnsi="Times New Roman"/>
                <w:sz w:val="23"/>
                <w:szCs w:val="23"/>
              </w:rPr>
            </w:pPr>
          </w:p>
          <w:p w14:paraId="0E280CBD" w14:textId="77777777" w:rsidR="002B406F" w:rsidRPr="00982F29" w:rsidRDefault="002B406F" w:rsidP="002B406F">
            <w:pPr>
              <w:rPr>
                <w:rFonts w:ascii="Times New Roman" w:hAnsi="Times New Roman"/>
                <w:sz w:val="23"/>
                <w:szCs w:val="23"/>
              </w:rPr>
            </w:pPr>
          </w:p>
          <w:p w14:paraId="317D770B" w14:textId="77777777" w:rsidR="002B406F" w:rsidRPr="00982F29" w:rsidRDefault="002B406F" w:rsidP="002B406F">
            <w:pPr>
              <w:rPr>
                <w:rFonts w:ascii="Times New Roman" w:hAnsi="Times New Roman"/>
                <w:sz w:val="23"/>
                <w:szCs w:val="23"/>
              </w:rPr>
            </w:pPr>
          </w:p>
          <w:p w14:paraId="354CA64E" w14:textId="77777777" w:rsidR="002B406F" w:rsidRPr="00982F29" w:rsidRDefault="002B406F" w:rsidP="002B406F">
            <w:pPr>
              <w:rPr>
                <w:rFonts w:ascii="Times New Roman" w:hAnsi="Times New Roman"/>
                <w:sz w:val="23"/>
                <w:szCs w:val="23"/>
              </w:rPr>
            </w:pPr>
          </w:p>
          <w:p w14:paraId="5894D8D9" w14:textId="77777777" w:rsidR="002B406F" w:rsidRPr="00982F29" w:rsidRDefault="002B406F" w:rsidP="002B406F">
            <w:pPr>
              <w:rPr>
                <w:rFonts w:ascii="Times New Roman" w:hAnsi="Times New Roman"/>
                <w:sz w:val="23"/>
                <w:szCs w:val="23"/>
              </w:rPr>
            </w:pPr>
          </w:p>
        </w:tc>
        <w:tc>
          <w:tcPr>
            <w:tcW w:w="1448" w:type="dxa"/>
            <w:shd w:val="clear" w:color="auto" w:fill="auto"/>
          </w:tcPr>
          <w:p w14:paraId="614FE6DB"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lastRenderedPageBreak/>
              <w:t>S1</w:t>
            </w:r>
          </w:p>
          <w:p w14:paraId="51583A39"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40BE6E4E"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t>P7</w:t>
            </w:r>
          </w:p>
          <w:p w14:paraId="649A78C1"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15177CD3"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411C7608"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t>S4</w:t>
            </w:r>
          </w:p>
          <w:p w14:paraId="7BE8E067"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t>S5</w:t>
            </w:r>
          </w:p>
          <w:p w14:paraId="2FF5C4E8"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028FCAEE"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t>P7</w:t>
            </w:r>
          </w:p>
          <w:p w14:paraId="6168CD59"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0C9AB4B7"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261391BF"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t>C1</w:t>
            </w:r>
          </w:p>
          <w:p w14:paraId="57CB07E1"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22FA251F"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t>C5</w:t>
            </w:r>
          </w:p>
          <w:p w14:paraId="716EDCB1"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4515689D"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615B21AE"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t>C5</w:t>
            </w:r>
          </w:p>
          <w:p w14:paraId="0027F777"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184D4F3F"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68E5F482"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t>R2</w:t>
            </w:r>
          </w:p>
          <w:p w14:paraId="58E21884"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74D36494"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t>A2</w:t>
            </w:r>
          </w:p>
          <w:p w14:paraId="6CC67FCB"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t>S7</w:t>
            </w:r>
          </w:p>
          <w:p w14:paraId="16217CAB"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1DB87195"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r w:rsidRPr="00982F29">
              <w:rPr>
                <w:rFonts w:ascii="Times New Roman" w:hAnsi="Times New Roman"/>
                <w:b/>
                <w:bCs/>
                <w:color w:val="000000"/>
                <w:sz w:val="23"/>
                <w:szCs w:val="23"/>
              </w:rPr>
              <w:t>A1</w:t>
            </w:r>
          </w:p>
          <w:p w14:paraId="47EA2337"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7C55D6C2"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041CD242"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60BAD22A"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7A1D8B31"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p w14:paraId="5A71D341" w14:textId="77777777" w:rsidR="002B406F" w:rsidRPr="00982F29" w:rsidRDefault="002B406F" w:rsidP="00982F29">
            <w:pPr>
              <w:autoSpaceDE w:val="0"/>
              <w:autoSpaceDN w:val="0"/>
              <w:adjustRightInd w:val="0"/>
              <w:spacing w:before="100" w:after="100"/>
              <w:rPr>
                <w:rFonts w:ascii="Times New Roman" w:hAnsi="Times New Roman"/>
                <w:b/>
                <w:bCs/>
                <w:color w:val="000000"/>
                <w:sz w:val="23"/>
                <w:szCs w:val="23"/>
              </w:rPr>
            </w:pPr>
          </w:p>
        </w:tc>
      </w:tr>
    </w:tbl>
    <w:p w14:paraId="2C764D69" w14:textId="77777777" w:rsidR="003A7F90" w:rsidRPr="00946F0C" w:rsidRDefault="003A7F90" w:rsidP="00E129E1">
      <w:pPr>
        <w:tabs>
          <w:tab w:val="left" w:pos="2175"/>
        </w:tabs>
        <w:rPr>
          <w:rFonts w:ascii="Arial" w:hAnsi="Arial" w:cs="Arial"/>
          <w:sz w:val="24"/>
          <w:szCs w:val="24"/>
        </w:rPr>
      </w:pPr>
    </w:p>
    <w:p w14:paraId="0B3158C3" w14:textId="77777777" w:rsidR="003A7F90" w:rsidRPr="00946F0C" w:rsidRDefault="003A7F90" w:rsidP="00E129E1">
      <w:pPr>
        <w:tabs>
          <w:tab w:val="left" w:pos="2175"/>
        </w:tabs>
        <w:rPr>
          <w:rFonts w:ascii="Arial" w:hAnsi="Arial" w:cs="Arial"/>
          <w:sz w:val="24"/>
          <w:szCs w:val="24"/>
        </w:rPr>
      </w:pPr>
    </w:p>
    <w:p w14:paraId="1850D5B4" w14:textId="77777777" w:rsidR="008E4941" w:rsidRDefault="00085E2A" w:rsidP="00946F0C">
      <w:pPr>
        <w:tabs>
          <w:tab w:val="left" w:pos="2175"/>
        </w:tabs>
        <w:jc w:val="center"/>
        <w:rPr>
          <w:rFonts w:ascii="Arial" w:hAnsi="Arial" w:cs="Arial"/>
          <w:b/>
          <w:sz w:val="24"/>
          <w:szCs w:val="24"/>
        </w:rPr>
      </w:pPr>
      <w:r w:rsidRPr="00C6492D">
        <w:rPr>
          <w:rFonts w:ascii="Arial" w:hAnsi="Arial" w:cs="Arial"/>
          <w:b/>
          <w:sz w:val="24"/>
          <w:szCs w:val="24"/>
        </w:rPr>
        <w:t>REFERENCES</w:t>
      </w:r>
    </w:p>
    <w:p w14:paraId="7CD703C9" w14:textId="77777777" w:rsidR="008E4941" w:rsidRPr="00C6492D" w:rsidRDefault="008E4941" w:rsidP="008E4941">
      <w:pPr>
        <w:ind w:left="720" w:hanging="720"/>
        <w:rPr>
          <w:rFonts w:ascii="Arial" w:eastAsia="Times New Roman" w:hAnsi="Arial" w:cs="Arial"/>
          <w:bCs/>
          <w:sz w:val="24"/>
          <w:szCs w:val="24"/>
          <w:lang w:val="en-GB"/>
        </w:rPr>
      </w:pPr>
      <w:r w:rsidRPr="00C6492D">
        <w:rPr>
          <w:rFonts w:ascii="Arial" w:hAnsi="Arial" w:cs="Arial"/>
          <w:sz w:val="24"/>
          <w:szCs w:val="24"/>
        </w:rPr>
        <w:t xml:space="preserve">Anagnostopoulo, K. (2002). </w:t>
      </w:r>
      <w:r w:rsidRPr="00C6492D">
        <w:rPr>
          <w:rFonts w:ascii="Arial" w:hAnsi="Arial" w:cs="Arial"/>
          <w:i/>
          <w:sz w:val="24"/>
          <w:szCs w:val="24"/>
        </w:rPr>
        <w:t>Designing to learn and learning to design: An overview of</w:t>
      </w:r>
      <w:r>
        <w:rPr>
          <w:rFonts w:ascii="Arial" w:hAnsi="Arial" w:cs="Arial"/>
          <w:i/>
          <w:sz w:val="24"/>
          <w:szCs w:val="24"/>
        </w:rPr>
        <w:t xml:space="preserve"> </w:t>
      </w:r>
      <w:r w:rsidRPr="00C6492D">
        <w:rPr>
          <w:rFonts w:ascii="Arial" w:hAnsi="Arial" w:cs="Arial"/>
          <w:i/>
          <w:sz w:val="24"/>
          <w:szCs w:val="24"/>
        </w:rPr>
        <w:t>instructional design models.</w:t>
      </w:r>
      <w:r w:rsidRPr="00C6492D">
        <w:rPr>
          <w:rFonts w:ascii="Arial" w:eastAsia="Times New Roman" w:hAnsi="Arial" w:cs="Arial"/>
          <w:bCs/>
          <w:sz w:val="24"/>
          <w:szCs w:val="24"/>
          <w:lang w:val="en-GB"/>
        </w:rPr>
        <w:t xml:space="preserve"> </w:t>
      </w:r>
      <w:r>
        <w:rPr>
          <w:rFonts w:ascii="Arial" w:eastAsia="Times New Roman" w:hAnsi="Arial" w:cs="Arial"/>
          <w:bCs/>
          <w:sz w:val="24"/>
          <w:szCs w:val="24"/>
          <w:lang w:val="en-GB"/>
        </w:rPr>
        <w:t>Retrieved from http: /</w:t>
      </w:r>
      <w:r w:rsidRPr="00C6492D">
        <w:rPr>
          <w:rFonts w:ascii="Arial" w:eastAsia="Times New Roman" w:hAnsi="Arial" w:cs="Arial"/>
          <w:bCs/>
          <w:sz w:val="24"/>
          <w:szCs w:val="24"/>
          <w:lang w:val="en-GB"/>
        </w:rPr>
        <w:t xml:space="preserve">/www.jiscinfonet.ac.uk </w:t>
      </w:r>
    </w:p>
    <w:p w14:paraId="5FB924C3" w14:textId="77777777" w:rsidR="008E4941" w:rsidRPr="00C6492D" w:rsidRDefault="008E4941" w:rsidP="008E4941">
      <w:pPr>
        <w:ind w:left="720" w:hanging="720"/>
        <w:rPr>
          <w:rFonts w:ascii="Arial" w:eastAsia="Times New Roman" w:hAnsi="Arial" w:cs="Arial"/>
          <w:bCs/>
          <w:sz w:val="24"/>
          <w:szCs w:val="24"/>
          <w:lang w:val="en-GB"/>
        </w:rPr>
      </w:pPr>
    </w:p>
    <w:p w14:paraId="5CC438A9" w14:textId="77777777" w:rsidR="008E4941" w:rsidRDefault="008E4941" w:rsidP="008E4941">
      <w:pPr>
        <w:tabs>
          <w:tab w:val="left" w:pos="0"/>
        </w:tabs>
        <w:ind w:left="720" w:hanging="720"/>
        <w:rPr>
          <w:rFonts w:ascii="Arial" w:hAnsi="Arial" w:cs="Arial"/>
          <w:sz w:val="24"/>
          <w:szCs w:val="24"/>
          <w:shd w:val="clear" w:color="auto" w:fill="FFFFFF"/>
        </w:rPr>
      </w:pPr>
      <w:r w:rsidRPr="00C6492D">
        <w:rPr>
          <w:rFonts w:ascii="Arial" w:hAnsi="Arial" w:cs="Arial"/>
          <w:sz w:val="24"/>
          <w:szCs w:val="24"/>
          <w:shd w:val="clear" w:color="auto" w:fill="FFFFFF"/>
        </w:rPr>
        <w:t>Azyan, L. (2011</w:t>
      </w:r>
      <w:r>
        <w:rPr>
          <w:rFonts w:ascii="Arial" w:hAnsi="Arial" w:cs="Arial"/>
          <w:sz w:val="24"/>
          <w:szCs w:val="24"/>
          <w:shd w:val="clear" w:color="auto" w:fill="FFFFFF"/>
        </w:rPr>
        <w:t>)</w:t>
      </w:r>
      <w:r w:rsidRPr="00C6492D">
        <w:rPr>
          <w:rFonts w:ascii="Arial" w:hAnsi="Arial" w:cs="Arial"/>
          <w:sz w:val="24"/>
          <w:szCs w:val="24"/>
          <w:shd w:val="clear" w:color="auto" w:fill="FFFFFF"/>
        </w:rPr>
        <w:t xml:space="preserve">. </w:t>
      </w:r>
      <w:r w:rsidRPr="00C6492D">
        <w:rPr>
          <w:rFonts w:ascii="Arial" w:hAnsi="Arial" w:cs="Arial"/>
          <w:i/>
          <w:sz w:val="24"/>
          <w:szCs w:val="24"/>
          <w:shd w:val="clear" w:color="auto" w:fill="FFFFFF"/>
        </w:rPr>
        <w:t>List of UK universities and their departments on YouTube</w:t>
      </w:r>
      <w:r>
        <w:rPr>
          <w:rFonts w:ascii="Arial" w:hAnsi="Arial" w:cs="Arial"/>
          <w:sz w:val="24"/>
          <w:szCs w:val="24"/>
          <w:shd w:val="clear" w:color="auto" w:fill="FFFFFF"/>
        </w:rPr>
        <w:t xml:space="preserve">. Retrieved from </w:t>
      </w:r>
      <w:hyperlink r:id="rId105" w:tgtFrame="_base" w:history="1">
        <w:r w:rsidRPr="00C6492D">
          <w:rPr>
            <w:rFonts w:ascii="Arial" w:hAnsi="Arial" w:cs="Arial"/>
            <w:sz w:val="24"/>
            <w:szCs w:val="24"/>
            <w:shd w:val="clear" w:color="auto" w:fill="FFFFFF"/>
          </w:rPr>
          <w:t>http://www.lizazyan.com/uk-universities-on-youtube/</w:t>
        </w:r>
      </w:hyperlink>
      <w:r w:rsidRPr="00C6492D">
        <w:rPr>
          <w:rFonts w:ascii="Arial" w:hAnsi="Arial" w:cs="Arial"/>
          <w:sz w:val="24"/>
          <w:szCs w:val="24"/>
          <w:shd w:val="clear" w:color="auto" w:fill="FFFFFF"/>
        </w:rPr>
        <w:t> </w:t>
      </w:r>
    </w:p>
    <w:p w14:paraId="6EBE93D8" w14:textId="77777777" w:rsidR="008E4941" w:rsidRDefault="008E4941" w:rsidP="008E4941">
      <w:pPr>
        <w:tabs>
          <w:tab w:val="left" w:pos="0"/>
        </w:tabs>
        <w:ind w:left="720" w:hanging="720"/>
        <w:rPr>
          <w:rFonts w:ascii="Arial" w:hAnsi="Arial" w:cs="Arial"/>
          <w:sz w:val="24"/>
          <w:szCs w:val="24"/>
          <w:shd w:val="clear" w:color="auto" w:fill="FFFFFF"/>
        </w:rPr>
      </w:pPr>
    </w:p>
    <w:p w14:paraId="203AA741" w14:textId="77777777" w:rsidR="008E4941" w:rsidRDefault="008E4941" w:rsidP="008E4941">
      <w:pPr>
        <w:tabs>
          <w:tab w:val="left" w:pos="0"/>
        </w:tabs>
        <w:ind w:left="720" w:hanging="720"/>
        <w:rPr>
          <w:rFonts w:ascii="Arial" w:hAnsi="Arial" w:cs="Arial"/>
          <w:sz w:val="24"/>
          <w:szCs w:val="24"/>
          <w:shd w:val="clear" w:color="auto" w:fill="FFFFFF"/>
        </w:rPr>
      </w:pPr>
      <w:r>
        <w:rPr>
          <w:rFonts w:ascii="Arial" w:hAnsi="Arial" w:cs="Arial"/>
          <w:sz w:val="24"/>
          <w:szCs w:val="24"/>
          <w:shd w:val="clear" w:color="auto" w:fill="FFFFFF"/>
        </w:rPr>
        <w:t>Bailin,</w:t>
      </w:r>
      <w:r>
        <w:rPr>
          <w:rFonts w:ascii="Arial" w:hAnsi="Arial" w:cs="Arial"/>
          <w:sz w:val="24"/>
          <w:szCs w:val="24"/>
          <w:shd w:val="clear" w:color="auto" w:fill="FFFFFF"/>
        </w:rPr>
        <w:tab/>
        <w:t xml:space="preserve">S., Case, R., Coombs, J. R .&amp; Daniels, L. B.(1999) </w:t>
      </w:r>
      <w:r w:rsidRPr="001B13E6">
        <w:rPr>
          <w:rFonts w:ascii="Arial" w:hAnsi="Arial" w:cs="Arial"/>
          <w:i/>
          <w:sz w:val="24"/>
          <w:szCs w:val="24"/>
          <w:shd w:val="clear" w:color="auto" w:fill="FFFFFF"/>
        </w:rPr>
        <w:t>Conceptualising Critical Thinking</w:t>
      </w:r>
      <w:r>
        <w:rPr>
          <w:rFonts w:ascii="Arial" w:hAnsi="Arial" w:cs="Arial"/>
          <w:sz w:val="24"/>
          <w:szCs w:val="24"/>
          <w:shd w:val="clear" w:color="auto" w:fill="FFFFFF"/>
        </w:rPr>
        <w:t xml:space="preserve">. Curriculum Studies Vol 31 .No.3. Retrieved from </w:t>
      </w:r>
      <w:r w:rsidRPr="004D51A2">
        <w:rPr>
          <w:rFonts w:ascii="Arial" w:hAnsi="Arial" w:cs="Arial"/>
          <w:sz w:val="24"/>
          <w:szCs w:val="24"/>
          <w:shd w:val="clear" w:color="auto" w:fill="FFFFFF"/>
        </w:rPr>
        <w:t>http://ctl.ok.ubc.ca/__shared/assets/ct-conceptualize45378.pdf</w:t>
      </w:r>
    </w:p>
    <w:p w14:paraId="052F1DBE" w14:textId="77777777" w:rsidR="008E4941" w:rsidRPr="00C6492D" w:rsidRDefault="008E4941" w:rsidP="008E4941">
      <w:pPr>
        <w:tabs>
          <w:tab w:val="left" w:pos="0"/>
        </w:tabs>
        <w:ind w:left="720" w:hanging="720"/>
        <w:rPr>
          <w:rFonts w:ascii="Arial" w:hAnsi="Arial" w:cs="Arial"/>
          <w:color w:val="333333"/>
          <w:sz w:val="24"/>
          <w:szCs w:val="24"/>
          <w:shd w:val="clear" w:color="auto" w:fill="FFFFFF"/>
        </w:rPr>
      </w:pPr>
    </w:p>
    <w:p w14:paraId="7B94AD2E" w14:textId="263594D3" w:rsidR="008E4941" w:rsidRPr="001B13E6" w:rsidDel="002129F3" w:rsidRDefault="008E4941" w:rsidP="008E4941">
      <w:pPr>
        <w:tabs>
          <w:tab w:val="left" w:pos="2175"/>
        </w:tabs>
        <w:ind w:left="2177" w:hanging="2177"/>
        <w:rPr>
          <w:del w:id="2207" w:author="Nokulunga Ndlovu" w:date="2017-05-28T21:44:00Z"/>
          <w:rFonts w:ascii="Arial" w:hAnsi="Arial" w:cs="Arial"/>
          <w:sz w:val="24"/>
          <w:szCs w:val="24"/>
        </w:rPr>
      </w:pPr>
    </w:p>
    <w:p w14:paraId="11C4AF88" w14:textId="77777777" w:rsidR="008E4941" w:rsidRPr="00C6492D" w:rsidRDefault="008E4941" w:rsidP="008E4941">
      <w:pPr>
        <w:pStyle w:val="NoSpacing"/>
        <w:spacing w:line="360" w:lineRule="auto"/>
        <w:ind w:left="720" w:hanging="720"/>
        <w:rPr>
          <w:rFonts w:ascii="Arial" w:hAnsi="Arial" w:cs="Arial"/>
          <w:sz w:val="24"/>
          <w:szCs w:val="24"/>
        </w:rPr>
      </w:pPr>
      <w:r w:rsidRPr="00C6492D">
        <w:rPr>
          <w:rFonts w:ascii="Arial" w:hAnsi="Arial" w:cs="Arial"/>
          <w:sz w:val="24"/>
          <w:szCs w:val="24"/>
        </w:rPr>
        <w:t xml:space="preserve">Berk, R. A. (2009). </w:t>
      </w:r>
      <w:r w:rsidRPr="00C6492D">
        <w:rPr>
          <w:rFonts w:ascii="Arial" w:hAnsi="Arial" w:cs="Arial"/>
          <w:i/>
          <w:sz w:val="24"/>
          <w:szCs w:val="24"/>
        </w:rPr>
        <w:t>Multimedia teaching with video clips: TV, movies, YouTube, and mtvU in the college classroom</w:t>
      </w:r>
      <w:r w:rsidRPr="00C6492D">
        <w:rPr>
          <w:rFonts w:ascii="Arial" w:hAnsi="Arial" w:cs="Arial"/>
          <w:sz w:val="24"/>
          <w:szCs w:val="24"/>
        </w:rPr>
        <w:t xml:space="preserve">. International Journal of Technology in Teaching and Learning, 5(1), </w:t>
      </w:r>
      <w:r>
        <w:rPr>
          <w:rFonts w:ascii="Arial" w:hAnsi="Arial" w:cs="Arial"/>
          <w:sz w:val="24"/>
          <w:szCs w:val="24"/>
        </w:rPr>
        <w:t xml:space="preserve">pages </w:t>
      </w:r>
      <w:r w:rsidRPr="00C6492D">
        <w:rPr>
          <w:rFonts w:ascii="Arial" w:hAnsi="Arial" w:cs="Arial"/>
          <w:sz w:val="24"/>
          <w:szCs w:val="24"/>
        </w:rPr>
        <w:t>1–21.</w:t>
      </w:r>
    </w:p>
    <w:p w14:paraId="418EA496" w14:textId="77777777" w:rsidR="008E4941" w:rsidRPr="001B13E6" w:rsidRDefault="008E4941" w:rsidP="008E4941">
      <w:pPr>
        <w:ind w:left="720" w:hanging="720"/>
        <w:rPr>
          <w:rFonts w:ascii="Arial" w:eastAsia="Times New Roman" w:hAnsi="Arial" w:cs="Arial"/>
          <w:bCs/>
          <w:sz w:val="24"/>
          <w:szCs w:val="24"/>
          <w:lang w:val="en-GB"/>
        </w:rPr>
      </w:pPr>
    </w:p>
    <w:p w14:paraId="184CE077" w14:textId="77777777" w:rsidR="008E4941" w:rsidRPr="00C6492D" w:rsidRDefault="008E4941" w:rsidP="008E4941">
      <w:pPr>
        <w:pStyle w:val="NoSpacing"/>
        <w:spacing w:line="360" w:lineRule="auto"/>
        <w:ind w:left="720" w:hanging="720"/>
        <w:rPr>
          <w:rFonts w:ascii="Arial" w:hAnsi="Arial" w:cs="Arial"/>
          <w:sz w:val="24"/>
          <w:szCs w:val="24"/>
        </w:rPr>
      </w:pPr>
      <w:r w:rsidRPr="00C6492D">
        <w:rPr>
          <w:rFonts w:ascii="Arial" w:hAnsi="Arial" w:cs="Arial"/>
          <w:sz w:val="24"/>
          <w:szCs w:val="24"/>
        </w:rPr>
        <w:t>Blended learning (2011).</w:t>
      </w:r>
      <w:r>
        <w:rPr>
          <w:rFonts w:ascii="Arial" w:hAnsi="Arial" w:cs="Arial"/>
          <w:sz w:val="24"/>
          <w:szCs w:val="24"/>
        </w:rPr>
        <w:t xml:space="preserve"> </w:t>
      </w:r>
      <w:r w:rsidRPr="00C6492D">
        <w:rPr>
          <w:rFonts w:ascii="Arial" w:hAnsi="Arial" w:cs="Arial"/>
          <w:sz w:val="24"/>
          <w:szCs w:val="24"/>
        </w:rPr>
        <w:t xml:space="preserve"> </w:t>
      </w:r>
      <w:r w:rsidRPr="00C6492D">
        <w:rPr>
          <w:rFonts w:ascii="Arial" w:hAnsi="Arial" w:cs="Arial"/>
          <w:i/>
          <w:sz w:val="24"/>
          <w:szCs w:val="24"/>
        </w:rPr>
        <w:t xml:space="preserve">A synthesis of research findings in Victorian education </w:t>
      </w:r>
      <w:r w:rsidRPr="00C6492D">
        <w:rPr>
          <w:rFonts w:ascii="Arial" w:hAnsi="Arial" w:cs="Arial"/>
          <w:sz w:val="24"/>
          <w:szCs w:val="24"/>
        </w:rPr>
        <w:t>2006-2011</w:t>
      </w:r>
      <w:r w:rsidRPr="00C6492D">
        <w:rPr>
          <w:rFonts w:ascii="Arial" w:hAnsi="Arial" w:cs="Arial"/>
          <w:i/>
          <w:sz w:val="24"/>
          <w:szCs w:val="24"/>
        </w:rPr>
        <w:t xml:space="preserve"> Retrieved</w:t>
      </w:r>
      <w:r w:rsidRPr="00C6492D">
        <w:rPr>
          <w:rFonts w:ascii="Arial" w:hAnsi="Arial" w:cs="Arial"/>
          <w:sz w:val="24"/>
          <w:szCs w:val="24"/>
        </w:rPr>
        <w:t xml:space="preserve"> from</w:t>
      </w:r>
      <w:r>
        <w:rPr>
          <w:rFonts w:ascii="Arial" w:hAnsi="Arial" w:cs="Arial"/>
          <w:sz w:val="24"/>
          <w:szCs w:val="24"/>
        </w:rPr>
        <w:t xml:space="preserve"> </w:t>
      </w:r>
      <w:r w:rsidRPr="00C6492D">
        <w:rPr>
          <w:rFonts w:ascii="Arial" w:hAnsi="Arial" w:cs="Arial"/>
          <w:sz w:val="24"/>
          <w:szCs w:val="24"/>
        </w:rPr>
        <w:t>http://www.education.vic.gov.au/blended</w:t>
      </w:r>
      <w:r>
        <w:rPr>
          <w:rFonts w:ascii="Arial" w:hAnsi="Arial" w:cs="Arial"/>
          <w:sz w:val="24"/>
          <w:szCs w:val="24"/>
        </w:rPr>
        <w:t xml:space="preserve"> </w:t>
      </w:r>
      <w:r w:rsidRPr="00C6492D">
        <w:rPr>
          <w:rFonts w:ascii="Arial" w:hAnsi="Arial" w:cs="Arial"/>
          <w:sz w:val="24"/>
          <w:szCs w:val="24"/>
        </w:rPr>
        <w:t>learning/pdf</w:t>
      </w:r>
    </w:p>
    <w:p w14:paraId="584C0421" w14:textId="77777777" w:rsidR="008E4941" w:rsidRPr="00C6492D" w:rsidRDefault="008E4941" w:rsidP="008E4941">
      <w:pPr>
        <w:pStyle w:val="NoSpacing"/>
        <w:spacing w:line="360" w:lineRule="auto"/>
        <w:ind w:left="720" w:hanging="720"/>
        <w:rPr>
          <w:rFonts w:ascii="Arial" w:hAnsi="Arial" w:cs="Arial"/>
          <w:sz w:val="24"/>
          <w:szCs w:val="24"/>
        </w:rPr>
      </w:pPr>
    </w:p>
    <w:p w14:paraId="77474A17" w14:textId="77777777" w:rsidR="008E4941" w:rsidRPr="00C6492D" w:rsidRDefault="008E4941" w:rsidP="008E4941">
      <w:pPr>
        <w:pStyle w:val="NoSpacing"/>
        <w:ind w:left="720" w:hanging="720"/>
        <w:rPr>
          <w:rFonts w:ascii="Arial" w:hAnsi="Arial" w:cs="Arial"/>
          <w:i/>
          <w:sz w:val="24"/>
          <w:szCs w:val="24"/>
        </w:rPr>
      </w:pPr>
    </w:p>
    <w:p w14:paraId="04F247F9" w14:textId="77777777" w:rsidR="008E4941" w:rsidRDefault="008E4941" w:rsidP="008E4941">
      <w:pPr>
        <w:shd w:val="clear" w:color="auto" w:fill="FFFFFF"/>
        <w:ind w:left="720" w:hanging="720"/>
        <w:outlineLvl w:val="0"/>
        <w:rPr>
          <w:rFonts w:ascii="Arial" w:hAnsi="Arial" w:cs="Arial"/>
          <w:sz w:val="24"/>
          <w:szCs w:val="24"/>
          <w:shd w:val="clear" w:color="auto" w:fill="FFFFFF"/>
        </w:rPr>
      </w:pPr>
      <w:r w:rsidRPr="00C6492D">
        <w:rPr>
          <w:rFonts w:ascii="Arial" w:hAnsi="Arial" w:cs="Arial"/>
          <w:sz w:val="24"/>
          <w:szCs w:val="24"/>
          <w:shd w:val="clear" w:color="auto" w:fill="FFFFFF"/>
        </w:rPr>
        <w:t>Bloom</w:t>
      </w:r>
      <w:r>
        <w:rPr>
          <w:rFonts w:ascii="Arial" w:hAnsi="Arial" w:cs="Arial"/>
          <w:sz w:val="24"/>
          <w:szCs w:val="24"/>
          <w:shd w:val="clear" w:color="auto" w:fill="FFFFFF"/>
        </w:rPr>
        <w:t>,</w:t>
      </w:r>
      <w:r w:rsidRPr="00C6492D">
        <w:rPr>
          <w:rFonts w:ascii="Arial" w:hAnsi="Arial" w:cs="Arial"/>
          <w:sz w:val="24"/>
          <w:szCs w:val="24"/>
          <w:shd w:val="clear" w:color="auto" w:fill="FFFFFF"/>
        </w:rPr>
        <w:t xml:space="preserve"> B</w:t>
      </w:r>
      <w:r>
        <w:rPr>
          <w:rFonts w:ascii="Arial" w:hAnsi="Arial" w:cs="Arial"/>
          <w:sz w:val="24"/>
          <w:szCs w:val="24"/>
          <w:shd w:val="clear" w:color="auto" w:fill="FFFFFF"/>
        </w:rPr>
        <w:t>.</w:t>
      </w:r>
      <w:r w:rsidRPr="00C6492D">
        <w:rPr>
          <w:rFonts w:ascii="Arial" w:hAnsi="Arial" w:cs="Arial"/>
          <w:sz w:val="24"/>
          <w:szCs w:val="24"/>
          <w:shd w:val="clear" w:color="auto" w:fill="FFFFFF"/>
        </w:rPr>
        <w:t xml:space="preserve"> S</w:t>
      </w:r>
      <w:r>
        <w:rPr>
          <w:rFonts w:ascii="Arial" w:hAnsi="Arial" w:cs="Arial"/>
          <w:sz w:val="24"/>
          <w:szCs w:val="24"/>
          <w:shd w:val="clear" w:color="auto" w:fill="FFFFFF"/>
        </w:rPr>
        <w:t>.</w:t>
      </w:r>
      <w:r w:rsidRPr="00C6492D">
        <w:rPr>
          <w:rFonts w:ascii="Arial" w:hAnsi="Arial" w:cs="Arial"/>
          <w:sz w:val="24"/>
          <w:szCs w:val="24"/>
          <w:shd w:val="clear" w:color="auto" w:fill="FFFFFF"/>
        </w:rPr>
        <w:t xml:space="preserve"> (ed.) (1956). </w:t>
      </w:r>
      <w:r w:rsidRPr="00C6492D">
        <w:rPr>
          <w:rFonts w:ascii="Arial" w:hAnsi="Arial" w:cs="Arial"/>
          <w:i/>
          <w:sz w:val="24"/>
          <w:szCs w:val="24"/>
        </w:rPr>
        <w:t>Taxonomy of Educational Objectives, the classification of educational goals</w:t>
      </w:r>
      <w:r w:rsidRPr="00C6492D">
        <w:rPr>
          <w:rFonts w:ascii="Arial" w:hAnsi="Arial" w:cs="Arial"/>
          <w:sz w:val="24"/>
          <w:szCs w:val="24"/>
        </w:rPr>
        <w:t xml:space="preserve"> Handbook I: Cognitive Domain</w:t>
      </w:r>
      <w:r>
        <w:rPr>
          <w:rFonts w:ascii="Arial" w:hAnsi="Arial" w:cs="Arial"/>
          <w:sz w:val="24"/>
          <w:szCs w:val="24"/>
        </w:rPr>
        <w:t>,</w:t>
      </w:r>
      <w:r w:rsidRPr="00C6492D">
        <w:rPr>
          <w:rFonts w:ascii="Arial" w:hAnsi="Arial" w:cs="Arial"/>
          <w:sz w:val="24"/>
          <w:szCs w:val="24"/>
          <w:shd w:val="clear" w:color="auto" w:fill="FFFFFF"/>
        </w:rPr>
        <w:t> New York: McKay</w:t>
      </w:r>
      <w:r>
        <w:rPr>
          <w:rFonts w:ascii="Arial" w:hAnsi="Arial" w:cs="Arial"/>
          <w:sz w:val="24"/>
          <w:szCs w:val="24"/>
          <w:shd w:val="clear" w:color="auto" w:fill="FFFFFF"/>
        </w:rPr>
        <w:t>.</w:t>
      </w:r>
    </w:p>
    <w:p w14:paraId="5DBFD96C" w14:textId="77777777" w:rsidR="008E4941" w:rsidRPr="00C6492D" w:rsidRDefault="008E4941" w:rsidP="008E4941">
      <w:pPr>
        <w:shd w:val="clear" w:color="auto" w:fill="FFFFFF"/>
        <w:ind w:left="720" w:hanging="720"/>
        <w:outlineLvl w:val="0"/>
        <w:rPr>
          <w:rFonts w:ascii="Arial" w:eastAsia="Times New Roman" w:hAnsi="Arial" w:cs="Arial"/>
          <w:color w:val="3E3530"/>
          <w:kern w:val="36"/>
          <w:sz w:val="24"/>
          <w:szCs w:val="24"/>
          <w:lang w:eastAsia="en-ZA"/>
        </w:rPr>
      </w:pPr>
    </w:p>
    <w:p w14:paraId="2404E664" w14:textId="77777777" w:rsidR="008E4941" w:rsidRDefault="008E4941" w:rsidP="008E4941">
      <w:pPr>
        <w:shd w:val="clear" w:color="auto" w:fill="FFFFFF"/>
        <w:ind w:left="720" w:hanging="720"/>
        <w:outlineLvl w:val="0"/>
        <w:rPr>
          <w:rFonts w:ascii="Arial" w:hAnsi="Arial" w:cs="Arial"/>
          <w:sz w:val="24"/>
          <w:szCs w:val="24"/>
        </w:rPr>
      </w:pPr>
      <w:r w:rsidRPr="001B13E6">
        <w:rPr>
          <w:rFonts w:ascii="Arial" w:hAnsi="Arial" w:cs="Arial"/>
          <w:sz w:val="24"/>
          <w:szCs w:val="24"/>
          <w:lang w:val="nl-NL"/>
        </w:rPr>
        <w:t>Bogdan, R. C., &amp; Biklen, S. K. (1998).</w:t>
      </w:r>
      <w:r w:rsidRPr="001B13E6">
        <w:rPr>
          <w:rFonts w:ascii="Arial" w:hAnsi="Arial" w:cs="Arial"/>
          <w:i/>
          <w:sz w:val="24"/>
          <w:szCs w:val="24"/>
          <w:lang w:val="nl-NL"/>
        </w:rPr>
        <w:t xml:space="preserve"> </w:t>
      </w:r>
      <w:r w:rsidRPr="00C6492D">
        <w:rPr>
          <w:rFonts w:ascii="Arial" w:hAnsi="Arial" w:cs="Arial"/>
          <w:i/>
          <w:sz w:val="24"/>
          <w:szCs w:val="24"/>
        </w:rPr>
        <w:t>Qualitative research in education: An introduction to theory and methods</w:t>
      </w:r>
      <w:r w:rsidRPr="00C6492D">
        <w:rPr>
          <w:rFonts w:ascii="Arial" w:hAnsi="Arial" w:cs="Arial"/>
          <w:sz w:val="24"/>
          <w:szCs w:val="24"/>
        </w:rPr>
        <w:t xml:space="preserve"> (3rd Ed.). Needham Heights, MA: Allyn &amp; Bacon.</w:t>
      </w:r>
    </w:p>
    <w:p w14:paraId="6B076237" w14:textId="77777777" w:rsidR="008E4941" w:rsidRPr="001B13E6" w:rsidRDefault="008E4941" w:rsidP="008E4941">
      <w:pPr>
        <w:shd w:val="clear" w:color="auto" w:fill="FFFFFF"/>
        <w:spacing w:line="240" w:lineRule="auto"/>
        <w:ind w:left="720" w:hanging="720"/>
        <w:outlineLvl w:val="0"/>
        <w:rPr>
          <w:rFonts w:ascii="Arial" w:eastAsia="Times New Roman" w:hAnsi="Arial" w:cs="Arial"/>
          <w:color w:val="3E3530"/>
          <w:kern w:val="36"/>
          <w:sz w:val="24"/>
          <w:szCs w:val="24"/>
          <w:lang w:eastAsia="en-ZA"/>
        </w:rPr>
      </w:pPr>
      <w:r w:rsidRPr="001B13E6">
        <w:rPr>
          <w:rFonts w:ascii="Arial" w:eastAsia="Times New Roman" w:hAnsi="Arial" w:cs="Arial"/>
          <w:color w:val="3E3530"/>
          <w:kern w:val="36"/>
          <w:sz w:val="24"/>
          <w:szCs w:val="24"/>
          <w:lang w:eastAsia="en-ZA"/>
        </w:rPr>
        <w:tab/>
      </w:r>
    </w:p>
    <w:p w14:paraId="154FDAA9" w14:textId="77777777" w:rsidR="008E4941" w:rsidRPr="001B13E6" w:rsidRDefault="008E4941" w:rsidP="008E4941">
      <w:pPr>
        <w:shd w:val="clear" w:color="auto" w:fill="FFFFFF"/>
        <w:spacing w:line="240" w:lineRule="auto"/>
        <w:ind w:left="720" w:hanging="720"/>
        <w:outlineLvl w:val="0"/>
        <w:rPr>
          <w:rFonts w:ascii="Arial" w:eastAsia="Times New Roman" w:hAnsi="Arial" w:cs="Arial"/>
          <w:color w:val="3E3530"/>
          <w:kern w:val="36"/>
          <w:sz w:val="24"/>
          <w:szCs w:val="24"/>
          <w:lang w:eastAsia="en-ZA"/>
        </w:rPr>
      </w:pPr>
    </w:p>
    <w:p w14:paraId="3384307B" w14:textId="77777777" w:rsidR="008E4941" w:rsidRPr="00C6492D" w:rsidRDefault="008E4941" w:rsidP="008E4941">
      <w:pPr>
        <w:shd w:val="clear" w:color="auto" w:fill="FFFFFF"/>
        <w:ind w:left="720" w:hanging="720"/>
        <w:outlineLvl w:val="0"/>
        <w:rPr>
          <w:rFonts w:ascii="Arial" w:eastAsia="Times New Roman" w:hAnsi="Arial" w:cs="Arial"/>
          <w:color w:val="3E3530"/>
          <w:kern w:val="36"/>
          <w:sz w:val="24"/>
          <w:szCs w:val="24"/>
          <w:lang w:eastAsia="en-ZA"/>
        </w:rPr>
      </w:pPr>
      <w:r w:rsidRPr="00C6492D">
        <w:rPr>
          <w:rFonts w:ascii="Arial" w:eastAsia="Times New Roman" w:hAnsi="Arial" w:cs="Arial"/>
          <w:color w:val="3E3530"/>
          <w:kern w:val="36"/>
          <w:sz w:val="24"/>
          <w:szCs w:val="24"/>
          <w:lang w:eastAsia="en-ZA"/>
        </w:rPr>
        <w:t>Brown, J. S</w:t>
      </w:r>
      <w:r>
        <w:rPr>
          <w:rFonts w:ascii="Arial" w:eastAsia="Times New Roman" w:hAnsi="Arial" w:cs="Arial"/>
          <w:color w:val="3E3530"/>
          <w:kern w:val="36"/>
          <w:sz w:val="24"/>
          <w:szCs w:val="24"/>
          <w:lang w:eastAsia="en-ZA"/>
        </w:rPr>
        <w:t>.</w:t>
      </w:r>
      <w:r w:rsidRPr="00C6492D">
        <w:rPr>
          <w:rFonts w:ascii="Arial" w:eastAsia="Times New Roman" w:hAnsi="Arial" w:cs="Arial"/>
          <w:color w:val="3E3530"/>
          <w:kern w:val="36"/>
          <w:sz w:val="24"/>
          <w:szCs w:val="24"/>
          <w:lang w:eastAsia="en-ZA"/>
        </w:rPr>
        <w:t xml:space="preserve">, Collins, A. &amp; Duguid, P (1989). </w:t>
      </w:r>
      <w:r w:rsidRPr="00C6492D">
        <w:rPr>
          <w:rFonts w:ascii="Arial" w:eastAsia="Times New Roman" w:hAnsi="Arial" w:cs="Arial"/>
          <w:i/>
          <w:color w:val="3E3530"/>
          <w:kern w:val="36"/>
          <w:sz w:val="24"/>
          <w:szCs w:val="24"/>
          <w:lang w:eastAsia="en-ZA"/>
        </w:rPr>
        <w:t>Situated cognition and the culture of learning</w:t>
      </w:r>
      <w:r>
        <w:rPr>
          <w:rFonts w:ascii="Arial" w:eastAsia="Times New Roman" w:hAnsi="Arial" w:cs="Arial"/>
          <w:i/>
          <w:color w:val="3E3530"/>
          <w:kern w:val="36"/>
          <w:sz w:val="24"/>
          <w:szCs w:val="24"/>
          <w:lang w:eastAsia="en-ZA"/>
        </w:rPr>
        <w:t>.</w:t>
      </w:r>
      <w:r>
        <w:rPr>
          <w:rFonts w:ascii="Arial" w:eastAsia="Times New Roman" w:hAnsi="Arial" w:cs="Arial"/>
          <w:color w:val="3E3530"/>
          <w:kern w:val="36"/>
          <w:sz w:val="24"/>
          <w:szCs w:val="24"/>
          <w:lang w:eastAsia="en-ZA"/>
        </w:rPr>
        <w:t xml:space="preserve"> </w:t>
      </w:r>
      <w:r w:rsidRPr="00C6492D">
        <w:rPr>
          <w:rFonts w:ascii="Arial" w:eastAsia="Times New Roman" w:hAnsi="Arial" w:cs="Arial"/>
          <w:color w:val="3E3530"/>
          <w:kern w:val="36"/>
          <w:sz w:val="24"/>
          <w:szCs w:val="24"/>
          <w:lang w:eastAsia="en-ZA"/>
        </w:rPr>
        <w:t xml:space="preserve">Educational researcher 18, </w:t>
      </w:r>
      <w:r>
        <w:rPr>
          <w:rFonts w:ascii="Arial" w:eastAsia="Times New Roman" w:hAnsi="Arial" w:cs="Arial"/>
          <w:color w:val="3E3530"/>
          <w:kern w:val="36"/>
          <w:sz w:val="24"/>
          <w:szCs w:val="24"/>
          <w:lang w:eastAsia="en-ZA"/>
        </w:rPr>
        <w:t xml:space="preserve">pages </w:t>
      </w:r>
      <w:r w:rsidRPr="00C6492D">
        <w:rPr>
          <w:rFonts w:ascii="Arial" w:eastAsia="Times New Roman" w:hAnsi="Arial" w:cs="Arial"/>
          <w:color w:val="3E3530"/>
          <w:kern w:val="36"/>
          <w:sz w:val="24"/>
          <w:szCs w:val="24"/>
          <w:lang w:eastAsia="en-ZA"/>
        </w:rPr>
        <w:t>32-42.</w:t>
      </w:r>
    </w:p>
    <w:p w14:paraId="7144A32A" w14:textId="77777777" w:rsidR="008E4941" w:rsidRPr="001B13E6" w:rsidRDefault="008E4941" w:rsidP="008E4941">
      <w:pPr>
        <w:ind w:left="720" w:hanging="720"/>
        <w:rPr>
          <w:rFonts w:ascii="Arial" w:hAnsi="Arial" w:cs="Arial"/>
          <w:b/>
          <w:sz w:val="24"/>
          <w:szCs w:val="24"/>
          <w:u w:val="single"/>
        </w:rPr>
      </w:pPr>
    </w:p>
    <w:p w14:paraId="71348335" w14:textId="77777777" w:rsidR="008E4941" w:rsidRPr="00C6492D" w:rsidRDefault="008E4941" w:rsidP="008E4941">
      <w:pPr>
        <w:ind w:left="720" w:hanging="720"/>
        <w:rPr>
          <w:rFonts w:ascii="Arial" w:hAnsi="Arial" w:cs="Arial"/>
          <w:color w:val="000000"/>
          <w:sz w:val="24"/>
          <w:szCs w:val="24"/>
        </w:rPr>
      </w:pPr>
      <w:r w:rsidRPr="00C6492D">
        <w:rPr>
          <w:rFonts w:ascii="Arial" w:hAnsi="Arial" w:cs="Arial"/>
          <w:color w:val="000000"/>
          <w:sz w:val="24"/>
          <w:szCs w:val="24"/>
        </w:rPr>
        <w:t xml:space="preserve">Bruner, J. (1991). </w:t>
      </w:r>
      <w:r w:rsidRPr="00C6492D">
        <w:rPr>
          <w:rFonts w:ascii="Arial" w:hAnsi="Arial" w:cs="Arial"/>
          <w:i/>
          <w:color w:val="000000"/>
          <w:sz w:val="24"/>
          <w:szCs w:val="24"/>
        </w:rPr>
        <w:t>Critical Inquiry</w:t>
      </w:r>
      <w:r w:rsidRPr="00C6492D">
        <w:rPr>
          <w:rFonts w:ascii="Arial" w:hAnsi="Arial" w:cs="Arial"/>
          <w:color w:val="000000"/>
          <w:sz w:val="24"/>
          <w:szCs w:val="24"/>
        </w:rPr>
        <w:t xml:space="preserve"> Vol</w:t>
      </w:r>
      <w:r>
        <w:rPr>
          <w:rFonts w:ascii="Arial" w:hAnsi="Arial" w:cs="Arial"/>
          <w:color w:val="000000"/>
          <w:sz w:val="24"/>
          <w:szCs w:val="24"/>
        </w:rPr>
        <w:t>.</w:t>
      </w:r>
      <w:r w:rsidRPr="00C6492D">
        <w:rPr>
          <w:rFonts w:ascii="Arial" w:hAnsi="Arial" w:cs="Arial"/>
          <w:color w:val="000000"/>
          <w:sz w:val="24"/>
          <w:szCs w:val="24"/>
        </w:rPr>
        <w:t xml:space="preserve"> 1 No 1</w:t>
      </w:r>
      <w:r>
        <w:rPr>
          <w:rFonts w:ascii="Arial" w:hAnsi="Arial" w:cs="Arial"/>
          <w:color w:val="000000"/>
          <w:sz w:val="24"/>
          <w:szCs w:val="24"/>
        </w:rPr>
        <w:t xml:space="preserve">, </w:t>
      </w:r>
      <w:r w:rsidRPr="00C6492D">
        <w:rPr>
          <w:rFonts w:ascii="Arial" w:hAnsi="Arial" w:cs="Arial"/>
          <w:color w:val="000000"/>
          <w:sz w:val="24"/>
          <w:szCs w:val="24"/>
        </w:rPr>
        <w:t xml:space="preserve">University of Chicago Press. Retrieved from </w:t>
      </w:r>
      <w:hyperlink r:id="rId106" w:history="1">
        <w:r w:rsidRPr="00C6492D">
          <w:rPr>
            <w:rStyle w:val="Hyperlink"/>
            <w:rFonts w:ascii="Arial" w:hAnsi="Arial" w:cs="Arial"/>
            <w:color w:val="000000"/>
            <w:sz w:val="24"/>
            <w:szCs w:val="24"/>
            <w:u w:val="none"/>
          </w:rPr>
          <w:t>http://www.jstor.org</w:t>
        </w:r>
      </w:hyperlink>
    </w:p>
    <w:p w14:paraId="069A7953" w14:textId="77777777" w:rsidR="008E4941" w:rsidRPr="001B13E6" w:rsidRDefault="008E4941" w:rsidP="008E4941">
      <w:pPr>
        <w:ind w:left="720" w:hanging="720"/>
        <w:rPr>
          <w:rFonts w:ascii="Arial" w:hAnsi="Arial" w:cs="Arial"/>
          <w:color w:val="000000"/>
          <w:sz w:val="24"/>
          <w:szCs w:val="24"/>
        </w:rPr>
      </w:pPr>
    </w:p>
    <w:p w14:paraId="6F2D1C5F" w14:textId="77777777" w:rsidR="008E4941" w:rsidRPr="00C6492D" w:rsidRDefault="008E4941" w:rsidP="008E4941">
      <w:pPr>
        <w:ind w:left="720" w:hanging="720"/>
        <w:rPr>
          <w:rFonts w:ascii="Arial" w:hAnsi="Arial" w:cs="Arial"/>
          <w:color w:val="000000"/>
          <w:sz w:val="24"/>
          <w:szCs w:val="24"/>
        </w:rPr>
      </w:pPr>
      <w:r w:rsidRPr="00C6492D">
        <w:rPr>
          <w:rFonts w:ascii="Arial" w:hAnsi="Arial" w:cs="Arial"/>
          <w:color w:val="000000"/>
          <w:sz w:val="24"/>
          <w:szCs w:val="24"/>
        </w:rPr>
        <w:t xml:space="preserve">Conrad, C. F. &amp; Serlin, R. C. (2006). </w:t>
      </w:r>
      <w:r w:rsidRPr="00C6492D">
        <w:rPr>
          <w:rFonts w:ascii="Arial" w:hAnsi="Arial" w:cs="Arial"/>
          <w:i/>
          <w:color w:val="000000"/>
          <w:sz w:val="24"/>
          <w:szCs w:val="24"/>
        </w:rPr>
        <w:t>The Sage handbook for research in education: Engaging ideas and enriching enquiry</w:t>
      </w:r>
      <w:r w:rsidRPr="00C6492D">
        <w:rPr>
          <w:rFonts w:ascii="Arial" w:hAnsi="Arial" w:cs="Arial"/>
          <w:color w:val="000000"/>
          <w:sz w:val="24"/>
          <w:szCs w:val="24"/>
        </w:rPr>
        <w:t>, California: Sage Publications</w:t>
      </w:r>
      <w:r>
        <w:rPr>
          <w:rFonts w:ascii="Arial" w:hAnsi="Arial" w:cs="Arial"/>
          <w:color w:val="000000"/>
          <w:sz w:val="24"/>
          <w:szCs w:val="24"/>
        </w:rPr>
        <w:t>.</w:t>
      </w:r>
      <w:r w:rsidRPr="00C6492D">
        <w:rPr>
          <w:rFonts w:ascii="Arial" w:hAnsi="Arial" w:cs="Arial"/>
          <w:color w:val="000000"/>
          <w:sz w:val="24"/>
          <w:szCs w:val="24"/>
        </w:rPr>
        <w:t xml:space="preserve"> </w:t>
      </w:r>
    </w:p>
    <w:p w14:paraId="30A663B2" w14:textId="77777777" w:rsidR="008E4941" w:rsidRPr="001B13E6" w:rsidRDefault="008E4941" w:rsidP="008E4941">
      <w:pPr>
        <w:ind w:left="720" w:hanging="720"/>
        <w:rPr>
          <w:rFonts w:ascii="Arial" w:hAnsi="Arial" w:cs="Arial"/>
          <w:color w:val="000000"/>
          <w:sz w:val="24"/>
          <w:szCs w:val="24"/>
        </w:rPr>
      </w:pPr>
    </w:p>
    <w:p w14:paraId="7A4B6ED0" w14:textId="77777777" w:rsidR="008E4941" w:rsidRPr="00C6492D" w:rsidRDefault="008E4941" w:rsidP="008E4941">
      <w:pPr>
        <w:pStyle w:val="NoSpacing"/>
        <w:spacing w:line="360" w:lineRule="auto"/>
        <w:ind w:left="720" w:hanging="720"/>
        <w:rPr>
          <w:rFonts w:ascii="Arial" w:hAnsi="Arial" w:cs="Arial"/>
          <w:sz w:val="24"/>
          <w:szCs w:val="24"/>
        </w:rPr>
      </w:pPr>
      <w:r w:rsidRPr="00C6492D">
        <w:rPr>
          <w:rFonts w:ascii="Arial" w:hAnsi="Arial" w:cs="Arial"/>
          <w:sz w:val="24"/>
          <w:szCs w:val="24"/>
        </w:rPr>
        <w:t xml:space="preserve">Cooper, P.A. (1993). </w:t>
      </w:r>
      <w:r w:rsidRPr="00C6492D">
        <w:rPr>
          <w:rFonts w:ascii="Arial" w:hAnsi="Arial" w:cs="Arial"/>
          <w:i/>
          <w:sz w:val="24"/>
          <w:szCs w:val="24"/>
        </w:rPr>
        <w:t>Paradigm Shifts in designed instruction: From behaviourism to cognitivism to constructivism</w:t>
      </w:r>
      <w:r w:rsidRPr="00C6492D">
        <w:rPr>
          <w:rFonts w:ascii="Arial" w:hAnsi="Arial" w:cs="Arial"/>
          <w:sz w:val="24"/>
          <w:szCs w:val="24"/>
        </w:rPr>
        <w:t>. Educational Technology.</w:t>
      </w:r>
      <w:r>
        <w:rPr>
          <w:rFonts w:ascii="Arial" w:hAnsi="Arial" w:cs="Arial"/>
          <w:sz w:val="24"/>
          <w:szCs w:val="24"/>
        </w:rPr>
        <w:t xml:space="preserve"> </w:t>
      </w:r>
      <w:r w:rsidRPr="00C6492D">
        <w:rPr>
          <w:rFonts w:ascii="Arial" w:hAnsi="Arial" w:cs="Arial"/>
          <w:sz w:val="24"/>
          <w:szCs w:val="24"/>
        </w:rPr>
        <w:t>Vol</w:t>
      </w:r>
      <w:r>
        <w:rPr>
          <w:rFonts w:ascii="Arial" w:hAnsi="Arial" w:cs="Arial"/>
          <w:sz w:val="24"/>
          <w:szCs w:val="24"/>
        </w:rPr>
        <w:t>.</w:t>
      </w:r>
      <w:r w:rsidRPr="00C6492D">
        <w:rPr>
          <w:rFonts w:ascii="Arial" w:hAnsi="Arial" w:cs="Arial"/>
          <w:sz w:val="24"/>
          <w:szCs w:val="24"/>
        </w:rPr>
        <w:t xml:space="preserve"> 33</w:t>
      </w:r>
      <w:r>
        <w:rPr>
          <w:rFonts w:ascii="Arial" w:hAnsi="Arial" w:cs="Arial"/>
          <w:sz w:val="24"/>
          <w:szCs w:val="24"/>
        </w:rPr>
        <w:t>,</w:t>
      </w:r>
      <w:r w:rsidRPr="00C6492D">
        <w:rPr>
          <w:rFonts w:ascii="Arial" w:hAnsi="Arial" w:cs="Arial"/>
          <w:sz w:val="24"/>
          <w:szCs w:val="24"/>
        </w:rPr>
        <w:t xml:space="preserve"> No.</w:t>
      </w:r>
      <w:r>
        <w:rPr>
          <w:rFonts w:ascii="Arial" w:hAnsi="Arial" w:cs="Arial"/>
          <w:sz w:val="24"/>
          <w:szCs w:val="24"/>
        </w:rPr>
        <w:t xml:space="preserve"> </w:t>
      </w:r>
      <w:r w:rsidRPr="00C6492D">
        <w:rPr>
          <w:rFonts w:ascii="Arial" w:hAnsi="Arial" w:cs="Arial"/>
          <w:sz w:val="24"/>
          <w:szCs w:val="24"/>
        </w:rPr>
        <w:t>5. Retrieved from</w:t>
      </w:r>
      <w:r>
        <w:rPr>
          <w:rFonts w:ascii="Arial" w:hAnsi="Arial" w:cs="Arial"/>
          <w:sz w:val="24"/>
          <w:szCs w:val="24"/>
        </w:rPr>
        <w:t xml:space="preserve"> </w:t>
      </w:r>
      <w:r w:rsidRPr="00C6492D">
        <w:rPr>
          <w:rFonts w:ascii="Arial" w:hAnsi="Arial" w:cs="Arial"/>
          <w:sz w:val="24"/>
          <w:szCs w:val="24"/>
        </w:rPr>
        <w:t xml:space="preserve"> http://ocw.metu.edu.tr/pluginfile.php/9156/mod_resource</w:t>
      </w:r>
    </w:p>
    <w:p w14:paraId="3AE728E2" w14:textId="77777777" w:rsidR="008E4941" w:rsidRPr="001B13E6" w:rsidRDefault="008E4941" w:rsidP="008E4941">
      <w:pPr>
        <w:ind w:left="720" w:hanging="720"/>
        <w:rPr>
          <w:rFonts w:ascii="Arial" w:hAnsi="Arial" w:cs="Arial"/>
          <w:color w:val="000000"/>
          <w:sz w:val="24"/>
          <w:szCs w:val="24"/>
        </w:rPr>
      </w:pPr>
    </w:p>
    <w:p w14:paraId="511841BD" w14:textId="77777777" w:rsidR="008E4941" w:rsidRPr="00C6492D" w:rsidRDefault="008E4941" w:rsidP="008E4941">
      <w:pPr>
        <w:ind w:left="720" w:hanging="720"/>
        <w:rPr>
          <w:rFonts w:ascii="Arial" w:hAnsi="Arial" w:cs="Arial"/>
          <w:sz w:val="24"/>
          <w:szCs w:val="24"/>
        </w:rPr>
      </w:pPr>
      <w:r w:rsidRPr="00C6492D">
        <w:rPr>
          <w:rFonts w:ascii="Arial" w:hAnsi="Arial" w:cs="Arial"/>
          <w:sz w:val="24"/>
          <w:szCs w:val="24"/>
        </w:rPr>
        <w:t>Czerniewicz</w:t>
      </w:r>
      <w:r>
        <w:rPr>
          <w:rFonts w:ascii="Arial" w:hAnsi="Arial" w:cs="Arial"/>
          <w:sz w:val="24"/>
          <w:szCs w:val="24"/>
        </w:rPr>
        <w:t>,</w:t>
      </w:r>
      <w:r w:rsidRPr="00C6492D">
        <w:rPr>
          <w:rFonts w:ascii="Arial" w:hAnsi="Arial" w:cs="Arial"/>
          <w:sz w:val="24"/>
          <w:szCs w:val="24"/>
        </w:rPr>
        <w:t xml:space="preserve"> L</w:t>
      </w:r>
      <w:r>
        <w:rPr>
          <w:rFonts w:ascii="Arial" w:hAnsi="Arial" w:cs="Arial"/>
          <w:sz w:val="24"/>
          <w:szCs w:val="24"/>
        </w:rPr>
        <w:t>.</w:t>
      </w:r>
      <w:r w:rsidRPr="00C6492D">
        <w:rPr>
          <w:rFonts w:ascii="Arial" w:hAnsi="Arial" w:cs="Arial"/>
          <w:sz w:val="24"/>
          <w:szCs w:val="24"/>
        </w:rPr>
        <w:t xml:space="preserve"> &amp; Brown</w:t>
      </w:r>
      <w:r>
        <w:rPr>
          <w:rFonts w:ascii="Arial" w:hAnsi="Arial" w:cs="Arial"/>
          <w:sz w:val="24"/>
          <w:szCs w:val="24"/>
        </w:rPr>
        <w:t>,</w:t>
      </w:r>
      <w:r w:rsidRPr="00C6492D">
        <w:rPr>
          <w:rFonts w:ascii="Arial" w:hAnsi="Arial" w:cs="Arial"/>
          <w:sz w:val="24"/>
          <w:szCs w:val="24"/>
        </w:rPr>
        <w:t xml:space="preserve"> C</w:t>
      </w:r>
      <w:r>
        <w:rPr>
          <w:rFonts w:ascii="Arial" w:hAnsi="Arial" w:cs="Arial"/>
          <w:sz w:val="24"/>
          <w:szCs w:val="24"/>
        </w:rPr>
        <w:t>.</w:t>
      </w:r>
      <w:r w:rsidRPr="00C6492D">
        <w:rPr>
          <w:rFonts w:ascii="Arial" w:hAnsi="Arial" w:cs="Arial"/>
          <w:sz w:val="24"/>
          <w:szCs w:val="24"/>
        </w:rPr>
        <w:t xml:space="preserve"> (2005). </w:t>
      </w:r>
      <w:r w:rsidRPr="00C6492D">
        <w:rPr>
          <w:rFonts w:ascii="Arial" w:hAnsi="Arial" w:cs="Arial"/>
          <w:i/>
          <w:sz w:val="24"/>
          <w:szCs w:val="24"/>
        </w:rPr>
        <w:t>Access to ICTs for teaching and learning – from single artefact to interrelated resources</w:t>
      </w:r>
      <w:r w:rsidRPr="00C6492D">
        <w:rPr>
          <w:rFonts w:ascii="Arial" w:hAnsi="Arial" w:cs="Arial"/>
          <w:sz w:val="24"/>
          <w:szCs w:val="24"/>
        </w:rPr>
        <w:t xml:space="preserve">. IJEDICT, 1(2), </w:t>
      </w:r>
      <w:r>
        <w:rPr>
          <w:rFonts w:ascii="Arial" w:hAnsi="Arial" w:cs="Arial"/>
          <w:sz w:val="24"/>
          <w:szCs w:val="24"/>
        </w:rPr>
        <w:t xml:space="preserve">pages </w:t>
      </w:r>
      <w:r w:rsidRPr="00C6492D">
        <w:rPr>
          <w:rFonts w:ascii="Arial" w:hAnsi="Arial" w:cs="Arial"/>
          <w:sz w:val="24"/>
          <w:szCs w:val="24"/>
        </w:rPr>
        <w:t>42-56</w:t>
      </w:r>
      <w:r>
        <w:rPr>
          <w:rFonts w:ascii="Arial" w:hAnsi="Arial" w:cs="Arial"/>
          <w:sz w:val="24"/>
          <w:szCs w:val="24"/>
        </w:rPr>
        <w:t>.</w:t>
      </w:r>
    </w:p>
    <w:p w14:paraId="2A9ECF1F" w14:textId="77777777" w:rsidR="008E4941" w:rsidRPr="00C6492D" w:rsidRDefault="008E4941" w:rsidP="008E4941">
      <w:pPr>
        <w:ind w:left="720" w:hanging="720"/>
        <w:rPr>
          <w:rFonts w:ascii="Arial" w:hAnsi="Arial" w:cs="Arial"/>
          <w:sz w:val="24"/>
          <w:szCs w:val="24"/>
        </w:rPr>
      </w:pPr>
    </w:p>
    <w:p w14:paraId="297C9B79" w14:textId="77777777" w:rsidR="008E4941" w:rsidRDefault="008E4941" w:rsidP="008E4941">
      <w:pPr>
        <w:pStyle w:val="NoSpacing"/>
        <w:spacing w:line="360" w:lineRule="auto"/>
        <w:ind w:left="720" w:hanging="720"/>
        <w:rPr>
          <w:rFonts w:ascii="Arial" w:hAnsi="Arial" w:cs="Arial"/>
          <w:sz w:val="24"/>
          <w:szCs w:val="24"/>
        </w:rPr>
      </w:pPr>
      <w:r w:rsidRPr="00C6492D">
        <w:rPr>
          <w:rFonts w:ascii="Arial" w:eastAsia="Times New Roman" w:hAnsi="Arial" w:cs="Arial"/>
          <w:color w:val="333333"/>
          <w:sz w:val="24"/>
          <w:szCs w:val="24"/>
          <w:lang w:eastAsia="en-ZA"/>
        </w:rPr>
        <w:t>Darling-Hammond, L., Austin, K., Cheung, M.</w:t>
      </w:r>
      <w:r>
        <w:rPr>
          <w:rFonts w:ascii="Arial" w:eastAsia="Times New Roman" w:hAnsi="Arial" w:cs="Arial"/>
          <w:color w:val="333333"/>
          <w:sz w:val="24"/>
          <w:szCs w:val="24"/>
          <w:lang w:eastAsia="en-ZA"/>
        </w:rPr>
        <w:t xml:space="preserve"> &amp;</w:t>
      </w:r>
      <w:r w:rsidRPr="00C6492D">
        <w:rPr>
          <w:rFonts w:ascii="Arial" w:eastAsia="Times New Roman" w:hAnsi="Arial" w:cs="Arial"/>
          <w:color w:val="333333"/>
          <w:sz w:val="24"/>
          <w:szCs w:val="24"/>
          <w:lang w:eastAsia="en-ZA"/>
        </w:rPr>
        <w:t xml:space="preserve"> Martin, D</w:t>
      </w:r>
      <w:r>
        <w:rPr>
          <w:rFonts w:ascii="Arial" w:eastAsia="Times New Roman" w:hAnsi="Arial" w:cs="Arial"/>
          <w:color w:val="333333"/>
          <w:sz w:val="24"/>
          <w:szCs w:val="24"/>
          <w:lang w:eastAsia="en-ZA"/>
        </w:rPr>
        <w:t>.</w:t>
      </w:r>
      <w:r w:rsidRPr="00C6492D">
        <w:rPr>
          <w:rFonts w:ascii="Arial" w:eastAsia="Times New Roman" w:hAnsi="Arial" w:cs="Arial"/>
          <w:color w:val="333333"/>
          <w:sz w:val="24"/>
          <w:szCs w:val="24"/>
          <w:lang w:eastAsia="en-ZA"/>
        </w:rPr>
        <w:t>, (2001).</w:t>
      </w:r>
      <w:r w:rsidRPr="00C6492D">
        <w:rPr>
          <w:rFonts w:ascii="Arial" w:hAnsi="Arial" w:cs="Arial"/>
          <w:i/>
          <w:sz w:val="24"/>
          <w:szCs w:val="24"/>
        </w:rPr>
        <w:t>Thinking About Thinking</w:t>
      </w:r>
      <w:r w:rsidRPr="00C6492D">
        <w:rPr>
          <w:rFonts w:ascii="Arial" w:hAnsi="Arial" w:cs="Arial"/>
          <w:sz w:val="24"/>
          <w:szCs w:val="24"/>
        </w:rPr>
        <w:t>: Stanford Universi</w:t>
      </w:r>
      <w:r>
        <w:rPr>
          <w:rFonts w:ascii="Arial" w:hAnsi="Arial" w:cs="Arial"/>
          <w:sz w:val="24"/>
          <w:szCs w:val="24"/>
        </w:rPr>
        <w:t xml:space="preserve">ty School of Education. Retrieved </w:t>
      </w:r>
      <w:r w:rsidRPr="00C6492D">
        <w:rPr>
          <w:rFonts w:ascii="Arial" w:hAnsi="Arial" w:cs="Arial"/>
          <w:sz w:val="24"/>
          <w:szCs w:val="24"/>
        </w:rPr>
        <w:t>from ttps://www.learner.org/courses/learningclassroom/support/09_metacog.pdf</w:t>
      </w:r>
    </w:p>
    <w:p w14:paraId="17074BCC" w14:textId="77777777" w:rsidR="00DE309D" w:rsidRDefault="00DE309D" w:rsidP="008E4941">
      <w:pPr>
        <w:pStyle w:val="NoSpacing"/>
        <w:spacing w:line="360" w:lineRule="auto"/>
        <w:ind w:left="720" w:hanging="720"/>
        <w:rPr>
          <w:rFonts w:ascii="Arial" w:hAnsi="Arial" w:cs="Arial"/>
          <w:sz w:val="24"/>
          <w:szCs w:val="24"/>
        </w:rPr>
      </w:pPr>
    </w:p>
    <w:p w14:paraId="589D60FC" w14:textId="04F781A7" w:rsidR="003B6EDB" w:rsidRPr="002129F3" w:rsidRDefault="00DE309D" w:rsidP="008E4941">
      <w:pPr>
        <w:pStyle w:val="NoSpacing"/>
        <w:spacing w:line="360" w:lineRule="auto"/>
        <w:ind w:left="720" w:hanging="720"/>
        <w:rPr>
          <w:rFonts w:ascii="Arial" w:hAnsi="Arial" w:cs="Arial"/>
          <w:sz w:val="24"/>
          <w:szCs w:val="24"/>
          <w:rPrChange w:id="2208" w:author="Nokulunga Ndlovu" w:date="2017-05-28T21:43:00Z">
            <w:rPr>
              <w:rFonts w:ascii="Arial" w:hAnsi="Arial" w:cs="Arial"/>
              <w:color w:val="FF0000"/>
              <w:sz w:val="24"/>
              <w:szCs w:val="24"/>
            </w:rPr>
          </w:rPrChange>
        </w:rPr>
      </w:pPr>
      <w:r w:rsidRPr="002129F3">
        <w:rPr>
          <w:rFonts w:ascii="Arial" w:eastAsia="Times New Roman" w:hAnsi="Arial" w:cs="Arial"/>
          <w:sz w:val="24"/>
          <w:szCs w:val="24"/>
          <w:lang w:eastAsia="en-ZA"/>
          <w:rPrChange w:id="2209" w:author="Nokulunga Ndlovu" w:date="2017-05-28T21:43:00Z">
            <w:rPr>
              <w:rFonts w:ascii="Arial" w:eastAsia="Times New Roman" w:hAnsi="Arial" w:cs="Arial"/>
              <w:color w:val="FF0000"/>
              <w:sz w:val="24"/>
              <w:szCs w:val="24"/>
              <w:lang w:eastAsia="en-ZA"/>
            </w:rPr>
          </w:rPrChange>
        </w:rPr>
        <w:t xml:space="preserve">Denzin, </w:t>
      </w:r>
      <w:r w:rsidR="003B6EDB" w:rsidRPr="002129F3">
        <w:rPr>
          <w:rFonts w:ascii="Arial" w:eastAsia="Times New Roman" w:hAnsi="Arial" w:cs="Arial"/>
          <w:sz w:val="24"/>
          <w:szCs w:val="24"/>
          <w:lang w:eastAsia="en-ZA"/>
          <w:rPrChange w:id="2210" w:author="Nokulunga Ndlovu" w:date="2017-05-28T21:43:00Z">
            <w:rPr>
              <w:rFonts w:ascii="Arial" w:eastAsia="Times New Roman" w:hAnsi="Arial" w:cs="Arial"/>
              <w:color w:val="FF0000"/>
              <w:sz w:val="24"/>
              <w:szCs w:val="24"/>
              <w:lang w:eastAsia="en-ZA"/>
            </w:rPr>
          </w:rPrChange>
        </w:rPr>
        <w:t>N</w:t>
      </w:r>
      <w:r w:rsidR="003B6EDB" w:rsidRPr="002129F3">
        <w:rPr>
          <w:rFonts w:ascii="Arial" w:hAnsi="Arial" w:cs="Arial"/>
          <w:sz w:val="24"/>
          <w:szCs w:val="24"/>
          <w:rPrChange w:id="2211" w:author="Nokulunga Ndlovu" w:date="2017-05-28T21:43:00Z">
            <w:rPr>
              <w:rFonts w:ascii="Arial" w:hAnsi="Arial" w:cs="Arial"/>
              <w:color w:val="FF0000"/>
              <w:sz w:val="24"/>
              <w:szCs w:val="24"/>
            </w:rPr>
          </w:rPrChange>
        </w:rPr>
        <w:t>.K.</w:t>
      </w:r>
      <w:r w:rsidRPr="002129F3">
        <w:rPr>
          <w:rFonts w:ascii="Arial" w:hAnsi="Arial" w:cs="Arial"/>
          <w:sz w:val="24"/>
          <w:szCs w:val="24"/>
          <w:rPrChange w:id="2212" w:author="Nokulunga Ndlovu" w:date="2017-05-28T21:43:00Z">
            <w:rPr>
              <w:rFonts w:ascii="Arial" w:hAnsi="Arial" w:cs="Arial"/>
              <w:color w:val="FF0000"/>
              <w:sz w:val="24"/>
              <w:szCs w:val="24"/>
            </w:rPr>
          </w:rPrChange>
        </w:rPr>
        <w:t xml:space="preserve"> (1978</w:t>
      </w:r>
      <w:r w:rsidR="003B6EDB" w:rsidRPr="002129F3">
        <w:rPr>
          <w:rFonts w:ascii="Arial" w:hAnsi="Arial" w:cs="Arial"/>
          <w:sz w:val="24"/>
          <w:szCs w:val="24"/>
          <w:rPrChange w:id="2213" w:author="Nokulunga Ndlovu" w:date="2017-05-28T21:43:00Z">
            <w:rPr>
              <w:rFonts w:ascii="Arial" w:hAnsi="Arial" w:cs="Arial"/>
              <w:color w:val="FF0000"/>
              <w:sz w:val="24"/>
              <w:szCs w:val="24"/>
            </w:rPr>
          </w:rPrChange>
        </w:rPr>
        <w:t>)</w:t>
      </w:r>
      <w:r w:rsidRPr="002129F3">
        <w:rPr>
          <w:rFonts w:ascii="Arial" w:hAnsi="Arial" w:cs="Arial"/>
          <w:sz w:val="24"/>
          <w:szCs w:val="24"/>
          <w:rPrChange w:id="2214" w:author="Nokulunga Ndlovu" w:date="2017-05-28T21:43:00Z">
            <w:rPr>
              <w:rFonts w:ascii="Arial" w:hAnsi="Arial" w:cs="Arial"/>
              <w:color w:val="FF0000"/>
              <w:sz w:val="24"/>
              <w:szCs w:val="24"/>
            </w:rPr>
          </w:rPrChange>
        </w:rPr>
        <w:t xml:space="preserve">. Sociological </w:t>
      </w:r>
      <w:ins w:id="2215" w:author="Nokulunga Ndlovu" w:date="2017-05-28T21:43:00Z">
        <w:r w:rsidR="002129F3">
          <w:rPr>
            <w:rFonts w:ascii="Arial" w:hAnsi="Arial" w:cs="Arial"/>
            <w:sz w:val="24"/>
            <w:szCs w:val="24"/>
          </w:rPr>
          <w:t xml:space="preserve"> </w:t>
        </w:r>
      </w:ins>
      <w:r w:rsidRPr="002129F3">
        <w:rPr>
          <w:rFonts w:ascii="Arial" w:hAnsi="Arial" w:cs="Arial"/>
          <w:sz w:val="24"/>
          <w:szCs w:val="24"/>
          <w:rPrChange w:id="2216" w:author="Nokulunga Ndlovu" w:date="2017-05-28T21:43:00Z">
            <w:rPr>
              <w:rFonts w:ascii="Arial" w:hAnsi="Arial" w:cs="Arial"/>
              <w:color w:val="FF0000"/>
              <w:sz w:val="24"/>
              <w:szCs w:val="24"/>
            </w:rPr>
          </w:rPrChange>
        </w:rPr>
        <w:t xml:space="preserve">Methods. New </w:t>
      </w:r>
      <w:r w:rsidR="00FA7B37" w:rsidRPr="002129F3">
        <w:rPr>
          <w:rFonts w:ascii="Arial" w:hAnsi="Arial" w:cs="Arial"/>
          <w:sz w:val="24"/>
          <w:szCs w:val="24"/>
          <w:rPrChange w:id="2217" w:author="Nokulunga Ndlovu" w:date="2017-05-28T21:43:00Z">
            <w:rPr>
              <w:rFonts w:ascii="Arial" w:hAnsi="Arial" w:cs="Arial"/>
              <w:color w:val="FF0000"/>
              <w:sz w:val="24"/>
              <w:szCs w:val="24"/>
            </w:rPr>
          </w:rPrChange>
        </w:rPr>
        <w:t>York: McGraw</w:t>
      </w:r>
      <w:r w:rsidRPr="002129F3">
        <w:rPr>
          <w:rFonts w:ascii="Arial" w:hAnsi="Arial" w:cs="Arial"/>
          <w:sz w:val="24"/>
          <w:szCs w:val="24"/>
          <w:rPrChange w:id="2218" w:author="Nokulunga Ndlovu" w:date="2017-05-28T21:43:00Z">
            <w:rPr>
              <w:rFonts w:ascii="Arial" w:hAnsi="Arial" w:cs="Arial"/>
              <w:color w:val="FF0000"/>
              <w:sz w:val="24"/>
              <w:szCs w:val="24"/>
            </w:rPr>
          </w:rPrChange>
        </w:rPr>
        <w:t xml:space="preserve"> Hill</w:t>
      </w:r>
    </w:p>
    <w:p w14:paraId="44CA6D1F" w14:textId="77777777" w:rsidR="00DE309D" w:rsidRPr="00C6492D" w:rsidRDefault="00DE309D" w:rsidP="008E4941">
      <w:pPr>
        <w:pStyle w:val="NoSpacing"/>
        <w:spacing w:line="360" w:lineRule="auto"/>
        <w:ind w:left="720" w:hanging="720"/>
        <w:rPr>
          <w:rFonts w:ascii="Arial" w:hAnsi="Arial" w:cs="Arial"/>
          <w:sz w:val="24"/>
          <w:szCs w:val="24"/>
        </w:rPr>
      </w:pPr>
    </w:p>
    <w:p w14:paraId="448EAA4F" w14:textId="77777777" w:rsidR="008E4941" w:rsidRPr="00C6492D" w:rsidRDefault="008E4941" w:rsidP="008E4941">
      <w:pPr>
        <w:ind w:left="720" w:hanging="720"/>
        <w:rPr>
          <w:rFonts w:ascii="Arial" w:hAnsi="Arial" w:cs="Arial"/>
          <w:sz w:val="24"/>
          <w:szCs w:val="24"/>
        </w:rPr>
      </w:pPr>
      <w:r w:rsidRPr="00C6492D">
        <w:rPr>
          <w:rFonts w:ascii="Arial" w:hAnsi="Arial" w:cs="Arial"/>
          <w:sz w:val="24"/>
          <w:szCs w:val="24"/>
        </w:rPr>
        <w:t xml:space="preserve">Dougimas, M. (2000). </w:t>
      </w:r>
      <w:r w:rsidRPr="00C6492D">
        <w:rPr>
          <w:rFonts w:ascii="Arial" w:hAnsi="Arial" w:cs="Arial"/>
          <w:i/>
          <w:sz w:val="24"/>
          <w:szCs w:val="24"/>
        </w:rPr>
        <w:t xml:space="preserve">Improving the effectiveness of tools for </w:t>
      </w:r>
      <w:r>
        <w:rPr>
          <w:rFonts w:ascii="Arial" w:hAnsi="Arial" w:cs="Arial"/>
          <w:i/>
          <w:sz w:val="24"/>
          <w:szCs w:val="24"/>
        </w:rPr>
        <w:t>Internet</w:t>
      </w:r>
      <w:r w:rsidRPr="00C6492D">
        <w:rPr>
          <w:rFonts w:ascii="Arial" w:hAnsi="Arial" w:cs="Arial"/>
          <w:i/>
          <w:sz w:val="24"/>
          <w:szCs w:val="24"/>
        </w:rPr>
        <w:t xml:space="preserve"> based education. </w:t>
      </w:r>
      <w:r w:rsidRPr="00C6492D">
        <w:rPr>
          <w:rFonts w:ascii="Arial" w:hAnsi="Arial" w:cs="Arial"/>
          <w:sz w:val="24"/>
          <w:szCs w:val="24"/>
        </w:rPr>
        <w:t>Retrieved from</w:t>
      </w:r>
      <w:r>
        <w:rPr>
          <w:rFonts w:ascii="Arial" w:hAnsi="Arial" w:cs="Arial"/>
          <w:sz w:val="24"/>
          <w:szCs w:val="24"/>
        </w:rPr>
        <w:t xml:space="preserve"> </w:t>
      </w:r>
      <w:r w:rsidRPr="00C6492D">
        <w:rPr>
          <w:rFonts w:ascii="Arial" w:hAnsi="Arial" w:cs="Arial"/>
          <w:sz w:val="24"/>
          <w:szCs w:val="24"/>
        </w:rPr>
        <w:t xml:space="preserve"> http:// www. sn.curtin.edu.au/tlf/tlf2000/dougiamas.html</w:t>
      </w:r>
    </w:p>
    <w:p w14:paraId="302868E0" w14:textId="77777777" w:rsidR="008E4941" w:rsidRPr="00C6492D" w:rsidRDefault="008E4941" w:rsidP="008E4941">
      <w:pPr>
        <w:ind w:left="720" w:hanging="720"/>
        <w:rPr>
          <w:rFonts w:ascii="Arial" w:hAnsi="Arial" w:cs="Arial"/>
          <w:sz w:val="24"/>
          <w:szCs w:val="24"/>
        </w:rPr>
      </w:pPr>
    </w:p>
    <w:p w14:paraId="194C1A7E" w14:textId="77777777" w:rsidR="008E4941" w:rsidRPr="001B13E6" w:rsidRDefault="008E4941" w:rsidP="008E4941">
      <w:pPr>
        <w:ind w:left="720" w:hanging="720"/>
        <w:rPr>
          <w:rFonts w:ascii="Arial" w:hAnsi="Arial" w:cs="Arial"/>
          <w:sz w:val="24"/>
          <w:szCs w:val="24"/>
        </w:rPr>
      </w:pPr>
      <w:r w:rsidRPr="001B13E6">
        <w:rPr>
          <w:rFonts w:ascii="Arial" w:hAnsi="Arial" w:cs="Arial"/>
          <w:sz w:val="24"/>
          <w:szCs w:val="24"/>
        </w:rPr>
        <w:t xml:space="preserve">Driscoll, M.P. (1994). </w:t>
      </w:r>
      <w:r w:rsidRPr="001B13E6">
        <w:rPr>
          <w:rFonts w:ascii="Arial" w:hAnsi="Arial" w:cs="Arial"/>
          <w:i/>
          <w:sz w:val="24"/>
          <w:szCs w:val="24"/>
        </w:rPr>
        <w:t>Psychology of learning for instruction</w:t>
      </w:r>
      <w:r>
        <w:rPr>
          <w:rFonts w:ascii="Arial" w:hAnsi="Arial" w:cs="Arial"/>
          <w:i/>
          <w:sz w:val="24"/>
          <w:szCs w:val="24"/>
        </w:rPr>
        <w:t xml:space="preserve">. </w:t>
      </w:r>
      <w:r w:rsidRPr="001B13E6">
        <w:rPr>
          <w:rFonts w:ascii="Arial" w:hAnsi="Arial" w:cs="Arial"/>
          <w:sz w:val="24"/>
          <w:szCs w:val="24"/>
        </w:rPr>
        <w:t>Boston: Allyn &amp; Bacon.</w:t>
      </w:r>
    </w:p>
    <w:p w14:paraId="17A10155" w14:textId="77777777" w:rsidR="008E4941" w:rsidRPr="00C6492D" w:rsidRDefault="008E4941" w:rsidP="008E4941">
      <w:pPr>
        <w:ind w:left="720" w:hanging="720"/>
        <w:rPr>
          <w:rFonts w:ascii="Arial" w:hAnsi="Arial" w:cs="Arial"/>
          <w:sz w:val="24"/>
          <w:szCs w:val="24"/>
        </w:rPr>
      </w:pPr>
    </w:p>
    <w:p w14:paraId="16BCDE24" w14:textId="77777777" w:rsidR="008E4941" w:rsidRPr="00C6492D" w:rsidRDefault="008E4941" w:rsidP="008E4941">
      <w:pPr>
        <w:ind w:left="720" w:hanging="720"/>
        <w:rPr>
          <w:rFonts w:ascii="Arial" w:eastAsia="Times New Roman" w:hAnsi="Arial" w:cs="Arial"/>
          <w:sz w:val="24"/>
          <w:szCs w:val="24"/>
        </w:rPr>
      </w:pPr>
      <w:r w:rsidRPr="00C6492D">
        <w:rPr>
          <w:rFonts w:ascii="Arial" w:eastAsia="Times New Roman" w:hAnsi="Arial" w:cs="Arial"/>
          <w:bCs/>
          <w:sz w:val="24"/>
          <w:szCs w:val="24"/>
        </w:rPr>
        <w:t>Elder,</w:t>
      </w:r>
      <w:r>
        <w:rPr>
          <w:rFonts w:ascii="Arial" w:eastAsia="Times New Roman" w:hAnsi="Arial" w:cs="Arial"/>
          <w:bCs/>
          <w:sz w:val="24"/>
          <w:szCs w:val="24"/>
        </w:rPr>
        <w:t xml:space="preserve"> </w:t>
      </w:r>
      <w:r w:rsidRPr="00C6492D">
        <w:rPr>
          <w:rFonts w:ascii="Arial" w:eastAsia="Times New Roman" w:hAnsi="Arial" w:cs="Arial"/>
          <w:bCs/>
          <w:sz w:val="24"/>
          <w:szCs w:val="24"/>
        </w:rPr>
        <w:t>L &amp; Paul, R. (2010)</w:t>
      </w:r>
      <w:r>
        <w:rPr>
          <w:rFonts w:ascii="Arial" w:eastAsia="Times New Roman" w:hAnsi="Arial" w:cs="Arial"/>
          <w:bCs/>
          <w:sz w:val="24"/>
          <w:szCs w:val="24"/>
        </w:rPr>
        <w:t>.</w:t>
      </w:r>
      <w:r w:rsidRPr="00C6492D">
        <w:rPr>
          <w:rFonts w:ascii="Arial" w:eastAsia="Times New Roman" w:hAnsi="Arial" w:cs="Arial"/>
          <w:bCs/>
          <w:sz w:val="24"/>
          <w:szCs w:val="24"/>
        </w:rPr>
        <w:t xml:space="preserve"> </w:t>
      </w:r>
      <w:r>
        <w:rPr>
          <w:rFonts w:ascii="Arial" w:eastAsia="Times New Roman" w:hAnsi="Arial" w:cs="Arial"/>
          <w:bCs/>
          <w:i/>
          <w:sz w:val="24"/>
          <w:szCs w:val="24"/>
        </w:rPr>
        <w:t>Critical Thinking</w:t>
      </w:r>
      <w:r w:rsidRPr="00C6492D">
        <w:rPr>
          <w:rFonts w:ascii="Arial" w:eastAsia="Times New Roman" w:hAnsi="Arial" w:cs="Arial"/>
          <w:bCs/>
          <w:i/>
          <w:sz w:val="24"/>
          <w:szCs w:val="24"/>
        </w:rPr>
        <w:t xml:space="preserve"> Development: A Stage Theory with implications for instruction</w:t>
      </w:r>
      <w:r w:rsidRPr="00C6492D">
        <w:rPr>
          <w:rFonts w:ascii="Arial" w:eastAsia="Times New Roman" w:hAnsi="Arial" w:cs="Arial"/>
          <w:bCs/>
          <w:sz w:val="24"/>
          <w:szCs w:val="24"/>
        </w:rPr>
        <w:t>. Retrieved from</w:t>
      </w:r>
      <w:r>
        <w:rPr>
          <w:rFonts w:ascii="Arial" w:eastAsia="Times New Roman" w:hAnsi="Arial" w:cs="Arial"/>
          <w:bCs/>
          <w:sz w:val="24"/>
          <w:szCs w:val="24"/>
        </w:rPr>
        <w:t xml:space="preserve"> </w:t>
      </w:r>
      <w:r>
        <w:rPr>
          <w:rFonts w:ascii="Arial" w:hAnsi="Arial" w:cs="Arial"/>
          <w:sz w:val="24"/>
          <w:szCs w:val="24"/>
        </w:rPr>
        <w:t>http//</w:t>
      </w:r>
      <w:hyperlink r:id="rId107" w:history="1">
        <w:r w:rsidRPr="00C6492D">
          <w:rPr>
            <w:rFonts w:ascii="Arial" w:eastAsia="Times New Roman" w:hAnsi="Arial" w:cs="Arial"/>
            <w:sz w:val="24"/>
            <w:szCs w:val="24"/>
          </w:rPr>
          <w:t>www.criticalthinking.org</w:t>
        </w:r>
      </w:hyperlink>
    </w:p>
    <w:p w14:paraId="66A2D0C2" w14:textId="77777777" w:rsidR="008E4941" w:rsidRPr="00C6492D" w:rsidRDefault="008E4941" w:rsidP="008E4941">
      <w:pPr>
        <w:ind w:left="720" w:hanging="720"/>
        <w:rPr>
          <w:rFonts w:ascii="Arial" w:hAnsi="Arial" w:cs="Arial"/>
          <w:sz w:val="24"/>
          <w:szCs w:val="24"/>
        </w:rPr>
      </w:pPr>
    </w:p>
    <w:p w14:paraId="0F2F9FD6" w14:textId="77777777" w:rsidR="008E4941" w:rsidRPr="00C6492D" w:rsidRDefault="008E4941" w:rsidP="008E4941">
      <w:pPr>
        <w:ind w:left="720" w:hanging="720"/>
        <w:rPr>
          <w:rFonts w:ascii="Arial" w:hAnsi="Arial" w:cs="Arial"/>
          <w:sz w:val="24"/>
          <w:szCs w:val="24"/>
        </w:rPr>
      </w:pPr>
      <w:r w:rsidRPr="00C6492D">
        <w:rPr>
          <w:rFonts w:ascii="Arial" w:hAnsi="Arial" w:cs="Arial"/>
          <w:sz w:val="24"/>
          <w:szCs w:val="24"/>
        </w:rPr>
        <w:t>Eccles,</w:t>
      </w:r>
      <w:r>
        <w:rPr>
          <w:rFonts w:ascii="Arial" w:hAnsi="Arial" w:cs="Arial"/>
          <w:sz w:val="24"/>
          <w:szCs w:val="24"/>
        </w:rPr>
        <w:t xml:space="preserve"> </w:t>
      </w:r>
      <w:r w:rsidRPr="00C6492D">
        <w:rPr>
          <w:rFonts w:ascii="Arial" w:hAnsi="Arial" w:cs="Arial"/>
          <w:sz w:val="24"/>
          <w:szCs w:val="24"/>
        </w:rPr>
        <w:t>J.S. &amp;</w:t>
      </w:r>
      <w:r>
        <w:rPr>
          <w:rFonts w:ascii="Arial" w:hAnsi="Arial" w:cs="Arial"/>
          <w:sz w:val="24"/>
          <w:szCs w:val="24"/>
        </w:rPr>
        <w:t xml:space="preserve"> </w:t>
      </w:r>
      <w:r w:rsidRPr="00C6492D">
        <w:rPr>
          <w:rFonts w:ascii="Arial" w:hAnsi="Arial" w:cs="Arial"/>
          <w:sz w:val="24"/>
          <w:szCs w:val="24"/>
        </w:rPr>
        <w:t>Wigfield, A. (2002)</w:t>
      </w:r>
      <w:r>
        <w:rPr>
          <w:rFonts w:ascii="Arial" w:hAnsi="Arial" w:cs="Arial"/>
          <w:sz w:val="24"/>
          <w:szCs w:val="24"/>
        </w:rPr>
        <w:t>.</w:t>
      </w:r>
      <w:r w:rsidRPr="00C6492D">
        <w:rPr>
          <w:rFonts w:ascii="Arial" w:hAnsi="Arial" w:cs="Arial"/>
          <w:sz w:val="24"/>
          <w:szCs w:val="24"/>
        </w:rPr>
        <w:t xml:space="preserve"> </w:t>
      </w:r>
      <w:r w:rsidRPr="00C6492D">
        <w:rPr>
          <w:rFonts w:ascii="Arial" w:hAnsi="Arial" w:cs="Arial"/>
          <w:i/>
          <w:sz w:val="24"/>
          <w:szCs w:val="24"/>
        </w:rPr>
        <w:t xml:space="preserve">Motivational Beliefs </w:t>
      </w:r>
      <w:r>
        <w:rPr>
          <w:rFonts w:ascii="Arial" w:hAnsi="Arial" w:cs="Arial"/>
          <w:i/>
          <w:sz w:val="24"/>
          <w:szCs w:val="24"/>
        </w:rPr>
        <w:t>V</w:t>
      </w:r>
      <w:r w:rsidRPr="00C6492D">
        <w:rPr>
          <w:rFonts w:ascii="Arial" w:hAnsi="Arial" w:cs="Arial"/>
          <w:i/>
          <w:sz w:val="24"/>
          <w:szCs w:val="24"/>
        </w:rPr>
        <w:t xml:space="preserve">alues and Goals. </w:t>
      </w:r>
      <w:r w:rsidRPr="00C6492D">
        <w:rPr>
          <w:rFonts w:ascii="Arial" w:hAnsi="Arial" w:cs="Arial"/>
          <w:sz w:val="24"/>
          <w:szCs w:val="24"/>
        </w:rPr>
        <w:t>Annual</w:t>
      </w:r>
      <w:r>
        <w:rPr>
          <w:rFonts w:ascii="Arial" w:hAnsi="Arial" w:cs="Arial"/>
          <w:sz w:val="24"/>
          <w:szCs w:val="24"/>
        </w:rPr>
        <w:t xml:space="preserve"> </w:t>
      </w:r>
      <w:r w:rsidRPr="00C6492D">
        <w:rPr>
          <w:rFonts w:ascii="Arial" w:hAnsi="Arial" w:cs="Arial"/>
          <w:sz w:val="24"/>
          <w:szCs w:val="24"/>
        </w:rPr>
        <w:t>Review. Psychol. Institute for Social Research, University of Michigan, Retrie</w:t>
      </w:r>
      <w:r>
        <w:rPr>
          <w:rFonts w:ascii="Arial" w:hAnsi="Arial" w:cs="Arial"/>
          <w:sz w:val="24"/>
          <w:szCs w:val="24"/>
        </w:rPr>
        <w:t>v</w:t>
      </w:r>
      <w:r w:rsidRPr="00C6492D">
        <w:rPr>
          <w:rFonts w:ascii="Arial" w:hAnsi="Arial" w:cs="Arial"/>
          <w:sz w:val="24"/>
          <w:szCs w:val="24"/>
        </w:rPr>
        <w:t>ed from</w:t>
      </w:r>
      <w:r>
        <w:rPr>
          <w:rFonts w:ascii="Arial" w:hAnsi="Arial" w:cs="Arial"/>
          <w:sz w:val="24"/>
          <w:szCs w:val="24"/>
        </w:rPr>
        <w:t xml:space="preserve"> </w:t>
      </w:r>
      <w:r w:rsidRPr="00C6492D">
        <w:rPr>
          <w:rFonts w:ascii="Arial" w:hAnsi="Arial" w:cs="Arial"/>
          <w:sz w:val="24"/>
          <w:szCs w:val="24"/>
        </w:rPr>
        <w:t>http://outreach.mines.edu/cont_ed/Eng-Edu/eccles.pd</w:t>
      </w:r>
    </w:p>
    <w:p w14:paraId="311383CC" w14:textId="77777777" w:rsidR="008E4941" w:rsidRPr="00C6492D" w:rsidRDefault="008E4941" w:rsidP="008E4941">
      <w:pPr>
        <w:ind w:left="720" w:hanging="720"/>
        <w:rPr>
          <w:rFonts w:ascii="Arial" w:hAnsi="Arial" w:cs="Arial"/>
          <w:sz w:val="24"/>
          <w:szCs w:val="24"/>
        </w:rPr>
      </w:pPr>
    </w:p>
    <w:p w14:paraId="54B405A5" w14:textId="77777777" w:rsidR="008E4941" w:rsidRDefault="008E4941" w:rsidP="008E4941">
      <w:pPr>
        <w:pStyle w:val="NoSpacing"/>
        <w:spacing w:line="360" w:lineRule="auto"/>
        <w:ind w:left="720" w:hanging="720"/>
        <w:rPr>
          <w:rStyle w:val="Hyperlink"/>
          <w:rFonts w:ascii="Arial" w:hAnsi="Arial" w:cs="Arial"/>
          <w:color w:val="auto"/>
          <w:sz w:val="24"/>
          <w:szCs w:val="24"/>
          <w:u w:val="none"/>
        </w:rPr>
      </w:pPr>
      <w:r w:rsidRPr="00C6492D">
        <w:rPr>
          <w:rFonts w:ascii="Arial" w:hAnsi="Arial" w:cs="Arial"/>
          <w:sz w:val="24"/>
          <w:szCs w:val="24"/>
        </w:rPr>
        <w:t>Ennis, R. H. (2011).</w:t>
      </w:r>
      <w:r w:rsidRPr="00C6492D">
        <w:rPr>
          <w:rFonts w:ascii="Arial" w:hAnsi="Arial" w:cs="Arial"/>
          <w:i/>
          <w:sz w:val="24"/>
          <w:szCs w:val="24"/>
        </w:rPr>
        <w:t xml:space="preserve">The Nature of </w:t>
      </w:r>
      <w:r>
        <w:rPr>
          <w:rFonts w:ascii="Arial" w:hAnsi="Arial" w:cs="Arial"/>
          <w:i/>
          <w:sz w:val="24"/>
          <w:szCs w:val="24"/>
        </w:rPr>
        <w:t>Critical Thinking</w:t>
      </w:r>
      <w:r w:rsidRPr="00C6492D">
        <w:rPr>
          <w:rFonts w:ascii="Arial" w:hAnsi="Arial" w:cs="Arial"/>
          <w:i/>
          <w:sz w:val="24"/>
          <w:szCs w:val="24"/>
        </w:rPr>
        <w:t>: An outline of critical dispositions and abilities</w:t>
      </w:r>
      <w:r w:rsidRPr="00C6492D">
        <w:rPr>
          <w:rFonts w:ascii="Arial" w:hAnsi="Arial" w:cs="Arial"/>
          <w:sz w:val="24"/>
          <w:szCs w:val="24"/>
        </w:rPr>
        <w:t>. University of Illinois. Retrieved from</w:t>
      </w:r>
      <w:r w:rsidRPr="001B13E6">
        <w:rPr>
          <w:rFonts w:ascii="Arial" w:hAnsi="Arial" w:cs="Arial"/>
          <w:sz w:val="24"/>
          <w:szCs w:val="24"/>
        </w:rPr>
        <w:t xml:space="preserve"> </w:t>
      </w:r>
      <w:hyperlink r:id="rId108" w:history="1">
        <w:r w:rsidRPr="00C6492D">
          <w:rPr>
            <w:rStyle w:val="Hyperlink"/>
            <w:rFonts w:ascii="Arial" w:hAnsi="Arial" w:cs="Arial"/>
            <w:color w:val="auto"/>
            <w:sz w:val="24"/>
            <w:szCs w:val="24"/>
            <w:u w:val="none"/>
          </w:rPr>
          <w:t>http://faculty.education.illinois.edu/rhennis/documents</w:t>
        </w:r>
      </w:hyperlink>
    </w:p>
    <w:p w14:paraId="1949714C" w14:textId="77777777" w:rsidR="008E4941" w:rsidRDefault="008E4941" w:rsidP="008E4941">
      <w:pPr>
        <w:pStyle w:val="NoSpacing"/>
        <w:spacing w:line="360" w:lineRule="auto"/>
        <w:ind w:left="720" w:hanging="720"/>
        <w:rPr>
          <w:rStyle w:val="Hyperlink"/>
          <w:rFonts w:ascii="Arial" w:hAnsi="Arial" w:cs="Arial"/>
          <w:color w:val="auto"/>
          <w:sz w:val="24"/>
          <w:szCs w:val="24"/>
          <w:u w:val="none"/>
        </w:rPr>
      </w:pPr>
    </w:p>
    <w:p w14:paraId="318C28BB" w14:textId="77777777" w:rsidR="008E4941" w:rsidRPr="00C6492D" w:rsidRDefault="008E4941" w:rsidP="008E4941">
      <w:pPr>
        <w:pStyle w:val="NoSpacing"/>
        <w:spacing w:line="360" w:lineRule="auto"/>
        <w:ind w:left="720" w:right="57" w:hanging="720"/>
        <w:rPr>
          <w:rFonts w:ascii="Arial" w:hAnsi="Arial" w:cs="Arial"/>
          <w:sz w:val="24"/>
          <w:szCs w:val="24"/>
        </w:rPr>
      </w:pPr>
      <w:r>
        <w:rPr>
          <w:rFonts w:ascii="Arial" w:hAnsi="Arial" w:cs="Arial"/>
          <w:sz w:val="24"/>
          <w:szCs w:val="24"/>
        </w:rPr>
        <w:lastRenderedPageBreak/>
        <w:t xml:space="preserve">Ennis, R.H. &amp; Weir, E (1985). </w:t>
      </w:r>
      <w:r w:rsidRPr="001B13E6">
        <w:rPr>
          <w:rFonts w:ascii="Arial" w:hAnsi="Arial" w:cs="Arial"/>
          <w:i/>
          <w:sz w:val="24"/>
          <w:szCs w:val="24"/>
        </w:rPr>
        <w:t>The Ennis Weir Critical Thinking Essay</w:t>
      </w:r>
      <w:r>
        <w:rPr>
          <w:rFonts w:ascii="Arial" w:hAnsi="Arial" w:cs="Arial"/>
          <w:sz w:val="24"/>
          <w:szCs w:val="24"/>
        </w:rPr>
        <w:t xml:space="preserve"> </w:t>
      </w:r>
      <w:r w:rsidRPr="001B13E6">
        <w:rPr>
          <w:rFonts w:ascii="Arial" w:hAnsi="Arial" w:cs="Arial"/>
          <w:i/>
          <w:sz w:val="24"/>
          <w:szCs w:val="24"/>
        </w:rPr>
        <w:t>Test</w:t>
      </w:r>
      <w:r>
        <w:rPr>
          <w:rFonts w:ascii="Arial" w:hAnsi="Arial" w:cs="Arial"/>
          <w:sz w:val="24"/>
          <w:szCs w:val="24"/>
        </w:rPr>
        <w:t>. Pacific Grove, California:</w:t>
      </w:r>
      <w:r w:rsidRPr="00F17A37">
        <w:rPr>
          <w:rFonts w:ascii="Arial" w:hAnsi="Arial" w:cs="Arial"/>
          <w:sz w:val="24"/>
          <w:szCs w:val="24"/>
        </w:rPr>
        <w:t xml:space="preserve"> </w:t>
      </w:r>
      <w:r>
        <w:rPr>
          <w:rFonts w:ascii="Arial" w:hAnsi="Arial" w:cs="Arial"/>
          <w:sz w:val="24"/>
          <w:szCs w:val="24"/>
        </w:rPr>
        <w:t>Midwest Publications</w:t>
      </w:r>
    </w:p>
    <w:p w14:paraId="5CB88C9A" w14:textId="77777777" w:rsidR="008E4941" w:rsidRPr="00C6492D" w:rsidRDefault="008E4941" w:rsidP="008E4941">
      <w:pPr>
        <w:pStyle w:val="NoSpacing"/>
        <w:spacing w:line="360" w:lineRule="auto"/>
        <w:ind w:left="720" w:right="57" w:hanging="720"/>
        <w:rPr>
          <w:rFonts w:ascii="Arial" w:hAnsi="Arial" w:cs="Arial"/>
          <w:sz w:val="24"/>
          <w:szCs w:val="24"/>
        </w:rPr>
      </w:pPr>
    </w:p>
    <w:p w14:paraId="2EF6C78A" w14:textId="77777777" w:rsidR="008E4941" w:rsidRPr="00C6492D" w:rsidRDefault="008E4941" w:rsidP="008E4941">
      <w:pPr>
        <w:ind w:left="720" w:right="57" w:hanging="720"/>
        <w:rPr>
          <w:rFonts w:ascii="Arial" w:eastAsia="Times New Roman" w:hAnsi="Arial" w:cs="Arial"/>
          <w:color w:val="000000"/>
          <w:sz w:val="24"/>
          <w:szCs w:val="24"/>
          <w:lang w:eastAsia="en-ZA"/>
        </w:rPr>
      </w:pPr>
      <w:r w:rsidRPr="004E31D6">
        <w:rPr>
          <w:rFonts w:ascii="Arial" w:hAnsi="Arial" w:cs="Arial"/>
          <w:sz w:val="24"/>
          <w:szCs w:val="24"/>
        </w:rPr>
        <w:t xml:space="preserve">Facione, P. A. (1990). </w:t>
      </w:r>
      <w:r w:rsidRPr="00C6492D">
        <w:rPr>
          <w:rFonts w:ascii="Arial" w:eastAsia="Times New Roman" w:hAnsi="Arial" w:cs="Arial"/>
          <w:i/>
          <w:color w:val="000000"/>
          <w:sz w:val="24"/>
          <w:szCs w:val="24"/>
          <w:lang w:eastAsia="en-ZA"/>
        </w:rPr>
        <w:t>Research Findings and Recommendations</w:t>
      </w:r>
      <w:r>
        <w:rPr>
          <w:rFonts w:ascii="Arial" w:eastAsia="Times New Roman" w:hAnsi="Arial" w:cs="Arial"/>
          <w:i/>
          <w:color w:val="000000"/>
          <w:sz w:val="24"/>
          <w:szCs w:val="24"/>
          <w:lang w:eastAsia="en-ZA"/>
        </w:rPr>
        <w:t>.</w:t>
      </w:r>
      <w:r w:rsidRPr="00C6492D">
        <w:rPr>
          <w:rFonts w:ascii="Arial" w:eastAsia="Times New Roman" w:hAnsi="Arial" w:cs="Arial"/>
          <w:color w:val="000000"/>
          <w:sz w:val="24"/>
          <w:szCs w:val="24"/>
          <w:lang w:eastAsia="en-ZA"/>
        </w:rPr>
        <w:t xml:space="preserve"> Prepared for the Committee on Pre-College Philosophy of the American Philosophical Association, California State University, Fullerton</w:t>
      </w:r>
      <w:r>
        <w:rPr>
          <w:rFonts w:ascii="Arial" w:eastAsia="Times New Roman" w:hAnsi="Arial" w:cs="Arial"/>
          <w:color w:val="000000"/>
          <w:sz w:val="24"/>
          <w:szCs w:val="24"/>
          <w:lang w:eastAsia="en-ZA"/>
        </w:rPr>
        <w:t>.</w:t>
      </w:r>
    </w:p>
    <w:p w14:paraId="4C51B992" w14:textId="77777777" w:rsidR="008E4941" w:rsidRPr="00C6492D" w:rsidRDefault="008E4941" w:rsidP="008E4941">
      <w:pPr>
        <w:ind w:left="720" w:right="57" w:hanging="720"/>
        <w:rPr>
          <w:rFonts w:ascii="Arial" w:eastAsia="Times New Roman" w:hAnsi="Arial" w:cs="Arial"/>
          <w:color w:val="000000"/>
          <w:sz w:val="24"/>
          <w:szCs w:val="24"/>
          <w:lang w:eastAsia="en-ZA"/>
        </w:rPr>
      </w:pPr>
    </w:p>
    <w:p w14:paraId="7648F7F8" w14:textId="77777777" w:rsidR="008E4941" w:rsidRPr="00F17A37" w:rsidRDefault="008E4941" w:rsidP="008E4941">
      <w:pPr>
        <w:ind w:left="720" w:right="57" w:hanging="720"/>
        <w:rPr>
          <w:rFonts w:ascii="Arial" w:hAnsi="Arial" w:cs="Arial"/>
          <w:sz w:val="24"/>
          <w:szCs w:val="24"/>
        </w:rPr>
      </w:pPr>
      <w:r w:rsidRPr="00F17A37">
        <w:rPr>
          <w:rFonts w:ascii="Arial" w:hAnsi="Arial" w:cs="Arial"/>
          <w:sz w:val="24"/>
          <w:szCs w:val="24"/>
        </w:rPr>
        <w:t>Facione, P. (2000).</w:t>
      </w:r>
      <w:r w:rsidRPr="00F17A37">
        <w:rPr>
          <w:rFonts w:ascii="Arial" w:hAnsi="Arial" w:cs="Arial"/>
          <w:i/>
          <w:sz w:val="24"/>
          <w:szCs w:val="24"/>
        </w:rPr>
        <w:t>The Disposition Toward Critical Thinking: Its Character, Measurement, and Relationship to Critical Thinking Skill</w:t>
      </w:r>
      <w:r w:rsidRPr="00F17A37">
        <w:rPr>
          <w:rFonts w:ascii="Arial" w:hAnsi="Arial" w:cs="Arial"/>
          <w:sz w:val="24"/>
          <w:szCs w:val="24"/>
        </w:rPr>
        <w:t>,  Informal Logic, Vol. 20, No. 1 (2000), pages 61-84.</w:t>
      </w:r>
      <w:r w:rsidRPr="001B13E6">
        <w:rPr>
          <w:rFonts w:ascii="Arial" w:hAnsi="Arial" w:cs="Arial"/>
          <w:sz w:val="24"/>
          <w:szCs w:val="24"/>
        </w:rPr>
        <w:t xml:space="preserve"> Santa Clara University</w:t>
      </w:r>
    </w:p>
    <w:p w14:paraId="685DCE71" w14:textId="77777777" w:rsidR="008E4941" w:rsidRPr="001B13E6" w:rsidRDefault="008E4941" w:rsidP="008E4941">
      <w:pPr>
        <w:ind w:left="720" w:right="57" w:hanging="720"/>
        <w:rPr>
          <w:rFonts w:ascii="Arial" w:eastAsia="Times New Roman" w:hAnsi="Arial" w:cs="Arial"/>
          <w:sz w:val="24"/>
          <w:szCs w:val="24"/>
          <w:lang w:eastAsia="en-ZA"/>
        </w:rPr>
      </w:pPr>
    </w:p>
    <w:p w14:paraId="71C5ADDF" w14:textId="77777777" w:rsidR="008E4941" w:rsidRDefault="008E4941" w:rsidP="008E4941">
      <w:pPr>
        <w:ind w:left="720" w:right="57" w:hanging="720"/>
        <w:rPr>
          <w:rFonts w:ascii="Arial" w:eastAsia="Times New Roman" w:hAnsi="Arial" w:cs="Arial"/>
          <w:color w:val="000000"/>
          <w:sz w:val="24"/>
          <w:szCs w:val="24"/>
          <w:lang w:eastAsia="en-ZA"/>
        </w:rPr>
      </w:pPr>
      <w:r w:rsidRPr="00C6492D">
        <w:rPr>
          <w:rFonts w:ascii="Arial" w:eastAsia="Times New Roman" w:hAnsi="Arial" w:cs="Arial"/>
          <w:color w:val="000000"/>
          <w:sz w:val="24"/>
          <w:szCs w:val="24"/>
          <w:lang w:eastAsia="en-ZA"/>
        </w:rPr>
        <w:t>Fielding,</w:t>
      </w:r>
      <w:r>
        <w:rPr>
          <w:rFonts w:ascii="Arial" w:eastAsia="Times New Roman" w:hAnsi="Arial" w:cs="Arial"/>
          <w:color w:val="000000"/>
          <w:sz w:val="24"/>
          <w:szCs w:val="24"/>
          <w:lang w:eastAsia="en-ZA"/>
        </w:rPr>
        <w:t xml:space="preserve"> </w:t>
      </w:r>
      <w:r w:rsidRPr="00C6492D">
        <w:rPr>
          <w:rFonts w:ascii="Arial" w:eastAsia="Times New Roman" w:hAnsi="Arial" w:cs="Arial"/>
          <w:color w:val="000000"/>
          <w:sz w:val="24"/>
          <w:szCs w:val="24"/>
          <w:lang w:eastAsia="en-ZA"/>
        </w:rPr>
        <w:t xml:space="preserve">N.G. &amp; Lee, R.M. (1998). </w:t>
      </w:r>
      <w:r w:rsidRPr="00C6492D">
        <w:rPr>
          <w:rFonts w:ascii="Arial" w:eastAsia="Times New Roman" w:hAnsi="Arial" w:cs="Arial"/>
          <w:i/>
          <w:color w:val="000000"/>
          <w:sz w:val="24"/>
          <w:szCs w:val="24"/>
          <w:lang w:eastAsia="en-ZA"/>
        </w:rPr>
        <w:t>Computer Analysis and Qualitative Research</w:t>
      </w:r>
      <w:r w:rsidRPr="00C6492D">
        <w:rPr>
          <w:rFonts w:ascii="Arial" w:eastAsia="Times New Roman" w:hAnsi="Arial" w:cs="Arial"/>
          <w:color w:val="000000"/>
          <w:sz w:val="24"/>
          <w:szCs w:val="24"/>
          <w:lang w:eastAsia="en-ZA"/>
        </w:rPr>
        <w:t>, London: Sage Publications</w:t>
      </w:r>
      <w:r>
        <w:rPr>
          <w:rFonts w:ascii="Arial" w:eastAsia="Times New Roman" w:hAnsi="Arial" w:cs="Arial"/>
          <w:color w:val="000000"/>
          <w:sz w:val="24"/>
          <w:szCs w:val="24"/>
          <w:lang w:eastAsia="en-ZA"/>
        </w:rPr>
        <w:t>.</w:t>
      </w:r>
      <w:r w:rsidRPr="00C6492D">
        <w:rPr>
          <w:rFonts w:ascii="Arial" w:eastAsia="Times New Roman" w:hAnsi="Arial" w:cs="Arial"/>
          <w:color w:val="000000"/>
          <w:sz w:val="24"/>
          <w:szCs w:val="24"/>
          <w:lang w:eastAsia="en-ZA"/>
        </w:rPr>
        <w:t xml:space="preserve"> </w:t>
      </w:r>
    </w:p>
    <w:p w14:paraId="6C179947" w14:textId="77777777" w:rsidR="003A360E" w:rsidRPr="001B13E6" w:rsidRDefault="003A360E" w:rsidP="003A360E">
      <w:pPr>
        <w:pStyle w:val="NoSpacing"/>
        <w:spacing w:line="360" w:lineRule="auto"/>
        <w:ind w:left="720" w:right="57" w:hanging="720"/>
        <w:rPr>
          <w:rFonts w:ascii="Arial" w:hAnsi="Arial" w:cs="Arial"/>
          <w:sz w:val="24"/>
          <w:szCs w:val="24"/>
        </w:rPr>
      </w:pPr>
    </w:p>
    <w:p w14:paraId="606027C3" w14:textId="77777777" w:rsidR="003A360E" w:rsidRPr="00C6492D" w:rsidRDefault="003A360E" w:rsidP="003A360E">
      <w:pPr>
        <w:autoSpaceDE w:val="0"/>
        <w:autoSpaceDN w:val="0"/>
        <w:adjustRightInd w:val="0"/>
        <w:ind w:left="720" w:right="57" w:hanging="720"/>
        <w:rPr>
          <w:rFonts w:ascii="Arial" w:hAnsi="Arial" w:cs="Arial"/>
          <w:sz w:val="24"/>
          <w:szCs w:val="24"/>
        </w:rPr>
      </w:pPr>
      <w:r w:rsidRPr="00C6492D">
        <w:rPr>
          <w:rFonts w:ascii="Arial" w:hAnsi="Arial" w:cs="Arial"/>
          <w:sz w:val="24"/>
          <w:szCs w:val="24"/>
        </w:rPr>
        <w:t xml:space="preserve">Flick, U. (2006). </w:t>
      </w:r>
      <w:r w:rsidRPr="00C6492D">
        <w:rPr>
          <w:rFonts w:ascii="Arial" w:hAnsi="Arial" w:cs="Arial"/>
          <w:i/>
          <w:iCs/>
          <w:sz w:val="24"/>
          <w:szCs w:val="24"/>
        </w:rPr>
        <w:t>An introduction to qualitative research. (</w:t>
      </w:r>
      <w:r w:rsidRPr="00C6492D">
        <w:rPr>
          <w:rFonts w:ascii="Arial" w:hAnsi="Arial" w:cs="Arial"/>
          <w:sz w:val="24"/>
          <w:szCs w:val="24"/>
        </w:rPr>
        <w:t>3rd edition). California: Sage Publications</w:t>
      </w:r>
      <w:r>
        <w:rPr>
          <w:rFonts w:ascii="Arial" w:hAnsi="Arial" w:cs="Arial"/>
          <w:sz w:val="24"/>
          <w:szCs w:val="24"/>
        </w:rPr>
        <w:t>.</w:t>
      </w:r>
    </w:p>
    <w:p w14:paraId="47AC48A2" w14:textId="77777777" w:rsidR="008E4941" w:rsidRPr="00C6492D" w:rsidRDefault="008E4941" w:rsidP="008E4941">
      <w:pPr>
        <w:ind w:left="720" w:right="57" w:hanging="720"/>
        <w:rPr>
          <w:rFonts w:ascii="Arial" w:eastAsia="Times New Roman" w:hAnsi="Arial" w:cs="Arial"/>
          <w:color w:val="000000"/>
          <w:sz w:val="24"/>
          <w:szCs w:val="24"/>
          <w:lang w:eastAsia="en-ZA"/>
        </w:rPr>
      </w:pPr>
    </w:p>
    <w:p w14:paraId="376B5C2C" w14:textId="77777777" w:rsidR="008E4941" w:rsidRPr="00C6492D" w:rsidRDefault="008E4941" w:rsidP="008E4941">
      <w:pPr>
        <w:ind w:left="720" w:right="57" w:hanging="720"/>
        <w:rPr>
          <w:rFonts w:ascii="Arial" w:hAnsi="Arial" w:cs="Arial"/>
          <w:sz w:val="24"/>
          <w:szCs w:val="24"/>
        </w:rPr>
      </w:pPr>
      <w:r w:rsidRPr="00C6492D">
        <w:rPr>
          <w:rFonts w:ascii="Arial" w:hAnsi="Arial" w:cs="Arial"/>
          <w:sz w:val="24"/>
          <w:szCs w:val="24"/>
        </w:rPr>
        <w:t xml:space="preserve">Fritch, J. W. &amp; Cromwell, R. L. (2001). </w:t>
      </w:r>
      <w:r w:rsidRPr="00C6492D">
        <w:rPr>
          <w:rFonts w:ascii="Arial" w:hAnsi="Arial" w:cs="Arial"/>
          <w:i/>
          <w:sz w:val="24"/>
          <w:szCs w:val="24"/>
        </w:rPr>
        <w:t xml:space="preserve">Evaluating </w:t>
      </w:r>
      <w:r>
        <w:rPr>
          <w:rFonts w:ascii="Arial" w:hAnsi="Arial" w:cs="Arial"/>
          <w:i/>
          <w:sz w:val="24"/>
          <w:szCs w:val="24"/>
        </w:rPr>
        <w:t>Internet</w:t>
      </w:r>
      <w:r w:rsidRPr="00C6492D">
        <w:rPr>
          <w:rFonts w:ascii="Arial" w:hAnsi="Arial" w:cs="Arial"/>
          <w:i/>
          <w:sz w:val="24"/>
          <w:szCs w:val="24"/>
        </w:rPr>
        <w:t xml:space="preserve"> resources: Identity, affiliation, and cognitive authority in a networked world</w:t>
      </w:r>
      <w:r w:rsidRPr="00C6492D">
        <w:rPr>
          <w:rFonts w:ascii="Arial" w:hAnsi="Arial" w:cs="Arial"/>
          <w:sz w:val="24"/>
          <w:szCs w:val="24"/>
        </w:rPr>
        <w:t xml:space="preserve">. Journal of the American Society for Information Science and Technology, 52(6), </w:t>
      </w:r>
      <w:r>
        <w:rPr>
          <w:rFonts w:ascii="Arial" w:hAnsi="Arial" w:cs="Arial"/>
          <w:sz w:val="24"/>
          <w:szCs w:val="24"/>
        </w:rPr>
        <w:t xml:space="preserve">pages </w:t>
      </w:r>
      <w:r w:rsidRPr="00C6492D">
        <w:rPr>
          <w:rFonts w:ascii="Arial" w:hAnsi="Arial" w:cs="Arial"/>
          <w:sz w:val="24"/>
          <w:szCs w:val="24"/>
        </w:rPr>
        <w:t xml:space="preserve">499-507. </w:t>
      </w:r>
    </w:p>
    <w:p w14:paraId="2CBBDE59" w14:textId="77777777" w:rsidR="008E4941" w:rsidRPr="00C6492D" w:rsidRDefault="008E4941" w:rsidP="008E4941">
      <w:pPr>
        <w:ind w:left="720" w:right="57" w:hanging="720"/>
        <w:rPr>
          <w:rFonts w:ascii="Arial" w:hAnsi="Arial" w:cs="Arial"/>
          <w:sz w:val="24"/>
          <w:szCs w:val="24"/>
        </w:rPr>
      </w:pPr>
    </w:p>
    <w:p w14:paraId="3E4DD86B" w14:textId="77777777" w:rsidR="008E4941" w:rsidRDefault="008E4941" w:rsidP="008E4941">
      <w:pPr>
        <w:ind w:left="720" w:right="57" w:hanging="720"/>
        <w:rPr>
          <w:rFonts w:ascii="Arial" w:hAnsi="Arial" w:cs="Arial"/>
          <w:sz w:val="24"/>
          <w:szCs w:val="24"/>
        </w:rPr>
      </w:pPr>
      <w:r w:rsidRPr="00C6492D">
        <w:rPr>
          <w:rFonts w:ascii="Arial" w:hAnsi="Arial" w:cs="Arial"/>
          <w:sz w:val="24"/>
          <w:szCs w:val="24"/>
        </w:rPr>
        <w:t>Fritch, J. W. &amp; Cromwell, R. L. (2002</w:t>
      </w:r>
      <w:r w:rsidRPr="00C6492D">
        <w:rPr>
          <w:rFonts w:ascii="Arial" w:hAnsi="Arial" w:cs="Arial"/>
          <w:i/>
          <w:sz w:val="24"/>
          <w:szCs w:val="24"/>
        </w:rPr>
        <w:t xml:space="preserve">). Delving deeper into evaluation: Exploring cognitive authority on the </w:t>
      </w:r>
      <w:r>
        <w:rPr>
          <w:rFonts w:ascii="Arial" w:hAnsi="Arial" w:cs="Arial"/>
          <w:i/>
          <w:sz w:val="24"/>
          <w:szCs w:val="24"/>
        </w:rPr>
        <w:t>Internet</w:t>
      </w:r>
      <w:r w:rsidRPr="00C6492D">
        <w:rPr>
          <w:rFonts w:ascii="Arial" w:hAnsi="Arial" w:cs="Arial"/>
          <w:sz w:val="24"/>
          <w:szCs w:val="24"/>
        </w:rPr>
        <w:t>. Reference Services Review, 30(3),</w:t>
      </w:r>
      <w:r>
        <w:rPr>
          <w:rFonts w:ascii="Arial" w:hAnsi="Arial" w:cs="Arial"/>
          <w:sz w:val="24"/>
          <w:szCs w:val="24"/>
        </w:rPr>
        <w:t xml:space="preserve"> pages </w:t>
      </w:r>
      <w:r w:rsidRPr="00C6492D">
        <w:rPr>
          <w:rFonts w:ascii="Arial" w:hAnsi="Arial" w:cs="Arial"/>
          <w:sz w:val="24"/>
          <w:szCs w:val="24"/>
        </w:rPr>
        <w:t>242-254.</w:t>
      </w:r>
    </w:p>
    <w:p w14:paraId="28B2E0EB" w14:textId="77777777" w:rsidR="00D776D4" w:rsidRPr="00C6492D" w:rsidRDefault="00D776D4" w:rsidP="008E4941">
      <w:pPr>
        <w:ind w:left="720" w:right="57" w:hanging="720"/>
        <w:rPr>
          <w:rFonts w:ascii="Arial" w:eastAsia="Times New Roman" w:hAnsi="Arial" w:cs="Arial"/>
          <w:color w:val="000000"/>
          <w:sz w:val="24"/>
          <w:szCs w:val="24"/>
          <w:lang w:eastAsia="en-ZA"/>
        </w:rPr>
      </w:pPr>
    </w:p>
    <w:p w14:paraId="4B7463C7" w14:textId="18FE0016" w:rsidR="008E4941" w:rsidRPr="00C6492D" w:rsidRDefault="00D776D4" w:rsidP="008E4941">
      <w:pPr>
        <w:ind w:left="720" w:right="57" w:hanging="720"/>
        <w:rPr>
          <w:rFonts w:ascii="Arial" w:hAnsi="Arial" w:cs="Arial"/>
          <w:sz w:val="24"/>
          <w:szCs w:val="24"/>
        </w:rPr>
      </w:pPr>
      <w:r>
        <w:rPr>
          <w:rFonts w:ascii="Arial" w:hAnsi="Arial" w:cs="Arial"/>
          <w:sz w:val="24"/>
          <w:szCs w:val="24"/>
        </w:rPr>
        <w:t xml:space="preserve">Fritz, M. (2003). </w:t>
      </w:r>
      <w:r w:rsidRPr="00946F0C">
        <w:rPr>
          <w:rFonts w:ascii="Arial" w:hAnsi="Arial" w:cs="Arial"/>
          <w:i/>
          <w:sz w:val="24"/>
          <w:szCs w:val="24"/>
        </w:rPr>
        <w:t>Identification and evaluation of internet resources for business information needs</w:t>
      </w:r>
      <w:r>
        <w:rPr>
          <w:rFonts w:ascii="Arial" w:hAnsi="Arial" w:cs="Arial"/>
          <w:sz w:val="24"/>
          <w:szCs w:val="24"/>
        </w:rPr>
        <w:t>. Retrieved from,</w:t>
      </w:r>
      <w:r w:rsidRPr="00D776D4">
        <w:t xml:space="preserve"> </w:t>
      </w:r>
      <w:r w:rsidRPr="00D776D4">
        <w:rPr>
          <w:rFonts w:ascii="Arial" w:hAnsi="Arial" w:cs="Arial"/>
          <w:sz w:val="24"/>
          <w:szCs w:val="24"/>
        </w:rPr>
        <w:t>http://www.informatique-agricole.org/download/efita-conference/Congres_EFITA_2003/0504.pdf</w:t>
      </w:r>
    </w:p>
    <w:p w14:paraId="5307BBDC" w14:textId="77777777" w:rsidR="00D776D4" w:rsidRDefault="00D776D4" w:rsidP="008E4941">
      <w:pPr>
        <w:ind w:left="720" w:right="57" w:hanging="720"/>
        <w:rPr>
          <w:rFonts w:ascii="Arial" w:hAnsi="Arial" w:cs="Arial"/>
          <w:color w:val="333333"/>
          <w:sz w:val="24"/>
          <w:szCs w:val="24"/>
          <w:shd w:val="clear" w:color="auto" w:fill="FFFFFF"/>
        </w:rPr>
      </w:pPr>
    </w:p>
    <w:p w14:paraId="4B249A24" w14:textId="77777777" w:rsidR="008E4941" w:rsidRPr="00C6492D" w:rsidRDefault="008E4941" w:rsidP="008E4941">
      <w:pPr>
        <w:ind w:left="720" w:right="57" w:hanging="720"/>
        <w:rPr>
          <w:rFonts w:ascii="Arial" w:hAnsi="Arial" w:cs="Arial"/>
          <w:color w:val="333333"/>
          <w:sz w:val="24"/>
          <w:szCs w:val="24"/>
          <w:shd w:val="clear" w:color="auto" w:fill="FFFFFF"/>
        </w:rPr>
      </w:pPr>
      <w:r w:rsidRPr="00C6492D">
        <w:rPr>
          <w:rFonts w:ascii="Arial" w:hAnsi="Arial" w:cs="Arial"/>
          <w:color w:val="333333"/>
          <w:sz w:val="24"/>
          <w:szCs w:val="24"/>
          <w:shd w:val="clear" w:color="auto" w:fill="FFFFFF"/>
        </w:rPr>
        <w:t>Gagn</w:t>
      </w:r>
      <w:r w:rsidRPr="00C6492D">
        <w:rPr>
          <w:rFonts w:ascii="Arial" w:hAnsi="Arial" w:cs="Arial"/>
          <w:color w:val="000000"/>
          <w:spacing w:val="11"/>
          <w:sz w:val="24"/>
          <w:szCs w:val="24"/>
          <w:shd w:val="clear" w:color="auto" w:fill="FFFFFF"/>
        </w:rPr>
        <w:t>é</w:t>
      </w:r>
      <w:r w:rsidRPr="00C6492D">
        <w:rPr>
          <w:rFonts w:ascii="Arial" w:hAnsi="Arial" w:cs="Arial"/>
          <w:color w:val="333333"/>
          <w:sz w:val="24"/>
          <w:szCs w:val="24"/>
          <w:shd w:val="clear" w:color="auto" w:fill="FFFFFF"/>
        </w:rPr>
        <w:t xml:space="preserve">, R. &amp; Driscoll, M. (1988). </w:t>
      </w:r>
      <w:r w:rsidRPr="00C6492D">
        <w:rPr>
          <w:rFonts w:ascii="Arial" w:hAnsi="Arial" w:cs="Arial"/>
          <w:i/>
          <w:color w:val="333333"/>
          <w:sz w:val="24"/>
          <w:szCs w:val="24"/>
          <w:shd w:val="clear" w:color="auto" w:fill="FFFFFF"/>
        </w:rPr>
        <w:t>Essentials of Learning for Instruction</w:t>
      </w:r>
      <w:r w:rsidRPr="00C6492D">
        <w:rPr>
          <w:rFonts w:ascii="Arial" w:hAnsi="Arial" w:cs="Arial"/>
          <w:color w:val="333333"/>
          <w:sz w:val="24"/>
          <w:szCs w:val="24"/>
          <w:shd w:val="clear" w:color="auto" w:fill="FFFFFF"/>
        </w:rPr>
        <w:t xml:space="preserve"> (2nd Ed.). Englewood Cliffs, NJ: Prentice-Hall.</w:t>
      </w:r>
    </w:p>
    <w:p w14:paraId="563A308B" w14:textId="77777777" w:rsidR="008E4941" w:rsidRPr="00C6492D" w:rsidRDefault="008E4941" w:rsidP="008E4941">
      <w:pPr>
        <w:ind w:left="720" w:right="57" w:hanging="720"/>
        <w:rPr>
          <w:rFonts w:ascii="Arial" w:hAnsi="Arial" w:cs="Arial"/>
          <w:color w:val="333333"/>
          <w:sz w:val="24"/>
          <w:szCs w:val="24"/>
          <w:shd w:val="clear" w:color="auto" w:fill="FFFFFF"/>
        </w:rPr>
      </w:pPr>
    </w:p>
    <w:p w14:paraId="116519B1" w14:textId="77777777" w:rsidR="008E4941" w:rsidRDefault="008E4941" w:rsidP="008E4941">
      <w:pPr>
        <w:ind w:left="720" w:right="57" w:hanging="720"/>
        <w:rPr>
          <w:rFonts w:ascii="Arial" w:hAnsi="Arial" w:cs="Arial"/>
          <w:color w:val="000000"/>
          <w:spacing w:val="11"/>
          <w:sz w:val="24"/>
          <w:szCs w:val="24"/>
          <w:shd w:val="clear" w:color="auto" w:fill="FFFFFF"/>
        </w:rPr>
      </w:pPr>
      <w:r w:rsidRPr="00396E20">
        <w:rPr>
          <w:rFonts w:ascii="Arial" w:hAnsi="Arial" w:cs="Arial"/>
          <w:color w:val="000000"/>
          <w:spacing w:val="11"/>
          <w:sz w:val="24"/>
          <w:szCs w:val="24"/>
          <w:shd w:val="clear" w:color="auto" w:fill="FFFFFF"/>
        </w:rPr>
        <w:lastRenderedPageBreak/>
        <w:t>Gagné, R. (1985</w:t>
      </w:r>
      <w:r w:rsidRPr="00C6492D">
        <w:rPr>
          <w:rFonts w:ascii="Arial" w:hAnsi="Arial" w:cs="Arial"/>
          <w:i/>
          <w:color w:val="000000"/>
          <w:spacing w:val="11"/>
          <w:sz w:val="24"/>
          <w:szCs w:val="24"/>
          <w:shd w:val="clear" w:color="auto" w:fill="FFFFFF"/>
        </w:rPr>
        <w:t>). </w:t>
      </w:r>
      <w:hyperlink r:id="rId109" w:tgtFrame="_blank" w:history="1">
        <w:r w:rsidRPr="00C6492D">
          <w:rPr>
            <w:rStyle w:val="Hyperlink"/>
            <w:rFonts w:ascii="Arial" w:hAnsi="Arial" w:cs="Arial"/>
            <w:i/>
            <w:iCs/>
            <w:color w:val="000000"/>
            <w:spacing w:val="11"/>
            <w:sz w:val="24"/>
            <w:szCs w:val="24"/>
            <w:u w:val="none"/>
            <w:shd w:val="clear" w:color="auto" w:fill="FFFFFF"/>
          </w:rPr>
          <w:t>The Conditions of Learning and the Theory of Instruction</w:t>
        </w:r>
      </w:hyperlink>
      <w:r w:rsidRPr="00C6492D">
        <w:rPr>
          <w:rFonts w:ascii="Arial" w:hAnsi="Arial" w:cs="Arial"/>
          <w:i/>
          <w:color w:val="000000"/>
          <w:spacing w:val="11"/>
          <w:sz w:val="24"/>
          <w:szCs w:val="24"/>
          <w:shd w:val="clear" w:color="auto" w:fill="FFFFFF"/>
        </w:rPr>
        <w:t> </w:t>
      </w:r>
      <w:r w:rsidRPr="00C6492D">
        <w:rPr>
          <w:rFonts w:ascii="Arial" w:hAnsi="Arial" w:cs="Arial"/>
          <w:color w:val="000000"/>
          <w:spacing w:val="11"/>
          <w:sz w:val="24"/>
          <w:szCs w:val="24"/>
          <w:shd w:val="clear" w:color="auto" w:fill="FFFFFF"/>
        </w:rPr>
        <w:t>(4th ed.). New York: Holt, Rinehart, and Winston.</w:t>
      </w:r>
    </w:p>
    <w:p w14:paraId="6E9762EE" w14:textId="77777777" w:rsidR="008E4941" w:rsidRDefault="008E4941" w:rsidP="008E4941">
      <w:pPr>
        <w:ind w:left="720" w:right="57" w:hanging="720"/>
        <w:rPr>
          <w:rFonts w:ascii="Arial" w:hAnsi="Arial" w:cs="Arial"/>
          <w:color w:val="000000"/>
          <w:spacing w:val="11"/>
          <w:sz w:val="24"/>
          <w:szCs w:val="24"/>
          <w:shd w:val="clear" w:color="auto" w:fill="FFFFFF"/>
        </w:rPr>
      </w:pPr>
    </w:p>
    <w:p w14:paraId="40BB372D" w14:textId="77777777" w:rsidR="008E4941" w:rsidRDefault="008E4941" w:rsidP="008E4941">
      <w:pPr>
        <w:ind w:left="720" w:right="57" w:hanging="720"/>
        <w:rPr>
          <w:rFonts w:ascii="Arial" w:hAnsi="Arial" w:cs="Arial"/>
          <w:color w:val="000000"/>
          <w:spacing w:val="11"/>
          <w:sz w:val="24"/>
          <w:szCs w:val="24"/>
          <w:shd w:val="clear" w:color="auto" w:fill="FFFFFF"/>
        </w:rPr>
      </w:pPr>
      <w:r w:rsidRPr="001B13E6">
        <w:rPr>
          <w:rFonts w:ascii="Arial" w:hAnsi="Arial" w:cs="Arial"/>
          <w:sz w:val="24"/>
          <w:szCs w:val="24"/>
        </w:rPr>
        <w:t xml:space="preserve">Gardner, H. (1993). </w:t>
      </w:r>
      <w:r w:rsidRPr="001B13E6">
        <w:rPr>
          <w:rFonts w:ascii="Arial" w:hAnsi="Arial" w:cs="Arial"/>
          <w:i/>
          <w:sz w:val="24"/>
          <w:szCs w:val="24"/>
        </w:rPr>
        <w:t>Frames of mind: The theory of multiple intelligences</w:t>
      </w:r>
      <w:r w:rsidRPr="001B13E6">
        <w:rPr>
          <w:rFonts w:ascii="Arial" w:hAnsi="Arial" w:cs="Arial"/>
          <w:sz w:val="24"/>
          <w:szCs w:val="24"/>
        </w:rPr>
        <w:t xml:space="preserve"> (10 anniversary ed.). New York, NY: Basic Books.</w:t>
      </w:r>
    </w:p>
    <w:p w14:paraId="694096C8" w14:textId="77777777" w:rsidR="008E4941" w:rsidRPr="002010FF" w:rsidRDefault="008E4941" w:rsidP="008E4941">
      <w:pPr>
        <w:ind w:left="720" w:right="57" w:hanging="720"/>
        <w:rPr>
          <w:rFonts w:ascii="Arial" w:hAnsi="Arial" w:cs="Arial"/>
          <w:color w:val="000000"/>
          <w:spacing w:val="11"/>
          <w:sz w:val="24"/>
          <w:szCs w:val="24"/>
          <w:shd w:val="clear" w:color="auto" w:fill="FFFFFF"/>
        </w:rPr>
      </w:pPr>
    </w:p>
    <w:p w14:paraId="6DE563E6" w14:textId="77777777" w:rsidR="008E4941" w:rsidRPr="00C6492D" w:rsidRDefault="008E4941" w:rsidP="008E4941">
      <w:pPr>
        <w:ind w:left="720" w:right="57" w:hanging="720"/>
        <w:rPr>
          <w:rFonts w:ascii="Arial" w:hAnsi="Arial" w:cs="Arial"/>
          <w:sz w:val="24"/>
          <w:szCs w:val="24"/>
        </w:rPr>
      </w:pPr>
      <w:r w:rsidRPr="00C6492D">
        <w:rPr>
          <w:rFonts w:ascii="Arial" w:hAnsi="Arial" w:cs="Arial"/>
          <w:sz w:val="24"/>
          <w:szCs w:val="24"/>
        </w:rPr>
        <w:t>Gilhooly,</w:t>
      </w:r>
      <w:r>
        <w:rPr>
          <w:rFonts w:ascii="Arial" w:hAnsi="Arial" w:cs="Arial"/>
          <w:sz w:val="24"/>
          <w:szCs w:val="24"/>
        </w:rPr>
        <w:t xml:space="preserve"> </w:t>
      </w:r>
      <w:r w:rsidRPr="00C6492D">
        <w:rPr>
          <w:rFonts w:ascii="Arial" w:hAnsi="Arial" w:cs="Arial"/>
          <w:sz w:val="24"/>
          <w:szCs w:val="24"/>
        </w:rPr>
        <w:t xml:space="preserve">K. (2001). </w:t>
      </w:r>
      <w:r w:rsidRPr="00C6492D">
        <w:rPr>
          <w:rFonts w:ascii="Arial" w:hAnsi="Arial" w:cs="Arial"/>
          <w:i/>
          <w:sz w:val="24"/>
          <w:szCs w:val="24"/>
        </w:rPr>
        <w:t>Making e-learning effective</w:t>
      </w:r>
      <w:r w:rsidRPr="00C6492D">
        <w:rPr>
          <w:rFonts w:ascii="Arial" w:hAnsi="Arial" w:cs="Arial"/>
          <w:sz w:val="24"/>
          <w:szCs w:val="24"/>
        </w:rPr>
        <w:t>. Retrieved from</w:t>
      </w:r>
      <w:r>
        <w:rPr>
          <w:rFonts w:ascii="Arial" w:hAnsi="Arial" w:cs="Arial"/>
          <w:sz w:val="24"/>
          <w:szCs w:val="24"/>
        </w:rPr>
        <w:t xml:space="preserve"> </w:t>
      </w:r>
      <w:r w:rsidRPr="00C6492D">
        <w:rPr>
          <w:rFonts w:ascii="Arial" w:hAnsi="Arial" w:cs="Arial"/>
          <w:sz w:val="24"/>
          <w:szCs w:val="24"/>
        </w:rPr>
        <w:t>http://www.computerworld.com/article/2582540/it-skills-training/making-e-learning-effective.html</w:t>
      </w:r>
    </w:p>
    <w:p w14:paraId="14366851" w14:textId="77777777" w:rsidR="008E4941" w:rsidRPr="00C6492D" w:rsidRDefault="008E4941" w:rsidP="008E4941">
      <w:pPr>
        <w:ind w:left="720" w:right="57" w:hanging="720"/>
        <w:rPr>
          <w:rFonts w:ascii="Arial" w:hAnsi="Arial" w:cs="Arial"/>
          <w:sz w:val="24"/>
          <w:szCs w:val="24"/>
        </w:rPr>
      </w:pPr>
    </w:p>
    <w:p w14:paraId="064CA559" w14:textId="77777777" w:rsidR="008E4941" w:rsidRPr="00C6492D" w:rsidRDefault="008E4941" w:rsidP="008E4941">
      <w:pPr>
        <w:ind w:left="720" w:right="57" w:hanging="720"/>
        <w:rPr>
          <w:rStyle w:val="Hyperlink"/>
          <w:rFonts w:ascii="Arial" w:hAnsi="Arial" w:cs="Arial"/>
          <w:color w:val="000000"/>
          <w:sz w:val="24"/>
          <w:szCs w:val="24"/>
        </w:rPr>
      </w:pPr>
      <w:r w:rsidRPr="00C6492D">
        <w:rPr>
          <w:rFonts w:ascii="Arial" w:hAnsi="Arial" w:cs="Arial"/>
          <w:sz w:val="24"/>
          <w:szCs w:val="24"/>
        </w:rPr>
        <w:t>Greenlaw, S. A. &amp; De Loach</w:t>
      </w:r>
      <w:r>
        <w:rPr>
          <w:rFonts w:ascii="Arial" w:hAnsi="Arial" w:cs="Arial"/>
          <w:sz w:val="24"/>
          <w:szCs w:val="24"/>
        </w:rPr>
        <w:t>,</w:t>
      </w:r>
      <w:r w:rsidRPr="00C6492D">
        <w:rPr>
          <w:rFonts w:ascii="Arial" w:hAnsi="Arial" w:cs="Arial"/>
          <w:sz w:val="24"/>
          <w:szCs w:val="24"/>
        </w:rPr>
        <w:t xml:space="preserve"> S. (2003). </w:t>
      </w:r>
      <w:r w:rsidRPr="00C6492D">
        <w:rPr>
          <w:rFonts w:ascii="Arial" w:hAnsi="Arial" w:cs="Arial"/>
          <w:i/>
          <w:sz w:val="24"/>
          <w:szCs w:val="24"/>
        </w:rPr>
        <w:t xml:space="preserve">Teaching </w:t>
      </w:r>
      <w:r>
        <w:rPr>
          <w:rFonts w:ascii="Arial" w:hAnsi="Arial" w:cs="Arial"/>
          <w:i/>
          <w:sz w:val="24"/>
          <w:szCs w:val="24"/>
        </w:rPr>
        <w:t>Critical Thinking</w:t>
      </w:r>
      <w:r w:rsidRPr="00C6492D">
        <w:rPr>
          <w:rFonts w:ascii="Arial" w:hAnsi="Arial" w:cs="Arial"/>
          <w:i/>
          <w:sz w:val="24"/>
          <w:szCs w:val="24"/>
        </w:rPr>
        <w:t xml:space="preserve"> with Electronic Discussion</w:t>
      </w:r>
      <w:r w:rsidRPr="00C6492D">
        <w:rPr>
          <w:rFonts w:ascii="Arial" w:hAnsi="Arial" w:cs="Arial"/>
          <w:sz w:val="24"/>
          <w:szCs w:val="24"/>
        </w:rPr>
        <w:t xml:space="preserve">: The Journal of Economic Education, Vol. 34. (No. 1) (Winter, 2003), pp. 36-52 Heldref Publications Stable. Retrieved </w:t>
      </w:r>
      <w:r w:rsidRPr="00C6492D">
        <w:rPr>
          <w:rFonts w:ascii="Arial" w:hAnsi="Arial" w:cs="Arial"/>
          <w:color w:val="000000"/>
          <w:sz w:val="24"/>
          <w:szCs w:val="24"/>
        </w:rPr>
        <w:t xml:space="preserve">from  </w:t>
      </w:r>
      <w:hyperlink r:id="rId110" w:history="1">
        <w:r w:rsidRPr="00C6492D">
          <w:rPr>
            <w:rStyle w:val="Hyperlink"/>
            <w:rFonts w:ascii="Arial" w:hAnsi="Arial" w:cs="Arial"/>
            <w:color w:val="000000"/>
            <w:sz w:val="24"/>
            <w:szCs w:val="24"/>
          </w:rPr>
          <w:t>http://www.jstor.org/stable/30042522</w:t>
        </w:r>
      </w:hyperlink>
    </w:p>
    <w:p w14:paraId="45700A78" w14:textId="77777777" w:rsidR="008E4941" w:rsidRPr="00C6492D" w:rsidRDefault="008E4941" w:rsidP="008E4941">
      <w:pPr>
        <w:ind w:left="720" w:right="57" w:hanging="720"/>
        <w:rPr>
          <w:rStyle w:val="Hyperlink"/>
          <w:rFonts w:ascii="Arial" w:hAnsi="Arial" w:cs="Arial"/>
          <w:color w:val="000000"/>
          <w:sz w:val="24"/>
          <w:szCs w:val="24"/>
        </w:rPr>
      </w:pPr>
    </w:p>
    <w:p w14:paraId="764E6DD7" w14:textId="77777777" w:rsidR="008E4941" w:rsidRDefault="008E4941" w:rsidP="008E4941">
      <w:pPr>
        <w:ind w:left="720" w:right="57" w:hanging="720"/>
        <w:rPr>
          <w:rStyle w:val="Hyperlink"/>
          <w:rFonts w:ascii="Arial" w:hAnsi="Arial" w:cs="Arial"/>
          <w:color w:val="000000"/>
          <w:sz w:val="24"/>
          <w:szCs w:val="24"/>
          <w:u w:val="none"/>
        </w:rPr>
      </w:pPr>
      <w:r w:rsidRPr="00C6492D">
        <w:rPr>
          <w:rStyle w:val="Hyperlink"/>
          <w:rFonts w:ascii="Arial" w:hAnsi="Arial" w:cs="Arial"/>
          <w:color w:val="000000"/>
          <w:sz w:val="24"/>
          <w:szCs w:val="24"/>
          <w:u w:val="none"/>
        </w:rPr>
        <w:t>Grbich, C. (2013).</w:t>
      </w:r>
      <w:r w:rsidRPr="00C6492D">
        <w:rPr>
          <w:rStyle w:val="Hyperlink"/>
          <w:rFonts w:ascii="Arial" w:hAnsi="Arial" w:cs="Arial"/>
          <w:i/>
          <w:color w:val="000000"/>
          <w:sz w:val="24"/>
          <w:szCs w:val="24"/>
          <w:u w:val="none"/>
        </w:rPr>
        <w:t>Qualitative Data Analysis: An Introduction</w:t>
      </w:r>
      <w:r w:rsidRPr="00C6492D">
        <w:rPr>
          <w:rStyle w:val="Hyperlink"/>
          <w:rFonts w:ascii="Arial" w:hAnsi="Arial" w:cs="Arial"/>
          <w:color w:val="000000"/>
          <w:sz w:val="24"/>
          <w:szCs w:val="24"/>
          <w:u w:val="none"/>
        </w:rPr>
        <w:t>. California:</w:t>
      </w:r>
      <w:r>
        <w:rPr>
          <w:rStyle w:val="Hyperlink"/>
          <w:rFonts w:ascii="Arial" w:hAnsi="Arial" w:cs="Arial"/>
          <w:color w:val="000000"/>
          <w:sz w:val="24"/>
          <w:szCs w:val="24"/>
          <w:u w:val="none"/>
        </w:rPr>
        <w:t xml:space="preserve"> </w:t>
      </w:r>
      <w:r w:rsidRPr="00C6492D">
        <w:rPr>
          <w:rStyle w:val="Hyperlink"/>
          <w:rFonts w:ascii="Arial" w:hAnsi="Arial" w:cs="Arial"/>
          <w:color w:val="000000"/>
          <w:sz w:val="24"/>
          <w:szCs w:val="24"/>
          <w:u w:val="none"/>
        </w:rPr>
        <w:t>Sage Publications</w:t>
      </w:r>
      <w:r>
        <w:rPr>
          <w:rStyle w:val="Hyperlink"/>
          <w:rFonts w:ascii="Arial" w:hAnsi="Arial" w:cs="Arial"/>
          <w:color w:val="000000"/>
          <w:sz w:val="24"/>
          <w:szCs w:val="24"/>
          <w:u w:val="none"/>
        </w:rPr>
        <w:t>.</w:t>
      </w:r>
    </w:p>
    <w:p w14:paraId="39D8BF8D" w14:textId="77777777" w:rsidR="008E4941" w:rsidRPr="00C6492D" w:rsidRDefault="008E4941" w:rsidP="008E4941">
      <w:pPr>
        <w:ind w:left="720" w:right="57" w:hanging="720"/>
        <w:rPr>
          <w:rStyle w:val="Hyperlink"/>
          <w:rFonts w:ascii="Arial" w:hAnsi="Arial" w:cs="Arial"/>
          <w:color w:val="000000"/>
          <w:sz w:val="24"/>
          <w:szCs w:val="24"/>
          <w:u w:val="none"/>
        </w:rPr>
      </w:pPr>
    </w:p>
    <w:p w14:paraId="715EEE8D" w14:textId="77777777" w:rsidR="008E4941" w:rsidRDefault="008E4941" w:rsidP="008E4941">
      <w:pPr>
        <w:ind w:left="720" w:right="57" w:hanging="720"/>
        <w:rPr>
          <w:rStyle w:val="Hyperlink"/>
          <w:rFonts w:ascii="Arial" w:hAnsi="Arial" w:cs="Arial"/>
          <w:color w:val="auto"/>
          <w:sz w:val="24"/>
          <w:szCs w:val="24"/>
          <w:u w:val="none"/>
        </w:rPr>
      </w:pPr>
      <w:r w:rsidRPr="001B13E6">
        <w:rPr>
          <w:rStyle w:val="Hyperlink"/>
          <w:rFonts w:ascii="Arial" w:hAnsi="Arial" w:cs="Arial"/>
          <w:color w:val="auto"/>
          <w:sz w:val="24"/>
          <w:szCs w:val="24"/>
          <w:u w:val="none"/>
        </w:rPr>
        <w:t>Grbich,</w:t>
      </w:r>
      <w:r>
        <w:rPr>
          <w:rStyle w:val="Hyperlink"/>
          <w:rFonts w:ascii="Arial" w:hAnsi="Arial" w:cs="Arial"/>
          <w:color w:val="auto"/>
          <w:sz w:val="24"/>
          <w:szCs w:val="24"/>
          <w:u w:val="none"/>
        </w:rPr>
        <w:t xml:space="preserve">  </w:t>
      </w:r>
      <w:r w:rsidRPr="001B13E6">
        <w:rPr>
          <w:rStyle w:val="Hyperlink"/>
          <w:rFonts w:ascii="Arial" w:hAnsi="Arial" w:cs="Arial"/>
          <w:color w:val="auto"/>
          <w:sz w:val="24"/>
          <w:szCs w:val="24"/>
          <w:u w:val="none"/>
        </w:rPr>
        <w:t>C.</w:t>
      </w:r>
      <w:r w:rsidRPr="001B13E6">
        <w:rPr>
          <w:rStyle w:val="Hyperlink"/>
          <w:rFonts w:ascii="Arial" w:hAnsi="Arial" w:cs="Arial"/>
          <w:color w:val="auto"/>
          <w:sz w:val="24"/>
          <w:szCs w:val="24"/>
          <w:u w:val="none"/>
        </w:rPr>
        <w:tab/>
        <w:t>(2004)</w:t>
      </w:r>
      <w:r>
        <w:rPr>
          <w:rStyle w:val="Hyperlink"/>
          <w:rFonts w:ascii="Arial" w:hAnsi="Arial" w:cs="Arial"/>
          <w:color w:val="auto"/>
          <w:sz w:val="24"/>
          <w:szCs w:val="24"/>
          <w:u w:val="none"/>
        </w:rPr>
        <w:t xml:space="preserve">. </w:t>
      </w:r>
      <w:r w:rsidRPr="001B13E6">
        <w:rPr>
          <w:rStyle w:val="Hyperlink"/>
          <w:rFonts w:ascii="Arial" w:hAnsi="Arial" w:cs="Arial"/>
          <w:i/>
          <w:color w:val="auto"/>
          <w:sz w:val="24"/>
          <w:szCs w:val="24"/>
          <w:u w:val="none"/>
        </w:rPr>
        <w:t>New Approaches in Social Research</w:t>
      </w:r>
      <w:r w:rsidRPr="001B13E6">
        <w:rPr>
          <w:rStyle w:val="Hyperlink"/>
          <w:rFonts w:ascii="Arial" w:hAnsi="Arial" w:cs="Arial"/>
          <w:color w:val="auto"/>
          <w:sz w:val="24"/>
          <w:szCs w:val="24"/>
          <w:u w:val="none"/>
        </w:rPr>
        <w:t>.</w:t>
      </w:r>
      <w:r>
        <w:rPr>
          <w:rStyle w:val="Hyperlink"/>
          <w:rFonts w:ascii="Arial" w:hAnsi="Arial" w:cs="Arial"/>
          <w:color w:val="auto"/>
          <w:sz w:val="24"/>
          <w:szCs w:val="24"/>
          <w:u w:val="none"/>
        </w:rPr>
        <w:t xml:space="preserve"> London:</w:t>
      </w:r>
      <w:r w:rsidRPr="001B13E6">
        <w:rPr>
          <w:rStyle w:val="Hyperlink"/>
          <w:rFonts w:ascii="Arial" w:hAnsi="Arial" w:cs="Arial"/>
          <w:color w:val="auto"/>
          <w:sz w:val="24"/>
          <w:szCs w:val="24"/>
          <w:u w:val="none"/>
        </w:rPr>
        <w:t xml:space="preserve"> Sage Publications</w:t>
      </w:r>
      <w:r>
        <w:rPr>
          <w:rStyle w:val="Hyperlink"/>
          <w:rFonts w:ascii="Arial" w:hAnsi="Arial" w:cs="Arial"/>
          <w:color w:val="auto"/>
          <w:sz w:val="24"/>
          <w:szCs w:val="24"/>
          <w:u w:val="none"/>
        </w:rPr>
        <w:t>.</w:t>
      </w:r>
      <w:r w:rsidRPr="001B13E6">
        <w:rPr>
          <w:rStyle w:val="Hyperlink"/>
          <w:rFonts w:ascii="Arial" w:hAnsi="Arial" w:cs="Arial"/>
          <w:color w:val="auto"/>
          <w:sz w:val="24"/>
          <w:szCs w:val="24"/>
          <w:u w:val="none"/>
        </w:rPr>
        <w:t xml:space="preserve"> </w:t>
      </w:r>
    </w:p>
    <w:p w14:paraId="61F29DDE" w14:textId="77777777" w:rsidR="008E4941" w:rsidRPr="001B13E6" w:rsidRDefault="008E4941" w:rsidP="008E4941">
      <w:pPr>
        <w:ind w:left="720" w:right="57" w:hanging="720"/>
        <w:rPr>
          <w:rStyle w:val="Hyperlink"/>
          <w:rFonts w:ascii="Arial" w:hAnsi="Arial" w:cs="Arial"/>
          <w:color w:val="auto"/>
          <w:sz w:val="24"/>
          <w:szCs w:val="24"/>
          <w:u w:val="none"/>
        </w:rPr>
      </w:pPr>
    </w:p>
    <w:p w14:paraId="339F3739" w14:textId="77777777" w:rsidR="008E4941" w:rsidRPr="00C6492D" w:rsidRDefault="008E4941" w:rsidP="008E4941">
      <w:pPr>
        <w:ind w:left="720" w:right="57" w:hanging="720"/>
        <w:rPr>
          <w:rFonts w:ascii="Arial" w:hAnsi="Arial" w:cs="Arial"/>
          <w:sz w:val="24"/>
          <w:szCs w:val="24"/>
        </w:rPr>
      </w:pPr>
      <w:r w:rsidRPr="001B13E6">
        <w:rPr>
          <w:rFonts w:ascii="Arial" w:hAnsi="Arial" w:cs="Arial"/>
          <w:sz w:val="24"/>
          <w:szCs w:val="24"/>
        </w:rPr>
        <w:t>Harris, R. (2007).</w:t>
      </w:r>
      <w:r>
        <w:rPr>
          <w:rFonts w:ascii="Arial" w:hAnsi="Arial" w:cs="Arial"/>
          <w:sz w:val="24"/>
          <w:szCs w:val="24"/>
        </w:rPr>
        <w:t xml:space="preserve"> </w:t>
      </w:r>
      <w:r w:rsidRPr="00C6492D">
        <w:rPr>
          <w:rFonts w:ascii="Arial" w:hAnsi="Arial" w:cs="Arial"/>
          <w:i/>
          <w:sz w:val="24"/>
          <w:szCs w:val="24"/>
        </w:rPr>
        <w:t xml:space="preserve">Evaluating </w:t>
      </w:r>
      <w:r>
        <w:rPr>
          <w:rFonts w:ascii="Arial" w:hAnsi="Arial" w:cs="Arial"/>
          <w:i/>
          <w:sz w:val="24"/>
          <w:szCs w:val="24"/>
        </w:rPr>
        <w:t>Internet</w:t>
      </w:r>
      <w:r w:rsidRPr="00C6492D">
        <w:rPr>
          <w:rFonts w:ascii="Arial" w:hAnsi="Arial" w:cs="Arial"/>
          <w:i/>
          <w:sz w:val="24"/>
          <w:szCs w:val="24"/>
        </w:rPr>
        <w:t xml:space="preserve"> Research Sources</w:t>
      </w:r>
      <w:r w:rsidRPr="00C6492D">
        <w:rPr>
          <w:rFonts w:ascii="Arial" w:hAnsi="Arial" w:cs="Arial"/>
          <w:sz w:val="24"/>
          <w:szCs w:val="24"/>
        </w:rPr>
        <w:t>. Retrieved from</w:t>
      </w:r>
      <w:r>
        <w:rPr>
          <w:rFonts w:ascii="Arial" w:hAnsi="Arial" w:cs="Arial"/>
          <w:sz w:val="24"/>
          <w:szCs w:val="24"/>
        </w:rPr>
        <w:t xml:space="preserve"> </w:t>
      </w:r>
      <w:r w:rsidRPr="00C6492D">
        <w:rPr>
          <w:rFonts w:ascii="Arial" w:hAnsi="Arial" w:cs="Arial"/>
          <w:sz w:val="24"/>
          <w:szCs w:val="24"/>
        </w:rPr>
        <w:t xml:space="preserve">http//:www.virtualsalt.com/evalu8.htm </w:t>
      </w:r>
    </w:p>
    <w:p w14:paraId="7E165CEC" w14:textId="77777777" w:rsidR="008E4941" w:rsidRPr="00C6492D" w:rsidRDefault="008E4941" w:rsidP="008E4941">
      <w:pPr>
        <w:ind w:left="720" w:right="57" w:hanging="720"/>
        <w:rPr>
          <w:rFonts w:ascii="Arial" w:hAnsi="Arial" w:cs="Arial"/>
          <w:sz w:val="24"/>
          <w:szCs w:val="24"/>
        </w:rPr>
      </w:pPr>
    </w:p>
    <w:p w14:paraId="3AF7B40F" w14:textId="77777777" w:rsidR="008E4941" w:rsidRPr="00C6492D" w:rsidRDefault="008E4941" w:rsidP="008E4941">
      <w:pPr>
        <w:pStyle w:val="NoSpacing"/>
        <w:spacing w:line="360" w:lineRule="auto"/>
        <w:ind w:left="720" w:right="57" w:hanging="720"/>
        <w:rPr>
          <w:rFonts w:ascii="Arial" w:hAnsi="Arial" w:cs="Arial"/>
          <w:sz w:val="24"/>
          <w:szCs w:val="24"/>
        </w:rPr>
      </w:pPr>
      <w:r w:rsidRPr="00C6492D">
        <w:rPr>
          <w:rFonts w:ascii="Arial" w:hAnsi="Arial" w:cs="Arial"/>
          <w:sz w:val="24"/>
          <w:szCs w:val="24"/>
        </w:rPr>
        <w:t xml:space="preserve">Hoffman, B. &amp; Ritchie, D. (1998). </w:t>
      </w:r>
      <w:r w:rsidRPr="00C6492D">
        <w:rPr>
          <w:rFonts w:ascii="Arial" w:hAnsi="Arial" w:cs="Arial"/>
          <w:i/>
          <w:sz w:val="24"/>
          <w:szCs w:val="24"/>
        </w:rPr>
        <w:t>Teaching and Learning online</w:t>
      </w:r>
      <w:r w:rsidRPr="00C6492D">
        <w:rPr>
          <w:rFonts w:ascii="Arial" w:hAnsi="Arial" w:cs="Arial"/>
          <w:sz w:val="24"/>
          <w:szCs w:val="24"/>
        </w:rPr>
        <w:t xml:space="preserve">: </w:t>
      </w:r>
      <w:r w:rsidRPr="00C6492D">
        <w:rPr>
          <w:rFonts w:ascii="Arial" w:hAnsi="Arial" w:cs="Arial"/>
          <w:i/>
          <w:sz w:val="24"/>
          <w:szCs w:val="24"/>
        </w:rPr>
        <w:t>Tools, templates and training</w:t>
      </w:r>
      <w:r w:rsidRPr="00C6492D">
        <w:rPr>
          <w:rFonts w:ascii="Arial" w:hAnsi="Arial" w:cs="Arial"/>
          <w:sz w:val="24"/>
          <w:szCs w:val="24"/>
        </w:rPr>
        <w:t xml:space="preserve"> ERIC. (Ed421 092IR) retrieved from http://files eric.ed.gov/ full text /ED421092pdf. </w:t>
      </w:r>
    </w:p>
    <w:p w14:paraId="4BC373B2" w14:textId="77777777" w:rsidR="008E4941" w:rsidRPr="001B13E6" w:rsidRDefault="008E4941" w:rsidP="008E4941">
      <w:pPr>
        <w:pStyle w:val="NoSpacing"/>
        <w:spacing w:line="360" w:lineRule="auto"/>
        <w:ind w:left="720" w:right="57" w:hanging="720"/>
        <w:rPr>
          <w:rFonts w:ascii="Arial" w:hAnsi="Arial" w:cs="Arial"/>
          <w:sz w:val="24"/>
          <w:szCs w:val="24"/>
        </w:rPr>
      </w:pPr>
    </w:p>
    <w:p w14:paraId="243A621C" w14:textId="77777777" w:rsidR="008E4941" w:rsidRPr="00C6492D" w:rsidRDefault="008E4941" w:rsidP="008E4941">
      <w:pPr>
        <w:pStyle w:val="NoSpacing"/>
        <w:spacing w:line="360" w:lineRule="auto"/>
        <w:ind w:left="720" w:right="57" w:hanging="720"/>
        <w:rPr>
          <w:rFonts w:ascii="Arial" w:hAnsi="Arial" w:cs="Arial"/>
          <w:sz w:val="24"/>
          <w:szCs w:val="24"/>
          <w:shd w:val="clear" w:color="auto" w:fill="FFFFFF"/>
        </w:rPr>
      </w:pPr>
      <w:r>
        <w:rPr>
          <w:rFonts w:ascii="Arial" w:hAnsi="Arial" w:cs="Arial"/>
          <w:sz w:val="24"/>
          <w:szCs w:val="24"/>
        </w:rPr>
        <w:t>IEB</w:t>
      </w:r>
      <w:r w:rsidRPr="00C6492D">
        <w:rPr>
          <w:rFonts w:ascii="Arial" w:hAnsi="Arial" w:cs="Arial"/>
          <w:sz w:val="24"/>
          <w:szCs w:val="24"/>
        </w:rPr>
        <w:t xml:space="preserve"> (2013) Assessment Matters –</w:t>
      </w:r>
      <w:r w:rsidRPr="00C6492D">
        <w:rPr>
          <w:rFonts w:ascii="Arial" w:hAnsi="Arial" w:cs="Arial"/>
          <w:i/>
          <w:sz w:val="24"/>
          <w:szCs w:val="24"/>
        </w:rPr>
        <w:t xml:space="preserve">An </w:t>
      </w:r>
      <w:r>
        <w:rPr>
          <w:rFonts w:ascii="Arial" w:hAnsi="Arial" w:cs="Arial"/>
          <w:i/>
          <w:sz w:val="24"/>
          <w:szCs w:val="24"/>
        </w:rPr>
        <w:t>IEB</w:t>
      </w:r>
      <w:r w:rsidRPr="00C6492D">
        <w:rPr>
          <w:rFonts w:ascii="Arial" w:hAnsi="Arial" w:cs="Arial"/>
          <w:i/>
          <w:sz w:val="24"/>
          <w:szCs w:val="24"/>
        </w:rPr>
        <w:t xml:space="preserve"> framework for the testing of higher-order thinking skill</w:t>
      </w:r>
      <w:r>
        <w:rPr>
          <w:rFonts w:ascii="Arial" w:hAnsi="Arial" w:cs="Arial"/>
          <w:i/>
          <w:sz w:val="24"/>
          <w:szCs w:val="24"/>
        </w:rPr>
        <w:t xml:space="preserve">. </w:t>
      </w:r>
      <w:r w:rsidRPr="00C6492D">
        <w:rPr>
          <w:rFonts w:ascii="Arial" w:hAnsi="Arial" w:cs="Arial"/>
          <w:i/>
          <w:sz w:val="24"/>
          <w:szCs w:val="24"/>
        </w:rPr>
        <w:t xml:space="preserve"> </w:t>
      </w:r>
      <w:r w:rsidRPr="00C6492D">
        <w:rPr>
          <w:rFonts w:ascii="Arial" w:hAnsi="Arial" w:cs="Arial"/>
          <w:sz w:val="24"/>
          <w:szCs w:val="24"/>
        </w:rPr>
        <w:t>Retrieved from</w:t>
      </w:r>
      <w:r>
        <w:rPr>
          <w:rFonts w:ascii="Arial" w:hAnsi="Arial" w:cs="Arial"/>
          <w:sz w:val="24"/>
          <w:szCs w:val="24"/>
        </w:rPr>
        <w:t xml:space="preserve"> </w:t>
      </w:r>
      <w:r w:rsidRPr="00C6492D">
        <w:rPr>
          <w:rFonts w:ascii="Arial" w:hAnsi="Arial" w:cs="Arial"/>
          <w:sz w:val="24"/>
          <w:szCs w:val="24"/>
          <w:shd w:val="clear" w:color="auto" w:fill="FFFFFF"/>
        </w:rPr>
        <w:t xml:space="preserve"> http://.</w:t>
      </w:r>
      <w:hyperlink r:id="rId111" w:history="1">
        <w:r w:rsidRPr="00C6492D">
          <w:rPr>
            <w:rStyle w:val="Hyperlink"/>
            <w:rFonts w:ascii="Arial" w:hAnsi="Arial" w:cs="Arial"/>
            <w:color w:val="auto"/>
            <w:sz w:val="24"/>
            <w:szCs w:val="24"/>
            <w:u w:val="none"/>
            <w:shd w:val="clear" w:color="auto" w:fill="FFFFFF"/>
          </w:rPr>
          <w:t>www.</w:t>
        </w:r>
        <w:r w:rsidRPr="001B13E6">
          <w:rPr>
            <w:rStyle w:val="Hyperlink"/>
            <w:rFonts w:ascii="Arial" w:hAnsi="Arial" w:cs="Arial"/>
            <w:bCs/>
            <w:color w:val="auto"/>
            <w:sz w:val="24"/>
            <w:szCs w:val="24"/>
            <w:u w:val="none"/>
            <w:shd w:val="clear" w:color="auto" w:fill="FFFFFF"/>
          </w:rPr>
          <w:t>ieb</w:t>
        </w:r>
        <w:r w:rsidRPr="00C6492D">
          <w:rPr>
            <w:rStyle w:val="Hyperlink"/>
            <w:rFonts w:ascii="Arial" w:hAnsi="Arial" w:cs="Arial"/>
            <w:color w:val="auto"/>
            <w:sz w:val="24"/>
            <w:szCs w:val="24"/>
            <w:u w:val="none"/>
            <w:shd w:val="clear" w:color="auto" w:fill="FFFFFF"/>
          </w:rPr>
          <w:t>.co.za</w:t>
        </w:r>
      </w:hyperlink>
    </w:p>
    <w:p w14:paraId="6ED29BF8" w14:textId="77777777" w:rsidR="008E4941" w:rsidRPr="00C6492D" w:rsidRDefault="008E4941" w:rsidP="008E4941">
      <w:pPr>
        <w:pStyle w:val="NoSpacing"/>
        <w:spacing w:line="360" w:lineRule="auto"/>
        <w:ind w:left="720" w:right="57" w:hanging="720"/>
        <w:rPr>
          <w:rFonts w:ascii="Arial" w:hAnsi="Arial" w:cs="Arial"/>
          <w:sz w:val="24"/>
          <w:szCs w:val="24"/>
        </w:rPr>
      </w:pPr>
    </w:p>
    <w:p w14:paraId="20B66418" w14:textId="77777777" w:rsidR="008E4941" w:rsidRPr="00C6492D" w:rsidRDefault="008E4941" w:rsidP="008E4941">
      <w:pPr>
        <w:pStyle w:val="NoSpacing"/>
        <w:spacing w:line="360" w:lineRule="auto"/>
        <w:ind w:left="720" w:right="57" w:hanging="720"/>
        <w:rPr>
          <w:rFonts w:ascii="Arial" w:hAnsi="Arial" w:cs="Arial"/>
          <w:sz w:val="24"/>
          <w:szCs w:val="24"/>
        </w:rPr>
      </w:pPr>
      <w:r w:rsidRPr="00C6492D">
        <w:rPr>
          <w:rFonts w:ascii="Arial" w:hAnsi="Arial" w:cs="Arial"/>
          <w:color w:val="333333"/>
          <w:sz w:val="24"/>
          <w:szCs w:val="24"/>
          <w:shd w:val="clear" w:color="auto" w:fill="FFFFFF"/>
        </w:rPr>
        <w:t xml:space="preserve">Jensen, J. L. </w:t>
      </w:r>
      <w:r>
        <w:rPr>
          <w:rFonts w:ascii="Arial" w:hAnsi="Arial" w:cs="Arial"/>
          <w:color w:val="333333"/>
          <w:sz w:val="24"/>
          <w:szCs w:val="24"/>
          <w:shd w:val="clear" w:color="auto" w:fill="FFFFFF"/>
        </w:rPr>
        <w:t>&amp;</w:t>
      </w:r>
      <w:r w:rsidRPr="00C6492D">
        <w:rPr>
          <w:rFonts w:ascii="Arial" w:hAnsi="Arial" w:cs="Arial"/>
          <w:color w:val="333333"/>
          <w:sz w:val="24"/>
          <w:szCs w:val="24"/>
          <w:shd w:val="clear" w:color="auto" w:fill="FFFFFF"/>
        </w:rPr>
        <w:t xml:space="preserve"> Rodgers, R. (2001</w:t>
      </w:r>
      <w:r w:rsidRPr="00C6492D">
        <w:rPr>
          <w:rFonts w:ascii="Arial" w:hAnsi="Arial" w:cs="Arial"/>
          <w:i/>
          <w:color w:val="333333"/>
          <w:sz w:val="24"/>
          <w:szCs w:val="24"/>
          <w:shd w:val="clear" w:color="auto" w:fill="FFFFFF"/>
        </w:rPr>
        <w:t>). Cumulating the Intellectual Gold of Case Study Research</w:t>
      </w:r>
      <w:r w:rsidRPr="00C6492D">
        <w:rPr>
          <w:rFonts w:ascii="Arial" w:hAnsi="Arial" w:cs="Arial"/>
          <w:color w:val="333333"/>
          <w:sz w:val="24"/>
          <w:szCs w:val="24"/>
          <w:shd w:val="clear" w:color="auto" w:fill="FFFFFF"/>
        </w:rPr>
        <w:t>. Public Administration Review, 61: 235</w:t>
      </w:r>
      <w:r w:rsidRPr="00C6492D">
        <w:rPr>
          <w:rFonts w:ascii="Arial" w:hAnsi="Arial" w:cs="Arial" w:hint="eastAsia"/>
          <w:color w:val="333333"/>
          <w:sz w:val="24"/>
          <w:szCs w:val="24"/>
          <w:shd w:val="clear" w:color="auto" w:fill="FFFFFF"/>
        </w:rPr>
        <w:t>–</w:t>
      </w:r>
      <w:r w:rsidRPr="00C6492D">
        <w:rPr>
          <w:rFonts w:ascii="Arial" w:hAnsi="Arial" w:cs="Arial"/>
          <w:color w:val="333333"/>
          <w:sz w:val="24"/>
          <w:szCs w:val="24"/>
          <w:shd w:val="clear" w:color="auto" w:fill="FFFFFF"/>
        </w:rPr>
        <w:t>246. doi:10.1111/0033-3352.00025</w:t>
      </w:r>
    </w:p>
    <w:p w14:paraId="102AAEE2" w14:textId="77777777" w:rsidR="008E4941" w:rsidRPr="001B13E6" w:rsidRDefault="008E4941" w:rsidP="008E4941">
      <w:pPr>
        <w:ind w:left="720" w:right="57" w:hanging="720"/>
        <w:rPr>
          <w:rFonts w:ascii="Arial" w:hAnsi="Arial" w:cs="Arial"/>
          <w:sz w:val="24"/>
          <w:szCs w:val="24"/>
        </w:rPr>
      </w:pPr>
    </w:p>
    <w:p w14:paraId="5083D67D" w14:textId="77777777" w:rsidR="008E4941" w:rsidRDefault="008E4941" w:rsidP="008E4941">
      <w:pPr>
        <w:ind w:left="720" w:right="57" w:hanging="720"/>
        <w:rPr>
          <w:rFonts w:ascii="Arial" w:hAnsi="Arial" w:cs="Arial"/>
          <w:color w:val="FF0000"/>
          <w:sz w:val="24"/>
          <w:szCs w:val="24"/>
        </w:rPr>
      </w:pPr>
      <w:r w:rsidRPr="00C6492D">
        <w:rPr>
          <w:rFonts w:ascii="Arial" w:hAnsi="Arial" w:cs="Arial"/>
          <w:sz w:val="24"/>
          <w:szCs w:val="24"/>
        </w:rPr>
        <w:t>Kahn,</w:t>
      </w:r>
      <w:r>
        <w:rPr>
          <w:rFonts w:ascii="Arial" w:hAnsi="Arial" w:cs="Arial"/>
          <w:sz w:val="24"/>
          <w:szCs w:val="24"/>
        </w:rPr>
        <w:t xml:space="preserve"> </w:t>
      </w:r>
      <w:r w:rsidRPr="00C6492D">
        <w:rPr>
          <w:rFonts w:ascii="Arial" w:hAnsi="Arial" w:cs="Arial"/>
          <w:sz w:val="24"/>
          <w:szCs w:val="24"/>
        </w:rPr>
        <w:t xml:space="preserve">J.V. &amp; Best, J.W. (2006). </w:t>
      </w:r>
      <w:r w:rsidRPr="00C6492D">
        <w:rPr>
          <w:rFonts w:ascii="Arial" w:hAnsi="Arial" w:cs="Arial"/>
          <w:i/>
          <w:sz w:val="24"/>
          <w:szCs w:val="24"/>
        </w:rPr>
        <w:t>Tenth Edition in Research in Education</w:t>
      </w:r>
      <w:r w:rsidRPr="00C6492D">
        <w:rPr>
          <w:rFonts w:ascii="Arial" w:hAnsi="Arial" w:cs="Arial"/>
          <w:sz w:val="24"/>
          <w:szCs w:val="24"/>
        </w:rPr>
        <w:t xml:space="preserve"> University of Illinois at Chicago</w:t>
      </w:r>
      <w:r>
        <w:rPr>
          <w:rFonts w:ascii="Arial" w:hAnsi="Arial" w:cs="Arial"/>
          <w:sz w:val="24"/>
          <w:szCs w:val="24"/>
        </w:rPr>
        <w:t>,</w:t>
      </w:r>
      <w:r w:rsidRPr="00C6492D">
        <w:rPr>
          <w:rFonts w:ascii="Arial" w:hAnsi="Arial" w:cs="Arial"/>
          <w:sz w:val="24"/>
          <w:szCs w:val="24"/>
        </w:rPr>
        <w:t xml:space="preserve"> Allyn and Bacon</w:t>
      </w:r>
      <w:r>
        <w:rPr>
          <w:rFonts w:ascii="Arial" w:hAnsi="Arial" w:cs="Arial"/>
          <w:color w:val="FF0000"/>
          <w:sz w:val="24"/>
          <w:szCs w:val="24"/>
        </w:rPr>
        <w:t>.</w:t>
      </w:r>
    </w:p>
    <w:p w14:paraId="6CC850B3" w14:textId="4126B4EB" w:rsidR="008E4941" w:rsidDel="002129F3" w:rsidRDefault="008E4941" w:rsidP="008E4941">
      <w:pPr>
        <w:ind w:left="720" w:right="57" w:hanging="720"/>
        <w:rPr>
          <w:del w:id="2219" w:author="Nokulunga Ndlovu" w:date="2017-05-28T21:43:00Z"/>
          <w:rFonts w:ascii="Arial" w:hAnsi="Arial" w:cs="Arial"/>
          <w:color w:val="FF0000"/>
          <w:sz w:val="24"/>
          <w:szCs w:val="24"/>
        </w:rPr>
      </w:pPr>
    </w:p>
    <w:p w14:paraId="67DF246F" w14:textId="77777777" w:rsidR="008E4941" w:rsidRPr="00C6492D" w:rsidRDefault="008E4941" w:rsidP="008E4941">
      <w:pPr>
        <w:ind w:left="720" w:right="57" w:hanging="720"/>
        <w:rPr>
          <w:rFonts w:ascii="Arial" w:hAnsi="Arial" w:cs="Arial"/>
          <w:sz w:val="24"/>
          <w:szCs w:val="24"/>
        </w:rPr>
      </w:pPr>
    </w:p>
    <w:p w14:paraId="7685A43E" w14:textId="77777777" w:rsidR="008E4941" w:rsidRPr="001B13E6" w:rsidRDefault="008E4941" w:rsidP="008E4941">
      <w:pPr>
        <w:shd w:val="clear" w:color="auto" w:fill="FFFFFF"/>
        <w:ind w:left="720" w:right="57" w:hanging="720"/>
        <w:rPr>
          <w:rFonts w:ascii="Arial" w:eastAsia="Times New Roman" w:hAnsi="Arial" w:cs="Arial"/>
          <w:sz w:val="24"/>
          <w:szCs w:val="24"/>
          <w:lang w:eastAsia="en-ZA"/>
        </w:rPr>
      </w:pPr>
      <w:r w:rsidRPr="0058444B">
        <w:rPr>
          <w:rFonts w:ascii="Arial" w:hAnsi="Arial" w:cs="Arial"/>
          <w:sz w:val="24"/>
          <w:szCs w:val="24"/>
        </w:rPr>
        <w:t xml:space="preserve">Kapor, M. (2012). </w:t>
      </w:r>
      <w:r w:rsidRPr="001B13E6">
        <w:rPr>
          <w:rFonts w:ascii="Arial" w:eastAsia="Times New Roman" w:hAnsi="Arial" w:cs="Arial"/>
          <w:i/>
          <w:sz w:val="24"/>
          <w:szCs w:val="24"/>
          <w:lang w:eastAsia="en-ZA"/>
        </w:rPr>
        <w:t>Getting information off the </w:t>
      </w:r>
      <w:r w:rsidRPr="001B13E6">
        <w:rPr>
          <w:rFonts w:ascii="Arial" w:eastAsia="Times New Roman" w:hAnsi="Arial" w:cs="Arial"/>
          <w:bCs/>
          <w:i/>
          <w:sz w:val="24"/>
          <w:szCs w:val="24"/>
          <w:lang w:eastAsia="en-ZA"/>
        </w:rPr>
        <w:t>Internet is like</w:t>
      </w:r>
      <w:r w:rsidRPr="001B13E6">
        <w:rPr>
          <w:rFonts w:ascii="Arial" w:eastAsia="Times New Roman" w:hAnsi="Arial" w:cs="Arial"/>
          <w:i/>
          <w:sz w:val="24"/>
          <w:szCs w:val="24"/>
          <w:lang w:eastAsia="en-ZA"/>
        </w:rPr>
        <w:t> taking a drink from a </w:t>
      </w:r>
      <w:r w:rsidRPr="001B13E6">
        <w:rPr>
          <w:rFonts w:ascii="Arial" w:eastAsia="Times New Roman" w:hAnsi="Arial" w:cs="Arial"/>
          <w:bCs/>
          <w:i/>
          <w:sz w:val="24"/>
          <w:szCs w:val="24"/>
          <w:lang w:eastAsia="en-ZA"/>
        </w:rPr>
        <w:t>fire hydrant</w:t>
      </w:r>
      <w:r w:rsidRPr="001B13E6">
        <w:rPr>
          <w:rFonts w:ascii="Arial" w:eastAsia="Times New Roman" w:hAnsi="Arial" w:cs="Arial"/>
          <w:sz w:val="24"/>
          <w:szCs w:val="24"/>
          <w:lang w:eastAsia="en-ZA"/>
        </w:rPr>
        <w:t>.</w:t>
      </w:r>
      <w:r w:rsidRPr="0058444B">
        <w:rPr>
          <w:rFonts w:ascii="Arial" w:eastAsia="Times New Roman" w:hAnsi="Arial" w:cs="Arial"/>
          <w:sz w:val="24"/>
          <w:szCs w:val="24"/>
          <w:lang w:eastAsia="en-ZA"/>
        </w:rPr>
        <w:t xml:space="preserve"> Retrieved</w:t>
      </w:r>
      <w:r>
        <w:rPr>
          <w:rFonts w:ascii="Arial" w:eastAsia="Times New Roman" w:hAnsi="Arial" w:cs="Arial"/>
          <w:sz w:val="24"/>
          <w:szCs w:val="24"/>
          <w:lang w:eastAsia="en-ZA"/>
        </w:rPr>
        <w:t xml:space="preserve"> </w:t>
      </w:r>
      <w:r w:rsidRPr="0058444B">
        <w:rPr>
          <w:rFonts w:ascii="Arial" w:eastAsia="Times New Roman" w:hAnsi="Arial" w:cs="Arial"/>
          <w:sz w:val="24"/>
          <w:szCs w:val="24"/>
          <w:lang w:eastAsia="en-ZA"/>
        </w:rPr>
        <w:t>from</w:t>
      </w:r>
      <w:r>
        <w:rPr>
          <w:rFonts w:ascii="Arial" w:eastAsia="Times New Roman" w:hAnsi="Arial" w:cs="Arial"/>
          <w:sz w:val="24"/>
          <w:szCs w:val="24"/>
          <w:lang w:eastAsia="en-ZA"/>
        </w:rPr>
        <w:t xml:space="preserve"> </w:t>
      </w:r>
      <w:hyperlink r:id="rId112" w:history="1">
        <w:r w:rsidRPr="001B13E6">
          <w:rPr>
            <w:rStyle w:val="Hyperlink"/>
            <w:color w:val="auto"/>
            <w:u w:val="none"/>
          </w:rPr>
          <w:t>http://www.goodreads.com/quotes/1432753-getting-information-off-the-</w:t>
        </w:r>
      </w:hyperlink>
    </w:p>
    <w:p w14:paraId="7FFACA44" w14:textId="77777777" w:rsidR="008E4941" w:rsidRPr="0058444B" w:rsidRDefault="008E4941" w:rsidP="008E4941">
      <w:pPr>
        <w:ind w:left="720" w:right="57" w:hanging="720"/>
        <w:rPr>
          <w:rFonts w:ascii="Arial" w:hAnsi="Arial" w:cs="Arial"/>
          <w:sz w:val="24"/>
          <w:szCs w:val="24"/>
        </w:rPr>
      </w:pPr>
    </w:p>
    <w:p w14:paraId="532E9AB2" w14:textId="77777777" w:rsidR="008E4941" w:rsidRPr="00C6492D" w:rsidRDefault="008E4941" w:rsidP="008E4941">
      <w:pPr>
        <w:ind w:left="720" w:right="57" w:hanging="720"/>
        <w:rPr>
          <w:rFonts w:ascii="Arial" w:hAnsi="Arial" w:cs="Arial"/>
          <w:sz w:val="24"/>
          <w:szCs w:val="24"/>
        </w:rPr>
      </w:pPr>
      <w:r w:rsidRPr="00C6492D">
        <w:rPr>
          <w:rFonts w:ascii="Arial" w:hAnsi="Arial" w:cs="Arial"/>
          <w:sz w:val="24"/>
          <w:szCs w:val="24"/>
        </w:rPr>
        <w:t xml:space="preserve">Kozma, R. (2005). </w:t>
      </w:r>
      <w:r w:rsidRPr="00C6492D">
        <w:rPr>
          <w:rFonts w:ascii="Arial" w:hAnsi="Arial" w:cs="Arial"/>
          <w:i/>
          <w:sz w:val="24"/>
          <w:szCs w:val="24"/>
        </w:rPr>
        <w:t>National policies that connect ICT-based education reform to economic and social development</w:t>
      </w:r>
      <w:r w:rsidRPr="00C6492D">
        <w:rPr>
          <w:rFonts w:ascii="Arial" w:hAnsi="Arial" w:cs="Arial"/>
          <w:sz w:val="24"/>
          <w:szCs w:val="24"/>
        </w:rPr>
        <w:t>. Human Technology</w:t>
      </w:r>
      <w:r>
        <w:rPr>
          <w:rFonts w:ascii="Arial" w:hAnsi="Arial" w:cs="Arial"/>
          <w:sz w:val="24"/>
          <w:szCs w:val="24"/>
        </w:rPr>
        <w:t>,</w:t>
      </w:r>
      <w:r w:rsidRPr="00C6492D">
        <w:rPr>
          <w:rFonts w:ascii="Arial" w:hAnsi="Arial" w:cs="Arial"/>
          <w:sz w:val="24"/>
          <w:szCs w:val="24"/>
        </w:rPr>
        <w:t xml:space="preserve"> </w:t>
      </w:r>
      <w:hyperlink r:id="rId113" w:history="1">
        <w:r w:rsidRPr="00C6492D">
          <w:rPr>
            <w:rStyle w:val="Hyperlink"/>
            <w:rFonts w:ascii="Arial" w:hAnsi="Arial" w:cs="Arial"/>
            <w:color w:val="auto"/>
            <w:sz w:val="24"/>
            <w:szCs w:val="24"/>
            <w:u w:val="none"/>
          </w:rPr>
          <w:t>www.21st</w:t>
        </w:r>
      </w:hyperlink>
      <w:r w:rsidRPr="00C6492D">
        <w:rPr>
          <w:rFonts w:ascii="Arial" w:hAnsi="Arial" w:cs="Arial"/>
          <w:sz w:val="24"/>
          <w:szCs w:val="24"/>
        </w:rPr>
        <w:t xml:space="preserve"> centuryskills.org</w:t>
      </w:r>
    </w:p>
    <w:p w14:paraId="3DF19294" w14:textId="77777777" w:rsidR="008E4941" w:rsidRPr="00C6492D" w:rsidRDefault="008E4941" w:rsidP="008E4941">
      <w:pPr>
        <w:ind w:left="720" w:right="57" w:hanging="720"/>
        <w:rPr>
          <w:rFonts w:ascii="Arial" w:hAnsi="Arial" w:cs="Arial"/>
          <w:sz w:val="24"/>
          <w:szCs w:val="24"/>
        </w:rPr>
      </w:pPr>
    </w:p>
    <w:p w14:paraId="77911187" w14:textId="77777777" w:rsidR="008E4941" w:rsidRPr="00C6492D" w:rsidRDefault="008E4941" w:rsidP="008E4941">
      <w:pPr>
        <w:ind w:left="720" w:right="57" w:hanging="720"/>
        <w:rPr>
          <w:rFonts w:ascii="Arial" w:hAnsi="Arial" w:cs="Arial"/>
          <w:color w:val="000000"/>
          <w:sz w:val="24"/>
          <w:szCs w:val="24"/>
        </w:rPr>
      </w:pPr>
      <w:r w:rsidRPr="00C6492D">
        <w:rPr>
          <w:rFonts w:ascii="Arial" w:hAnsi="Arial" w:cs="Arial"/>
          <w:color w:val="000000"/>
          <w:sz w:val="24"/>
          <w:szCs w:val="24"/>
        </w:rPr>
        <w:t>Kuhn, D</w:t>
      </w:r>
      <w:r>
        <w:rPr>
          <w:rFonts w:ascii="Arial" w:hAnsi="Arial" w:cs="Arial"/>
          <w:color w:val="000000"/>
          <w:sz w:val="24"/>
          <w:szCs w:val="24"/>
        </w:rPr>
        <w:t>.</w:t>
      </w:r>
      <w:r w:rsidRPr="00C6492D">
        <w:rPr>
          <w:rFonts w:ascii="Arial" w:hAnsi="Arial" w:cs="Arial"/>
          <w:color w:val="000000"/>
          <w:sz w:val="24"/>
          <w:szCs w:val="24"/>
        </w:rPr>
        <w:t xml:space="preserve"> &amp; Dean, D</w:t>
      </w:r>
      <w:r>
        <w:rPr>
          <w:rFonts w:ascii="Arial" w:hAnsi="Arial" w:cs="Arial"/>
          <w:color w:val="000000"/>
          <w:sz w:val="24"/>
          <w:szCs w:val="24"/>
        </w:rPr>
        <w:t>.</w:t>
      </w:r>
      <w:r w:rsidRPr="00C6492D">
        <w:rPr>
          <w:rFonts w:ascii="Arial" w:hAnsi="Arial" w:cs="Arial"/>
          <w:color w:val="000000"/>
          <w:sz w:val="24"/>
          <w:szCs w:val="24"/>
        </w:rPr>
        <w:t xml:space="preserve"> (2004). </w:t>
      </w:r>
      <w:r w:rsidRPr="00C6492D">
        <w:rPr>
          <w:rFonts w:ascii="Arial" w:hAnsi="Arial" w:cs="Arial"/>
          <w:i/>
          <w:color w:val="000000"/>
          <w:sz w:val="24"/>
          <w:szCs w:val="24"/>
        </w:rPr>
        <w:t>A Bridge between Cognitive Psychology and Educational Practice</w:t>
      </w:r>
      <w:r w:rsidRPr="00C6492D">
        <w:rPr>
          <w:rFonts w:ascii="Arial" w:hAnsi="Arial" w:cs="Arial"/>
          <w:color w:val="000000"/>
          <w:sz w:val="24"/>
          <w:szCs w:val="24"/>
        </w:rPr>
        <w:t>. Taylor &amp; Francis, Ltd. Retrieved from</w:t>
      </w:r>
      <w:r>
        <w:rPr>
          <w:rFonts w:ascii="Arial" w:hAnsi="Arial" w:cs="Arial"/>
          <w:color w:val="000000"/>
          <w:sz w:val="24"/>
          <w:szCs w:val="24"/>
        </w:rPr>
        <w:t xml:space="preserve"> </w:t>
      </w:r>
      <w:r w:rsidRPr="00C6492D">
        <w:rPr>
          <w:rFonts w:ascii="Arial" w:hAnsi="Arial" w:cs="Arial"/>
          <w:color w:val="000000"/>
          <w:sz w:val="24"/>
          <w:szCs w:val="24"/>
        </w:rPr>
        <w:t>http://www.jstor.org/stable/3701534 Accessed: 24/05/2014</w:t>
      </w:r>
      <w:r>
        <w:rPr>
          <w:rFonts w:ascii="Arial" w:hAnsi="Arial" w:cs="Arial"/>
          <w:color w:val="000000"/>
          <w:sz w:val="24"/>
          <w:szCs w:val="24"/>
        </w:rPr>
        <w:t>.</w:t>
      </w:r>
      <w:r w:rsidRPr="00C6492D">
        <w:rPr>
          <w:rFonts w:ascii="Arial" w:hAnsi="Arial" w:cs="Arial"/>
          <w:color w:val="000000"/>
          <w:sz w:val="24"/>
          <w:szCs w:val="24"/>
        </w:rPr>
        <w:t xml:space="preserve"> </w:t>
      </w:r>
    </w:p>
    <w:p w14:paraId="135A591D" w14:textId="77777777" w:rsidR="008E4941" w:rsidRPr="00C6492D" w:rsidRDefault="008E4941" w:rsidP="008E4941">
      <w:pPr>
        <w:ind w:left="720" w:right="57" w:hanging="720"/>
        <w:rPr>
          <w:rFonts w:ascii="Arial" w:hAnsi="Arial" w:cs="Arial"/>
          <w:sz w:val="24"/>
          <w:szCs w:val="24"/>
        </w:rPr>
      </w:pPr>
    </w:p>
    <w:p w14:paraId="0C1964C3" w14:textId="77777777" w:rsidR="008E4941" w:rsidRDefault="008E4941" w:rsidP="008E4941">
      <w:pPr>
        <w:ind w:left="720" w:right="57" w:hanging="720"/>
        <w:rPr>
          <w:rStyle w:val="Hyperlink"/>
          <w:rFonts w:ascii="Arial" w:eastAsia="Times New Roman" w:hAnsi="Arial" w:cs="Arial"/>
          <w:color w:val="auto"/>
          <w:sz w:val="24"/>
          <w:szCs w:val="24"/>
          <w:u w:val="none"/>
          <w:lang w:eastAsia="en-ZA"/>
        </w:rPr>
      </w:pPr>
      <w:r w:rsidRPr="00C6492D">
        <w:rPr>
          <w:rFonts w:ascii="Arial" w:hAnsi="Arial" w:cs="Arial"/>
          <w:sz w:val="24"/>
          <w:szCs w:val="24"/>
        </w:rPr>
        <w:t>Kuhn, D.  (1999</w:t>
      </w:r>
      <w:r w:rsidRPr="00C6492D">
        <w:rPr>
          <w:rFonts w:ascii="Arial" w:hAnsi="Arial" w:cs="Arial"/>
          <w:i/>
          <w:sz w:val="24"/>
          <w:szCs w:val="24"/>
        </w:rPr>
        <w:t xml:space="preserve">). </w:t>
      </w:r>
      <w:r w:rsidRPr="00C6492D">
        <w:rPr>
          <w:rFonts w:ascii="Arial" w:eastAsia="Times New Roman" w:hAnsi="Arial" w:cs="Arial"/>
          <w:i/>
          <w:color w:val="000000"/>
          <w:sz w:val="24"/>
          <w:szCs w:val="24"/>
          <w:lang w:eastAsia="en-ZA"/>
        </w:rPr>
        <w:t xml:space="preserve">A Developmental Model of </w:t>
      </w:r>
      <w:r>
        <w:rPr>
          <w:rFonts w:ascii="Arial" w:eastAsia="Times New Roman" w:hAnsi="Arial" w:cs="Arial"/>
          <w:i/>
          <w:color w:val="000000"/>
          <w:sz w:val="24"/>
          <w:szCs w:val="24"/>
          <w:lang w:eastAsia="en-ZA"/>
        </w:rPr>
        <w:t>Critical Thinking</w:t>
      </w:r>
      <w:r w:rsidRPr="00C6492D">
        <w:rPr>
          <w:rFonts w:ascii="Arial" w:eastAsia="Times New Roman" w:hAnsi="Arial" w:cs="Arial"/>
          <w:color w:val="000000"/>
          <w:sz w:val="24"/>
          <w:szCs w:val="24"/>
          <w:lang w:eastAsia="en-ZA"/>
        </w:rPr>
        <w:t>: Educational Researcher, Vol. 28, No. 2), American Educational Research Association Stable Retrieved from</w:t>
      </w:r>
      <w:r>
        <w:rPr>
          <w:rFonts w:ascii="Arial" w:eastAsia="Times New Roman" w:hAnsi="Arial" w:cs="Arial"/>
          <w:sz w:val="24"/>
          <w:szCs w:val="24"/>
          <w:lang w:eastAsia="en-ZA"/>
        </w:rPr>
        <w:t xml:space="preserve"> </w:t>
      </w:r>
      <w:r w:rsidRPr="00C6492D">
        <w:rPr>
          <w:rFonts w:ascii="Arial" w:eastAsia="Times New Roman" w:hAnsi="Arial" w:cs="Arial"/>
          <w:sz w:val="24"/>
          <w:szCs w:val="24"/>
          <w:lang w:eastAsia="en-ZA"/>
        </w:rPr>
        <w:t xml:space="preserve"> </w:t>
      </w:r>
      <w:hyperlink r:id="rId114" w:history="1">
        <w:r w:rsidRPr="00C6492D">
          <w:rPr>
            <w:rStyle w:val="Hyperlink"/>
            <w:rFonts w:ascii="Arial" w:eastAsia="Times New Roman" w:hAnsi="Arial" w:cs="Arial"/>
            <w:color w:val="auto"/>
            <w:sz w:val="24"/>
            <w:szCs w:val="24"/>
            <w:u w:val="none"/>
            <w:lang w:eastAsia="en-ZA"/>
          </w:rPr>
          <w:t>http://www.jstor.org/stable/1177186</w:t>
        </w:r>
      </w:hyperlink>
    </w:p>
    <w:p w14:paraId="453B3B4C" w14:textId="77777777" w:rsidR="008E4941" w:rsidRPr="00C6492D" w:rsidRDefault="008E4941" w:rsidP="008E4941">
      <w:pPr>
        <w:ind w:left="720" w:right="57" w:hanging="720"/>
        <w:rPr>
          <w:rFonts w:ascii="Arial" w:eastAsia="Times New Roman" w:hAnsi="Arial" w:cs="Arial"/>
          <w:color w:val="000000"/>
          <w:sz w:val="24"/>
          <w:szCs w:val="24"/>
          <w:lang w:eastAsia="en-ZA"/>
        </w:rPr>
      </w:pPr>
    </w:p>
    <w:p w14:paraId="0C5E9DC4" w14:textId="77777777" w:rsidR="008E4941" w:rsidRPr="00C6492D" w:rsidRDefault="008E4941" w:rsidP="008E4941">
      <w:pPr>
        <w:ind w:left="720" w:right="57" w:hanging="720"/>
        <w:rPr>
          <w:rFonts w:ascii="Arial" w:hAnsi="Arial" w:cs="Arial"/>
          <w:sz w:val="24"/>
          <w:szCs w:val="24"/>
        </w:rPr>
      </w:pPr>
      <w:r w:rsidRPr="00C6492D">
        <w:rPr>
          <w:rFonts w:ascii="Arial" w:hAnsi="Arial" w:cs="Arial"/>
          <w:sz w:val="24"/>
          <w:szCs w:val="24"/>
        </w:rPr>
        <w:t xml:space="preserve">Labouvie-Vief, G, (2003). </w:t>
      </w:r>
      <w:r w:rsidRPr="00C6492D">
        <w:rPr>
          <w:rFonts w:ascii="Arial" w:hAnsi="Arial" w:cs="Arial"/>
          <w:i/>
          <w:sz w:val="24"/>
          <w:szCs w:val="24"/>
        </w:rPr>
        <w:t>Dynamic integration: Affect, cognition, and the self in adulthood.</w:t>
      </w:r>
      <w:r w:rsidRPr="00C6492D">
        <w:rPr>
          <w:rFonts w:ascii="Arial" w:hAnsi="Arial" w:cs="Arial"/>
          <w:sz w:val="24"/>
          <w:szCs w:val="24"/>
        </w:rPr>
        <w:t xml:space="preserve"> Current Directions in Psychological Science, 12, </w:t>
      </w:r>
      <w:r>
        <w:rPr>
          <w:rFonts w:ascii="Arial" w:hAnsi="Arial" w:cs="Arial"/>
          <w:sz w:val="24"/>
          <w:szCs w:val="24"/>
        </w:rPr>
        <w:t xml:space="preserve">pages </w:t>
      </w:r>
      <w:r w:rsidRPr="00C6492D">
        <w:rPr>
          <w:rFonts w:ascii="Arial" w:hAnsi="Arial" w:cs="Arial"/>
          <w:sz w:val="24"/>
          <w:szCs w:val="24"/>
        </w:rPr>
        <w:t>201-206.</w:t>
      </w:r>
    </w:p>
    <w:p w14:paraId="24D722CD" w14:textId="6E23F40F" w:rsidR="008E4941" w:rsidRPr="001B13E6" w:rsidDel="002129F3" w:rsidRDefault="008E4941" w:rsidP="008E4941">
      <w:pPr>
        <w:autoSpaceDE w:val="0"/>
        <w:autoSpaceDN w:val="0"/>
        <w:adjustRightInd w:val="0"/>
        <w:spacing w:before="100" w:after="100"/>
        <w:ind w:left="720" w:right="57" w:hanging="720"/>
        <w:rPr>
          <w:del w:id="2220" w:author="Nokulunga Ndlovu" w:date="2017-05-28T21:43:00Z"/>
          <w:rFonts w:ascii="Arial" w:hAnsi="Arial" w:cs="Arial"/>
          <w:bCs/>
          <w:sz w:val="24"/>
          <w:szCs w:val="24"/>
        </w:rPr>
      </w:pPr>
    </w:p>
    <w:p w14:paraId="7456CDEB" w14:textId="77777777" w:rsidR="002129F3" w:rsidRDefault="002129F3" w:rsidP="008E4941">
      <w:pPr>
        <w:ind w:left="720" w:right="57" w:hanging="720"/>
        <w:rPr>
          <w:ins w:id="2221" w:author="Nokulunga Ndlovu" w:date="2017-05-28T21:43:00Z"/>
          <w:rFonts w:ascii="Arial" w:hAnsi="Arial" w:cs="Arial"/>
          <w:sz w:val="24"/>
          <w:szCs w:val="24"/>
        </w:rPr>
      </w:pPr>
    </w:p>
    <w:p w14:paraId="6C5EC798" w14:textId="77777777" w:rsidR="008E4941" w:rsidRPr="009E3578" w:rsidRDefault="008E4941" w:rsidP="008E4941">
      <w:pPr>
        <w:ind w:left="720" w:right="57" w:hanging="720"/>
        <w:rPr>
          <w:rFonts w:ascii="Arial" w:hAnsi="Arial" w:cs="Arial"/>
          <w:sz w:val="24"/>
          <w:szCs w:val="24"/>
        </w:rPr>
      </w:pPr>
      <w:r w:rsidRPr="009E3578">
        <w:rPr>
          <w:rFonts w:ascii="Arial" w:hAnsi="Arial" w:cs="Arial"/>
          <w:sz w:val="24"/>
          <w:szCs w:val="24"/>
        </w:rPr>
        <w:t xml:space="preserve">Lave, J. &amp;  Wenger, E, (2009).  </w:t>
      </w:r>
      <w:r w:rsidRPr="009E3578">
        <w:rPr>
          <w:rFonts w:ascii="Arial" w:hAnsi="Arial" w:cs="Arial"/>
          <w:i/>
          <w:sz w:val="24"/>
          <w:szCs w:val="24"/>
        </w:rPr>
        <w:t>Community of Practice Theory</w:t>
      </w:r>
      <w:r w:rsidRPr="009E3578">
        <w:rPr>
          <w:rFonts w:ascii="Arial" w:hAnsi="Arial" w:cs="Arial"/>
          <w:sz w:val="24"/>
          <w:szCs w:val="24"/>
        </w:rPr>
        <w:t xml:space="preserve"> Greg Megowan E-Learning Theory and Practice – </w:t>
      </w:r>
      <w:r w:rsidRPr="001B13E6">
        <w:rPr>
          <w:rFonts w:ascii="Arial" w:hAnsi="Arial" w:cs="Arial"/>
          <w:sz w:val="24"/>
          <w:szCs w:val="24"/>
        </w:rPr>
        <w:t>Utah:</w:t>
      </w:r>
      <w:r>
        <w:rPr>
          <w:rFonts w:ascii="Arial" w:hAnsi="Arial" w:cs="Arial"/>
          <w:sz w:val="24"/>
          <w:szCs w:val="24"/>
        </w:rPr>
        <w:t xml:space="preserve"> </w:t>
      </w:r>
      <w:r w:rsidRPr="009E3578">
        <w:rPr>
          <w:rFonts w:ascii="Arial" w:hAnsi="Arial" w:cs="Arial"/>
          <w:sz w:val="24"/>
          <w:szCs w:val="24"/>
        </w:rPr>
        <w:t>Pepperdine University.</w:t>
      </w:r>
    </w:p>
    <w:p w14:paraId="0B1C0A1C" w14:textId="77777777" w:rsidR="008E4941" w:rsidRPr="009E3578" w:rsidRDefault="008E4941" w:rsidP="008E4941">
      <w:pPr>
        <w:ind w:left="720" w:right="57" w:hanging="720"/>
        <w:rPr>
          <w:rFonts w:ascii="Arial" w:hAnsi="Arial" w:cs="Arial"/>
          <w:sz w:val="24"/>
          <w:szCs w:val="24"/>
        </w:rPr>
      </w:pPr>
    </w:p>
    <w:p w14:paraId="4DBC7943" w14:textId="77777777" w:rsidR="008E4941" w:rsidRPr="001B13E6" w:rsidRDefault="008E4941" w:rsidP="008E4941">
      <w:pPr>
        <w:autoSpaceDE w:val="0"/>
        <w:autoSpaceDN w:val="0"/>
        <w:adjustRightInd w:val="0"/>
        <w:ind w:left="720" w:hanging="720"/>
        <w:rPr>
          <w:rFonts w:ascii="Arial" w:hAnsi="Arial" w:cs="Arial"/>
          <w:sz w:val="24"/>
          <w:szCs w:val="24"/>
        </w:rPr>
      </w:pPr>
      <w:r w:rsidRPr="001B13E6">
        <w:rPr>
          <w:rFonts w:ascii="Arial" w:eastAsia="Times New Roman" w:hAnsi="Arial" w:cs="Arial"/>
          <w:color w:val="121212"/>
          <w:spacing w:val="-5"/>
          <w:kern w:val="36"/>
          <w:sz w:val="24"/>
          <w:szCs w:val="24"/>
          <w:lang w:eastAsia="en-ZA"/>
        </w:rPr>
        <w:t xml:space="preserve"> </w:t>
      </w:r>
      <w:r w:rsidRPr="00C6492D">
        <w:rPr>
          <w:rFonts w:ascii="Arial" w:hAnsi="Arial" w:cs="Arial"/>
          <w:sz w:val="24"/>
          <w:szCs w:val="24"/>
        </w:rPr>
        <w:t xml:space="preserve">Lee, T.W. (1998). </w:t>
      </w:r>
      <w:r w:rsidRPr="00C6492D">
        <w:rPr>
          <w:rFonts w:ascii="Arial" w:hAnsi="Arial" w:cs="Arial"/>
          <w:i/>
          <w:iCs/>
          <w:sz w:val="24"/>
          <w:szCs w:val="24"/>
        </w:rPr>
        <w:t>Using qualitative methods in organisational research</w:t>
      </w:r>
      <w:r w:rsidRPr="00C6492D">
        <w:rPr>
          <w:rFonts w:ascii="Arial" w:hAnsi="Arial" w:cs="Arial"/>
          <w:iCs/>
          <w:sz w:val="24"/>
          <w:szCs w:val="24"/>
        </w:rPr>
        <w:t>.</w:t>
      </w:r>
      <w:r>
        <w:rPr>
          <w:rFonts w:ascii="Arial" w:hAnsi="Arial" w:cs="Arial"/>
          <w:iCs/>
          <w:sz w:val="24"/>
          <w:szCs w:val="24"/>
        </w:rPr>
        <w:t xml:space="preserve"> California: </w:t>
      </w:r>
      <w:r>
        <w:rPr>
          <w:rFonts w:ascii="Arial" w:hAnsi="Arial" w:cs="Arial"/>
          <w:iCs/>
          <w:sz w:val="24"/>
          <w:szCs w:val="24"/>
        </w:rPr>
        <w:tab/>
      </w:r>
      <w:r w:rsidRPr="00C6492D">
        <w:rPr>
          <w:rFonts w:ascii="Arial" w:hAnsi="Arial" w:cs="Arial"/>
          <w:sz w:val="24"/>
          <w:szCs w:val="24"/>
        </w:rPr>
        <w:t>Sage Publications</w:t>
      </w:r>
      <w:r>
        <w:rPr>
          <w:rFonts w:ascii="Arial" w:hAnsi="Arial" w:cs="Arial"/>
          <w:sz w:val="24"/>
          <w:szCs w:val="24"/>
        </w:rPr>
        <w:t>.</w:t>
      </w:r>
    </w:p>
    <w:p w14:paraId="5284D5CE" w14:textId="77777777" w:rsidR="008E4941" w:rsidRPr="00C6492D" w:rsidRDefault="008E4941" w:rsidP="008E4941">
      <w:pPr>
        <w:ind w:left="720" w:hanging="720"/>
        <w:rPr>
          <w:rFonts w:ascii="Arial" w:eastAsia="Times New Roman" w:hAnsi="Arial" w:cs="Arial"/>
          <w:color w:val="000000"/>
          <w:sz w:val="24"/>
          <w:szCs w:val="24"/>
          <w:lang w:eastAsia="en-ZA"/>
        </w:rPr>
      </w:pPr>
    </w:p>
    <w:p w14:paraId="4D0B3134" w14:textId="77777777" w:rsidR="008E4941" w:rsidRDefault="008E4941" w:rsidP="008E4941">
      <w:pPr>
        <w:ind w:left="720" w:hanging="720"/>
        <w:rPr>
          <w:rFonts w:ascii="Arial" w:hAnsi="Arial" w:cs="Arial"/>
          <w:sz w:val="24"/>
          <w:szCs w:val="24"/>
        </w:rPr>
      </w:pPr>
      <w:r w:rsidRPr="00C6492D">
        <w:rPr>
          <w:rFonts w:ascii="Arial" w:hAnsi="Arial" w:cs="Arial"/>
          <w:sz w:val="24"/>
          <w:szCs w:val="24"/>
        </w:rPr>
        <w:t>Lipman, P</w:t>
      </w:r>
      <w:r>
        <w:rPr>
          <w:rFonts w:ascii="Arial" w:hAnsi="Arial" w:cs="Arial"/>
          <w:sz w:val="24"/>
          <w:szCs w:val="24"/>
        </w:rPr>
        <w:t>.</w:t>
      </w:r>
      <w:r w:rsidRPr="00C6492D">
        <w:rPr>
          <w:rFonts w:ascii="Arial" w:hAnsi="Arial" w:cs="Arial"/>
          <w:sz w:val="24"/>
          <w:szCs w:val="24"/>
        </w:rPr>
        <w:t xml:space="preserve"> (2003). </w:t>
      </w:r>
      <w:r w:rsidRPr="00C6492D">
        <w:rPr>
          <w:rFonts w:ascii="Arial" w:hAnsi="Arial" w:cs="Arial"/>
          <w:i/>
          <w:sz w:val="24"/>
          <w:szCs w:val="24"/>
        </w:rPr>
        <w:t>Thinking in Education</w:t>
      </w:r>
      <w:r w:rsidRPr="00C6492D">
        <w:rPr>
          <w:rFonts w:ascii="Arial" w:hAnsi="Arial" w:cs="Arial"/>
          <w:sz w:val="24"/>
          <w:szCs w:val="24"/>
        </w:rPr>
        <w:t xml:space="preserve">. </w:t>
      </w:r>
      <w:r>
        <w:rPr>
          <w:rFonts w:ascii="Arial" w:hAnsi="Arial" w:cs="Arial"/>
          <w:sz w:val="24"/>
          <w:szCs w:val="24"/>
        </w:rPr>
        <w:t>Great Britain:</w:t>
      </w:r>
      <w:r w:rsidRPr="0058444B">
        <w:rPr>
          <w:rFonts w:ascii="Arial" w:hAnsi="Arial" w:cs="Arial"/>
          <w:sz w:val="24"/>
          <w:szCs w:val="24"/>
        </w:rPr>
        <w:t xml:space="preserve"> </w:t>
      </w:r>
      <w:r>
        <w:rPr>
          <w:rFonts w:ascii="Arial" w:hAnsi="Arial" w:cs="Arial"/>
          <w:sz w:val="24"/>
          <w:szCs w:val="24"/>
        </w:rPr>
        <w:t>Cambridge University Press</w:t>
      </w:r>
    </w:p>
    <w:p w14:paraId="416B6AE9" w14:textId="77777777" w:rsidR="008E4941" w:rsidRPr="00C6492D" w:rsidRDefault="008E4941" w:rsidP="008E4941">
      <w:pPr>
        <w:ind w:left="720" w:hanging="720"/>
        <w:rPr>
          <w:rFonts w:ascii="Arial" w:hAnsi="Arial" w:cs="Arial"/>
          <w:sz w:val="24"/>
          <w:szCs w:val="24"/>
        </w:rPr>
      </w:pPr>
    </w:p>
    <w:p w14:paraId="50F15060" w14:textId="77777777" w:rsidR="008E4941" w:rsidRDefault="008E4941" w:rsidP="008E4941">
      <w:pPr>
        <w:pStyle w:val="NoSpacing"/>
        <w:spacing w:line="360" w:lineRule="auto"/>
        <w:ind w:left="720" w:hanging="720"/>
        <w:rPr>
          <w:rFonts w:ascii="Arial" w:hAnsi="Arial" w:cs="Arial"/>
          <w:bCs/>
          <w:color w:val="030303"/>
          <w:spacing w:val="15"/>
          <w:sz w:val="24"/>
          <w:szCs w:val="24"/>
          <w:shd w:val="clear" w:color="auto" w:fill="FFFFFF"/>
        </w:rPr>
      </w:pPr>
      <w:r>
        <w:rPr>
          <w:rFonts w:ascii="Arial" w:hAnsi="Arial" w:cs="Arial"/>
          <w:bCs/>
          <w:color w:val="030303"/>
          <w:spacing w:val="15"/>
          <w:sz w:val="24"/>
          <w:szCs w:val="24"/>
          <w:shd w:val="clear" w:color="auto" w:fill="FFFFFF"/>
        </w:rPr>
        <w:t xml:space="preserve">Lipman, M. (1998). </w:t>
      </w:r>
      <w:r w:rsidRPr="001B13E6">
        <w:rPr>
          <w:rFonts w:ascii="Arial" w:hAnsi="Arial" w:cs="Arial"/>
          <w:bCs/>
          <w:i/>
          <w:color w:val="030303"/>
          <w:spacing w:val="15"/>
          <w:sz w:val="24"/>
          <w:szCs w:val="24"/>
          <w:shd w:val="clear" w:color="auto" w:fill="FFFFFF"/>
        </w:rPr>
        <w:t>Critical Thinking What Can It Be</w:t>
      </w:r>
      <w:r>
        <w:rPr>
          <w:rFonts w:ascii="Arial" w:hAnsi="Arial" w:cs="Arial"/>
          <w:bCs/>
          <w:color w:val="030303"/>
          <w:spacing w:val="15"/>
          <w:sz w:val="24"/>
          <w:szCs w:val="24"/>
          <w:shd w:val="clear" w:color="auto" w:fill="FFFFFF"/>
        </w:rPr>
        <w:t>. Retrieved from</w:t>
      </w:r>
      <w:r w:rsidRPr="00396E20">
        <w:t xml:space="preserve"> </w:t>
      </w:r>
      <w:r w:rsidRPr="00396E20">
        <w:rPr>
          <w:rFonts w:ascii="Arial" w:hAnsi="Arial" w:cs="Arial"/>
          <w:bCs/>
          <w:color w:val="030303"/>
          <w:spacing w:val="15"/>
          <w:sz w:val="24"/>
          <w:szCs w:val="24"/>
          <w:shd w:val="clear" w:color="auto" w:fill="FFFFFF"/>
        </w:rPr>
        <w:t>http://www.ascd.org/ASCD/pdf/journals/ed_lead/el_198809_lipman.pdf</w:t>
      </w:r>
    </w:p>
    <w:p w14:paraId="54A543A6" w14:textId="77777777" w:rsidR="008E4941" w:rsidRDefault="008E4941" w:rsidP="008E4941">
      <w:pPr>
        <w:pStyle w:val="NoSpacing"/>
        <w:spacing w:line="360" w:lineRule="auto"/>
        <w:ind w:left="720" w:hanging="720"/>
        <w:rPr>
          <w:rFonts w:ascii="Arial" w:hAnsi="Arial" w:cs="Arial"/>
          <w:bCs/>
          <w:color w:val="030303"/>
          <w:spacing w:val="15"/>
          <w:sz w:val="24"/>
          <w:szCs w:val="24"/>
          <w:shd w:val="clear" w:color="auto" w:fill="FFFFFF"/>
        </w:rPr>
      </w:pPr>
    </w:p>
    <w:p w14:paraId="632109CD" w14:textId="77777777" w:rsidR="008E4941" w:rsidRDefault="008E4941" w:rsidP="008E4941">
      <w:pPr>
        <w:pStyle w:val="NoSpacing"/>
        <w:spacing w:line="360" w:lineRule="auto"/>
        <w:ind w:left="720" w:hanging="720"/>
        <w:rPr>
          <w:rFonts w:ascii="Arial" w:hAnsi="Arial" w:cs="Arial"/>
          <w:bCs/>
          <w:color w:val="030303"/>
          <w:spacing w:val="15"/>
          <w:sz w:val="24"/>
          <w:szCs w:val="24"/>
          <w:shd w:val="clear" w:color="auto" w:fill="FFFFFF"/>
        </w:rPr>
      </w:pPr>
      <w:r w:rsidRPr="00C6492D">
        <w:rPr>
          <w:rFonts w:ascii="Arial" w:hAnsi="Arial" w:cs="Arial"/>
          <w:bCs/>
          <w:color w:val="030303"/>
          <w:spacing w:val="15"/>
          <w:sz w:val="24"/>
          <w:szCs w:val="24"/>
          <w:shd w:val="clear" w:color="auto" w:fill="FFFFFF"/>
        </w:rPr>
        <w:t>Lyotard, Jean-Francois</w:t>
      </w:r>
      <w:r>
        <w:rPr>
          <w:rFonts w:ascii="Arial" w:hAnsi="Arial" w:cs="Arial"/>
          <w:bCs/>
          <w:color w:val="030303"/>
          <w:spacing w:val="15"/>
          <w:sz w:val="24"/>
          <w:szCs w:val="24"/>
          <w:shd w:val="clear" w:color="auto" w:fill="FFFFFF"/>
        </w:rPr>
        <w:t>.</w:t>
      </w:r>
      <w:r w:rsidRPr="00C6492D">
        <w:rPr>
          <w:rFonts w:ascii="Arial" w:hAnsi="Arial" w:cs="Arial"/>
          <w:bCs/>
          <w:color w:val="030303"/>
          <w:spacing w:val="15"/>
          <w:sz w:val="24"/>
          <w:szCs w:val="24"/>
          <w:shd w:val="clear" w:color="auto" w:fill="FFFFFF"/>
        </w:rPr>
        <w:t>(1993).</w:t>
      </w:r>
      <w:r w:rsidRPr="00C6492D">
        <w:rPr>
          <w:rStyle w:val="apple-converted-space"/>
          <w:rFonts w:ascii="Arial" w:hAnsi="Arial" w:cs="Arial"/>
          <w:bCs/>
          <w:color w:val="030303"/>
          <w:spacing w:val="15"/>
          <w:sz w:val="24"/>
          <w:szCs w:val="24"/>
          <w:shd w:val="clear" w:color="auto" w:fill="FFFFFF"/>
        </w:rPr>
        <w:t> </w:t>
      </w:r>
      <w:r w:rsidRPr="00C6492D">
        <w:rPr>
          <w:rFonts w:ascii="Arial" w:hAnsi="Arial" w:cs="Arial"/>
          <w:bCs/>
          <w:i/>
          <w:iCs/>
          <w:color w:val="030303"/>
          <w:spacing w:val="15"/>
          <w:sz w:val="24"/>
          <w:szCs w:val="24"/>
          <w:shd w:val="clear" w:color="auto" w:fill="FFFFFF"/>
        </w:rPr>
        <w:t>The Postmodern Condition: A Report on Knowledge.</w:t>
      </w:r>
      <w:r>
        <w:rPr>
          <w:rFonts w:ascii="Arial" w:hAnsi="Arial" w:cs="Arial"/>
          <w:bCs/>
          <w:i/>
          <w:iCs/>
          <w:color w:val="030303"/>
          <w:spacing w:val="15"/>
          <w:sz w:val="24"/>
          <w:szCs w:val="24"/>
          <w:shd w:val="clear" w:color="auto" w:fill="FFFFFF"/>
        </w:rPr>
        <w:t xml:space="preserve"> </w:t>
      </w:r>
      <w:r>
        <w:rPr>
          <w:rFonts w:ascii="Arial" w:hAnsi="Arial" w:cs="Arial"/>
          <w:bCs/>
          <w:color w:val="030303"/>
          <w:spacing w:val="15"/>
          <w:sz w:val="24"/>
          <w:szCs w:val="24"/>
          <w:shd w:val="clear" w:color="auto" w:fill="FFFFFF"/>
        </w:rPr>
        <w:t>Translated</w:t>
      </w:r>
      <w:r w:rsidRPr="00C6492D">
        <w:rPr>
          <w:rFonts w:ascii="Arial" w:hAnsi="Arial" w:cs="Arial"/>
          <w:bCs/>
          <w:color w:val="030303"/>
          <w:spacing w:val="15"/>
          <w:sz w:val="24"/>
          <w:szCs w:val="24"/>
          <w:shd w:val="clear" w:color="auto" w:fill="FFFFFF"/>
        </w:rPr>
        <w:t xml:space="preserve"> from the French by Geoff Bennington and Brian Massumi. Minneapo</w:t>
      </w:r>
      <w:r>
        <w:rPr>
          <w:rFonts w:ascii="Arial" w:hAnsi="Arial" w:cs="Arial"/>
          <w:bCs/>
          <w:color w:val="030303"/>
          <w:spacing w:val="15"/>
          <w:sz w:val="24"/>
          <w:szCs w:val="24"/>
          <w:shd w:val="clear" w:color="auto" w:fill="FFFFFF"/>
        </w:rPr>
        <w:t xml:space="preserve">lis: </w:t>
      </w:r>
      <w:r w:rsidRPr="00C6492D">
        <w:rPr>
          <w:rFonts w:ascii="Arial" w:hAnsi="Arial" w:cs="Arial"/>
          <w:bCs/>
          <w:color w:val="030303"/>
          <w:spacing w:val="15"/>
          <w:sz w:val="24"/>
          <w:szCs w:val="24"/>
          <w:shd w:val="clear" w:color="auto" w:fill="FFFFFF"/>
        </w:rPr>
        <w:t>University of Minnes</w:t>
      </w:r>
      <w:r>
        <w:rPr>
          <w:rFonts w:ascii="Arial" w:hAnsi="Arial" w:cs="Arial"/>
          <w:bCs/>
          <w:color w:val="030303"/>
          <w:spacing w:val="15"/>
          <w:sz w:val="24"/>
          <w:szCs w:val="24"/>
          <w:shd w:val="clear" w:color="auto" w:fill="FFFFFF"/>
        </w:rPr>
        <w:t>ota Press</w:t>
      </w:r>
    </w:p>
    <w:p w14:paraId="0581D6CB" w14:textId="77777777" w:rsidR="008E4941" w:rsidRPr="00C6492D" w:rsidRDefault="008E4941" w:rsidP="008E4941">
      <w:pPr>
        <w:autoSpaceDE w:val="0"/>
        <w:autoSpaceDN w:val="0"/>
        <w:adjustRightInd w:val="0"/>
        <w:spacing w:before="100" w:after="100"/>
        <w:ind w:left="720" w:hanging="720"/>
        <w:rPr>
          <w:rFonts w:ascii="Arial" w:hAnsi="Arial" w:cs="Arial"/>
          <w:color w:val="333333"/>
          <w:sz w:val="24"/>
          <w:szCs w:val="24"/>
        </w:rPr>
      </w:pPr>
      <w:r w:rsidRPr="00C6492D">
        <w:rPr>
          <w:rFonts w:ascii="Arial" w:hAnsi="Arial" w:cs="Arial"/>
          <w:color w:val="333333"/>
          <w:sz w:val="24"/>
          <w:szCs w:val="24"/>
        </w:rPr>
        <w:t>Mackey,</w:t>
      </w:r>
      <w:r>
        <w:rPr>
          <w:rFonts w:ascii="Arial" w:hAnsi="Arial" w:cs="Arial"/>
          <w:color w:val="333333"/>
          <w:sz w:val="24"/>
          <w:szCs w:val="24"/>
        </w:rPr>
        <w:t xml:space="preserve"> </w:t>
      </w:r>
      <w:r w:rsidRPr="00C6492D">
        <w:rPr>
          <w:rFonts w:ascii="Arial" w:hAnsi="Arial" w:cs="Arial"/>
          <w:color w:val="333333"/>
          <w:sz w:val="24"/>
          <w:szCs w:val="24"/>
        </w:rPr>
        <w:t>J</w:t>
      </w:r>
      <w:r>
        <w:rPr>
          <w:rFonts w:ascii="Arial" w:hAnsi="Arial" w:cs="Arial"/>
          <w:color w:val="333333"/>
          <w:sz w:val="24"/>
          <w:szCs w:val="24"/>
        </w:rPr>
        <w:t>.</w:t>
      </w:r>
      <w:r w:rsidRPr="00C6492D">
        <w:rPr>
          <w:rFonts w:ascii="Arial" w:hAnsi="Arial" w:cs="Arial"/>
          <w:color w:val="333333"/>
          <w:sz w:val="24"/>
          <w:szCs w:val="24"/>
        </w:rPr>
        <w:t xml:space="preserve"> &amp; Appleman,</w:t>
      </w:r>
      <w:r>
        <w:rPr>
          <w:rFonts w:ascii="Arial" w:hAnsi="Arial" w:cs="Arial"/>
          <w:color w:val="333333"/>
          <w:sz w:val="24"/>
          <w:szCs w:val="24"/>
        </w:rPr>
        <w:t xml:space="preserve"> </w:t>
      </w:r>
      <w:r w:rsidRPr="00C6492D">
        <w:rPr>
          <w:rFonts w:ascii="Arial" w:hAnsi="Arial" w:cs="Arial"/>
          <w:color w:val="333333"/>
          <w:sz w:val="24"/>
          <w:szCs w:val="24"/>
        </w:rPr>
        <w:t>D</w:t>
      </w:r>
      <w:r>
        <w:rPr>
          <w:rFonts w:ascii="Arial" w:hAnsi="Arial" w:cs="Arial"/>
          <w:color w:val="333333"/>
          <w:sz w:val="24"/>
          <w:szCs w:val="24"/>
        </w:rPr>
        <w:t>.</w:t>
      </w:r>
      <w:r w:rsidRPr="00C6492D">
        <w:rPr>
          <w:rFonts w:ascii="Arial" w:hAnsi="Arial" w:cs="Arial"/>
          <w:color w:val="333333"/>
          <w:sz w:val="24"/>
          <w:szCs w:val="24"/>
        </w:rPr>
        <w:t xml:space="preserve"> </w:t>
      </w:r>
      <w:r w:rsidRPr="001B13E6">
        <w:rPr>
          <w:rFonts w:ascii="Arial" w:hAnsi="Arial" w:cs="Arial"/>
          <w:i/>
          <w:color w:val="333333"/>
          <w:sz w:val="24"/>
          <w:szCs w:val="24"/>
        </w:rPr>
        <w:t>The growth of adolescent apathy</w:t>
      </w:r>
      <w:r w:rsidRPr="00C6492D">
        <w:rPr>
          <w:rFonts w:ascii="Arial" w:hAnsi="Arial" w:cs="Arial"/>
          <w:color w:val="333333"/>
          <w:sz w:val="24"/>
          <w:szCs w:val="24"/>
        </w:rPr>
        <w:t xml:space="preserve"> .</w:t>
      </w:r>
      <w:r>
        <w:rPr>
          <w:rFonts w:ascii="Arial" w:hAnsi="Arial" w:cs="Arial"/>
          <w:color w:val="333333"/>
          <w:sz w:val="24"/>
          <w:szCs w:val="24"/>
        </w:rPr>
        <w:t xml:space="preserve">Retrieved from </w:t>
      </w:r>
      <w:r w:rsidRPr="00C6492D">
        <w:rPr>
          <w:rFonts w:ascii="Arial" w:hAnsi="Arial" w:cs="Arial"/>
          <w:color w:val="333333"/>
          <w:sz w:val="24"/>
          <w:szCs w:val="24"/>
        </w:rPr>
        <w:t>http://www.ascd.org/ASCD/pdf/journals/ed_lead/el_198303_mackey.pdf</w:t>
      </w:r>
    </w:p>
    <w:p w14:paraId="6119CAA3" w14:textId="77777777" w:rsidR="008E4941" w:rsidRDefault="008E4941" w:rsidP="008E4941">
      <w:pPr>
        <w:ind w:left="720" w:right="57" w:hanging="720"/>
        <w:rPr>
          <w:rFonts w:ascii="Arial" w:hAnsi="Arial" w:cs="Arial"/>
          <w:sz w:val="24"/>
          <w:szCs w:val="24"/>
        </w:rPr>
      </w:pPr>
    </w:p>
    <w:p w14:paraId="357FC574" w14:textId="77777777" w:rsidR="008E4941" w:rsidRPr="00C6492D" w:rsidRDefault="008E4941" w:rsidP="008E4941">
      <w:pPr>
        <w:ind w:left="720" w:right="57" w:hanging="720"/>
        <w:rPr>
          <w:rFonts w:ascii="Arial" w:hAnsi="Arial" w:cs="Arial"/>
          <w:sz w:val="24"/>
          <w:szCs w:val="24"/>
        </w:rPr>
      </w:pPr>
      <w:r w:rsidRPr="00C6492D">
        <w:rPr>
          <w:rFonts w:ascii="Arial" w:hAnsi="Arial" w:cs="Arial"/>
          <w:sz w:val="24"/>
          <w:szCs w:val="24"/>
        </w:rPr>
        <w:t xml:space="preserve">Maykut, P.S. &amp; Morehouse, R.E. (1994). </w:t>
      </w:r>
      <w:r w:rsidRPr="00C6492D">
        <w:rPr>
          <w:rFonts w:ascii="Arial" w:hAnsi="Arial" w:cs="Arial"/>
          <w:i/>
          <w:iCs/>
          <w:sz w:val="24"/>
          <w:szCs w:val="24"/>
        </w:rPr>
        <w:t>Beginning qualitative research: A</w:t>
      </w:r>
      <w:r>
        <w:rPr>
          <w:rFonts w:ascii="Arial" w:hAnsi="Arial" w:cs="Arial"/>
          <w:i/>
          <w:iCs/>
          <w:sz w:val="24"/>
          <w:szCs w:val="24"/>
        </w:rPr>
        <w:t xml:space="preserve"> </w:t>
      </w:r>
      <w:r w:rsidRPr="00C6492D">
        <w:rPr>
          <w:rFonts w:ascii="Arial" w:hAnsi="Arial" w:cs="Arial"/>
          <w:i/>
          <w:iCs/>
          <w:sz w:val="24"/>
          <w:szCs w:val="24"/>
        </w:rPr>
        <w:t>philosophical and practical guide</w:t>
      </w:r>
      <w:r w:rsidRPr="00C6492D">
        <w:rPr>
          <w:rFonts w:ascii="Arial" w:hAnsi="Arial" w:cs="Arial"/>
          <w:i/>
          <w:sz w:val="24"/>
          <w:szCs w:val="24"/>
        </w:rPr>
        <w:t>.</w:t>
      </w:r>
      <w:r w:rsidRPr="00C6492D">
        <w:rPr>
          <w:rFonts w:ascii="Arial" w:hAnsi="Arial" w:cs="Arial"/>
          <w:sz w:val="24"/>
          <w:szCs w:val="24"/>
        </w:rPr>
        <w:t xml:space="preserve"> Great Britain:</w:t>
      </w:r>
      <w:r>
        <w:rPr>
          <w:rFonts w:ascii="Arial" w:hAnsi="Arial" w:cs="Arial"/>
          <w:sz w:val="24"/>
          <w:szCs w:val="24"/>
        </w:rPr>
        <w:t xml:space="preserve"> </w:t>
      </w:r>
      <w:r w:rsidRPr="00C6492D">
        <w:rPr>
          <w:rFonts w:ascii="Arial" w:hAnsi="Arial" w:cs="Arial"/>
          <w:sz w:val="24"/>
          <w:szCs w:val="24"/>
        </w:rPr>
        <w:t>Burgess Science Press</w:t>
      </w:r>
      <w:r>
        <w:rPr>
          <w:rFonts w:ascii="Arial" w:hAnsi="Arial" w:cs="Arial"/>
          <w:sz w:val="24"/>
          <w:szCs w:val="24"/>
        </w:rPr>
        <w:t>.</w:t>
      </w:r>
    </w:p>
    <w:p w14:paraId="01C6BEBF" w14:textId="77777777" w:rsidR="008E4941" w:rsidRPr="00C6492D" w:rsidRDefault="008E4941" w:rsidP="008E4941">
      <w:pPr>
        <w:ind w:left="720" w:right="57" w:hanging="720"/>
        <w:rPr>
          <w:rFonts w:ascii="Arial" w:hAnsi="Arial" w:cs="Arial"/>
          <w:sz w:val="24"/>
          <w:szCs w:val="24"/>
        </w:rPr>
      </w:pPr>
    </w:p>
    <w:p w14:paraId="4090636D" w14:textId="77777777" w:rsidR="008E4941" w:rsidRPr="00C6492D" w:rsidRDefault="008E4941" w:rsidP="008E4941">
      <w:pPr>
        <w:pStyle w:val="NoSpacing"/>
        <w:spacing w:line="360" w:lineRule="auto"/>
        <w:ind w:left="720" w:right="57" w:hanging="720"/>
        <w:rPr>
          <w:rFonts w:ascii="Arial" w:hAnsi="Arial" w:cs="Arial"/>
          <w:sz w:val="24"/>
          <w:szCs w:val="24"/>
        </w:rPr>
      </w:pPr>
      <w:r w:rsidRPr="001B13E6">
        <w:rPr>
          <w:rFonts w:ascii="Arial" w:hAnsi="Arial" w:cs="Arial"/>
          <w:sz w:val="24"/>
          <w:szCs w:val="24"/>
          <w:lang w:val="fr-FR"/>
        </w:rPr>
        <w:t>Mc Millan, J</w:t>
      </w:r>
      <w:r>
        <w:rPr>
          <w:rFonts w:ascii="Arial" w:hAnsi="Arial" w:cs="Arial"/>
          <w:sz w:val="24"/>
          <w:szCs w:val="24"/>
          <w:lang w:val="fr-FR"/>
        </w:rPr>
        <w:t xml:space="preserve">. </w:t>
      </w:r>
      <w:r w:rsidRPr="001B13E6">
        <w:rPr>
          <w:rFonts w:ascii="Arial" w:hAnsi="Arial" w:cs="Arial"/>
          <w:sz w:val="24"/>
          <w:szCs w:val="24"/>
          <w:lang w:val="fr-FR"/>
        </w:rPr>
        <w:t xml:space="preserve">&amp; Schumacher, S. (2010). </w:t>
      </w:r>
      <w:r w:rsidRPr="00C6492D">
        <w:rPr>
          <w:rFonts w:ascii="Arial" w:hAnsi="Arial" w:cs="Arial"/>
          <w:i/>
          <w:sz w:val="24"/>
          <w:szCs w:val="24"/>
        </w:rPr>
        <w:t xml:space="preserve">Research in Education. Evidence </w:t>
      </w:r>
      <w:r>
        <w:rPr>
          <w:rFonts w:ascii="Arial" w:hAnsi="Arial" w:cs="Arial"/>
          <w:i/>
          <w:sz w:val="24"/>
          <w:szCs w:val="24"/>
        </w:rPr>
        <w:t>-</w:t>
      </w:r>
      <w:r w:rsidRPr="00C6492D">
        <w:rPr>
          <w:rFonts w:ascii="Arial" w:hAnsi="Arial" w:cs="Arial"/>
          <w:i/>
          <w:sz w:val="24"/>
          <w:szCs w:val="24"/>
        </w:rPr>
        <w:t>based inquiry</w:t>
      </w:r>
      <w:r w:rsidRPr="00C6492D">
        <w:rPr>
          <w:rFonts w:ascii="Arial" w:hAnsi="Arial" w:cs="Arial"/>
          <w:sz w:val="24"/>
          <w:szCs w:val="24"/>
        </w:rPr>
        <w:t xml:space="preserve"> (7</w:t>
      </w:r>
      <w:r w:rsidRPr="00C6492D">
        <w:rPr>
          <w:rFonts w:ascii="Arial" w:hAnsi="Arial" w:cs="Arial"/>
          <w:sz w:val="24"/>
          <w:szCs w:val="24"/>
          <w:vertAlign w:val="superscript"/>
        </w:rPr>
        <w:t>th</w:t>
      </w:r>
      <w:r w:rsidRPr="00C6492D">
        <w:rPr>
          <w:rFonts w:ascii="Arial" w:hAnsi="Arial" w:cs="Arial"/>
          <w:sz w:val="24"/>
          <w:szCs w:val="24"/>
        </w:rPr>
        <w:t xml:space="preserve"> Ed) </w:t>
      </w:r>
      <w:r>
        <w:rPr>
          <w:rFonts w:ascii="Arial" w:hAnsi="Arial" w:cs="Arial"/>
          <w:sz w:val="24"/>
          <w:szCs w:val="24"/>
        </w:rPr>
        <w:t>.</w:t>
      </w:r>
      <w:r w:rsidRPr="00C6492D">
        <w:rPr>
          <w:rFonts w:ascii="Arial" w:hAnsi="Arial" w:cs="Arial"/>
          <w:sz w:val="24"/>
          <w:szCs w:val="24"/>
        </w:rPr>
        <w:t xml:space="preserve"> Upper Saddle River, New Jersey</w:t>
      </w:r>
      <w:r>
        <w:rPr>
          <w:rFonts w:ascii="Arial" w:hAnsi="Arial" w:cs="Arial"/>
          <w:sz w:val="24"/>
          <w:szCs w:val="24"/>
        </w:rPr>
        <w:t>: Pearson</w:t>
      </w:r>
    </w:p>
    <w:p w14:paraId="7E4335B9" w14:textId="77777777" w:rsidR="008E4941" w:rsidRPr="001B13E6" w:rsidRDefault="008E4941" w:rsidP="008E4941">
      <w:pPr>
        <w:pStyle w:val="NoSpacing"/>
        <w:ind w:left="720" w:right="57" w:hanging="720"/>
        <w:rPr>
          <w:rFonts w:ascii="Arial" w:hAnsi="Arial" w:cs="Arial"/>
          <w:i/>
          <w:iCs/>
          <w:color w:val="000000"/>
          <w:sz w:val="24"/>
          <w:szCs w:val="24"/>
          <w:shd w:val="clear" w:color="auto" w:fill="FFFFFF"/>
        </w:rPr>
      </w:pPr>
    </w:p>
    <w:p w14:paraId="7370E4FA" w14:textId="77777777" w:rsidR="008E4941" w:rsidRPr="00C6492D" w:rsidRDefault="008E4941" w:rsidP="008E4941">
      <w:pPr>
        <w:ind w:left="720" w:right="57" w:hanging="720"/>
        <w:rPr>
          <w:rFonts w:ascii="Arial" w:hAnsi="Arial" w:cs="Arial"/>
          <w:i/>
          <w:iCs/>
          <w:color w:val="000000"/>
          <w:sz w:val="24"/>
          <w:szCs w:val="24"/>
          <w:shd w:val="clear" w:color="auto" w:fill="FFFFFF"/>
        </w:rPr>
      </w:pPr>
      <w:r w:rsidRPr="00C6492D">
        <w:rPr>
          <w:rFonts w:ascii="Arial" w:hAnsi="Arial" w:cs="Arial"/>
          <w:iCs/>
          <w:color w:val="000000"/>
          <w:sz w:val="24"/>
          <w:szCs w:val="24"/>
          <w:shd w:val="clear" w:color="auto" w:fill="FFFFFF"/>
        </w:rPr>
        <w:t>Merriam,</w:t>
      </w:r>
      <w:r>
        <w:rPr>
          <w:rFonts w:ascii="Arial" w:hAnsi="Arial" w:cs="Arial"/>
          <w:iCs/>
          <w:color w:val="000000"/>
          <w:sz w:val="24"/>
          <w:szCs w:val="24"/>
          <w:shd w:val="clear" w:color="auto" w:fill="FFFFFF"/>
        </w:rPr>
        <w:t xml:space="preserve"> </w:t>
      </w:r>
      <w:r w:rsidRPr="00C6492D">
        <w:rPr>
          <w:rFonts w:ascii="Arial" w:hAnsi="Arial" w:cs="Arial"/>
          <w:iCs/>
          <w:color w:val="000000"/>
          <w:sz w:val="24"/>
          <w:szCs w:val="24"/>
          <w:shd w:val="clear" w:color="auto" w:fill="FFFFFF"/>
        </w:rPr>
        <w:t>S.B</w:t>
      </w:r>
      <w:r w:rsidRPr="00C6492D">
        <w:rPr>
          <w:rFonts w:ascii="Arial" w:hAnsi="Arial" w:cs="Arial"/>
          <w:i/>
          <w:iCs/>
          <w:color w:val="000000"/>
          <w:sz w:val="24"/>
          <w:szCs w:val="24"/>
          <w:shd w:val="clear" w:color="auto" w:fill="FFFFFF"/>
        </w:rPr>
        <w:t xml:space="preserve">. (1998). Qualitative research and case study applications in education. </w:t>
      </w:r>
      <w:r w:rsidRPr="001B13E6">
        <w:rPr>
          <w:rFonts w:ascii="Arial" w:hAnsi="Arial" w:cs="Arial"/>
          <w:iCs/>
          <w:color w:val="000000"/>
          <w:sz w:val="24"/>
          <w:szCs w:val="24"/>
          <w:shd w:val="clear" w:color="auto" w:fill="FFFFFF"/>
        </w:rPr>
        <w:t>San Francisco: Jossey-Bass Publishers.</w:t>
      </w:r>
    </w:p>
    <w:p w14:paraId="4D0D44E1" w14:textId="77777777" w:rsidR="008E4941" w:rsidRPr="00C6492D" w:rsidRDefault="008E4941" w:rsidP="008E4941">
      <w:pPr>
        <w:ind w:left="720" w:right="57" w:hanging="720"/>
        <w:rPr>
          <w:rFonts w:ascii="Arial" w:hAnsi="Arial" w:cs="Arial"/>
          <w:i/>
          <w:iCs/>
          <w:color w:val="000000"/>
          <w:sz w:val="24"/>
          <w:szCs w:val="24"/>
          <w:shd w:val="clear" w:color="auto" w:fill="FFFFFF"/>
        </w:rPr>
      </w:pPr>
    </w:p>
    <w:p w14:paraId="11184189" w14:textId="77777777" w:rsidR="008E4941" w:rsidRPr="00C6492D" w:rsidRDefault="008E4941" w:rsidP="008E4941">
      <w:pPr>
        <w:tabs>
          <w:tab w:val="left" w:pos="2175"/>
        </w:tabs>
        <w:ind w:left="720" w:right="57" w:hanging="720"/>
        <w:rPr>
          <w:rFonts w:ascii="Arial" w:hAnsi="Arial" w:cs="Arial"/>
          <w:sz w:val="24"/>
          <w:szCs w:val="24"/>
        </w:rPr>
      </w:pPr>
      <w:r w:rsidRPr="00C6492D">
        <w:rPr>
          <w:rFonts w:ascii="Arial" w:hAnsi="Arial" w:cs="Arial"/>
          <w:sz w:val="24"/>
          <w:szCs w:val="24"/>
          <w:shd w:val="clear" w:color="auto" w:fill="FFFFFF"/>
        </w:rPr>
        <w:t>Miller, M.</w:t>
      </w:r>
      <w:r>
        <w:rPr>
          <w:rFonts w:ascii="Arial" w:hAnsi="Arial" w:cs="Arial"/>
          <w:sz w:val="24"/>
          <w:szCs w:val="24"/>
          <w:shd w:val="clear" w:color="auto" w:fill="FFFFFF"/>
        </w:rPr>
        <w:t xml:space="preserve"> </w:t>
      </w:r>
      <w:r w:rsidRPr="00C6492D">
        <w:rPr>
          <w:rFonts w:ascii="Arial" w:hAnsi="Arial" w:cs="Arial"/>
          <w:sz w:val="24"/>
          <w:szCs w:val="24"/>
          <w:shd w:val="clear" w:color="auto" w:fill="FFFFFF"/>
        </w:rPr>
        <w:t xml:space="preserve">(2009). </w:t>
      </w:r>
      <w:r w:rsidRPr="00C6492D">
        <w:rPr>
          <w:rFonts w:ascii="Arial" w:hAnsi="Arial" w:cs="Arial"/>
          <w:i/>
          <w:sz w:val="24"/>
          <w:szCs w:val="24"/>
          <w:shd w:val="clear" w:color="auto" w:fill="FFFFFF"/>
        </w:rPr>
        <w:t>Integrating online multimedia into college course and classroom: With application to the social sciences</w:t>
      </w:r>
      <w:r w:rsidRPr="00C6492D">
        <w:rPr>
          <w:rFonts w:ascii="Arial" w:hAnsi="Arial" w:cs="Arial"/>
          <w:sz w:val="24"/>
          <w:szCs w:val="24"/>
          <w:shd w:val="clear" w:color="auto" w:fill="FFFFFF"/>
        </w:rPr>
        <w:t>.</w:t>
      </w:r>
      <w:r w:rsidRPr="00C6492D">
        <w:rPr>
          <w:rStyle w:val="apple-converted-space"/>
          <w:rFonts w:ascii="Arial" w:hAnsi="Arial" w:cs="Arial"/>
          <w:sz w:val="24"/>
          <w:szCs w:val="24"/>
          <w:shd w:val="clear" w:color="auto" w:fill="FFFFFF"/>
        </w:rPr>
        <w:t> </w:t>
      </w:r>
      <w:r w:rsidRPr="00C6492D">
        <w:rPr>
          <w:rFonts w:ascii="Arial" w:hAnsi="Arial" w:cs="Arial"/>
          <w:iCs/>
          <w:sz w:val="24"/>
          <w:szCs w:val="24"/>
          <w:shd w:val="clear" w:color="auto" w:fill="FFFFFF"/>
        </w:rPr>
        <w:t>MERLOT Journal of Online Learning and Teaching</w:t>
      </w:r>
      <w:r w:rsidRPr="00C6492D">
        <w:rPr>
          <w:rStyle w:val="apple-converted-space"/>
          <w:rFonts w:ascii="Arial" w:hAnsi="Arial" w:cs="Arial"/>
          <w:sz w:val="24"/>
          <w:szCs w:val="24"/>
          <w:shd w:val="clear" w:color="auto" w:fill="FFFFFF"/>
        </w:rPr>
        <w:t> </w:t>
      </w:r>
      <w:r w:rsidRPr="00C6492D">
        <w:rPr>
          <w:rFonts w:ascii="Arial" w:hAnsi="Arial" w:cs="Arial"/>
          <w:sz w:val="24"/>
          <w:szCs w:val="24"/>
          <w:shd w:val="clear" w:color="auto" w:fill="FFFFFF"/>
        </w:rPr>
        <w:t xml:space="preserve">5, </w:t>
      </w:r>
      <w:r>
        <w:rPr>
          <w:rFonts w:ascii="Arial" w:hAnsi="Arial" w:cs="Arial"/>
          <w:sz w:val="24"/>
          <w:szCs w:val="24"/>
          <w:shd w:val="clear" w:color="auto" w:fill="FFFFFF"/>
        </w:rPr>
        <w:t>N</w:t>
      </w:r>
      <w:r w:rsidRPr="00C6492D">
        <w:rPr>
          <w:rFonts w:ascii="Arial" w:hAnsi="Arial" w:cs="Arial"/>
          <w:sz w:val="24"/>
          <w:szCs w:val="24"/>
          <w:shd w:val="clear" w:color="auto" w:fill="FFFFFF"/>
        </w:rPr>
        <w:t>o. 2</w:t>
      </w:r>
      <w:r>
        <w:rPr>
          <w:rFonts w:ascii="Arial" w:hAnsi="Arial" w:cs="Arial"/>
          <w:sz w:val="24"/>
          <w:szCs w:val="24"/>
          <w:shd w:val="clear" w:color="auto" w:fill="FFFFFF"/>
        </w:rPr>
        <w:t>,</w:t>
      </w:r>
      <w:r w:rsidRPr="00C6492D">
        <w:rPr>
          <w:rFonts w:ascii="Arial" w:hAnsi="Arial" w:cs="Arial"/>
          <w:sz w:val="24"/>
          <w:szCs w:val="24"/>
          <w:shd w:val="clear" w:color="auto" w:fill="FFFFFF"/>
        </w:rPr>
        <w:t xml:space="preserve"> </w:t>
      </w:r>
      <w:r>
        <w:rPr>
          <w:rFonts w:ascii="Arial" w:hAnsi="Arial" w:cs="Arial"/>
          <w:sz w:val="24"/>
          <w:szCs w:val="24"/>
          <w:shd w:val="clear" w:color="auto" w:fill="FFFFFF"/>
        </w:rPr>
        <w:t xml:space="preserve">pages </w:t>
      </w:r>
      <w:r w:rsidRPr="00C6492D">
        <w:rPr>
          <w:rFonts w:ascii="Arial" w:hAnsi="Arial" w:cs="Arial"/>
          <w:sz w:val="24"/>
          <w:szCs w:val="24"/>
          <w:shd w:val="clear" w:color="auto" w:fill="FFFFFF"/>
        </w:rPr>
        <w:t>395–423.</w:t>
      </w:r>
    </w:p>
    <w:p w14:paraId="6A96D76B" w14:textId="77777777" w:rsidR="008E4941" w:rsidRPr="00C6492D" w:rsidRDefault="008E4941" w:rsidP="008E4941">
      <w:pPr>
        <w:ind w:left="720" w:right="57" w:hanging="720"/>
        <w:rPr>
          <w:rFonts w:ascii="Arial" w:hAnsi="Arial" w:cs="Arial"/>
          <w:i/>
          <w:iCs/>
          <w:color w:val="000000"/>
          <w:sz w:val="24"/>
          <w:szCs w:val="24"/>
          <w:shd w:val="clear" w:color="auto" w:fill="FFFFFF"/>
        </w:rPr>
      </w:pPr>
    </w:p>
    <w:p w14:paraId="37D31BFB" w14:textId="77777777" w:rsidR="008E4941" w:rsidRPr="001B13E6" w:rsidRDefault="008E4941" w:rsidP="008E4941">
      <w:pPr>
        <w:ind w:left="720" w:right="57" w:hanging="720"/>
        <w:rPr>
          <w:rFonts w:ascii="Arial" w:hAnsi="Arial" w:cs="Arial"/>
          <w:i/>
          <w:iCs/>
          <w:color w:val="000000"/>
          <w:sz w:val="24"/>
          <w:szCs w:val="24"/>
          <w:shd w:val="clear" w:color="auto" w:fill="FFFFFF"/>
        </w:rPr>
      </w:pPr>
      <w:r w:rsidRPr="00C6492D">
        <w:rPr>
          <w:rFonts w:ascii="Arial" w:hAnsi="Arial" w:cs="Arial"/>
          <w:sz w:val="24"/>
          <w:szCs w:val="24"/>
        </w:rPr>
        <w:t xml:space="preserve">Neuman, W. L. (2000). </w:t>
      </w:r>
      <w:r w:rsidRPr="00C6492D">
        <w:rPr>
          <w:rFonts w:ascii="Arial" w:hAnsi="Arial" w:cs="Arial"/>
          <w:i/>
          <w:sz w:val="24"/>
          <w:szCs w:val="24"/>
        </w:rPr>
        <w:t>Social research methods: Qualitative and quantitative approaches</w:t>
      </w:r>
      <w:r w:rsidRPr="00C6492D">
        <w:rPr>
          <w:rFonts w:ascii="Arial" w:hAnsi="Arial" w:cs="Arial"/>
          <w:sz w:val="24"/>
          <w:szCs w:val="24"/>
        </w:rPr>
        <w:t xml:space="preserve"> (4th </w:t>
      </w:r>
      <w:r>
        <w:rPr>
          <w:rFonts w:ascii="Arial" w:hAnsi="Arial" w:cs="Arial"/>
          <w:sz w:val="24"/>
          <w:szCs w:val="24"/>
        </w:rPr>
        <w:t>E</w:t>
      </w:r>
      <w:r w:rsidRPr="00C6492D">
        <w:rPr>
          <w:rFonts w:ascii="Arial" w:hAnsi="Arial" w:cs="Arial"/>
          <w:sz w:val="24"/>
          <w:szCs w:val="24"/>
        </w:rPr>
        <w:t>d.). Boston: Allyn and Bacon.</w:t>
      </w:r>
    </w:p>
    <w:p w14:paraId="38E54C8B" w14:textId="77777777" w:rsidR="008E4941" w:rsidRPr="001B13E6" w:rsidRDefault="008E4941" w:rsidP="008E4941">
      <w:pPr>
        <w:ind w:left="720" w:right="57" w:hanging="720"/>
        <w:rPr>
          <w:rFonts w:ascii="Arial" w:hAnsi="Arial" w:cs="Arial"/>
          <w:i/>
          <w:iCs/>
          <w:color w:val="000000"/>
          <w:sz w:val="24"/>
          <w:szCs w:val="24"/>
          <w:shd w:val="clear" w:color="auto" w:fill="FFFFFF"/>
        </w:rPr>
      </w:pPr>
    </w:p>
    <w:p w14:paraId="4FB63A99" w14:textId="77777777" w:rsidR="008E4941" w:rsidRDefault="008E4941" w:rsidP="008E4941">
      <w:pPr>
        <w:ind w:left="720" w:right="57" w:hanging="720"/>
        <w:rPr>
          <w:rStyle w:val="apple-converted-space"/>
          <w:rFonts w:ascii="Arial" w:hAnsi="Arial" w:cs="Arial"/>
          <w:color w:val="000000"/>
          <w:sz w:val="24"/>
          <w:szCs w:val="24"/>
          <w:shd w:val="clear" w:color="auto" w:fill="FFFFFF"/>
        </w:rPr>
      </w:pPr>
      <w:r w:rsidRPr="00C6492D">
        <w:rPr>
          <w:rFonts w:ascii="Arial" w:hAnsi="Arial" w:cs="Arial"/>
          <w:i/>
          <w:iCs/>
          <w:color w:val="000000"/>
          <w:sz w:val="24"/>
          <w:szCs w:val="24"/>
          <w:shd w:val="clear" w:color="auto" w:fill="FFFFFF"/>
        </w:rPr>
        <w:t>Oppenheimer,</w:t>
      </w:r>
      <w:r>
        <w:rPr>
          <w:rFonts w:ascii="Arial" w:hAnsi="Arial" w:cs="Arial"/>
          <w:i/>
          <w:iCs/>
          <w:color w:val="000000"/>
          <w:sz w:val="24"/>
          <w:szCs w:val="24"/>
          <w:shd w:val="clear" w:color="auto" w:fill="FFFFFF"/>
        </w:rPr>
        <w:t xml:space="preserve"> T.</w:t>
      </w:r>
      <w:r w:rsidRPr="00C6492D">
        <w:rPr>
          <w:rFonts w:ascii="Arial" w:hAnsi="Arial" w:cs="Arial"/>
          <w:i/>
          <w:iCs/>
          <w:color w:val="000000"/>
          <w:sz w:val="24"/>
          <w:szCs w:val="24"/>
          <w:shd w:val="clear" w:color="auto" w:fill="FFFFFF"/>
        </w:rPr>
        <w:t xml:space="preserve"> (1997). The Computer Delusion; The Atlantic Monthly Company, Volume 280, No. 1</w:t>
      </w:r>
      <w:r>
        <w:rPr>
          <w:rFonts w:ascii="Arial" w:hAnsi="Arial" w:cs="Arial"/>
          <w:i/>
          <w:iCs/>
          <w:color w:val="000000"/>
          <w:sz w:val="24"/>
          <w:szCs w:val="24"/>
          <w:shd w:val="clear" w:color="auto" w:fill="FFFFFF"/>
        </w:rPr>
        <w:t>,</w:t>
      </w:r>
      <w:r w:rsidRPr="00C6492D">
        <w:rPr>
          <w:rFonts w:ascii="Arial" w:hAnsi="Arial" w:cs="Arial"/>
          <w:i/>
          <w:iCs/>
          <w:color w:val="000000"/>
          <w:sz w:val="24"/>
          <w:szCs w:val="24"/>
          <w:shd w:val="clear" w:color="auto" w:fill="FFFFFF"/>
        </w:rPr>
        <w:t xml:space="preserve"> pages 45-62.</w:t>
      </w:r>
      <w:r w:rsidRPr="00C6492D">
        <w:rPr>
          <w:rStyle w:val="apple-converted-space"/>
          <w:rFonts w:ascii="Arial" w:hAnsi="Arial" w:cs="Arial"/>
          <w:color w:val="000000"/>
          <w:sz w:val="24"/>
          <w:szCs w:val="24"/>
          <w:shd w:val="clear" w:color="auto" w:fill="FFFFFF"/>
        </w:rPr>
        <w:t> </w:t>
      </w:r>
    </w:p>
    <w:p w14:paraId="1CF2F213" w14:textId="77777777" w:rsidR="008E4941" w:rsidRPr="00C6492D" w:rsidRDefault="008E4941" w:rsidP="008E4941">
      <w:pPr>
        <w:ind w:left="720" w:right="57" w:hanging="720"/>
        <w:rPr>
          <w:rStyle w:val="apple-converted-space"/>
          <w:rFonts w:ascii="Arial" w:hAnsi="Arial" w:cs="Arial"/>
          <w:color w:val="000000"/>
          <w:sz w:val="24"/>
          <w:szCs w:val="24"/>
          <w:shd w:val="clear" w:color="auto" w:fill="FFFFFF"/>
        </w:rPr>
      </w:pPr>
    </w:p>
    <w:p w14:paraId="2F3D8B5C" w14:textId="77777777" w:rsidR="008E4941" w:rsidRPr="008E4941" w:rsidRDefault="008E4941" w:rsidP="008E4941">
      <w:pPr>
        <w:shd w:val="clear" w:color="auto" w:fill="FFFFFF"/>
        <w:ind w:left="720" w:right="57" w:hanging="720"/>
        <w:rPr>
          <w:rFonts w:ascii="Arial" w:hAnsi="Arial" w:cs="Arial"/>
          <w:sz w:val="24"/>
          <w:szCs w:val="24"/>
          <w:shd w:val="clear" w:color="auto" w:fill="FFFFFF"/>
        </w:rPr>
      </w:pPr>
      <w:r w:rsidRPr="001B13E6">
        <w:rPr>
          <w:rFonts w:ascii="Arial" w:eastAsia="Times New Roman" w:hAnsi="Arial" w:cs="Arial"/>
          <w:color w:val="121212"/>
          <w:spacing w:val="-5"/>
          <w:kern w:val="36"/>
          <w:sz w:val="24"/>
          <w:szCs w:val="24"/>
          <w:lang w:eastAsia="en-ZA"/>
        </w:rPr>
        <w:t>Panyaza, L. (2015): Gauteng Education budget vote 2015/16.Retrieved from</w:t>
      </w:r>
      <w:r>
        <w:rPr>
          <w:rFonts w:ascii="Arial" w:hAnsi="Arial" w:cs="Arial"/>
          <w:sz w:val="24"/>
          <w:szCs w:val="24"/>
          <w:shd w:val="clear" w:color="auto" w:fill="F8F8F8"/>
        </w:rPr>
        <w:t xml:space="preserve"> </w:t>
      </w:r>
      <w:hyperlink r:id="rId115" w:history="1">
        <w:r w:rsidRPr="008E4941">
          <w:rPr>
            <w:rStyle w:val="Hyperlink"/>
            <w:rFonts w:ascii="Arial" w:hAnsi="Arial" w:cs="Arial"/>
            <w:color w:val="auto"/>
            <w:sz w:val="24"/>
            <w:szCs w:val="24"/>
            <w:u w:val="none"/>
            <w:shd w:val="clear" w:color="auto" w:fill="FFFFFF"/>
          </w:rPr>
          <w:t>http://www.gov.za/speeches/mec-panyaza-lesufi-gauteng-education-budget-vote-10516-19-jun-2015-0000</w:t>
        </w:r>
      </w:hyperlink>
    </w:p>
    <w:p w14:paraId="671814B2" w14:textId="77777777" w:rsidR="008E4941" w:rsidRPr="001B13E6" w:rsidRDefault="008E4941" w:rsidP="008E4941">
      <w:pPr>
        <w:shd w:val="clear" w:color="auto" w:fill="FFFFFF"/>
        <w:ind w:left="720" w:right="57" w:hanging="720"/>
        <w:rPr>
          <w:rFonts w:ascii="Arial" w:hAnsi="Arial" w:cs="Arial"/>
          <w:sz w:val="24"/>
          <w:szCs w:val="24"/>
          <w:shd w:val="clear" w:color="auto" w:fill="F8F8F8"/>
        </w:rPr>
      </w:pPr>
    </w:p>
    <w:p w14:paraId="21DEED6C" w14:textId="77777777" w:rsidR="008E4941" w:rsidRPr="00C6492D" w:rsidRDefault="008E4941" w:rsidP="008E4941">
      <w:pPr>
        <w:ind w:left="720" w:right="57" w:hanging="720"/>
        <w:rPr>
          <w:rFonts w:ascii="Arial" w:hAnsi="Arial" w:cs="Arial"/>
          <w:color w:val="252525"/>
          <w:sz w:val="24"/>
          <w:szCs w:val="24"/>
          <w:shd w:val="clear" w:color="auto" w:fill="FFFFFF"/>
        </w:rPr>
      </w:pPr>
      <w:r w:rsidRPr="00C6492D">
        <w:rPr>
          <w:rFonts w:ascii="Arial" w:hAnsi="Arial" w:cs="Arial"/>
          <w:color w:val="252525"/>
          <w:sz w:val="24"/>
          <w:szCs w:val="24"/>
          <w:shd w:val="clear" w:color="auto" w:fill="FFFFFF"/>
        </w:rPr>
        <w:t>Papert, S (1991). Constructionism, Research reports and essays, 1985-1990 (p. 1)</w:t>
      </w:r>
      <w:r>
        <w:rPr>
          <w:rFonts w:ascii="Arial" w:hAnsi="Arial" w:cs="Arial"/>
          <w:color w:val="252525"/>
          <w:sz w:val="24"/>
          <w:szCs w:val="24"/>
          <w:shd w:val="clear" w:color="auto" w:fill="FFFFFF"/>
        </w:rPr>
        <w:t>.</w:t>
      </w:r>
      <w:r w:rsidRPr="00C6492D">
        <w:rPr>
          <w:rFonts w:ascii="Arial" w:hAnsi="Arial" w:cs="Arial"/>
          <w:color w:val="252525"/>
          <w:sz w:val="24"/>
          <w:szCs w:val="24"/>
          <w:shd w:val="clear" w:color="auto" w:fill="FFFFFF"/>
        </w:rPr>
        <w:t xml:space="preserve"> NJ</w:t>
      </w:r>
      <w:r>
        <w:rPr>
          <w:rFonts w:ascii="Arial" w:hAnsi="Arial" w:cs="Arial"/>
          <w:color w:val="252525"/>
          <w:sz w:val="24"/>
          <w:szCs w:val="24"/>
          <w:shd w:val="clear" w:color="auto" w:fill="FFFFFF"/>
        </w:rPr>
        <w:t>: Norwood</w:t>
      </w:r>
    </w:p>
    <w:p w14:paraId="00470C46" w14:textId="77777777" w:rsidR="008E4941" w:rsidRPr="00C6492D" w:rsidRDefault="008E4941" w:rsidP="008E4941">
      <w:pPr>
        <w:ind w:left="720" w:right="57" w:hanging="720"/>
        <w:rPr>
          <w:rFonts w:ascii="Arial" w:hAnsi="Arial" w:cs="Arial"/>
          <w:sz w:val="24"/>
          <w:szCs w:val="24"/>
        </w:rPr>
      </w:pPr>
    </w:p>
    <w:p w14:paraId="40AE8A35" w14:textId="77777777" w:rsidR="008E4941" w:rsidRPr="00C6492D" w:rsidRDefault="008E4941" w:rsidP="008E4941">
      <w:pPr>
        <w:ind w:left="720" w:right="57" w:hanging="720"/>
        <w:rPr>
          <w:rFonts w:ascii="Arial" w:hAnsi="Arial" w:cs="Arial"/>
          <w:sz w:val="24"/>
          <w:szCs w:val="24"/>
        </w:rPr>
      </w:pPr>
      <w:r w:rsidRPr="00C6492D">
        <w:rPr>
          <w:rFonts w:ascii="Arial" w:hAnsi="Arial" w:cs="Arial"/>
          <w:sz w:val="24"/>
          <w:szCs w:val="24"/>
        </w:rPr>
        <w:lastRenderedPageBreak/>
        <w:t>Papert, S. (1999)</w:t>
      </w:r>
      <w:r>
        <w:rPr>
          <w:rFonts w:ascii="Arial" w:hAnsi="Arial" w:cs="Arial"/>
          <w:sz w:val="24"/>
          <w:szCs w:val="24"/>
        </w:rPr>
        <w:t>.</w:t>
      </w:r>
      <w:r w:rsidRPr="00C6492D">
        <w:rPr>
          <w:rFonts w:ascii="Arial" w:hAnsi="Arial" w:cs="Arial"/>
          <w:sz w:val="24"/>
          <w:szCs w:val="24"/>
        </w:rPr>
        <w:t xml:space="preserve"> </w:t>
      </w:r>
      <w:r w:rsidRPr="001B13E6">
        <w:rPr>
          <w:rFonts w:ascii="Arial" w:hAnsi="Arial" w:cs="Arial"/>
          <w:i/>
          <w:sz w:val="24"/>
          <w:szCs w:val="24"/>
        </w:rPr>
        <w:t>The Eight Big Ideas of the Constructionist Learning laboratory</w:t>
      </w:r>
      <w:r w:rsidRPr="00C6492D">
        <w:rPr>
          <w:rFonts w:ascii="Arial" w:hAnsi="Arial" w:cs="Arial"/>
          <w:sz w:val="24"/>
          <w:szCs w:val="24"/>
        </w:rPr>
        <w:t>. Unpublished internal document.</w:t>
      </w:r>
      <w:r>
        <w:rPr>
          <w:rFonts w:ascii="Arial" w:hAnsi="Arial" w:cs="Arial"/>
          <w:sz w:val="24"/>
          <w:szCs w:val="24"/>
        </w:rPr>
        <w:t xml:space="preserve"> </w:t>
      </w:r>
      <w:r w:rsidRPr="00C6492D">
        <w:rPr>
          <w:rFonts w:ascii="Arial" w:hAnsi="Arial" w:cs="Arial"/>
          <w:sz w:val="24"/>
          <w:szCs w:val="24"/>
        </w:rPr>
        <w:t>South Portland</w:t>
      </w:r>
      <w:r>
        <w:rPr>
          <w:rFonts w:ascii="Arial" w:hAnsi="Arial" w:cs="Arial"/>
          <w:sz w:val="24"/>
          <w:szCs w:val="24"/>
        </w:rPr>
        <w:t>,</w:t>
      </w:r>
      <w:r w:rsidRPr="00C6492D">
        <w:rPr>
          <w:rFonts w:ascii="Arial" w:hAnsi="Arial" w:cs="Arial"/>
          <w:sz w:val="24"/>
          <w:szCs w:val="24"/>
        </w:rPr>
        <w:t xml:space="preserve"> Maine</w:t>
      </w:r>
      <w:r>
        <w:rPr>
          <w:rFonts w:ascii="Arial" w:hAnsi="Arial" w:cs="Arial"/>
          <w:sz w:val="24"/>
          <w:szCs w:val="24"/>
        </w:rPr>
        <w:t>. Retrieved from</w:t>
      </w:r>
      <w:r w:rsidRPr="00C6492D">
        <w:rPr>
          <w:rFonts w:ascii="Arial" w:hAnsi="Arial" w:cs="Arial"/>
          <w:sz w:val="24"/>
          <w:szCs w:val="24"/>
        </w:rPr>
        <w:t xml:space="preserve"> http://stager.org/articles/8bigideas.pdf</w:t>
      </w:r>
    </w:p>
    <w:p w14:paraId="02F8F69D" w14:textId="77777777" w:rsidR="008E4941" w:rsidRPr="00C6492D" w:rsidRDefault="008E4941" w:rsidP="008E4941">
      <w:pPr>
        <w:ind w:left="720" w:right="57" w:hanging="720"/>
        <w:rPr>
          <w:rFonts w:ascii="Arial" w:hAnsi="Arial" w:cs="Arial"/>
          <w:sz w:val="24"/>
          <w:szCs w:val="24"/>
        </w:rPr>
      </w:pPr>
    </w:p>
    <w:p w14:paraId="2419A15B" w14:textId="77777777" w:rsidR="008E4941" w:rsidRPr="00C6492D" w:rsidRDefault="008E4941" w:rsidP="008E4941">
      <w:pPr>
        <w:ind w:left="720" w:right="57" w:hanging="720"/>
        <w:rPr>
          <w:rFonts w:ascii="Arial" w:hAnsi="Arial" w:cs="Arial"/>
          <w:sz w:val="24"/>
          <w:szCs w:val="24"/>
        </w:rPr>
      </w:pPr>
      <w:r w:rsidRPr="00C6492D">
        <w:rPr>
          <w:rFonts w:ascii="Arial" w:hAnsi="Arial" w:cs="Arial"/>
          <w:sz w:val="24"/>
          <w:szCs w:val="24"/>
        </w:rPr>
        <w:t>Papert, S</w:t>
      </w:r>
      <w:r>
        <w:rPr>
          <w:rFonts w:ascii="Arial" w:hAnsi="Arial" w:cs="Arial"/>
          <w:sz w:val="24"/>
          <w:szCs w:val="24"/>
        </w:rPr>
        <w:t>.</w:t>
      </w:r>
      <w:r w:rsidRPr="00C6492D">
        <w:rPr>
          <w:rFonts w:ascii="Arial" w:hAnsi="Arial" w:cs="Arial"/>
          <w:sz w:val="24"/>
          <w:szCs w:val="24"/>
        </w:rPr>
        <w:t xml:space="preserve"> &amp; Freire, P</w:t>
      </w:r>
      <w:r>
        <w:rPr>
          <w:rFonts w:ascii="Arial" w:hAnsi="Arial" w:cs="Arial"/>
          <w:sz w:val="24"/>
          <w:szCs w:val="24"/>
        </w:rPr>
        <w:t>.</w:t>
      </w:r>
      <w:r w:rsidRPr="00C6492D">
        <w:rPr>
          <w:rFonts w:ascii="Arial" w:hAnsi="Arial" w:cs="Arial"/>
          <w:sz w:val="24"/>
          <w:szCs w:val="24"/>
        </w:rPr>
        <w:t xml:space="preserve"> A</w:t>
      </w:r>
      <w:r>
        <w:rPr>
          <w:rFonts w:ascii="Arial" w:hAnsi="Arial" w:cs="Arial"/>
          <w:sz w:val="24"/>
          <w:szCs w:val="24"/>
        </w:rPr>
        <w:t>.</w:t>
      </w:r>
      <w:r w:rsidRPr="00C6492D">
        <w:rPr>
          <w:rFonts w:ascii="Arial" w:hAnsi="Arial" w:cs="Arial"/>
          <w:sz w:val="24"/>
          <w:szCs w:val="24"/>
        </w:rPr>
        <w:t xml:space="preserve"> (2000</w:t>
      </w:r>
      <w:r w:rsidRPr="00C6492D">
        <w:rPr>
          <w:rFonts w:ascii="Arial" w:hAnsi="Arial" w:cs="Arial"/>
          <w:i/>
          <w:sz w:val="24"/>
          <w:szCs w:val="24"/>
        </w:rPr>
        <w:t>). Transcript of a conversation in Brazil in the late 1980’s</w:t>
      </w:r>
      <w:r w:rsidRPr="00C6492D">
        <w:rPr>
          <w:rFonts w:ascii="Arial" w:hAnsi="Arial" w:cs="Arial"/>
          <w:sz w:val="24"/>
          <w:szCs w:val="24"/>
        </w:rPr>
        <w:t xml:space="preserve">. Retrieved </w:t>
      </w:r>
      <w:r>
        <w:rPr>
          <w:rFonts w:ascii="Arial" w:hAnsi="Arial" w:cs="Arial"/>
          <w:sz w:val="24"/>
          <w:szCs w:val="24"/>
        </w:rPr>
        <w:t>f</w:t>
      </w:r>
      <w:r w:rsidRPr="00C6492D">
        <w:rPr>
          <w:rFonts w:ascii="Arial" w:hAnsi="Arial" w:cs="Arial"/>
          <w:sz w:val="24"/>
          <w:szCs w:val="24"/>
        </w:rPr>
        <w:t>rom</w:t>
      </w:r>
      <w:r>
        <w:rPr>
          <w:rFonts w:ascii="Arial" w:hAnsi="Arial" w:cs="Arial"/>
          <w:sz w:val="24"/>
          <w:szCs w:val="24"/>
        </w:rPr>
        <w:t xml:space="preserve"> </w:t>
      </w:r>
      <w:r w:rsidRPr="00C6492D">
        <w:rPr>
          <w:rFonts w:ascii="Arial" w:hAnsi="Arial" w:cs="Arial"/>
          <w:sz w:val="24"/>
          <w:szCs w:val="24"/>
        </w:rPr>
        <w:t>//www.papert.org/articles/freire/freirePart1.html</w:t>
      </w:r>
    </w:p>
    <w:p w14:paraId="064FDC02" w14:textId="77777777" w:rsidR="008E4941" w:rsidRPr="00C6492D" w:rsidRDefault="008E4941" w:rsidP="008E4941">
      <w:pPr>
        <w:ind w:left="720" w:right="57" w:hanging="720"/>
        <w:rPr>
          <w:rFonts w:ascii="Arial" w:hAnsi="Arial" w:cs="Arial"/>
          <w:sz w:val="24"/>
          <w:szCs w:val="24"/>
        </w:rPr>
      </w:pPr>
    </w:p>
    <w:p w14:paraId="40B7E8D5" w14:textId="77777777" w:rsidR="008E4941" w:rsidRDefault="008E4941" w:rsidP="008E4941">
      <w:pPr>
        <w:ind w:left="720" w:right="57" w:hanging="720"/>
        <w:rPr>
          <w:rFonts w:ascii="Arial" w:hAnsi="Arial" w:cs="Arial"/>
          <w:sz w:val="24"/>
          <w:szCs w:val="24"/>
        </w:rPr>
      </w:pPr>
      <w:r w:rsidRPr="00C6492D">
        <w:rPr>
          <w:rFonts w:ascii="Arial" w:hAnsi="Arial" w:cs="Arial"/>
          <w:sz w:val="24"/>
          <w:szCs w:val="24"/>
        </w:rPr>
        <w:t xml:space="preserve">Paul, R., Fisher, A. and Nosich, G. (1993). </w:t>
      </w:r>
      <w:r w:rsidRPr="00C6492D">
        <w:rPr>
          <w:rFonts w:ascii="Arial" w:hAnsi="Arial" w:cs="Arial"/>
          <w:i/>
          <w:sz w:val="24"/>
          <w:szCs w:val="24"/>
        </w:rPr>
        <w:t xml:space="preserve">Workshop on </w:t>
      </w:r>
      <w:r>
        <w:rPr>
          <w:rFonts w:ascii="Arial" w:hAnsi="Arial" w:cs="Arial"/>
          <w:i/>
          <w:sz w:val="24"/>
          <w:szCs w:val="24"/>
        </w:rPr>
        <w:t>Critical Thinking</w:t>
      </w:r>
      <w:r w:rsidRPr="00C6492D">
        <w:rPr>
          <w:rFonts w:ascii="Arial" w:hAnsi="Arial" w:cs="Arial"/>
          <w:i/>
          <w:sz w:val="24"/>
          <w:szCs w:val="24"/>
        </w:rPr>
        <w:t xml:space="preserve"> strategies. </w:t>
      </w:r>
      <w:r w:rsidRPr="00C6492D">
        <w:rPr>
          <w:rFonts w:ascii="Arial" w:hAnsi="Arial" w:cs="Arial"/>
          <w:sz w:val="24"/>
          <w:szCs w:val="24"/>
        </w:rPr>
        <w:t xml:space="preserve">CA: Foundation for </w:t>
      </w:r>
      <w:r>
        <w:rPr>
          <w:rFonts w:ascii="Arial" w:hAnsi="Arial" w:cs="Arial"/>
          <w:sz w:val="24"/>
          <w:szCs w:val="24"/>
        </w:rPr>
        <w:t>Critical Thinking</w:t>
      </w:r>
      <w:r w:rsidRPr="00C6492D">
        <w:rPr>
          <w:rFonts w:ascii="Arial" w:hAnsi="Arial" w:cs="Arial"/>
          <w:sz w:val="24"/>
          <w:szCs w:val="24"/>
        </w:rPr>
        <w:t>, Sonoma State University.</w:t>
      </w:r>
    </w:p>
    <w:p w14:paraId="6A6BFE61" w14:textId="77777777" w:rsidR="008E4941" w:rsidRPr="00AF2364" w:rsidRDefault="008E4941" w:rsidP="008E4941">
      <w:pPr>
        <w:ind w:left="720" w:right="57" w:hanging="720"/>
        <w:rPr>
          <w:rFonts w:ascii="Arial" w:hAnsi="Arial" w:cs="Arial"/>
          <w:sz w:val="24"/>
          <w:szCs w:val="24"/>
        </w:rPr>
      </w:pPr>
    </w:p>
    <w:p w14:paraId="4B2C0998" w14:textId="074D1354" w:rsidR="00AF2364" w:rsidRPr="00AF2364" w:rsidRDefault="00AF2364" w:rsidP="008E4941">
      <w:pPr>
        <w:ind w:left="720" w:right="57" w:hanging="720"/>
        <w:rPr>
          <w:rFonts w:ascii="Arial" w:hAnsi="Arial" w:cs="Arial"/>
          <w:sz w:val="24"/>
          <w:szCs w:val="24"/>
        </w:rPr>
      </w:pPr>
      <w:r w:rsidRPr="00946F0C">
        <w:rPr>
          <w:rFonts w:ascii="Arial" w:hAnsi="Arial" w:cs="Arial"/>
          <w:sz w:val="24"/>
          <w:szCs w:val="24"/>
        </w:rPr>
        <w:t xml:space="preserve">Piaget, J. </w:t>
      </w:r>
      <w:r>
        <w:rPr>
          <w:rFonts w:ascii="Arial" w:hAnsi="Arial" w:cs="Arial"/>
          <w:sz w:val="24"/>
          <w:szCs w:val="24"/>
        </w:rPr>
        <w:t xml:space="preserve">(1971) </w:t>
      </w:r>
      <w:r w:rsidR="001770CA" w:rsidRPr="00AF2364">
        <w:rPr>
          <w:rFonts w:ascii="Arial" w:hAnsi="Arial" w:cs="Arial"/>
          <w:sz w:val="24"/>
          <w:szCs w:val="24"/>
        </w:rPr>
        <w:t>the</w:t>
      </w:r>
      <w:r w:rsidRPr="00946F0C">
        <w:rPr>
          <w:rFonts w:ascii="Arial" w:hAnsi="Arial" w:cs="Arial"/>
          <w:sz w:val="24"/>
          <w:szCs w:val="24"/>
        </w:rPr>
        <w:t xml:space="preserve"> theory of stages in cognitive development. In D. R. Green, M. P. Ford, &amp; G. B. Flamer (Eds.), Measurement and Pia</w:t>
      </w:r>
      <w:r>
        <w:rPr>
          <w:rFonts w:ascii="Arial" w:hAnsi="Arial" w:cs="Arial"/>
          <w:sz w:val="24"/>
          <w:szCs w:val="24"/>
        </w:rPr>
        <w:t>get. New York: McGraw-Hill</w:t>
      </w:r>
      <w:r w:rsidRPr="00946F0C">
        <w:rPr>
          <w:rFonts w:ascii="Arial" w:hAnsi="Arial" w:cs="Arial"/>
          <w:sz w:val="24"/>
          <w:szCs w:val="24"/>
        </w:rPr>
        <w:t>.</w:t>
      </w:r>
    </w:p>
    <w:p w14:paraId="7378DD5D" w14:textId="77777777" w:rsidR="00AF2364" w:rsidRPr="00AF2364" w:rsidRDefault="00AF2364" w:rsidP="008E4941">
      <w:pPr>
        <w:ind w:left="720" w:right="57" w:hanging="720"/>
        <w:rPr>
          <w:rFonts w:ascii="Arial" w:hAnsi="Arial" w:cs="Arial"/>
          <w:sz w:val="24"/>
          <w:szCs w:val="24"/>
        </w:rPr>
      </w:pPr>
    </w:p>
    <w:p w14:paraId="4C0AC89F" w14:textId="77777777" w:rsidR="008E4941" w:rsidRPr="00D3606A" w:rsidRDefault="008E4941" w:rsidP="008E4941">
      <w:pPr>
        <w:ind w:left="720" w:right="57" w:hanging="720"/>
        <w:rPr>
          <w:rFonts w:ascii="Arial" w:hAnsi="Arial" w:cs="Arial"/>
          <w:bCs/>
          <w:color w:val="000000"/>
          <w:sz w:val="24"/>
          <w:szCs w:val="24"/>
        </w:rPr>
      </w:pPr>
      <w:r w:rsidRPr="00D3606A">
        <w:rPr>
          <w:rFonts w:ascii="Arial" w:hAnsi="Arial" w:cs="Arial"/>
          <w:bCs/>
          <w:color w:val="000000"/>
          <w:sz w:val="24"/>
          <w:szCs w:val="24"/>
        </w:rPr>
        <w:t>Punch,</w:t>
      </w:r>
      <w:r>
        <w:rPr>
          <w:rFonts w:ascii="Arial" w:hAnsi="Arial" w:cs="Arial"/>
          <w:bCs/>
          <w:color w:val="000000"/>
          <w:sz w:val="24"/>
          <w:szCs w:val="24"/>
        </w:rPr>
        <w:t xml:space="preserve"> </w:t>
      </w:r>
      <w:r w:rsidRPr="00C6492D">
        <w:rPr>
          <w:rFonts w:ascii="Arial" w:hAnsi="Arial" w:cs="Arial"/>
          <w:bCs/>
          <w:color w:val="000000"/>
          <w:sz w:val="24"/>
          <w:szCs w:val="24"/>
        </w:rPr>
        <w:t>K</w:t>
      </w:r>
      <w:r w:rsidRPr="00D3606A">
        <w:rPr>
          <w:rFonts w:ascii="Arial" w:hAnsi="Arial" w:cs="Arial"/>
          <w:bCs/>
          <w:color w:val="000000"/>
          <w:sz w:val="24"/>
          <w:szCs w:val="24"/>
        </w:rPr>
        <w:t xml:space="preserve">. (2009). </w:t>
      </w:r>
      <w:r w:rsidRPr="00D3606A">
        <w:rPr>
          <w:rFonts w:ascii="Arial" w:hAnsi="Arial" w:cs="Arial"/>
          <w:bCs/>
          <w:i/>
          <w:color w:val="000000"/>
          <w:sz w:val="24"/>
          <w:szCs w:val="24"/>
        </w:rPr>
        <w:t>Introduction to research Methods in Education</w:t>
      </w:r>
      <w:r w:rsidRPr="00D3606A">
        <w:rPr>
          <w:rFonts w:ascii="Arial" w:hAnsi="Arial" w:cs="Arial"/>
          <w:bCs/>
          <w:color w:val="000000"/>
          <w:sz w:val="24"/>
          <w:szCs w:val="24"/>
        </w:rPr>
        <w:t>,</w:t>
      </w:r>
      <w:r>
        <w:rPr>
          <w:rFonts w:ascii="Arial" w:hAnsi="Arial" w:cs="Arial"/>
          <w:bCs/>
          <w:color w:val="000000"/>
          <w:sz w:val="24"/>
          <w:szCs w:val="24"/>
        </w:rPr>
        <w:t xml:space="preserve"> </w:t>
      </w:r>
      <w:r w:rsidRPr="00D3606A">
        <w:rPr>
          <w:rFonts w:ascii="Arial" w:hAnsi="Arial" w:cs="Arial"/>
          <w:bCs/>
          <w:color w:val="000000"/>
          <w:sz w:val="24"/>
          <w:szCs w:val="24"/>
        </w:rPr>
        <w:t xml:space="preserve">London: Sage </w:t>
      </w:r>
      <w:r>
        <w:rPr>
          <w:rFonts w:ascii="Arial" w:hAnsi="Arial" w:cs="Arial"/>
          <w:bCs/>
          <w:color w:val="000000"/>
          <w:sz w:val="24"/>
          <w:szCs w:val="24"/>
        </w:rPr>
        <w:t>P</w:t>
      </w:r>
      <w:r w:rsidRPr="00C6492D">
        <w:rPr>
          <w:rFonts w:ascii="Arial" w:hAnsi="Arial" w:cs="Arial"/>
          <w:bCs/>
          <w:color w:val="000000"/>
          <w:sz w:val="24"/>
          <w:szCs w:val="24"/>
        </w:rPr>
        <w:t>ublications</w:t>
      </w:r>
      <w:r w:rsidRPr="00D3606A">
        <w:rPr>
          <w:rFonts w:ascii="Arial" w:hAnsi="Arial" w:cs="Arial"/>
          <w:bCs/>
          <w:color w:val="000000"/>
          <w:sz w:val="24"/>
          <w:szCs w:val="24"/>
        </w:rPr>
        <w:t>.</w:t>
      </w:r>
    </w:p>
    <w:p w14:paraId="54BF5F7E" w14:textId="26E0F449" w:rsidR="008E4941" w:rsidRPr="00C6492D" w:rsidDel="002129F3" w:rsidRDefault="008E4941" w:rsidP="008E4941">
      <w:pPr>
        <w:ind w:left="720" w:right="57" w:hanging="720"/>
        <w:rPr>
          <w:del w:id="2222" w:author="Nokulunga Ndlovu" w:date="2017-05-28T21:42:00Z"/>
          <w:rFonts w:ascii="Arial" w:hAnsi="Arial" w:cs="Arial"/>
          <w:sz w:val="24"/>
          <w:szCs w:val="24"/>
        </w:rPr>
      </w:pPr>
    </w:p>
    <w:p w14:paraId="4CBF358C" w14:textId="1F086C56" w:rsidR="008E4941" w:rsidRPr="00C6492D" w:rsidDel="002129F3" w:rsidRDefault="008E4941" w:rsidP="008E4941">
      <w:pPr>
        <w:ind w:left="720" w:right="57" w:hanging="720"/>
        <w:rPr>
          <w:del w:id="2223" w:author="Nokulunga Ndlovu" w:date="2017-05-28T21:42:00Z"/>
          <w:rFonts w:ascii="Arial" w:hAnsi="Arial" w:cs="Arial"/>
          <w:sz w:val="24"/>
          <w:szCs w:val="24"/>
        </w:rPr>
      </w:pPr>
    </w:p>
    <w:p w14:paraId="2130F496" w14:textId="77777777" w:rsidR="002129F3" w:rsidRDefault="002129F3" w:rsidP="008E4941">
      <w:pPr>
        <w:ind w:left="720" w:right="57" w:hanging="720"/>
        <w:rPr>
          <w:ins w:id="2224" w:author="Nokulunga Ndlovu" w:date="2017-05-28T21:42:00Z"/>
          <w:rFonts w:ascii="Arial" w:hAnsi="Arial" w:cs="Arial"/>
          <w:sz w:val="24"/>
          <w:szCs w:val="24"/>
        </w:rPr>
      </w:pPr>
    </w:p>
    <w:p w14:paraId="5E760E5B" w14:textId="77777777" w:rsidR="008E4941" w:rsidRPr="00C6492D" w:rsidRDefault="008E4941" w:rsidP="008E4941">
      <w:pPr>
        <w:ind w:left="720" w:right="57" w:hanging="720"/>
        <w:rPr>
          <w:rFonts w:ascii="Arial" w:hAnsi="Arial" w:cs="Arial"/>
          <w:sz w:val="24"/>
          <w:szCs w:val="24"/>
        </w:rPr>
      </w:pPr>
      <w:r w:rsidRPr="00C6492D">
        <w:rPr>
          <w:rFonts w:ascii="Arial" w:hAnsi="Arial" w:cs="Arial"/>
          <w:sz w:val="24"/>
          <w:szCs w:val="24"/>
        </w:rPr>
        <w:t>Richards,</w:t>
      </w:r>
      <w:r>
        <w:rPr>
          <w:rFonts w:ascii="Arial" w:hAnsi="Arial" w:cs="Arial"/>
          <w:sz w:val="24"/>
          <w:szCs w:val="24"/>
        </w:rPr>
        <w:t xml:space="preserve"> </w:t>
      </w:r>
      <w:r w:rsidRPr="00C6492D">
        <w:rPr>
          <w:rFonts w:ascii="Arial" w:hAnsi="Arial" w:cs="Arial"/>
          <w:sz w:val="24"/>
          <w:szCs w:val="24"/>
        </w:rPr>
        <w:t>L.</w:t>
      </w:r>
      <w:r>
        <w:rPr>
          <w:rFonts w:ascii="Arial" w:hAnsi="Arial" w:cs="Arial"/>
          <w:sz w:val="24"/>
          <w:szCs w:val="24"/>
        </w:rPr>
        <w:t xml:space="preserve"> </w:t>
      </w:r>
      <w:r w:rsidRPr="00C6492D">
        <w:rPr>
          <w:rFonts w:ascii="Arial" w:hAnsi="Arial" w:cs="Arial"/>
          <w:sz w:val="24"/>
          <w:szCs w:val="24"/>
        </w:rPr>
        <w:t>&amp; Morse,</w:t>
      </w:r>
      <w:r>
        <w:rPr>
          <w:rFonts w:ascii="Arial" w:hAnsi="Arial" w:cs="Arial"/>
          <w:sz w:val="24"/>
          <w:szCs w:val="24"/>
        </w:rPr>
        <w:t xml:space="preserve"> </w:t>
      </w:r>
      <w:r w:rsidRPr="00C6492D">
        <w:rPr>
          <w:rFonts w:ascii="Arial" w:hAnsi="Arial" w:cs="Arial"/>
          <w:sz w:val="24"/>
          <w:szCs w:val="24"/>
        </w:rPr>
        <w:t xml:space="preserve">J.M. (2007) </w:t>
      </w:r>
      <w:r w:rsidRPr="00C6492D">
        <w:rPr>
          <w:rFonts w:ascii="Arial" w:hAnsi="Arial" w:cs="Arial"/>
          <w:i/>
          <w:sz w:val="24"/>
          <w:szCs w:val="24"/>
        </w:rPr>
        <w:t>Read me first for a user’s guide to qualitative methods,</w:t>
      </w:r>
      <w:r w:rsidRPr="00C6492D">
        <w:rPr>
          <w:rFonts w:ascii="Arial" w:hAnsi="Arial" w:cs="Arial"/>
          <w:sz w:val="24"/>
          <w:szCs w:val="24"/>
        </w:rPr>
        <w:t xml:space="preserve"> (2</w:t>
      </w:r>
      <w:r w:rsidRPr="00C6492D">
        <w:rPr>
          <w:rFonts w:ascii="Arial" w:hAnsi="Arial" w:cs="Arial"/>
          <w:sz w:val="24"/>
          <w:szCs w:val="24"/>
          <w:vertAlign w:val="superscript"/>
        </w:rPr>
        <w:t>nd</w:t>
      </w:r>
      <w:r w:rsidRPr="00C6492D">
        <w:rPr>
          <w:rFonts w:ascii="Arial" w:hAnsi="Arial" w:cs="Arial"/>
          <w:sz w:val="24"/>
          <w:szCs w:val="24"/>
        </w:rPr>
        <w:t xml:space="preserve"> edition), Thousand Oaks,</w:t>
      </w:r>
      <w:r>
        <w:rPr>
          <w:rFonts w:ascii="Arial" w:hAnsi="Arial" w:cs="Arial"/>
          <w:sz w:val="24"/>
          <w:szCs w:val="24"/>
        </w:rPr>
        <w:t xml:space="preserve"> </w:t>
      </w:r>
      <w:r w:rsidRPr="00C6492D">
        <w:rPr>
          <w:rFonts w:ascii="Arial" w:hAnsi="Arial" w:cs="Arial"/>
          <w:sz w:val="24"/>
          <w:szCs w:val="24"/>
        </w:rPr>
        <w:t>C</w:t>
      </w:r>
      <w:r>
        <w:rPr>
          <w:rFonts w:ascii="Arial" w:hAnsi="Arial" w:cs="Arial"/>
          <w:sz w:val="24"/>
          <w:szCs w:val="24"/>
        </w:rPr>
        <w:t>alifornia</w:t>
      </w:r>
      <w:r w:rsidRPr="00C6492D">
        <w:rPr>
          <w:rFonts w:ascii="Arial" w:hAnsi="Arial" w:cs="Arial"/>
          <w:sz w:val="24"/>
          <w:szCs w:val="24"/>
        </w:rPr>
        <w:t>:</w:t>
      </w:r>
      <w:r>
        <w:rPr>
          <w:rFonts w:ascii="Arial" w:hAnsi="Arial" w:cs="Arial"/>
          <w:sz w:val="24"/>
          <w:szCs w:val="24"/>
        </w:rPr>
        <w:t xml:space="preserve"> </w:t>
      </w:r>
      <w:r w:rsidRPr="00C6492D">
        <w:rPr>
          <w:rFonts w:ascii="Arial" w:hAnsi="Arial" w:cs="Arial"/>
          <w:sz w:val="24"/>
          <w:szCs w:val="24"/>
        </w:rPr>
        <w:t>Sage</w:t>
      </w:r>
      <w:r>
        <w:rPr>
          <w:rFonts w:ascii="Arial" w:hAnsi="Arial" w:cs="Arial"/>
          <w:sz w:val="24"/>
          <w:szCs w:val="24"/>
        </w:rPr>
        <w:t xml:space="preserve"> Publications</w:t>
      </w:r>
      <w:r w:rsidRPr="00C6492D">
        <w:rPr>
          <w:rFonts w:ascii="Arial" w:hAnsi="Arial" w:cs="Arial"/>
          <w:sz w:val="24"/>
          <w:szCs w:val="24"/>
        </w:rPr>
        <w:t>.</w:t>
      </w:r>
    </w:p>
    <w:p w14:paraId="7211925F" w14:textId="6472E5A6" w:rsidR="008E4941" w:rsidRPr="00C6492D" w:rsidDel="002129F3" w:rsidRDefault="008E4941" w:rsidP="008E4941">
      <w:pPr>
        <w:ind w:left="720" w:right="57" w:hanging="720"/>
        <w:rPr>
          <w:del w:id="2225" w:author="Nokulunga Ndlovu" w:date="2017-05-28T21:42:00Z"/>
          <w:rFonts w:ascii="Arial" w:hAnsi="Arial" w:cs="Arial"/>
          <w:sz w:val="24"/>
          <w:szCs w:val="24"/>
        </w:rPr>
      </w:pPr>
    </w:p>
    <w:p w14:paraId="27293422" w14:textId="77777777" w:rsidR="008E4941" w:rsidRPr="00C6492D" w:rsidRDefault="008E4941" w:rsidP="008E4941">
      <w:pPr>
        <w:ind w:left="720" w:right="57" w:hanging="720"/>
        <w:rPr>
          <w:rFonts w:ascii="Arial" w:hAnsi="Arial" w:cs="Arial"/>
          <w:bCs/>
          <w:color w:val="000000"/>
          <w:sz w:val="24"/>
          <w:szCs w:val="24"/>
        </w:rPr>
      </w:pPr>
    </w:p>
    <w:p w14:paraId="72C1CC4C" w14:textId="77777777" w:rsidR="008E4941" w:rsidRPr="00C6492D" w:rsidRDefault="008E4941" w:rsidP="008E4941">
      <w:pPr>
        <w:ind w:left="720" w:right="57" w:hanging="720"/>
        <w:rPr>
          <w:rFonts w:ascii="Arial" w:hAnsi="Arial" w:cs="Arial"/>
          <w:bCs/>
          <w:color w:val="000000"/>
          <w:sz w:val="24"/>
          <w:szCs w:val="24"/>
        </w:rPr>
      </w:pPr>
      <w:r w:rsidRPr="00C6492D">
        <w:rPr>
          <w:rFonts w:ascii="Arial" w:hAnsi="Arial" w:cs="Arial"/>
          <w:bCs/>
          <w:color w:val="000000"/>
          <w:sz w:val="24"/>
          <w:szCs w:val="24"/>
        </w:rPr>
        <w:t>Reinharz,</w:t>
      </w:r>
      <w:r>
        <w:rPr>
          <w:rFonts w:ascii="Arial" w:hAnsi="Arial" w:cs="Arial"/>
          <w:bCs/>
          <w:color w:val="000000"/>
          <w:sz w:val="24"/>
          <w:szCs w:val="24"/>
        </w:rPr>
        <w:t xml:space="preserve"> </w:t>
      </w:r>
      <w:r w:rsidRPr="00C6492D">
        <w:rPr>
          <w:rFonts w:ascii="Arial" w:hAnsi="Arial" w:cs="Arial"/>
          <w:bCs/>
          <w:color w:val="000000"/>
          <w:sz w:val="24"/>
          <w:szCs w:val="24"/>
        </w:rPr>
        <w:t xml:space="preserve">S. (1992). </w:t>
      </w:r>
      <w:r w:rsidRPr="00C6492D">
        <w:rPr>
          <w:rFonts w:ascii="Arial" w:hAnsi="Arial" w:cs="Arial"/>
          <w:bCs/>
          <w:i/>
          <w:color w:val="000000"/>
          <w:sz w:val="24"/>
          <w:szCs w:val="24"/>
        </w:rPr>
        <w:t xml:space="preserve">Feminist methods in Social Research. </w:t>
      </w:r>
      <w:r w:rsidRPr="00C6492D">
        <w:rPr>
          <w:rFonts w:ascii="Arial" w:hAnsi="Arial" w:cs="Arial"/>
          <w:bCs/>
          <w:color w:val="000000"/>
          <w:sz w:val="24"/>
          <w:szCs w:val="24"/>
        </w:rPr>
        <w:t xml:space="preserve">New York: Oxford University </w:t>
      </w:r>
      <w:r>
        <w:rPr>
          <w:rFonts w:ascii="Arial" w:hAnsi="Arial" w:cs="Arial"/>
          <w:bCs/>
          <w:color w:val="000000"/>
          <w:sz w:val="24"/>
          <w:szCs w:val="24"/>
        </w:rPr>
        <w:t>P</w:t>
      </w:r>
      <w:r w:rsidRPr="00C6492D">
        <w:rPr>
          <w:rFonts w:ascii="Arial" w:hAnsi="Arial" w:cs="Arial"/>
          <w:bCs/>
          <w:color w:val="000000"/>
          <w:sz w:val="24"/>
          <w:szCs w:val="24"/>
        </w:rPr>
        <w:t>res</w:t>
      </w:r>
      <w:r>
        <w:rPr>
          <w:rFonts w:ascii="Arial" w:hAnsi="Arial" w:cs="Arial"/>
          <w:bCs/>
          <w:color w:val="000000"/>
          <w:sz w:val="24"/>
          <w:szCs w:val="24"/>
        </w:rPr>
        <w:t>s.</w:t>
      </w:r>
    </w:p>
    <w:p w14:paraId="0FC7788C" w14:textId="77777777" w:rsidR="008E4941" w:rsidRPr="00C6492D" w:rsidRDefault="008E4941" w:rsidP="008E4941">
      <w:pPr>
        <w:ind w:left="720" w:right="57" w:hanging="720"/>
        <w:rPr>
          <w:rFonts w:ascii="Arial" w:hAnsi="Arial" w:cs="Arial"/>
          <w:bCs/>
          <w:color w:val="000000"/>
          <w:sz w:val="24"/>
          <w:szCs w:val="24"/>
        </w:rPr>
      </w:pPr>
    </w:p>
    <w:p w14:paraId="72684CED" w14:textId="77777777" w:rsidR="008E4941" w:rsidRPr="00C6492D" w:rsidRDefault="008E4941" w:rsidP="008E4941">
      <w:pPr>
        <w:ind w:left="720" w:right="57" w:hanging="720"/>
        <w:rPr>
          <w:rFonts w:ascii="Arial" w:hAnsi="Arial" w:cs="Arial"/>
          <w:bCs/>
          <w:color w:val="000000"/>
          <w:sz w:val="24"/>
          <w:szCs w:val="24"/>
        </w:rPr>
      </w:pPr>
      <w:r w:rsidRPr="00C6492D">
        <w:rPr>
          <w:rFonts w:ascii="Arial" w:hAnsi="Arial" w:cs="Arial"/>
          <w:bCs/>
          <w:color w:val="000000"/>
          <w:sz w:val="24"/>
          <w:szCs w:val="24"/>
        </w:rPr>
        <w:t>Saldana,</w:t>
      </w:r>
      <w:r>
        <w:rPr>
          <w:rFonts w:ascii="Arial" w:hAnsi="Arial" w:cs="Arial"/>
          <w:bCs/>
          <w:color w:val="000000"/>
          <w:sz w:val="24"/>
          <w:szCs w:val="24"/>
        </w:rPr>
        <w:t xml:space="preserve"> </w:t>
      </w:r>
      <w:r w:rsidRPr="00C6492D">
        <w:rPr>
          <w:rFonts w:ascii="Arial" w:hAnsi="Arial" w:cs="Arial"/>
          <w:bCs/>
          <w:color w:val="000000"/>
          <w:sz w:val="24"/>
          <w:szCs w:val="24"/>
        </w:rPr>
        <w:t xml:space="preserve">J. (2010). </w:t>
      </w:r>
      <w:r w:rsidRPr="00C6492D">
        <w:rPr>
          <w:rFonts w:ascii="Arial" w:hAnsi="Arial" w:cs="Arial"/>
          <w:bCs/>
          <w:i/>
          <w:color w:val="000000"/>
          <w:sz w:val="24"/>
          <w:szCs w:val="24"/>
        </w:rPr>
        <w:t>The coding manual for qualitative researchers</w:t>
      </w:r>
      <w:r w:rsidRPr="00C6492D">
        <w:rPr>
          <w:rFonts w:ascii="Arial" w:hAnsi="Arial" w:cs="Arial"/>
          <w:bCs/>
          <w:color w:val="000000"/>
          <w:sz w:val="24"/>
          <w:szCs w:val="24"/>
        </w:rPr>
        <w:t xml:space="preserve">, London: Sage Publications. </w:t>
      </w:r>
    </w:p>
    <w:p w14:paraId="265C1789" w14:textId="77777777" w:rsidR="008E4941" w:rsidRPr="00C6492D" w:rsidRDefault="008E4941" w:rsidP="008E4941">
      <w:pPr>
        <w:ind w:left="720" w:right="57" w:hanging="720"/>
        <w:rPr>
          <w:rFonts w:ascii="Arial" w:hAnsi="Arial" w:cs="Arial"/>
          <w:bCs/>
          <w:color w:val="000000"/>
          <w:sz w:val="24"/>
          <w:szCs w:val="24"/>
        </w:rPr>
      </w:pPr>
    </w:p>
    <w:p w14:paraId="35FFAAED" w14:textId="77777777" w:rsidR="008E4941" w:rsidRPr="00C6492D" w:rsidRDefault="008E4941" w:rsidP="008E4941">
      <w:pPr>
        <w:ind w:left="720" w:right="57" w:hanging="720"/>
        <w:rPr>
          <w:rFonts w:ascii="Arial" w:hAnsi="Arial" w:cs="Arial"/>
          <w:bCs/>
          <w:color w:val="000000"/>
          <w:sz w:val="24"/>
          <w:szCs w:val="24"/>
        </w:rPr>
      </w:pPr>
      <w:r w:rsidRPr="00C6492D">
        <w:rPr>
          <w:rFonts w:ascii="Arial" w:hAnsi="Arial" w:cs="Arial"/>
          <w:bCs/>
          <w:color w:val="000000"/>
          <w:sz w:val="24"/>
          <w:szCs w:val="24"/>
        </w:rPr>
        <w:t>Shermis,</w:t>
      </w:r>
      <w:r>
        <w:rPr>
          <w:rFonts w:ascii="Arial" w:hAnsi="Arial" w:cs="Arial"/>
          <w:bCs/>
          <w:color w:val="000000"/>
          <w:sz w:val="24"/>
          <w:szCs w:val="24"/>
        </w:rPr>
        <w:t xml:space="preserve"> </w:t>
      </w:r>
      <w:r w:rsidRPr="00C6492D">
        <w:rPr>
          <w:rFonts w:ascii="Arial" w:hAnsi="Arial" w:cs="Arial"/>
          <w:bCs/>
          <w:color w:val="000000"/>
          <w:sz w:val="24"/>
          <w:szCs w:val="24"/>
        </w:rPr>
        <w:t>S. (1999).</w:t>
      </w:r>
      <w:r w:rsidRPr="00C6492D">
        <w:rPr>
          <w:rStyle w:val="apple-converted-space"/>
          <w:rFonts w:ascii="Arial" w:hAnsi="Arial" w:cs="Arial"/>
          <w:bCs/>
          <w:color w:val="000000"/>
          <w:sz w:val="24"/>
          <w:szCs w:val="24"/>
        </w:rPr>
        <w:t> </w:t>
      </w:r>
      <w:r w:rsidRPr="001B13E6">
        <w:rPr>
          <w:rFonts w:ascii="Arial" w:hAnsi="Arial" w:cs="Arial"/>
          <w:i/>
          <w:color w:val="000000"/>
          <w:sz w:val="24"/>
          <w:szCs w:val="24"/>
        </w:rPr>
        <w:t>E</w:t>
      </w:r>
      <w:r w:rsidRPr="00C6492D">
        <w:rPr>
          <w:rFonts w:ascii="Arial" w:hAnsi="Arial" w:cs="Arial"/>
          <w:i/>
          <w:color w:val="000000"/>
          <w:sz w:val="24"/>
          <w:szCs w:val="24"/>
        </w:rPr>
        <w:t>RIC Clearinghouse on Reading English and Communication</w:t>
      </w:r>
      <w:r w:rsidRPr="00C6492D">
        <w:rPr>
          <w:rFonts w:ascii="Arial" w:hAnsi="Arial" w:cs="Arial"/>
          <w:color w:val="000000"/>
          <w:sz w:val="24"/>
          <w:szCs w:val="24"/>
        </w:rPr>
        <w:t xml:space="preserve"> Bloomington</w:t>
      </w:r>
      <w:r>
        <w:rPr>
          <w:rFonts w:ascii="Arial" w:hAnsi="Arial" w:cs="Arial"/>
          <w:color w:val="000000"/>
          <w:sz w:val="24"/>
          <w:szCs w:val="24"/>
        </w:rPr>
        <w:t>.</w:t>
      </w:r>
      <w:r w:rsidRPr="00C6492D">
        <w:rPr>
          <w:rFonts w:ascii="Arial" w:hAnsi="Arial" w:cs="Arial"/>
          <w:color w:val="000000"/>
          <w:sz w:val="24"/>
          <w:szCs w:val="24"/>
        </w:rPr>
        <w:t xml:space="preserve"> </w:t>
      </w:r>
      <w:r>
        <w:rPr>
          <w:rFonts w:ascii="Arial" w:hAnsi="Arial" w:cs="Arial"/>
          <w:color w:val="000000"/>
          <w:sz w:val="24"/>
          <w:szCs w:val="24"/>
        </w:rPr>
        <w:t>Retrieved from</w:t>
      </w:r>
      <w:r w:rsidRPr="00C6492D">
        <w:rPr>
          <w:rFonts w:ascii="Arial" w:hAnsi="Arial" w:cs="Arial"/>
          <w:sz w:val="24"/>
          <w:szCs w:val="24"/>
        </w:rPr>
        <w:t xml:space="preserve"> http://www.ericdigests.org/2000-3/thought.htm</w:t>
      </w:r>
    </w:p>
    <w:p w14:paraId="2C4D1CDE" w14:textId="77777777" w:rsidR="008E4941" w:rsidRPr="00C6492D" w:rsidRDefault="008E4941" w:rsidP="008E4941">
      <w:pPr>
        <w:ind w:left="720" w:right="57" w:hanging="720"/>
        <w:rPr>
          <w:rFonts w:ascii="Arial" w:hAnsi="Arial" w:cs="Arial"/>
          <w:sz w:val="24"/>
          <w:szCs w:val="24"/>
        </w:rPr>
      </w:pPr>
    </w:p>
    <w:p w14:paraId="2559312A" w14:textId="77777777" w:rsidR="008E4941" w:rsidRPr="00C6492D" w:rsidRDefault="008E4941" w:rsidP="008E4941">
      <w:pPr>
        <w:ind w:left="720" w:right="57" w:hanging="720"/>
        <w:rPr>
          <w:rFonts w:ascii="Arial" w:hAnsi="Arial" w:cs="Arial"/>
          <w:sz w:val="24"/>
          <w:szCs w:val="24"/>
        </w:rPr>
      </w:pPr>
      <w:r w:rsidRPr="00C6492D">
        <w:rPr>
          <w:rFonts w:ascii="Arial" w:hAnsi="Arial" w:cs="Arial"/>
          <w:sz w:val="24"/>
          <w:szCs w:val="24"/>
        </w:rPr>
        <w:t>Shrock, K. (1997).</w:t>
      </w:r>
      <w:r>
        <w:rPr>
          <w:rFonts w:ascii="Arial" w:hAnsi="Arial" w:cs="Arial"/>
          <w:sz w:val="24"/>
          <w:szCs w:val="24"/>
        </w:rPr>
        <w:t xml:space="preserve"> </w:t>
      </w:r>
      <w:r w:rsidRPr="00C6492D">
        <w:rPr>
          <w:rFonts w:ascii="Arial" w:hAnsi="Arial" w:cs="Arial"/>
          <w:i/>
          <w:sz w:val="24"/>
          <w:szCs w:val="24"/>
        </w:rPr>
        <w:t xml:space="preserve">Evaluating Information Sources: Applying Critical Standards to the </w:t>
      </w:r>
      <w:r>
        <w:rPr>
          <w:rFonts w:ascii="Arial" w:hAnsi="Arial" w:cs="Arial"/>
          <w:i/>
          <w:sz w:val="24"/>
          <w:szCs w:val="24"/>
        </w:rPr>
        <w:t>Internet</w:t>
      </w:r>
      <w:r w:rsidRPr="00C6492D">
        <w:rPr>
          <w:rFonts w:ascii="Arial" w:hAnsi="Arial" w:cs="Arial"/>
          <w:i/>
          <w:sz w:val="24"/>
          <w:szCs w:val="24"/>
        </w:rPr>
        <w:t>.</w:t>
      </w:r>
      <w:r w:rsidRPr="00C6492D">
        <w:rPr>
          <w:rFonts w:ascii="Arial" w:hAnsi="Arial" w:cs="Arial"/>
          <w:sz w:val="24"/>
          <w:szCs w:val="24"/>
        </w:rPr>
        <w:t xml:space="preserve"> Retrieved from </w:t>
      </w:r>
      <w:hyperlink r:id="rId116" w:history="1">
        <w:r w:rsidRPr="00C6492D">
          <w:rPr>
            <w:rStyle w:val="Hyperlink"/>
            <w:rFonts w:ascii="Arial" w:hAnsi="Arial" w:cs="Arial"/>
            <w:color w:val="auto"/>
            <w:sz w:val="24"/>
            <w:szCs w:val="24"/>
            <w:u w:val="none"/>
          </w:rPr>
          <w:t>http://www.teleport.com/janetm/oli</w:t>
        </w:r>
      </w:hyperlink>
      <w:r w:rsidRPr="00C6492D">
        <w:rPr>
          <w:rFonts w:ascii="Arial" w:hAnsi="Arial" w:cs="Arial"/>
          <w:sz w:val="24"/>
          <w:szCs w:val="24"/>
        </w:rPr>
        <w:t xml:space="preserve"> </w:t>
      </w:r>
    </w:p>
    <w:p w14:paraId="69BFDACB" w14:textId="77777777" w:rsidR="008E4941" w:rsidRPr="00C6492D" w:rsidRDefault="008E4941" w:rsidP="008E4941">
      <w:pPr>
        <w:ind w:left="720" w:right="57" w:hanging="720"/>
        <w:rPr>
          <w:rFonts w:ascii="Arial" w:hAnsi="Arial" w:cs="Arial"/>
          <w:sz w:val="24"/>
          <w:szCs w:val="24"/>
        </w:rPr>
      </w:pPr>
    </w:p>
    <w:p w14:paraId="003982FA" w14:textId="77777777" w:rsidR="008E4941" w:rsidRPr="00C6492D" w:rsidRDefault="008E4941" w:rsidP="008E4941">
      <w:pPr>
        <w:ind w:left="720" w:right="57" w:hanging="720"/>
        <w:rPr>
          <w:rFonts w:ascii="Arial" w:hAnsi="Arial" w:cs="Arial"/>
          <w:sz w:val="24"/>
          <w:szCs w:val="24"/>
        </w:rPr>
      </w:pPr>
      <w:r w:rsidRPr="00C6492D">
        <w:rPr>
          <w:rFonts w:ascii="Arial" w:hAnsi="Arial" w:cs="Arial"/>
          <w:sz w:val="24"/>
          <w:szCs w:val="24"/>
        </w:rPr>
        <w:lastRenderedPageBreak/>
        <w:t xml:space="preserve">Shuell, T. J. (1986). </w:t>
      </w:r>
      <w:r w:rsidRPr="00C6492D">
        <w:rPr>
          <w:rFonts w:ascii="Arial" w:hAnsi="Arial" w:cs="Arial"/>
          <w:i/>
          <w:sz w:val="24"/>
          <w:szCs w:val="24"/>
        </w:rPr>
        <w:t>Review of Educational research</w:t>
      </w:r>
      <w:r w:rsidRPr="00C6492D">
        <w:rPr>
          <w:rFonts w:ascii="Arial" w:hAnsi="Arial" w:cs="Arial"/>
          <w:sz w:val="24"/>
          <w:szCs w:val="24"/>
        </w:rPr>
        <w:t>, Vol.56</w:t>
      </w:r>
      <w:r>
        <w:rPr>
          <w:rFonts w:ascii="Arial" w:hAnsi="Arial" w:cs="Arial"/>
          <w:sz w:val="24"/>
          <w:szCs w:val="24"/>
        </w:rPr>
        <w:t xml:space="preserve">, </w:t>
      </w:r>
      <w:r w:rsidRPr="00C6492D">
        <w:rPr>
          <w:rFonts w:ascii="Arial" w:hAnsi="Arial" w:cs="Arial"/>
          <w:sz w:val="24"/>
          <w:szCs w:val="24"/>
        </w:rPr>
        <w:t>No.4</w:t>
      </w:r>
      <w:r>
        <w:rPr>
          <w:rFonts w:ascii="Arial" w:hAnsi="Arial" w:cs="Arial"/>
          <w:sz w:val="24"/>
          <w:szCs w:val="24"/>
        </w:rPr>
        <w:t>,</w:t>
      </w:r>
      <w:r w:rsidRPr="00C6492D">
        <w:rPr>
          <w:rFonts w:ascii="Arial" w:hAnsi="Arial" w:cs="Arial"/>
          <w:sz w:val="24"/>
          <w:szCs w:val="24"/>
        </w:rPr>
        <w:t xml:space="preserve"> p</w:t>
      </w:r>
      <w:r>
        <w:rPr>
          <w:rFonts w:ascii="Arial" w:hAnsi="Arial" w:cs="Arial"/>
          <w:sz w:val="24"/>
          <w:szCs w:val="24"/>
        </w:rPr>
        <w:t xml:space="preserve">ages </w:t>
      </w:r>
      <w:r w:rsidRPr="00C6492D">
        <w:rPr>
          <w:rFonts w:ascii="Arial" w:hAnsi="Arial" w:cs="Arial"/>
          <w:sz w:val="24"/>
          <w:szCs w:val="24"/>
        </w:rPr>
        <w:t xml:space="preserve">411-436. </w:t>
      </w:r>
      <w:r w:rsidRPr="00C6492D">
        <w:rPr>
          <w:rFonts w:ascii="Arial" w:hAnsi="Arial" w:cs="Arial"/>
          <w:i/>
          <w:sz w:val="24"/>
          <w:szCs w:val="24"/>
        </w:rPr>
        <w:t>American Educational Research Association</w:t>
      </w:r>
      <w:r w:rsidRPr="00C6492D">
        <w:rPr>
          <w:rFonts w:ascii="Arial" w:hAnsi="Arial" w:cs="Arial"/>
          <w:sz w:val="24"/>
          <w:szCs w:val="24"/>
        </w:rPr>
        <w:t xml:space="preserve">. Retrieved from http//www.jstor.org/accessed </w:t>
      </w:r>
    </w:p>
    <w:p w14:paraId="39627382" w14:textId="77777777" w:rsidR="008E4941" w:rsidRPr="00C6492D" w:rsidRDefault="008E4941" w:rsidP="008E4941">
      <w:pPr>
        <w:ind w:left="720" w:right="57" w:hanging="720"/>
        <w:rPr>
          <w:rFonts w:ascii="Arial" w:hAnsi="Arial" w:cs="Arial"/>
          <w:sz w:val="24"/>
          <w:szCs w:val="24"/>
        </w:rPr>
      </w:pPr>
    </w:p>
    <w:p w14:paraId="10F60F08" w14:textId="77777777" w:rsidR="008E4941" w:rsidRPr="00C6492D" w:rsidRDefault="008E4941" w:rsidP="008E4941">
      <w:pPr>
        <w:autoSpaceDE w:val="0"/>
        <w:autoSpaceDN w:val="0"/>
        <w:adjustRightInd w:val="0"/>
        <w:ind w:left="720" w:right="57" w:hanging="720"/>
        <w:rPr>
          <w:rFonts w:ascii="Arial" w:hAnsi="Arial" w:cs="Arial"/>
          <w:sz w:val="24"/>
          <w:szCs w:val="24"/>
        </w:rPr>
      </w:pPr>
      <w:r w:rsidRPr="00C6492D">
        <w:rPr>
          <w:rFonts w:ascii="Arial" w:hAnsi="Arial" w:cs="Arial"/>
          <w:sz w:val="24"/>
          <w:szCs w:val="24"/>
        </w:rPr>
        <w:t xml:space="preserve">Shulman, L. (1986). </w:t>
      </w:r>
      <w:r w:rsidRPr="00C6492D">
        <w:rPr>
          <w:rFonts w:ascii="Arial" w:hAnsi="Arial" w:cs="Arial"/>
          <w:i/>
          <w:sz w:val="24"/>
          <w:szCs w:val="24"/>
        </w:rPr>
        <w:t>Those who understand: Knowledge growth in teaching</w:t>
      </w:r>
      <w:r w:rsidRPr="00C6492D">
        <w:rPr>
          <w:rFonts w:ascii="Arial" w:hAnsi="Arial" w:cs="Arial"/>
          <w:sz w:val="24"/>
          <w:szCs w:val="24"/>
        </w:rPr>
        <w:t>.</w:t>
      </w:r>
    </w:p>
    <w:p w14:paraId="4AAB6EBC" w14:textId="77777777" w:rsidR="008E4941" w:rsidRPr="00C6492D" w:rsidRDefault="008E4941" w:rsidP="008E4941">
      <w:pPr>
        <w:ind w:left="720" w:right="57"/>
        <w:rPr>
          <w:rFonts w:ascii="Arial" w:hAnsi="Arial" w:cs="Arial"/>
          <w:sz w:val="24"/>
          <w:szCs w:val="24"/>
        </w:rPr>
      </w:pPr>
      <w:r w:rsidRPr="00C6492D">
        <w:rPr>
          <w:rFonts w:ascii="Arial" w:hAnsi="Arial" w:cs="Arial"/>
          <w:iCs/>
          <w:sz w:val="24"/>
          <w:szCs w:val="24"/>
        </w:rPr>
        <w:t xml:space="preserve">Educational Researcher, 15(2), </w:t>
      </w:r>
      <w:r>
        <w:rPr>
          <w:rFonts w:ascii="Arial" w:hAnsi="Arial" w:cs="Arial"/>
          <w:iCs/>
          <w:sz w:val="24"/>
          <w:szCs w:val="24"/>
        </w:rPr>
        <w:t xml:space="preserve">pages </w:t>
      </w:r>
      <w:r w:rsidRPr="00C6492D">
        <w:rPr>
          <w:rFonts w:ascii="Arial" w:hAnsi="Arial" w:cs="Arial"/>
          <w:sz w:val="24"/>
          <w:szCs w:val="24"/>
        </w:rPr>
        <w:t>4-14. American Educational Research Association. Retrieved from http//www.jstor.org</w:t>
      </w:r>
    </w:p>
    <w:p w14:paraId="2DC4116B" w14:textId="77777777" w:rsidR="008E4941" w:rsidRDefault="008E4941" w:rsidP="008E4941">
      <w:pPr>
        <w:ind w:left="720" w:right="57" w:hanging="720"/>
        <w:rPr>
          <w:rFonts w:ascii="Arial" w:hAnsi="Arial" w:cs="Arial"/>
          <w:sz w:val="24"/>
          <w:szCs w:val="24"/>
        </w:rPr>
      </w:pPr>
    </w:p>
    <w:p w14:paraId="55DCF7A8" w14:textId="6C7876CF" w:rsidR="008E4941" w:rsidRPr="00E70684" w:rsidDel="002129F3" w:rsidRDefault="008E4941" w:rsidP="008E4941">
      <w:pPr>
        <w:ind w:left="720" w:right="57" w:hanging="720"/>
        <w:rPr>
          <w:del w:id="2226" w:author="Nokulunga Ndlovu" w:date="2017-05-28T21:42:00Z"/>
          <w:rFonts w:ascii="Arial" w:hAnsi="Arial" w:cs="Arial"/>
          <w:sz w:val="24"/>
          <w:szCs w:val="24"/>
        </w:rPr>
      </w:pPr>
    </w:p>
    <w:p w14:paraId="1915D44E" w14:textId="77777777" w:rsidR="008E4941" w:rsidRDefault="008E4941" w:rsidP="008E4941">
      <w:pPr>
        <w:ind w:left="720" w:right="57" w:hanging="720"/>
        <w:rPr>
          <w:rFonts w:ascii="Arial" w:hAnsi="Arial" w:cs="Arial"/>
          <w:sz w:val="24"/>
          <w:szCs w:val="24"/>
          <w:shd w:val="clear" w:color="auto" w:fill="FFFFFF"/>
        </w:rPr>
      </w:pPr>
      <w:r w:rsidRPr="00E70684">
        <w:rPr>
          <w:rFonts w:ascii="Arial" w:hAnsi="Arial" w:cs="Arial"/>
          <w:sz w:val="24"/>
          <w:szCs w:val="24"/>
        </w:rPr>
        <w:t>Siemens,</w:t>
      </w:r>
      <w:r>
        <w:rPr>
          <w:rFonts w:ascii="Arial" w:hAnsi="Arial" w:cs="Arial"/>
          <w:sz w:val="24"/>
          <w:szCs w:val="24"/>
        </w:rPr>
        <w:t xml:space="preserve"> </w:t>
      </w:r>
      <w:r w:rsidRPr="00C6492D">
        <w:rPr>
          <w:rFonts w:ascii="Arial" w:hAnsi="Arial" w:cs="Arial"/>
          <w:sz w:val="24"/>
          <w:szCs w:val="24"/>
        </w:rPr>
        <w:t>G. (1995).</w:t>
      </w:r>
      <w:r>
        <w:rPr>
          <w:rFonts w:ascii="Arial" w:hAnsi="Arial" w:cs="Arial"/>
          <w:sz w:val="24"/>
          <w:szCs w:val="24"/>
        </w:rPr>
        <w:t xml:space="preserve"> </w:t>
      </w:r>
      <w:hyperlink r:id="rId117" w:history="1">
        <w:r w:rsidRPr="00C6492D">
          <w:rPr>
            <w:rFonts w:ascii="Arial" w:hAnsi="Arial" w:cs="Arial"/>
            <w:i/>
            <w:sz w:val="24"/>
            <w:szCs w:val="24"/>
          </w:rPr>
          <w:t>Connectivism: A Learning Theory for the Digital Age</w:t>
        </w:r>
      </w:hyperlink>
      <w:r w:rsidRPr="00C6492D">
        <w:rPr>
          <w:rFonts w:ascii="Arial" w:hAnsi="Arial" w:cs="Arial"/>
          <w:i/>
          <w:sz w:val="24"/>
          <w:szCs w:val="24"/>
          <w:shd w:val="clear" w:color="auto" w:fill="FFFFFF"/>
        </w:rPr>
        <w:t xml:space="preserve">, </w:t>
      </w:r>
      <w:r w:rsidRPr="00C6492D">
        <w:rPr>
          <w:rFonts w:ascii="Arial" w:hAnsi="Arial" w:cs="Arial"/>
          <w:sz w:val="24"/>
          <w:szCs w:val="24"/>
          <w:shd w:val="clear" w:color="auto" w:fill="FFFFFF"/>
        </w:rPr>
        <w:t>International Journal of Instructional Technology and Distance Learning, Vol. 2 No. 1</w:t>
      </w:r>
      <w:r>
        <w:rPr>
          <w:rFonts w:ascii="Arial" w:hAnsi="Arial" w:cs="Arial"/>
          <w:sz w:val="24"/>
          <w:szCs w:val="24"/>
          <w:shd w:val="clear" w:color="auto" w:fill="FFFFFF"/>
        </w:rPr>
        <w:t>.</w:t>
      </w:r>
    </w:p>
    <w:p w14:paraId="757E79DE" w14:textId="77777777" w:rsidR="008E4941" w:rsidRPr="00C6492D" w:rsidRDefault="008E4941" w:rsidP="008E4941">
      <w:pPr>
        <w:ind w:left="720" w:right="57" w:hanging="720"/>
        <w:rPr>
          <w:rFonts w:ascii="Arial" w:hAnsi="Arial" w:cs="Arial"/>
          <w:sz w:val="24"/>
          <w:szCs w:val="24"/>
          <w:shd w:val="clear" w:color="auto" w:fill="FFFFFF"/>
        </w:rPr>
      </w:pPr>
    </w:p>
    <w:p w14:paraId="10162912" w14:textId="77777777" w:rsidR="008E4941" w:rsidRPr="000C392A" w:rsidRDefault="008E4941" w:rsidP="008E4941">
      <w:pPr>
        <w:ind w:left="720" w:right="57" w:hanging="720"/>
        <w:rPr>
          <w:rFonts w:ascii="Arial" w:hAnsi="Arial" w:cs="Arial"/>
          <w:sz w:val="24"/>
          <w:szCs w:val="24"/>
        </w:rPr>
      </w:pPr>
      <w:r w:rsidRPr="000C392A">
        <w:rPr>
          <w:rFonts w:ascii="Arial" w:hAnsi="Arial" w:cs="Arial"/>
          <w:sz w:val="24"/>
          <w:szCs w:val="24"/>
        </w:rPr>
        <w:t>Siemens, G (2004).</w:t>
      </w:r>
      <w:r w:rsidRPr="001B13E6">
        <w:rPr>
          <w:rFonts w:ascii="Arial" w:hAnsi="Arial" w:cs="Arial"/>
          <w:i/>
          <w:sz w:val="24"/>
          <w:szCs w:val="24"/>
        </w:rPr>
        <w:t>Connectivism: A Learning Theory for the Digital Age</w:t>
      </w:r>
      <w:r w:rsidRPr="000C392A">
        <w:rPr>
          <w:rFonts w:ascii="Arial" w:hAnsi="Arial" w:cs="Arial"/>
          <w:sz w:val="24"/>
          <w:szCs w:val="24"/>
        </w:rPr>
        <w:t xml:space="preserve">. </w:t>
      </w:r>
      <w:r>
        <w:rPr>
          <w:rFonts w:ascii="Arial" w:hAnsi="Arial" w:cs="Arial"/>
          <w:sz w:val="24"/>
          <w:szCs w:val="24"/>
        </w:rPr>
        <w:t>Retrieved from,</w:t>
      </w:r>
      <w:r w:rsidRPr="000C392A">
        <w:t xml:space="preserve"> </w:t>
      </w:r>
      <w:hyperlink r:id="rId118" w:history="1">
        <w:r w:rsidRPr="001B13E6">
          <w:rPr>
            <w:rStyle w:val="Hyperlink"/>
            <w:rFonts w:ascii="Arial" w:hAnsi="Arial" w:cs="Arial"/>
            <w:color w:val="auto"/>
            <w:sz w:val="24"/>
            <w:szCs w:val="24"/>
            <w:u w:val="none"/>
          </w:rPr>
          <w:t>http://www.elearnspace.org/Articles/connectivism.htm</w:t>
        </w:r>
      </w:hyperlink>
    </w:p>
    <w:p w14:paraId="3D324EE9" w14:textId="77777777" w:rsidR="008E4941" w:rsidRPr="000C392A" w:rsidRDefault="008E4941" w:rsidP="008E4941">
      <w:pPr>
        <w:ind w:left="720" w:right="57" w:hanging="720"/>
        <w:rPr>
          <w:rFonts w:ascii="Arial" w:hAnsi="Arial" w:cs="Arial"/>
          <w:sz w:val="24"/>
          <w:szCs w:val="24"/>
        </w:rPr>
      </w:pPr>
    </w:p>
    <w:p w14:paraId="4E0A2366" w14:textId="77777777" w:rsidR="008E4941" w:rsidRPr="000C392A" w:rsidRDefault="008E4941" w:rsidP="008E4941">
      <w:pPr>
        <w:pStyle w:val="NoSpacing"/>
        <w:spacing w:line="360" w:lineRule="auto"/>
        <w:ind w:left="720" w:right="57" w:hanging="720"/>
        <w:rPr>
          <w:rFonts w:ascii="Arial" w:hAnsi="Arial" w:cs="Arial"/>
          <w:sz w:val="24"/>
          <w:szCs w:val="24"/>
        </w:rPr>
      </w:pPr>
      <w:r w:rsidRPr="000C392A">
        <w:rPr>
          <w:rFonts w:ascii="Arial" w:hAnsi="Arial" w:cs="Arial"/>
          <w:sz w:val="24"/>
          <w:szCs w:val="24"/>
        </w:rPr>
        <w:t xml:space="preserve">Siemens, G. (2013) </w:t>
      </w:r>
      <w:r w:rsidRPr="000C392A">
        <w:rPr>
          <w:rFonts w:ascii="Arial" w:hAnsi="Arial" w:cs="Arial"/>
          <w:i/>
          <w:sz w:val="24"/>
          <w:szCs w:val="24"/>
        </w:rPr>
        <w:t>Connectivism</w:t>
      </w:r>
      <w:r w:rsidRPr="000C392A">
        <w:rPr>
          <w:rFonts w:ascii="Arial" w:hAnsi="Arial" w:cs="Arial"/>
          <w:sz w:val="24"/>
          <w:szCs w:val="24"/>
        </w:rPr>
        <w:t xml:space="preserve"> </w:t>
      </w:r>
      <w:r w:rsidRPr="001B13E6">
        <w:rPr>
          <w:rFonts w:ascii="Arial" w:hAnsi="Arial" w:cs="Arial"/>
          <w:sz w:val="24"/>
          <w:szCs w:val="24"/>
          <w:shd w:val="clear" w:color="auto" w:fill="FFFFFF"/>
        </w:rPr>
        <w:t xml:space="preserve">Recorded at the University of the Sunshine Coast, Queensland, Australia, August: </w:t>
      </w:r>
      <w:hyperlink r:id="rId119" w:tgtFrame="_blank" w:history="1">
        <w:r w:rsidRPr="000C392A">
          <w:rPr>
            <w:rFonts w:ascii="Arial" w:hAnsi="Arial" w:cs="Arial"/>
            <w:sz w:val="24"/>
            <w:szCs w:val="24"/>
            <w:bdr w:val="none" w:sz="0" w:space="0" w:color="auto" w:frame="1"/>
            <w:shd w:val="clear" w:color="auto" w:fill="FFFFFF"/>
          </w:rPr>
          <w:t>http://www.usc.edu.au</w:t>
        </w:r>
      </w:hyperlink>
      <w:r w:rsidRPr="000C392A">
        <w:rPr>
          <w:rFonts w:ascii="Arial" w:hAnsi="Arial" w:cs="Arial"/>
          <w:sz w:val="24"/>
          <w:szCs w:val="24"/>
        </w:rPr>
        <w:t>)</w:t>
      </w:r>
      <w:r>
        <w:rPr>
          <w:rFonts w:ascii="Arial" w:hAnsi="Arial" w:cs="Arial"/>
          <w:sz w:val="24"/>
          <w:szCs w:val="24"/>
        </w:rPr>
        <w:tab/>
        <w:t xml:space="preserve">Retrieved from </w:t>
      </w:r>
      <w:hyperlink r:id="rId120" w:history="1">
        <w:r w:rsidRPr="009D5158">
          <w:rPr>
            <w:rStyle w:val="Hyperlink"/>
            <w:rFonts w:ascii="Arial" w:hAnsi="Arial" w:cs="Arial"/>
            <w:color w:val="auto"/>
            <w:sz w:val="24"/>
            <w:szCs w:val="24"/>
            <w:u w:val="none"/>
          </w:rPr>
          <w:t>https://www.youtube.com/watch?v=yx5VHpaW8sQ</w:t>
        </w:r>
      </w:hyperlink>
    </w:p>
    <w:p w14:paraId="75FCE953" w14:textId="77777777" w:rsidR="008E4941" w:rsidRPr="00C6492D" w:rsidRDefault="008E4941" w:rsidP="008E4941">
      <w:pPr>
        <w:ind w:left="720" w:right="57" w:hanging="720"/>
        <w:rPr>
          <w:rFonts w:ascii="Arial" w:hAnsi="Arial" w:cs="Arial"/>
          <w:sz w:val="24"/>
          <w:szCs w:val="24"/>
        </w:rPr>
      </w:pPr>
    </w:p>
    <w:p w14:paraId="02901D3A" w14:textId="77777777" w:rsidR="008E4941" w:rsidRDefault="008E4941" w:rsidP="008E4941">
      <w:pPr>
        <w:ind w:left="720" w:right="57" w:hanging="720"/>
        <w:rPr>
          <w:rFonts w:ascii="Arial" w:hAnsi="Arial" w:cs="Arial"/>
          <w:sz w:val="24"/>
          <w:szCs w:val="24"/>
          <w:shd w:val="clear" w:color="auto" w:fill="FFFFFF"/>
        </w:rPr>
      </w:pPr>
      <w:r w:rsidRPr="00C6492D">
        <w:rPr>
          <w:rFonts w:ascii="Arial" w:hAnsi="Arial" w:cs="Arial"/>
          <w:sz w:val="24"/>
          <w:szCs w:val="24"/>
          <w:shd w:val="clear" w:color="auto" w:fill="FFFFFF"/>
        </w:rPr>
        <w:t xml:space="preserve">Snelson, C. (2011). </w:t>
      </w:r>
      <w:r w:rsidRPr="00C6492D">
        <w:rPr>
          <w:rFonts w:ascii="Arial" w:hAnsi="Arial" w:cs="Arial"/>
          <w:i/>
          <w:sz w:val="24"/>
          <w:szCs w:val="24"/>
          <w:shd w:val="clear" w:color="auto" w:fill="FFFFFF"/>
        </w:rPr>
        <w:t>YouTube across the disciplines: A review of the literature.</w:t>
      </w:r>
      <w:r w:rsidRPr="00C6492D">
        <w:rPr>
          <w:rStyle w:val="apple-converted-space"/>
          <w:rFonts w:ascii="Arial" w:hAnsi="Arial" w:cs="Arial"/>
          <w:i/>
          <w:color w:val="333333"/>
          <w:sz w:val="24"/>
          <w:szCs w:val="24"/>
          <w:shd w:val="clear" w:color="auto" w:fill="FFFFFF"/>
        </w:rPr>
        <w:t> </w:t>
      </w:r>
      <w:r w:rsidRPr="00C6492D">
        <w:rPr>
          <w:rFonts w:ascii="Arial" w:hAnsi="Arial" w:cs="Arial"/>
          <w:iCs/>
          <w:sz w:val="24"/>
          <w:szCs w:val="24"/>
          <w:shd w:val="clear" w:color="auto" w:fill="FFFFFF"/>
        </w:rPr>
        <w:t>MERLOT Journal of Online Learning and Teaching</w:t>
      </w:r>
      <w:r w:rsidRPr="00C6492D">
        <w:rPr>
          <w:rStyle w:val="apple-converted-space"/>
          <w:rFonts w:ascii="Arial" w:hAnsi="Arial" w:cs="Arial"/>
          <w:color w:val="333333"/>
          <w:sz w:val="24"/>
          <w:szCs w:val="24"/>
          <w:shd w:val="clear" w:color="auto" w:fill="FFFFFF"/>
        </w:rPr>
        <w:t> </w:t>
      </w:r>
      <w:r w:rsidRPr="00C6492D">
        <w:rPr>
          <w:rFonts w:ascii="Arial" w:hAnsi="Arial" w:cs="Arial"/>
          <w:sz w:val="24"/>
          <w:szCs w:val="24"/>
          <w:shd w:val="clear" w:color="auto" w:fill="FFFFFF"/>
        </w:rPr>
        <w:t>7, no. 1: 159–69.</w:t>
      </w:r>
    </w:p>
    <w:p w14:paraId="6DBDE826" w14:textId="77777777" w:rsidR="008E4941" w:rsidRPr="00C6492D" w:rsidRDefault="008E4941" w:rsidP="008E4941">
      <w:pPr>
        <w:ind w:left="720" w:right="57" w:hanging="720"/>
        <w:rPr>
          <w:rFonts w:ascii="Arial" w:hAnsi="Arial" w:cs="Arial"/>
          <w:sz w:val="24"/>
          <w:szCs w:val="24"/>
        </w:rPr>
      </w:pPr>
    </w:p>
    <w:p w14:paraId="297FEED9" w14:textId="77777777" w:rsidR="008E4941" w:rsidRPr="00C6492D" w:rsidRDefault="008E4941" w:rsidP="008E4941">
      <w:pPr>
        <w:ind w:left="720" w:right="57" w:hanging="720"/>
        <w:rPr>
          <w:rFonts w:ascii="Arial" w:hAnsi="Arial" w:cs="Arial"/>
          <w:sz w:val="24"/>
          <w:szCs w:val="24"/>
        </w:rPr>
      </w:pPr>
      <w:r w:rsidRPr="00C6492D">
        <w:rPr>
          <w:rFonts w:ascii="Arial" w:hAnsi="Arial" w:cs="Arial"/>
          <w:sz w:val="24"/>
          <w:szCs w:val="24"/>
        </w:rPr>
        <w:t xml:space="preserve">Stager, G. (2005) </w:t>
      </w:r>
      <w:r w:rsidRPr="001B13E6">
        <w:rPr>
          <w:rFonts w:ascii="Arial" w:hAnsi="Arial" w:cs="Arial"/>
          <w:i/>
          <w:sz w:val="24"/>
          <w:szCs w:val="24"/>
        </w:rPr>
        <w:t>Papertian</w:t>
      </w:r>
      <w:r w:rsidRPr="00C6492D">
        <w:rPr>
          <w:rFonts w:ascii="Arial" w:hAnsi="Arial" w:cs="Arial"/>
          <w:i/>
          <w:sz w:val="24"/>
          <w:szCs w:val="24"/>
        </w:rPr>
        <w:t xml:space="preserve"> Constructionism and the Design of Productive Contexts for learning. </w:t>
      </w:r>
      <w:r w:rsidRPr="00C6492D">
        <w:rPr>
          <w:rFonts w:ascii="Arial" w:hAnsi="Arial" w:cs="Arial"/>
          <w:sz w:val="24"/>
          <w:szCs w:val="24"/>
        </w:rPr>
        <w:t>U</w:t>
      </w:r>
      <w:r>
        <w:rPr>
          <w:rFonts w:ascii="Arial" w:hAnsi="Arial" w:cs="Arial"/>
          <w:sz w:val="24"/>
          <w:szCs w:val="24"/>
        </w:rPr>
        <w:t xml:space="preserve">niversity of Melbourne. Retrieved </w:t>
      </w:r>
      <w:r w:rsidRPr="00C6492D">
        <w:rPr>
          <w:rFonts w:ascii="Arial" w:hAnsi="Arial" w:cs="Arial"/>
          <w:sz w:val="24"/>
          <w:szCs w:val="24"/>
        </w:rPr>
        <w:t>from</w:t>
      </w:r>
      <w:r>
        <w:rPr>
          <w:rFonts w:ascii="Arial" w:hAnsi="Arial" w:cs="Arial"/>
          <w:sz w:val="24"/>
          <w:szCs w:val="24"/>
        </w:rPr>
        <w:t xml:space="preserve">        </w:t>
      </w:r>
      <w:r>
        <w:rPr>
          <w:rFonts w:ascii="Arial" w:hAnsi="Arial" w:cs="Arial"/>
          <w:sz w:val="24"/>
          <w:szCs w:val="24"/>
        </w:rPr>
        <w:tab/>
      </w:r>
      <w:r w:rsidRPr="00C6492D">
        <w:rPr>
          <w:rFonts w:ascii="Arial" w:hAnsi="Arial" w:cs="Arial"/>
          <w:sz w:val="24"/>
          <w:szCs w:val="24"/>
        </w:rPr>
        <w:t>http://www.stager.org/articles/eurologo2005.pdf</w:t>
      </w:r>
    </w:p>
    <w:p w14:paraId="2BFABABF" w14:textId="77777777" w:rsidR="008E4941" w:rsidRPr="00C6492D" w:rsidRDefault="008E4941" w:rsidP="008E4941">
      <w:pPr>
        <w:ind w:left="720" w:right="57" w:hanging="720"/>
        <w:rPr>
          <w:rFonts w:ascii="Arial" w:hAnsi="Arial" w:cs="Arial"/>
          <w:sz w:val="24"/>
          <w:szCs w:val="24"/>
        </w:rPr>
      </w:pPr>
    </w:p>
    <w:p w14:paraId="4CDB08E7" w14:textId="77777777" w:rsidR="008E4941" w:rsidRDefault="008E4941" w:rsidP="008E4941">
      <w:pPr>
        <w:pStyle w:val="NoSpacing"/>
        <w:tabs>
          <w:tab w:val="left" w:pos="567"/>
        </w:tabs>
        <w:spacing w:line="360" w:lineRule="auto"/>
        <w:ind w:left="720" w:right="57" w:hanging="720"/>
        <w:rPr>
          <w:rFonts w:ascii="Arial" w:hAnsi="Arial" w:cs="Arial"/>
          <w:sz w:val="24"/>
          <w:szCs w:val="24"/>
        </w:rPr>
      </w:pPr>
      <w:r w:rsidRPr="00C6492D">
        <w:rPr>
          <w:rFonts w:ascii="Arial" w:hAnsi="Arial" w:cs="Arial"/>
          <w:sz w:val="24"/>
          <w:szCs w:val="24"/>
        </w:rPr>
        <w:t>Sternberg,</w:t>
      </w:r>
      <w:r>
        <w:rPr>
          <w:rFonts w:ascii="Arial" w:hAnsi="Arial" w:cs="Arial"/>
          <w:sz w:val="24"/>
          <w:szCs w:val="24"/>
        </w:rPr>
        <w:t xml:space="preserve"> </w:t>
      </w:r>
      <w:r w:rsidRPr="00C6492D">
        <w:rPr>
          <w:rFonts w:ascii="Arial" w:hAnsi="Arial" w:cs="Arial"/>
          <w:sz w:val="24"/>
          <w:szCs w:val="24"/>
        </w:rPr>
        <w:t>R.</w:t>
      </w:r>
      <w:r>
        <w:rPr>
          <w:rFonts w:ascii="Arial" w:hAnsi="Arial" w:cs="Arial"/>
          <w:sz w:val="24"/>
          <w:szCs w:val="24"/>
        </w:rPr>
        <w:t xml:space="preserve"> </w:t>
      </w:r>
      <w:r w:rsidRPr="00C6492D">
        <w:rPr>
          <w:rFonts w:ascii="Arial" w:hAnsi="Arial" w:cs="Arial"/>
          <w:sz w:val="24"/>
          <w:szCs w:val="24"/>
        </w:rPr>
        <w:t>(1986</w:t>
      </w:r>
      <w:r w:rsidRPr="00C6492D">
        <w:rPr>
          <w:rFonts w:ascii="Arial" w:hAnsi="Arial" w:cs="Arial"/>
          <w:i/>
          <w:sz w:val="24"/>
          <w:szCs w:val="24"/>
        </w:rPr>
        <w:t>).</w:t>
      </w:r>
      <w:r>
        <w:rPr>
          <w:rFonts w:ascii="Arial" w:hAnsi="Arial" w:cs="Arial"/>
          <w:i/>
          <w:sz w:val="24"/>
          <w:szCs w:val="24"/>
        </w:rPr>
        <w:t>Critical Thinking:</w:t>
      </w:r>
      <w:r w:rsidRPr="00C6492D">
        <w:rPr>
          <w:rFonts w:ascii="Arial" w:hAnsi="Arial" w:cs="Arial"/>
          <w:i/>
          <w:sz w:val="24"/>
          <w:szCs w:val="24"/>
        </w:rPr>
        <w:t xml:space="preserve"> </w:t>
      </w:r>
      <w:r>
        <w:rPr>
          <w:rFonts w:ascii="Arial" w:hAnsi="Arial" w:cs="Arial"/>
          <w:i/>
          <w:sz w:val="24"/>
          <w:szCs w:val="24"/>
        </w:rPr>
        <w:t>I</w:t>
      </w:r>
      <w:r w:rsidRPr="00C6492D">
        <w:rPr>
          <w:rFonts w:ascii="Arial" w:hAnsi="Arial" w:cs="Arial"/>
          <w:i/>
          <w:sz w:val="24"/>
          <w:szCs w:val="24"/>
        </w:rPr>
        <w:t>ts Nature Measurement and Improvement.</w:t>
      </w:r>
      <w:r w:rsidRPr="00C6492D">
        <w:rPr>
          <w:rFonts w:ascii="Arial" w:hAnsi="Arial" w:cs="Arial"/>
          <w:sz w:val="24"/>
          <w:szCs w:val="24"/>
        </w:rPr>
        <w:t xml:space="preserve">   National Institute of Education, Washington. Retrieved from</w:t>
      </w:r>
      <w:r>
        <w:rPr>
          <w:rFonts w:ascii="Arial" w:hAnsi="Arial" w:cs="Arial"/>
          <w:sz w:val="24"/>
          <w:szCs w:val="24"/>
        </w:rPr>
        <w:t xml:space="preserve"> </w:t>
      </w:r>
      <w:hyperlink r:id="rId121" w:history="1">
        <w:r w:rsidRPr="009C2966">
          <w:rPr>
            <w:rStyle w:val="Hyperlink"/>
            <w:rFonts w:ascii="Arial" w:hAnsi="Arial" w:cs="Arial"/>
            <w:sz w:val="24"/>
            <w:szCs w:val="24"/>
          </w:rPr>
          <w:t>http://www.tnellen.com/ted/tc/computer.htm</w:t>
        </w:r>
      </w:hyperlink>
    </w:p>
    <w:p w14:paraId="09F165C1" w14:textId="7DE7D219" w:rsidR="008E4941" w:rsidDel="002129F3" w:rsidRDefault="008E4941" w:rsidP="008E4941">
      <w:pPr>
        <w:pStyle w:val="NoSpacing"/>
        <w:tabs>
          <w:tab w:val="left" w:pos="567"/>
        </w:tabs>
        <w:spacing w:line="360" w:lineRule="auto"/>
        <w:ind w:left="720" w:right="57" w:hanging="720"/>
        <w:rPr>
          <w:del w:id="2227" w:author="Nokulunga Ndlovu" w:date="2017-05-28T21:42:00Z"/>
          <w:rFonts w:ascii="Arial" w:hAnsi="Arial" w:cs="Arial"/>
          <w:sz w:val="24"/>
          <w:szCs w:val="24"/>
        </w:rPr>
      </w:pPr>
    </w:p>
    <w:p w14:paraId="0CD95CCE" w14:textId="41740CE2" w:rsidR="008E4941" w:rsidDel="002129F3" w:rsidRDefault="008E4941" w:rsidP="008E4941">
      <w:pPr>
        <w:pStyle w:val="NoSpacing"/>
        <w:tabs>
          <w:tab w:val="left" w:pos="567"/>
        </w:tabs>
        <w:spacing w:line="360" w:lineRule="auto"/>
        <w:ind w:left="720" w:right="57" w:hanging="720"/>
        <w:rPr>
          <w:del w:id="2228" w:author="Nokulunga Ndlovu" w:date="2017-05-28T21:42:00Z"/>
          <w:rFonts w:ascii="Arial" w:hAnsi="Arial" w:cs="Arial"/>
          <w:sz w:val="24"/>
          <w:szCs w:val="24"/>
        </w:rPr>
      </w:pPr>
    </w:p>
    <w:p w14:paraId="09CA0D73" w14:textId="1C1F0110" w:rsidR="008E4941" w:rsidRPr="00C6492D" w:rsidDel="002129F3" w:rsidRDefault="008E4941" w:rsidP="008E4941">
      <w:pPr>
        <w:pStyle w:val="NoSpacing"/>
        <w:tabs>
          <w:tab w:val="left" w:pos="567"/>
        </w:tabs>
        <w:spacing w:line="360" w:lineRule="auto"/>
        <w:ind w:left="720" w:right="57" w:hanging="720"/>
        <w:rPr>
          <w:del w:id="2229" w:author="Nokulunga Ndlovu" w:date="2017-05-28T21:42:00Z"/>
          <w:rFonts w:ascii="Arial" w:hAnsi="Arial" w:cs="Arial"/>
          <w:sz w:val="24"/>
          <w:szCs w:val="24"/>
        </w:rPr>
      </w:pPr>
    </w:p>
    <w:p w14:paraId="2772BA9D" w14:textId="77777777" w:rsidR="008E4941" w:rsidRPr="00C6492D" w:rsidRDefault="008E4941" w:rsidP="008E4941">
      <w:pPr>
        <w:pStyle w:val="NoSpacing"/>
        <w:tabs>
          <w:tab w:val="left" w:pos="567"/>
        </w:tabs>
        <w:spacing w:line="360" w:lineRule="auto"/>
        <w:ind w:left="720" w:right="57" w:hanging="720"/>
        <w:rPr>
          <w:rFonts w:ascii="Arial" w:hAnsi="Arial" w:cs="Arial"/>
          <w:sz w:val="24"/>
          <w:szCs w:val="24"/>
        </w:rPr>
      </w:pPr>
    </w:p>
    <w:p w14:paraId="776DD799" w14:textId="77777777" w:rsidR="008E4941" w:rsidRPr="00C6492D" w:rsidRDefault="008E4941" w:rsidP="008E4941">
      <w:pPr>
        <w:pStyle w:val="NoSpacing"/>
        <w:tabs>
          <w:tab w:val="left" w:pos="567"/>
        </w:tabs>
        <w:spacing w:line="360" w:lineRule="auto"/>
        <w:ind w:left="720" w:right="57" w:hanging="720"/>
        <w:rPr>
          <w:rFonts w:ascii="Arial" w:hAnsi="Arial" w:cs="Arial"/>
          <w:sz w:val="24"/>
          <w:szCs w:val="24"/>
        </w:rPr>
      </w:pPr>
      <w:r w:rsidRPr="00C6492D">
        <w:rPr>
          <w:rFonts w:ascii="Arial" w:hAnsi="Arial" w:cs="Arial"/>
          <w:sz w:val="24"/>
          <w:szCs w:val="24"/>
        </w:rPr>
        <w:t>Szabo, M. and Fleshe</w:t>
      </w:r>
      <w:r>
        <w:rPr>
          <w:rFonts w:ascii="Arial" w:hAnsi="Arial" w:cs="Arial"/>
          <w:sz w:val="24"/>
          <w:szCs w:val="24"/>
        </w:rPr>
        <w:t>r, K.</w:t>
      </w:r>
      <w:r w:rsidRPr="00C6492D">
        <w:rPr>
          <w:rFonts w:ascii="Arial" w:hAnsi="Arial" w:cs="Arial"/>
          <w:sz w:val="24"/>
          <w:szCs w:val="24"/>
        </w:rPr>
        <w:t xml:space="preserve"> (2002). </w:t>
      </w:r>
      <w:r w:rsidRPr="00C6492D">
        <w:rPr>
          <w:rFonts w:ascii="Arial" w:hAnsi="Arial" w:cs="Arial"/>
          <w:i/>
          <w:sz w:val="24"/>
          <w:szCs w:val="24"/>
        </w:rPr>
        <w:t>CMI Theory and Practice: Historical Roots of Learning Management Systems</w:t>
      </w:r>
      <w:r w:rsidRPr="00C6492D">
        <w:rPr>
          <w:rFonts w:ascii="Arial" w:hAnsi="Arial" w:cs="Arial"/>
          <w:sz w:val="24"/>
          <w:szCs w:val="24"/>
        </w:rPr>
        <w:t xml:space="preserve">. World Conference on E-Learning in </w:t>
      </w:r>
      <w:r w:rsidRPr="00C6492D">
        <w:rPr>
          <w:rFonts w:ascii="Arial" w:hAnsi="Arial" w:cs="Arial"/>
          <w:sz w:val="24"/>
          <w:szCs w:val="24"/>
        </w:rPr>
        <w:lastRenderedPageBreak/>
        <w:t>Corporate, Government, Healthcare and Higher Education, Montreal, Canada, AACE.</w:t>
      </w:r>
    </w:p>
    <w:p w14:paraId="4BF4FC1F" w14:textId="77777777" w:rsidR="008E4941" w:rsidRPr="00C6492D" w:rsidRDefault="008E4941" w:rsidP="008E4941">
      <w:pPr>
        <w:pStyle w:val="NoSpacing"/>
        <w:tabs>
          <w:tab w:val="left" w:pos="567"/>
        </w:tabs>
        <w:spacing w:line="360" w:lineRule="auto"/>
        <w:ind w:left="720" w:right="57" w:hanging="720"/>
        <w:rPr>
          <w:rFonts w:ascii="Arial" w:hAnsi="Arial" w:cs="Arial"/>
          <w:sz w:val="24"/>
          <w:szCs w:val="24"/>
        </w:rPr>
      </w:pPr>
    </w:p>
    <w:p w14:paraId="10790EB3" w14:textId="77777777" w:rsidR="008E4941" w:rsidRPr="00C6492D" w:rsidRDefault="008E4941" w:rsidP="008E4941">
      <w:pPr>
        <w:tabs>
          <w:tab w:val="left" w:pos="567"/>
        </w:tabs>
        <w:ind w:left="720" w:right="57" w:hanging="720"/>
        <w:rPr>
          <w:rFonts w:ascii="Arial" w:hAnsi="Arial" w:cs="Arial"/>
          <w:sz w:val="24"/>
          <w:szCs w:val="24"/>
        </w:rPr>
      </w:pPr>
      <w:r w:rsidRPr="00C6492D">
        <w:rPr>
          <w:rFonts w:ascii="Arial" w:hAnsi="Arial" w:cs="Arial"/>
          <w:sz w:val="24"/>
          <w:szCs w:val="24"/>
        </w:rPr>
        <w:t xml:space="preserve">Thomas, R.M. (2003). </w:t>
      </w:r>
      <w:r w:rsidRPr="00C6492D">
        <w:rPr>
          <w:rFonts w:ascii="Arial" w:hAnsi="Arial" w:cs="Arial"/>
          <w:i/>
          <w:sz w:val="24"/>
          <w:szCs w:val="24"/>
        </w:rPr>
        <w:t xml:space="preserve">Blending qualitative &amp; quantitative research methods in theses and dissertations. </w:t>
      </w:r>
      <w:r w:rsidRPr="00C6492D">
        <w:rPr>
          <w:rFonts w:ascii="Arial" w:hAnsi="Arial" w:cs="Arial"/>
          <w:sz w:val="24"/>
          <w:szCs w:val="24"/>
        </w:rPr>
        <w:t>California:</w:t>
      </w:r>
      <w:r>
        <w:rPr>
          <w:rFonts w:ascii="Arial" w:hAnsi="Arial" w:cs="Arial"/>
          <w:sz w:val="24"/>
          <w:szCs w:val="24"/>
        </w:rPr>
        <w:t xml:space="preserve"> </w:t>
      </w:r>
      <w:r w:rsidRPr="00C6492D">
        <w:rPr>
          <w:rFonts w:ascii="Arial" w:hAnsi="Arial" w:cs="Arial"/>
          <w:sz w:val="24"/>
          <w:szCs w:val="24"/>
        </w:rPr>
        <w:t>Corwin Press</w:t>
      </w:r>
      <w:r>
        <w:rPr>
          <w:rFonts w:ascii="Arial" w:hAnsi="Arial" w:cs="Arial"/>
          <w:sz w:val="24"/>
          <w:szCs w:val="24"/>
        </w:rPr>
        <w:t>.</w:t>
      </w:r>
    </w:p>
    <w:p w14:paraId="0F35AFEA" w14:textId="77777777" w:rsidR="008E4941" w:rsidRPr="00C6492D" w:rsidRDefault="008E4941" w:rsidP="008E4941">
      <w:pPr>
        <w:tabs>
          <w:tab w:val="left" w:pos="567"/>
        </w:tabs>
        <w:ind w:left="720" w:right="57" w:hanging="720"/>
        <w:rPr>
          <w:rFonts w:ascii="Arial" w:hAnsi="Arial" w:cs="Arial"/>
          <w:sz w:val="24"/>
          <w:szCs w:val="24"/>
        </w:rPr>
      </w:pPr>
    </w:p>
    <w:p w14:paraId="19AA510B" w14:textId="77777777" w:rsidR="008E4941" w:rsidRPr="00C6492D" w:rsidRDefault="008E4941" w:rsidP="008E4941">
      <w:pPr>
        <w:tabs>
          <w:tab w:val="left" w:pos="567"/>
        </w:tabs>
        <w:ind w:left="720" w:right="57" w:hanging="720"/>
        <w:rPr>
          <w:rFonts w:ascii="Arial" w:hAnsi="Arial" w:cs="Arial"/>
          <w:sz w:val="24"/>
          <w:szCs w:val="24"/>
        </w:rPr>
      </w:pPr>
      <w:r w:rsidRPr="00C6492D">
        <w:rPr>
          <w:rFonts w:ascii="Arial" w:hAnsi="Arial" w:cs="Arial"/>
          <w:sz w:val="24"/>
          <w:szCs w:val="24"/>
        </w:rPr>
        <w:t>Vanderbilt Group,</w:t>
      </w:r>
      <w:r>
        <w:rPr>
          <w:rFonts w:ascii="Arial" w:hAnsi="Arial" w:cs="Arial"/>
          <w:sz w:val="24"/>
          <w:szCs w:val="24"/>
        </w:rPr>
        <w:t xml:space="preserve"> </w:t>
      </w:r>
      <w:r w:rsidRPr="00C6492D">
        <w:rPr>
          <w:rFonts w:ascii="Arial" w:hAnsi="Arial" w:cs="Arial"/>
          <w:sz w:val="24"/>
          <w:szCs w:val="24"/>
        </w:rPr>
        <w:t>(1990).</w:t>
      </w:r>
      <w:r>
        <w:rPr>
          <w:rFonts w:ascii="Arial" w:hAnsi="Arial" w:cs="Arial"/>
          <w:sz w:val="24"/>
          <w:szCs w:val="24"/>
        </w:rPr>
        <w:t xml:space="preserve"> </w:t>
      </w:r>
      <w:r w:rsidRPr="00C6492D">
        <w:rPr>
          <w:rFonts w:ascii="Arial" w:hAnsi="Arial" w:cs="Arial"/>
          <w:i/>
          <w:sz w:val="24"/>
          <w:szCs w:val="24"/>
        </w:rPr>
        <w:t xml:space="preserve">Anchored Instruction and </w:t>
      </w:r>
      <w:r>
        <w:rPr>
          <w:rFonts w:ascii="Arial" w:hAnsi="Arial" w:cs="Arial"/>
          <w:i/>
          <w:sz w:val="24"/>
          <w:szCs w:val="24"/>
        </w:rPr>
        <w:t>its</w:t>
      </w:r>
      <w:r w:rsidRPr="00C6492D">
        <w:rPr>
          <w:rFonts w:ascii="Arial" w:hAnsi="Arial" w:cs="Arial"/>
          <w:i/>
          <w:sz w:val="24"/>
          <w:szCs w:val="24"/>
        </w:rPr>
        <w:t xml:space="preserve"> Relationship to Situated Cognitio</w:t>
      </w:r>
      <w:r>
        <w:rPr>
          <w:rFonts w:ascii="Arial" w:hAnsi="Arial" w:cs="Arial"/>
          <w:i/>
          <w:sz w:val="24"/>
          <w:szCs w:val="24"/>
        </w:rPr>
        <w:t>n.</w:t>
      </w:r>
      <w:r w:rsidRPr="00C6492D">
        <w:rPr>
          <w:rFonts w:ascii="Arial" w:hAnsi="Arial" w:cs="Arial"/>
          <w:sz w:val="24"/>
          <w:szCs w:val="24"/>
        </w:rPr>
        <w:t>: Educational Researcher, Vol. 19, No. 6 (Aug. - Sep., 1990), p</w:t>
      </w:r>
      <w:r>
        <w:rPr>
          <w:rFonts w:ascii="Arial" w:hAnsi="Arial" w:cs="Arial"/>
          <w:sz w:val="24"/>
          <w:szCs w:val="24"/>
        </w:rPr>
        <w:t>ages</w:t>
      </w:r>
      <w:r w:rsidRPr="00C6492D">
        <w:rPr>
          <w:rFonts w:ascii="Arial" w:hAnsi="Arial" w:cs="Arial"/>
          <w:sz w:val="24"/>
          <w:szCs w:val="24"/>
        </w:rPr>
        <w:t>. 2-10</w:t>
      </w:r>
      <w:r>
        <w:rPr>
          <w:rFonts w:ascii="Arial" w:hAnsi="Arial" w:cs="Arial"/>
          <w:sz w:val="24"/>
          <w:szCs w:val="24"/>
        </w:rPr>
        <w:t>.</w:t>
      </w:r>
      <w:r w:rsidRPr="00C6492D">
        <w:rPr>
          <w:rFonts w:ascii="Arial" w:hAnsi="Arial" w:cs="Arial"/>
          <w:sz w:val="24"/>
          <w:szCs w:val="24"/>
        </w:rPr>
        <w:t xml:space="preserve"> </w:t>
      </w:r>
      <w:r>
        <w:rPr>
          <w:rFonts w:ascii="Arial" w:hAnsi="Arial" w:cs="Arial"/>
          <w:sz w:val="24"/>
          <w:szCs w:val="24"/>
        </w:rPr>
        <w:t>Retrieved from</w:t>
      </w:r>
      <w:r w:rsidRPr="00C6492D">
        <w:rPr>
          <w:rFonts w:ascii="Arial" w:hAnsi="Arial" w:cs="Arial"/>
          <w:sz w:val="24"/>
          <w:szCs w:val="24"/>
        </w:rPr>
        <w:t xml:space="preserve">  http://www.jstor.org/stable/1177136  </w:t>
      </w:r>
    </w:p>
    <w:p w14:paraId="35F3CCD7" w14:textId="77777777" w:rsidR="008E4941" w:rsidRPr="00C6492D" w:rsidRDefault="008E4941" w:rsidP="008E4941">
      <w:pPr>
        <w:pStyle w:val="NoSpacing"/>
        <w:tabs>
          <w:tab w:val="left" w:pos="567"/>
        </w:tabs>
        <w:spacing w:line="360" w:lineRule="auto"/>
        <w:ind w:left="720" w:right="57" w:hanging="720"/>
        <w:rPr>
          <w:rFonts w:ascii="Arial" w:hAnsi="Arial" w:cs="Arial"/>
          <w:sz w:val="24"/>
          <w:szCs w:val="24"/>
        </w:rPr>
      </w:pPr>
    </w:p>
    <w:p w14:paraId="650636A2" w14:textId="77777777" w:rsidR="008E4941" w:rsidRDefault="008E4941" w:rsidP="008E4941">
      <w:pPr>
        <w:tabs>
          <w:tab w:val="left" w:pos="567"/>
        </w:tabs>
        <w:ind w:left="720" w:right="57" w:hanging="720"/>
        <w:rPr>
          <w:rFonts w:ascii="Arial" w:hAnsi="Arial" w:cs="Arial"/>
          <w:sz w:val="24"/>
          <w:szCs w:val="24"/>
          <w:shd w:val="clear" w:color="auto" w:fill="FFFFFF"/>
        </w:rPr>
      </w:pPr>
      <w:r w:rsidRPr="00C6492D">
        <w:rPr>
          <w:rFonts w:ascii="Arial" w:hAnsi="Arial" w:cs="Arial"/>
          <w:sz w:val="24"/>
          <w:szCs w:val="24"/>
          <w:shd w:val="clear" w:color="auto" w:fill="FFFFFF"/>
        </w:rPr>
        <w:t xml:space="preserve">Vygotsky, </w:t>
      </w:r>
      <w:r>
        <w:rPr>
          <w:rFonts w:ascii="Arial" w:hAnsi="Arial" w:cs="Arial"/>
          <w:sz w:val="24"/>
          <w:szCs w:val="24"/>
          <w:shd w:val="clear" w:color="auto" w:fill="FFFFFF"/>
        </w:rPr>
        <w:t>L.</w:t>
      </w:r>
      <w:r w:rsidRPr="00C6492D">
        <w:rPr>
          <w:rFonts w:ascii="Arial" w:hAnsi="Arial" w:cs="Arial"/>
          <w:sz w:val="24"/>
          <w:szCs w:val="24"/>
          <w:shd w:val="clear" w:color="auto" w:fill="FFFFFF"/>
        </w:rPr>
        <w:t xml:space="preserve"> (1978</w:t>
      </w:r>
      <w:r w:rsidRPr="00C6492D">
        <w:rPr>
          <w:rFonts w:ascii="Arial" w:hAnsi="Arial" w:cs="Arial"/>
          <w:i/>
          <w:sz w:val="24"/>
          <w:szCs w:val="24"/>
          <w:shd w:val="clear" w:color="auto" w:fill="FFFFFF"/>
        </w:rPr>
        <w:t>).</w:t>
      </w:r>
      <w:r w:rsidRPr="00C6492D">
        <w:rPr>
          <w:rStyle w:val="apple-converted-space"/>
          <w:rFonts w:ascii="Arial" w:hAnsi="Arial" w:cs="Arial"/>
          <w:i/>
          <w:sz w:val="24"/>
          <w:szCs w:val="24"/>
          <w:shd w:val="clear" w:color="auto" w:fill="FFFFFF"/>
        </w:rPr>
        <w:t> </w:t>
      </w:r>
      <w:r w:rsidRPr="00C6492D">
        <w:rPr>
          <w:rStyle w:val="Emphasis"/>
          <w:rFonts w:ascii="Arial" w:hAnsi="Arial" w:cs="Arial"/>
          <w:sz w:val="24"/>
          <w:szCs w:val="24"/>
          <w:shd w:val="clear" w:color="auto" w:fill="FFFFFF"/>
        </w:rPr>
        <w:t>Mind in Society</w:t>
      </w:r>
      <w:r w:rsidRPr="00C6492D">
        <w:rPr>
          <w:rFonts w:ascii="Arial" w:hAnsi="Arial" w:cs="Arial"/>
          <w:sz w:val="24"/>
          <w:szCs w:val="24"/>
          <w:shd w:val="clear" w:color="auto" w:fill="FFFFFF"/>
        </w:rPr>
        <w:t>. London: Harvard Universit</w:t>
      </w:r>
      <w:r>
        <w:rPr>
          <w:rFonts w:ascii="Arial" w:hAnsi="Arial" w:cs="Arial"/>
          <w:sz w:val="24"/>
          <w:szCs w:val="24"/>
          <w:shd w:val="clear" w:color="auto" w:fill="FFFFFF"/>
        </w:rPr>
        <w:t xml:space="preserve">y Press: </w:t>
      </w:r>
    </w:p>
    <w:p w14:paraId="3A6ADF96" w14:textId="77777777" w:rsidR="008E4941" w:rsidRPr="00C6492D" w:rsidRDefault="008E4941" w:rsidP="008E4941">
      <w:pPr>
        <w:tabs>
          <w:tab w:val="left" w:pos="567"/>
        </w:tabs>
        <w:ind w:left="720" w:right="57" w:hanging="720"/>
        <w:rPr>
          <w:rFonts w:ascii="Arial" w:hAnsi="Arial" w:cs="Arial"/>
          <w:sz w:val="24"/>
          <w:szCs w:val="24"/>
        </w:rPr>
      </w:pPr>
    </w:p>
    <w:p w14:paraId="31104533" w14:textId="77777777" w:rsidR="008E4941" w:rsidRPr="00C6492D" w:rsidRDefault="008E4941" w:rsidP="008E4941">
      <w:pPr>
        <w:tabs>
          <w:tab w:val="left" w:pos="567"/>
        </w:tabs>
        <w:ind w:left="720" w:right="57" w:hanging="720"/>
        <w:rPr>
          <w:rFonts w:ascii="Arial" w:eastAsia="Times New Roman" w:hAnsi="Arial" w:cs="Arial"/>
          <w:color w:val="333333"/>
          <w:sz w:val="24"/>
          <w:szCs w:val="24"/>
          <w:lang w:eastAsia="en-ZA"/>
        </w:rPr>
      </w:pPr>
      <w:r w:rsidRPr="00C6492D">
        <w:rPr>
          <w:rFonts w:ascii="Arial" w:eastAsia="Times New Roman" w:hAnsi="Arial" w:cs="Arial"/>
          <w:color w:val="333333"/>
          <w:sz w:val="24"/>
          <w:szCs w:val="24"/>
          <w:lang w:eastAsia="en-ZA"/>
        </w:rPr>
        <w:t xml:space="preserve">Vygotsky, L.S. (1978). </w:t>
      </w:r>
      <w:r w:rsidRPr="00C6492D">
        <w:rPr>
          <w:rFonts w:ascii="Arial" w:eastAsia="Times New Roman" w:hAnsi="Arial" w:cs="Arial"/>
          <w:i/>
          <w:color w:val="333333"/>
          <w:sz w:val="24"/>
          <w:szCs w:val="24"/>
          <w:lang w:eastAsia="en-ZA"/>
        </w:rPr>
        <w:t>Interaction between learning and development</w:t>
      </w:r>
      <w:r w:rsidRPr="00C6492D">
        <w:rPr>
          <w:rFonts w:ascii="Arial" w:eastAsia="Times New Roman" w:hAnsi="Arial" w:cs="Arial"/>
          <w:color w:val="333333"/>
          <w:sz w:val="24"/>
          <w:szCs w:val="24"/>
          <w:lang w:eastAsia="en-ZA"/>
        </w:rPr>
        <w:t>. Mind in Society. (P</w:t>
      </w:r>
      <w:r>
        <w:rPr>
          <w:rFonts w:ascii="Arial" w:eastAsia="Times New Roman" w:hAnsi="Arial" w:cs="Arial"/>
          <w:color w:val="333333"/>
          <w:sz w:val="24"/>
          <w:szCs w:val="24"/>
          <w:lang w:eastAsia="en-ZA"/>
        </w:rPr>
        <w:t>ages</w:t>
      </w:r>
      <w:r w:rsidRPr="00C6492D">
        <w:rPr>
          <w:rFonts w:ascii="Arial" w:eastAsia="Times New Roman" w:hAnsi="Arial" w:cs="Arial"/>
          <w:color w:val="333333"/>
          <w:sz w:val="24"/>
          <w:szCs w:val="24"/>
          <w:lang w:eastAsia="en-ZA"/>
        </w:rPr>
        <w:t>.79-91) Cambridge, MA: Harvard University Press</w:t>
      </w:r>
      <w:r>
        <w:rPr>
          <w:rFonts w:ascii="Arial" w:eastAsia="Times New Roman" w:hAnsi="Arial" w:cs="Arial"/>
          <w:color w:val="333333"/>
          <w:sz w:val="24"/>
          <w:szCs w:val="24"/>
          <w:lang w:eastAsia="en-ZA"/>
        </w:rPr>
        <w:t>.</w:t>
      </w:r>
    </w:p>
    <w:p w14:paraId="583B88D9" w14:textId="77777777" w:rsidR="008E4941" w:rsidRPr="00C6492D" w:rsidRDefault="008E4941" w:rsidP="008E4941">
      <w:pPr>
        <w:tabs>
          <w:tab w:val="left" w:pos="567"/>
        </w:tabs>
        <w:ind w:left="720" w:right="57" w:hanging="720"/>
        <w:rPr>
          <w:rFonts w:ascii="Arial" w:eastAsia="Times New Roman" w:hAnsi="Arial" w:cs="Arial"/>
          <w:color w:val="333333"/>
          <w:sz w:val="24"/>
          <w:szCs w:val="24"/>
          <w:lang w:eastAsia="en-ZA"/>
        </w:rPr>
      </w:pPr>
    </w:p>
    <w:p w14:paraId="7EFDC611" w14:textId="77777777" w:rsidR="008E4941" w:rsidRPr="00C6492D" w:rsidRDefault="008E4941" w:rsidP="008E4941">
      <w:pPr>
        <w:tabs>
          <w:tab w:val="left" w:pos="567"/>
        </w:tabs>
        <w:ind w:left="720" w:right="57" w:hanging="720"/>
        <w:rPr>
          <w:rFonts w:ascii="Arial" w:eastAsia="Times New Roman" w:hAnsi="Arial" w:cs="Arial"/>
          <w:color w:val="333333"/>
          <w:sz w:val="24"/>
          <w:szCs w:val="24"/>
          <w:lang w:eastAsia="en-ZA"/>
        </w:rPr>
      </w:pPr>
      <w:r w:rsidRPr="00807AAE">
        <w:rPr>
          <w:rFonts w:ascii="Arial" w:eastAsia="Times New Roman" w:hAnsi="Arial" w:cs="Arial"/>
          <w:color w:val="333333"/>
          <w:sz w:val="24"/>
          <w:szCs w:val="24"/>
          <w:lang w:eastAsia="en-ZA"/>
        </w:rPr>
        <w:t>Watson,</w:t>
      </w:r>
      <w:r>
        <w:rPr>
          <w:rFonts w:ascii="Arial" w:eastAsia="Times New Roman" w:hAnsi="Arial" w:cs="Arial"/>
          <w:color w:val="333333"/>
          <w:sz w:val="24"/>
          <w:szCs w:val="24"/>
          <w:lang w:eastAsia="en-ZA"/>
        </w:rPr>
        <w:t xml:space="preserve"> </w:t>
      </w:r>
      <w:r w:rsidRPr="00C6492D">
        <w:rPr>
          <w:rFonts w:ascii="Arial" w:eastAsia="Times New Roman" w:hAnsi="Arial" w:cs="Arial"/>
          <w:color w:val="333333"/>
          <w:sz w:val="24"/>
          <w:szCs w:val="24"/>
          <w:lang w:eastAsia="en-ZA"/>
        </w:rPr>
        <w:t>W.R</w:t>
      </w:r>
      <w:r>
        <w:rPr>
          <w:rFonts w:ascii="Arial" w:eastAsia="Times New Roman" w:hAnsi="Arial" w:cs="Arial"/>
          <w:color w:val="333333"/>
          <w:sz w:val="24"/>
          <w:szCs w:val="24"/>
          <w:lang w:eastAsia="en-ZA"/>
        </w:rPr>
        <w:t>.</w:t>
      </w:r>
      <w:r w:rsidRPr="00C6492D">
        <w:rPr>
          <w:rFonts w:ascii="Arial" w:eastAsia="Times New Roman" w:hAnsi="Arial" w:cs="Arial"/>
          <w:color w:val="333333"/>
          <w:sz w:val="24"/>
          <w:szCs w:val="24"/>
          <w:lang w:eastAsia="en-ZA"/>
        </w:rPr>
        <w:t xml:space="preserve"> &amp; Watson,</w:t>
      </w:r>
      <w:r>
        <w:rPr>
          <w:rFonts w:ascii="Arial" w:eastAsia="Times New Roman" w:hAnsi="Arial" w:cs="Arial"/>
          <w:color w:val="333333"/>
          <w:sz w:val="24"/>
          <w:szCs w:val="24"/>
          <w:lang w:eastAsia="en-ZA"/>
        </w:rPr>
        <w:t xml:space="preserve"> </w:t>
      </w:r>
      <w:r w:rsidRPr="00C6492D">
        <w:rPr>
          <w:rFonts w:ascii="Arial" w:eastAsia="Times New Roman" w:hAnsi="Arial" w:cs="Arial"/>
          <w:color w:val="333333"/>
          <w:sz w:val="24"/>
          <w:szCs w:val="24"/>
          <w:lang w:eastAsia="en-ZA"/>
        </w:rPr>
        <w:t xml:space="preserve">S.L. (2007). </w:t>
      </w:r>
      <w:r>
        <w:rPr>
          <w:rFonts w:ascii="Arial" w:eastAsia="Times New Roman" w:hAnsi="Arial" w:cs="Arial"/>
          <w:i/>
          <w:color w:val="333333"/>
          <w:sz w:val="24"/>
          <w:szCs w:val="24"/>
          <w:lang w:eastAsia="en-ZA"/>
        </w:rPr>
        <w:t>A</w:t>
      </w:r>
      <w:r w:rsidRPr="00C6492D">
        <w:rPr>
          <w:rFonts w:ascii="Arial" w:eastAsia="Times New Roman" w:hAnsi="Arial" w:cs="Arial"/>
          <w:i/>
          <w:color w:val="333333"/>
          <w:sz w:val="24"/>
          <w:szCs w:val="24"/>
          <w:lang w:eastAsia="en-ZA"/>
        </w:rPr>
        <w:t>n argument for clarity: What are learning management systems, what are they not and what should they become.</w:t>
      </w:r>
      <w:r w:rsidRPr="00C6492D">
        <w:rPr>
          <w:rFonts w:ascii="Arial" w:eastAsia="Times New Roman" w:hAnsi="Arial" w:cs="Arial"/>
          <w:color w:val="333333"/>
          <w:sz w:val="24"/>
          <w:szCs w:val="24"/>
          <w:lang w:eastAsia="en-ZA"/>
        </w:rPr>
        <w:t xml:space="preserve"> Techtrends, Springer Verlag</w:t>
      </w:r>
      <w:r>
        <w:rPr>
          <w:rFonts w:ascii="Arial" w:eastAsia="Times New Roman" w:hAnsi="Arial" w:cs="Arial"/>
          <w:color w:val="333333"/>
          <w:sz w:val="24"/>
          <w:szCs w:val="24"/>
          <w:lang w:eastAsia="en-ZA"/>
        </w:rPr>
        <w:t>.</w:t>
      </w:r>
    </w:p>
    <w:p w14:paraId="68A48730" w14:textId="77777777" w:rsidR="008E4941" w:rsidRDefault="008E4941" w:rsidP="008E4941">
      <w:pPr>
        <w:pStyle w:val="NoSpacing"/>
        <w:tabs>
          <w:tab w:val="left" w:pos="567"/>
        </w:tabs>
        <w:ind w:left="720" w:right="57" w:hanging="720"/>
        <w:rPr>
          <w:rFonts w:ascii="Arial" w:hAnsi="Arial" w:cs="Arial"/>
        </w:rPr>
      </w:pPr>
    </w:p>
    <w:p w14:paraId="0AE336F3" w14:textId="77777777" w:rsidR="008E4941" w:rsidRPr="00120981" w:rsidRDefault="008E4941" w:rsidP="008E4941">
      <w:pPr>
        <w:pStyle w:val="NoSpacing"/>
        <w:tabs>
          <w:tab w:val="left" w:pos="0"/>
        </w:tabs>
        <w:spacing w:line="360" w:lineRule="auto"/>
        <w:ind w:left="720" w:right="57" w:hanging="720"/>
        <w:rPr>
          <w:rFonts w:ascii="Arial" w:hAnsi="Arial" w:cs="Arial"/>
          <w:sz w:val="24"/>
          <w:szCs w:val="24"/>
        </w:rPr>
      </w:pPr>
      <w:r w:rsidRPr="001B13E6">
        <w:rPr>
          <w:rFonts w:ascii="Arial" w:hAnsi="Arial" w:cs="Arial"/>
          <w:sz w:val="24"/>
          <w:szCs w:val="24"/>
        </w:rPr>
        <w:t>Wellmon, C. (2012).</w:t>
      </w:r>
      <w:r w:rsidRPr="001B13E6">
        <w:rPr>
          <w:rFonts w:ascii="Arial" w:hAnsi="Arial" w:cs="Arial"/>
          <w:i/>
          <w:iCs/>
          <w:caps/>
          <w:spacing w:val="36"/>
          <w:sz w:val="24"/>
          <w:szCs w:val="24"/>
          <w:lang w:eastAsia="en-ZA"/>
        </w:rPr>
        <w:t xml:space="preserve"> </w:t>
      </w:r>
      <w:r w:rsidRPr="001B13E6">
        <w:rPr>
          <w:rFonts w:ascii="Arial" w:eastAsia="Times New Roman" w:hAnsi="Arial" w:cs="Arial"/>
          <w:kern w:val="36"/>
          <w:sz w:val="24"/>
          <w:szCs w:val="24"/>
          <w:lang w:eastAsia="en-ZA"/>
        </w:rPr>
        <w:t xml:space="preserve">Why Google </w:t>
      </w:r>
      <w:r w:rsidRPr="00120981">
        <w:rPr>
          <w:rFonts w:ascii="Arial" w:eastAsia="Times New Roman" w:hAnsi="Arial" w:cs="Arial"/>
          <w:kern w:val="36"/>
          <w:sz w:val="24"/>
          <w:szCs w:val="24"/>
          <w:lang w:eastAsia="en-ZA"/>
        </w:rPr>
        <w:t>i</w:t>
      </w:r>
      <w:r w:rsidRPr="001B13E6">
        <w:rPr>
          <w:rFonts w:ascii="Arial" w:eastAsia="Times New Roman" w:hAnsi="Arial" w:cs="Arial"/>
          <w:kern w:val="36"/>
          <w:sz w:val="24"/>
          <w:szCs w:val="24"/>
          <w:lang w:eastAsia="en-ZA"/>
        </w:rPr>
        <w:t>sn</w:t>
      </w:r>
      <w:r w:rsidRPr="001B13E6">
        <w:rPr>
          <w:rFonts w:ascii="Arial" w:eastAsia="Times New Roman" w:hAnsi="Arial" w:cs="Arial" w:hint="eastAsia"/>
          <w:kern w:val="36"/>
          <w:sz w:val="24"/>
          <w:szCs w:val="24"/>
          <w:lang w:eastAsia="en-ZA"/>
        </w:rPr>
        <w:t>’</w:t>
      </w:r>
      <w:r w:rsidRPr="001B13E6">
        <w:rPr>
          <w:rFonts w:ascii="Arial" w:eastAsia="Times New Roman" w:hAnsi="Arial" w:cs="Arial"/>
          <w:kern w:val="36"/>
          <w:sz w:val="24"/>
          <w:szCs w:val="24"/>
          <w:lang w:eastAsia="en-ZA"/>
        </w:rPr>
        <w:t xml:space="preserve">t </w:t>
      </w:r>
      <w:r w:rsidRPr="00120981">
        <w:rPr>
          <w:rFonts w:ascii="Arial" w:eastAsia="Times New Roman" w:hAnsi="Arial" w:cs="Arial"/>
          <w:kern w:val="36"/>
          <w:sz w:val="24"/>
          <w:szCs w:val="24"/>
          <w:lang w:eastAsia="en-ZA"/>
        </w:rPr>
        <w:t>m</w:t>
      </w:r>
      <w:r w:rsidRPr="001B13E6">
        <w:rPr>
          <w:rFonts w:ascii="Arial" w:eastAsia="Times New Roman" w:hAnsi="Arial" w:cs="Arial"/>
          <w:kern w:val="36"/>
          <w:sz w:val="24"/>
          <w:szCs w:val="24"/>
          <w:lang w:eastAsia="en-ZA"/>
        </w:rPr>
        <w:t xml:space="preserve">aking </w:t>
      </w:r>
      <w:r w:rsidRPr="00120981">
        <w:rPr>
          <w:rFonts w:ascii="Arial" w:eastAsia="Times New Roman" w:hAnsi="Arial" w:cs="Arial"/>
          <w:kern w:val="36"/>
          <w:sz w:val="24"/>
          <w:szCs w:val="24"/>
          <w:lang w:eastAsia="en-ZA"/>
        </w:rPr>
        <w:t>u</w:t>
      </w:r>
      <w:r w:rsidRPr="001B13E6">
        <w:rPr>
          <w:rFonts w:ascii="Arial" w:eastAsia="Times New Roman" w:hAnsi="Arial" w:cs="Arial"/>
          <w:kern w:val="36"/>
          <w:sz w:val="24"/>
          <w:szCs w:val="24"/>
          <w:lang w:eastAsia="en-ZA"/>
        </w:rPr>
        <w:t xml:space="preserve">s </w:t>
      </w:r>
      <w:r w:rsidRPr="00120981">
        <w:rPr>
          <w:rFonts w:ascii="Arial" w:eastAsia="Times New Roman" w:hAnsi="Arial" w:cs="Arial"/>
          <w:kern w:val="36"/>
          <w:sz w:val="24"/>
          <w:szCs w:val="24"/>
          <w:lang w:eastAsia="en-ZA"/>
        </w:rPr>
        <w:t>s</w:t>
      </w:r>
      <w:r w:rsidRPr="001B13E6">
        <w:rPr>
          <w:rFonts w:ascii="Arial" w:eastAsia="Times New Roman" w:hAnsi="Arial" w:cs="Arial"/>
          <w:kern w:val="36"/>
          <w:sz w:val="24"/>
          <w:szCs w:val="24"/>
          <w:lang w:eastAsia="en-ZA"/>
        </w:rPr>
        <w:t>tup</w:t>
      </w:r>
      <w:r w:rsidRPr="001B13E6">
        <w:rPr>
          <w:rFonts w:ascii="Arial" w:hAnsi="Arial" w:cs="Arial"/>
          <w:kern w:val="36"/>
          <w:sz w:val="24"/>
          <w:szCs w:val="24"/>
          <w:lang w:eastAsia="en-ZA"/>
        </w:rPr>
        <w:t xml:space="preserve">id </w:t>
      </w:r>
      <w:r w:rsidRPr="001B13E6">
        <w:rPr>
          <w:rFonts w:ascii="Arial" w:eastAsia="Times New Roman" w:hAnsi="Arial" w:cs="Arial"/>
          <w:kern w:val="36"/>
          <w:sz w:val="24"/>
          <w:szCs w:val="24"/>
          <w:lang w:eastAsia="en-ZA"/>
        </w:rPr>
        <w:t xml:space="preserve">or </w:t>
      </w:r>
      <w:r w:rsidRPr="00120981">
        <w:rPr>
          <w:rFonts w:ascii="Arial" w:eastAsia="Times New Roman" w:hAnsi="Arial" w:cs="Arial"/>
          <w:kern w:val="36"/>
          <w:sz w:val="24"/>
          <w:szCs w:val="24"/>
          <w:lang w:eastAsia="en-ZA"/>
        </w:rPr>
        <w:t>s</w:t>
      </w:r>
      <w:r w:rsidRPr="001B13E6">
        <w:rPr>
          <w:rFonts w:ascii="Arial" w:eastAsia="Times New Roman" w:hAnsi="Arial" w:cs="Arial"/>
          <w:kern w:val="36"/>
          <w:sz w:val="24"/>
          <w:szCs w:val="24"/>
          <w:lang w:eastAsia="en-ZA"/>
        </w:rPr>
        <w:t>mart</w:t>
      </w:r>
      <w:r w:rsidRPr="001B13E6">
        <w:rPr>
          <w:rFonts w:ascii="Arial" w:hAnsi="Arial" w:cs="Arial"/>
          <w:kern w:val="36"/>
          <w:sz w:val="24"/>
          <w:szCs w:val="24"/>
          <w:lang w:eastAsia="en-ZA"/>
        </w:rPr>
        <w:t>.</w:t>
      </w:r>
      <w:r w:rsidRPr="001B13E6">
        <w:rPr>
          <w:rFonts w:ascii="Arial" w:hAnsi="Arial" w:cs="Arial"/>
          <w:i/>
          <w:iCs/>
          <w:spacing w:val="36"/>
          <w:sz w:val="24"/>
          <w:szCs w:val="24"/>
          <w:lang w:eastAsia="en-ZA"/>
        </w:rPr>
        <w:t xml:space="preserve"> The hedgehog review</w:t>
      </w:r>
      <w:r w:rsidRPr="001B13E6">
        <w:rPr>
          <w:rFonts w:ascii="Arial" w:hAnsi="Arial" w:cs="Arial"/>
          <w:spacing w:val="36"/>
          <w:sz w:val="24"/>
          <w:szCs w:val="24"/>
          <w:lang w:eastAsia="en-ZA"/>
        </w:rPr>
        <w:t>.vol.14, no.1.</w:t>
      </w:r>
      <w:r w:rsidRPr="001B13E6">
        <w:rPr>
          <w:rFonts w:ascii="Arial" w:hAnsi="Arial" w:cs="Arial"/>
          <w:sz w:val="24"/>
          <w:szCs w:val="24"/>
        </w:rPr>
        <w:t>Retrieved from</w:t>
      </w:r>
      <w:r w:rsidRPr="00120981">
        <w:rPr>
          <w:rFonts w:ascii="Arial" w:hAnsi="Arial" w:cs="Arial"/>
          <w:sz w:val="24"/>
          <w:szCs w:val="24"/>
        </w:rPr>
        <w:t xml:space="preserve"> </w:t>
      </w:r>
      <w:r w:rsidRPr="001B13E6">
        <w:rPr>
          <w:rFonts w:ascii="Arial" w:hAnsi="Arial" w:cs="Arial"/>
          <w:sz w:val="24"/>
          <w:szCs w:val="24"/>
        </w:rPr>
        <w:t>https://www.google.co.za/url?sa=t&amp;rct=j&amp;q=&amp;esrc=s&amp;source=web&amp;cd=2&amp;cad=rja&amp;uact=8&amp;ved=0ahUKEwieqdfkjqjPAhXDIMAKHToBB1IQFggfMAE&amp;url=http%3A%2F%</w:t>
      </w:r>
    </w:p>
    <w:p w14:paraId="49BFBB14" w14:textId="77777777" w:rsidR="008E4941" w:rsidRPr="00C6492D" w:rsidRDefault="008E4941" w:rsidP="008E4941">
      <w:pPr>
        <w:pStyle w:val="NormalWeb"/>
        <w:shd w:val="clear" w:color="auto" w:fill="FFFFFF"/>
        <w:tabs>
          <w:tab w:val="left" w:pos="567"/>
        </w:tabs>
        <w:spacing w:before="240" w:beforeAutospacing="0" w:after="240" w:afterAutospacing="0" w:line="360" w:lineRule="auto"/>
        <w:ind w:left="720" w:right="57" w:hanging="720"/>
        <w:rPr>
          <w:rFonts w:ascii="Arial" w:hAnsi="Arial" w:cs="Arial"/>
          <w:color w:val="333333"/>
        </w:rPr>
      </w:pPr>
      <w:r w:rsidRPr="00C6492D">
        <w:rPr>
          <w:rFonts w:ascii="Arial" w:hAnsi="Arial" w:cs="Arial"/>
          <w:color w:val="333333"/>
        </w:rPr>
        <w:t xml:space="preserve">Wilkes, L., Pearce, </w:t>
      </w:r>
      <w:r>
        <w:rPr>
          <w:rFonts w:ascii="Arial" w:hAnsi="Arial" w:cs="Arial"/>
          <w:color w:val="333333"/>
        </w:rPr>
        <w:t xml:space="preserve">N. &amp; </w:t>
      </w:r>
      <w:r w:rsidRPr="00C6492D">
        <w:rPr>
          <w:rFonts w:ascii="Arial" w:hAnsi="Arial" w:cs="Arial"/>
          <w:color w:val="333333"/>
        </w:rPr>
        <w:t>Barker</w:t>
      </w:r>
      <w:r>
        <w:rPr>
          <w:rFonts w:ascii="Arial" w:hAnsi="Arial" w:cs="Arial"/>
          <w:color w:val="333333"/>
        </w:rPr>
        <w:t>, E.</w:t>
      </w:r>
      <w:r w:rsidRPr="00C6492D">
        <w:rPr>
          <w:rFonts w:ascii="Arial" w:hAnsi="Arial" w:cs="Arial"/>
          <w:color w:val="333333"/>
        </w:rPr>
        <w:t xml:space="preserve"> </w:t>
      </w:r>
      <w:r>
        <w:rPr>
          <w:rFonts w:ascii="Arial" w:hAnsi="Arial" w:cs="Arial"/>
          <w:color w:val="333333"/>
        </w:rPr>
        <w:t>(</w:t>
      </w:r>
      <w:r w:rsidRPr="00C6492D">
        <w:rPr>
          <w:rFonts w:ascii="Arial" w:hAnsi="Arial" w:cs="Arial"/>
          <w:color w:val="333333"/>
        </w:rPr>
        <w:t>2011</w:t>
      </w:r>
      <w:r>
        <w:rPr>
          <w:rFonts w:ascii="Arial" w:hAnsi="Arial" w:cs="Arial"/>
          <w:color w:val="333333"/>
        </w:rPr>
        <w:t>)</w:t>
      </w:r>
      <w:r w:rsidRPr="00C6492D">
        <w:rPr>
          <w:rFonts w:ascii="Arial" w:hAnsi="Arial" w:cs="Arial"/>
          <w:i/>
          <w:color w:val="333333"/>
        </w:rPr>
        <w:t>. Fostering an ecology of openness</w:t>
      </w:r>
      <w:r w:rsidRPr="00C6492D">
        <w:rPr>
          <w:rFonts w:ascii="Arial" w:hAnsi="Arial" w:cs="Arial"/>
          <w:color w:val="333333"/>
        </w:rPr>
        <w:t xml:space="preserve">: </w:t>
      </w:r>
      <w:r w:rsidRPr="001B13E6">
        <w:rPr>
          <w:rFonts w:ascii="Arial" w:hAnsi="Arial" w:cs="Arial"/>
          <w:i/>
        </w:rPr>
        <w:t>The role of social media in public engagement at the Open University</w:t>
      </w:r>
      <w:r w:rsidRPr="00C6492D">
        <w:rPr>
          <w:rFonts w:ascii="Arial" w:hAnsi="Arial" w:cs="Arial"/>
          <w:color w:val="333333"/>
        </w:rPr>
        <w:t xml:space="preserve">. </w:t>
      </w:r>
      <w:r>
        <w:rPr>
          <w:rFonts w:ascii="Arial" w:hAnsi="Arial" w:cs="Arial"/>
          <w:color w:val="333333"/>
        </w:rPr>
        <w:t>E</w:t>
      </w:r>
      <w:r w:rsidRPr="00C6492D">
        <w:rPr>
          <w:rFonts w:ascii="Arial" w:hAnsi="Arial" w:cs="Arial"/>
          <w:color w:val="333333"/>
        </w:rPr>
        <w:t>d. Wankel. Emerald Publishing Group.</w:t>
      </w:r>
    </w:p>
    <w:p w14:paraId="5B78CDF3" w14:textId="77777777" w:rsidR="008E4941" w:rsidRPr="001B13E6" w:rsidRDefault="008E4941" w:rsidP="008E4941">
      <w:pPr>
        <w:pStyle w:val="NoSpacing"/>
        <w:tabs>
          <w:tab w:val="left" w:pos="567"/>
        </w:tabs>
        <w:ind w:left="720" w:right="57" w:hanging="720"/>
        <w:rPr>
          <w:rFonts w:ascii="Arial" w:hAnsi="Arial" w:cs="Arial"/>
          <w:sz w:val="24"/>
          <w:szCs w:val="24"/>
        </w:rPr>
      </w:pPr>
    </w:p>
    <w:p w14:paraId="4481BB65" w14:textId="77777777" w:rsidR="008E4941" w:rsidRDefault="008E4941" w:rsidP="008E4941">
      <w:pPr>
        <w:tabs>
          <w:tab w:val="left" w:pos="567"/>
        </w:tabs>
        <w:ind w:left="720" w:right="57" w:hanging="720"/>
        <w:rPr>
          <w:rStyle w:val="Hyperlink"/>
          <w:rFonts w:ascii="Arial" w:hAnsi="Arial" w:cs="Arial"/>
          <w:color w:val="auto"/>
          <w:sz w:val="24"/>
          <w:szCs w:val="24"/>
          <w:u w:val="none"/>
        </w:rPr>
      </w:pPr>
      <w:r w:rsidRPr="00C6492D">
        <w:rPr>
          <w:rFonts w:ascii="Arial" w:hAnsi="Arial" w:cs="Arial"/>
          <w:sz w:val="24"/>
          <w:szCs w:val="24"/>
        </w:rPr>
        <w:t>Willingham, D.T. (2007).</w:t>
      </w:r>
      <w:r>
        <w:rPr>
          <w:rFonts w:ascii="Arial" w:hAnsi="Arial" w:cs="Arial"/>
          <w:i/>
          <w:sz w:val="24"/>
          <w:szCs w:val="24"/>
        </w:rPr>
        <w:t>Critical Thinking</w:t>
      </w:r>
      <w:r w:rsidRPr="00C6492D">
        <w:rPr>
          <w:rFonts w:ascii="Arial" w:hAnsi="Arial" w:cs="Arial"/>
          <w:i/>
          <w:sz w:val="24"/>
          <w:szCs w:val="24"/>
        </w:rPr>
        <w:t>: Why is it so hard?</w:t>
      </w:r>
      <w:r w:rsidRPr="00C6492D">
        <w:rPr>
          <w:rFonts w:ascii="Arial" w:hAnsi="Arial" w:cs="Arial"/>
          <w:sz w:val="24"/>
          <w:szCs w:val="24"/>
        </w:rPr>
        <w:t xml:space="preserve"> The American Educator. Retrieved from</w:t>
      </w:r>
      <w:r>
        <w:rPr>
          <w:rFonts w:ascii="Arial" w:hAnsi="Arial" w:cs="Arial"/>
          <w:sz w:val="24"/>
          <w:szCs w:val="24"/>
        </w:rPr>
        <w:t xml:space="preserve"> </w:t>
      </w:r>
      <w:r w:rsidRPr="00C6492D">
        <w:rPr>
          <w:rFonts w:ascii="Arial" w:hAnsi="Arial" w:cs="Arial"/>
          <w:sz w:val="24"/>
          <w:szCs w:val="24"/>
        </w:rPr>
        <w:t xml:space="preserve"> </w:t>
      </w:r>
      <w:hyperlink r:id="rId122" w:history="1">
        <w:r w:rsidRPr="00C6492D">
          <w:rPr>
            <w:rStyle w:val="Hyperlink"/>
            <w:rFonts w:ascii="Arial" w:hAnsi="Arial" w:cs="Arial"/>
            <w:color w:val="auto"/>
            <w:sz w:val="24"/>
            <w:szCs w:val="24"/>
            <w:u w:val="none"/>
          </w:rPr>
          <w:t>http://www.aft.org/sites/default/files/periodicals/Crit_Thinking.pdf</w:t>
        </w:r>
      </w:hyperlink>
    </w:p>
    <w:p w14:paraId="3FFEDC8C" w14:textId="77777777" w:rsidR="008E4941" w:rsidRPr="00C6492D" w:rsidRDefault="008E4941" w:rsidP="008E4941">
      <w:pPr>
        <w:tabs>
          <w:tab w:val="left" w:pos="567"/>
        </w:tabs>
        <w:ind w:left="720" w:right="57" w:hanging="720"/>
        <w:rPr>
          <w:rFonts w:ascii="Arial" w:hAnsi="Arial" w:cs="Arial"/>
          <w:sz w:val="24"/>
          <w:szCs w:val="24"/>
        </w:rPr>
      </w:pPr>
    </w:p>
    <w:p w14:paraId="2F5FABF2" w14:textId="77777777" w:rsidR="008E4941" w:rsidRDefault="008E4941" w:rsidP="008E4941">
      <w:pPr>
        <w:tabs>
          <w:tab w:val="left" w:pos="567"/>
        </w:tabs>
        <w:ind w:left="720" w:right="57" w:hanging="720"/>
        <w:rPr>
          <w:rFonts w:ascii="Arial" w:hAnsi="Arial" w:cs="Arial"/>
          <w:sz w:val="24"/>
          <w:szCs w:val="24"/>
        </w:rPr>
      </w:pPr>
      <w:r w:rsidRPr="00C6492D">
        <w:rPr>
          <w:rFonts w:ascii="Arial" w:hAnsi="Arial" w:cs="Arial"/>
          <w:sz w:val="24"/>
          <w:szCs w:val="24"/>
        </w:rPr>
        <w:t>Wilson,</w:t>
      </w:r>
      <w:r>
        <w:rPr>
          <w:rFonts w:ascii="Arial" w:hAnsi="Arial" w:cs="Arial"/>
          <w:sz w:val="24"/>
          <w:szCs w:val="24"/>
        </w:rPr>
        <w:t xml:space="preserve"> </w:t>
      </w:r>
      <w:r w:rsidRPr="00C6492D">
        <w:rPr>
          <w:rFonts w:ascii="Arial" w:hAnsi="Arial" w:cs="Arial"/>
          <w:sz w:val="24"/>
          <w:szCs w:val="24"/>
        </w:rPr>
        <w:t xml:space="preserve">E. (2009). </w:t>
      </w:r>
      <w:r w:rsidRPr="00C6492D">
        <w:rPr>
          <w:rFonts w:ascii="Arial" w:hAnsi="Arial" w:cs="Arial"/>
          <w:i/>
          <w:sz w:val="24"/>
          <w:szCs w:val="24"/>
        </w:rPr>
        <w:t>School Based research: A guide for education students</w:t>
      </w:r>
      <w:r w:rsidRPr="00C6492D">
        <w:rPr>
          <w:rFonts w:ascii="Arial" w:hAnsi="Arial" w:cs="Arial"/>
          <w:sz w:val="24"/>
          <w:szCs w:val="24"/>
        </w:rPr>
        <w:t xml:space="preserve">, </w:t>
      </w:r>
      <w:r>
        <w:rPr>
          <w:rFonts w:ascii="Arial" w:hAnsi="Arial" w:cs="Arial"/>
          <w:sz w:val="24"/>
          <w:szCs w:val="24"/>
        </w:rPr>
        <w:t xml:space="preserve">London: </w:t>
      </w:r>
      <w:r w:rsidRPr="00C6492D">
        <w:rPr>
          <w:rFonts w:ascii="Arial" w:hAnsi="Arial" w:cs="Arial"/>
          <w:sz w:val="24"/>
          <w:szCs w:val="24"/>
        </w:rPr>
        <w:t>Sage Publications</w:t>
      </w:r>
    </w:p>
    <w:p w14:paraId="04542887" w14:textId="77777777" w:rsidR="008E4941" w:rsidRPr="00C6492D" w:rsidRDefault="008E4941" w:rsidP="008E4941">
      <w:pPr>
        <w:tabs>
          <w:tab w:val="left" w:pos="567"/>
        </w:tabs>
        <w:ind w:left="720" w:right="57" w:hanging="720"/>
        <w:rPr>
          <w:rFonts w:ascii="Arial" w:hAnsi="Arial" w:cs="Arial"/>
          <w:sz w:val="24"/>
          <w:szCs w:val="24"/>
        </w:rPr>
      </w:pPr>
    </w:p>
    <w:p w14:paraId="2BA36CB4" w14:textId="77777777" w:rsidR="008E4941" w:rsidRDefault="008E4941" w:rsidP="008E4941">
      <w:pPr>
        <w:tabs>
          <w:tab w:val="left" w:pos="567"/>
        </w:tabs>
        <w:ind w:left="720" w:right="57" w:hanging="720"/>
        <w:rPr>
          <w:rFonts w:ascii="Arial" w:eastAsia="Arial Unicode MS" w:hAnsi="Arial" w:cs="Arial"/>
          <w:color w:val="000000"/>
          <w:sz w:val="24"/>
          <w:szCs w:val="24"/>
          <w:lang w:eastAsia="en-ZA"/>
        </w:rPr>
      </w:pPr>
      <w:r w:rsidRPr="00C6492D">
        <w:rPr>
          <w:rFonts w:ascii="Arial" w:eastAsia="Arial Unicode MS" w:hAnsi="Arial" w:cs="Arial"/>
          <w:sz w:val="24"/>
          <w:szCs w:val="24"/>
          <w:lang w:eastAsia="en-ZA"/>
        </w:rPr>
        <w:t xml:space="preserve">Yin, R. K. (1984). </w:t>
      </w:r>
      <w:r w:rsidRPr="00C6492D">
        <w:rPr>
          <w:rFonts w:ascii="Arial" w:eastAsia="Arial Unicode MS" w:hAnsi="Arial" w:cs="Arial"/>
          <w:i/>
          <w:iCs/>
          <w:sz w:val="24"/>
          <w:szCs w:val="24"/>
          <w:lang w:eastAsia="en-ZA"/>
        </w:rPr>
        <w:t>Case study research: Design and methods</w:t>
      </w:r>
      <w:r w:rsidRPr="00C6492D">
        <w:rPr>
          <w:rFonts w:ascii="Arial" w:eastAsia="Arial Unicode MS" w:hAnsi="Arial" w:cs="Arial"/>
          <w:sz w:val="24"/>
          <w:szCs w:val="24"/>
          <w:lang w:eastAsia="en-ZA"/>
        </w:rPr>
        <w:t>. Beverly Hills, Calif</w:t>
      </w:r>
      <w:r>
        <w:rPr>
          <w:rFonts w:ascii="Arial" w:eastAsia="Arial Unicode MS" w:hAnsi="Arial" w:cs="Arial"/>
          <w:sz w:val="24"/>
          <w:szCs w:val="24"/>
          <w:lang w:eastAsia="en-ZA"/>
        </w:rPr>
        <w:t>ornia</w:t>
      </w:r>
      <w:r w:rsidRPr="00C6492D">
        <w:rPr>
          <w:rFonts w:ascii="Arial" w:eastAsia="Arial Unicode MS" w:hAnsi="Arial" w:cs="Arial"/>
          <w:sz w:val="24"/>
          <w:szCs w:val="24"/>
          <w:lang w:eastAsia="en-ZA"/>
        </w:rPr>
        <w:t>: Sage</w:t>
      </w:r>
      <w:r w:rsidRPr="00C6492D">
        <w:rPr>
          <w:rFonts w:ascii="Arial" w:eastAsia="Arial Unicode MS" w:hAnsi="Arial" w:cs="Arial"/>
          <w:color w:val="000000"/>
          <w:sz w:val="24"/>
          <w:szCs w:val="24"/>
          <w:lang w:eastAsia="en-ZA"/>
        </w:rPr>
        <w:t xml:space="preserve"> Publications.</w:t>
      </w:r>
    </w:p>
    <w:p w14:paraId="378E0EEE" w14:textId="77777777" w:rsidR="008E4941" w:rsidRPr="00C6492D" w:rsidRDefault="008E4941" w:rsidP="008E4941">
      <w:pPr>
        <w:tabs>
          <w:tab w:val="left" w:pos="567"/>
        </w:tabs>
        <w:ind w:left="720" w:right="57" w:hanging="720"/>
        <w:rPr>
          <w:rFonts w:ascii="Arial" w:eastAsia="Arial Unicode MS" w:hAnsi="Arial" w:cs="Arial"/>
          <w:color w:val="000000"/>
          <w:sz w:val="24"/>
          <w:szCs w:val="24"/>
          <w:lang w:eastAsia="en-ZA"/>
        </w:rPr>
      </w:pPr>
    </w:p>
    <w:p w14:paraId="5FDF9C9F" w14:textId="77777777" w:rsidR="008E4941" w:rsidRPr="00C6492D" w:rsidRDefault="008E4941" w:rsidP="008E4941">
      <w:pPr>
        <w:pStyle w:val="NoSpacing"/>
        <w:tabs>
          <w:tab w:val="left" w:pos="567"/>
        </w:tabs>
        <w:spacing w:line="360" w:lineRule="auto"/>
        <w:ind w:left="720" w:right="57" w:hanging="720"/>
        <w:rPr>
          <w:rFonts w:ascii="Arial" w:hAnsi="Arial" w:cs="Arial"/>
          <w:sz w:val="24"/>
          <w:szCs w:val="24"/>
        </w:rPr>
      </w:pPr>
      <w:r w:rsidRPr="00C6492D">
        <w:rPr>
          <w:rFonts w:ascii="Arial" w:hAnsi="Arial" w:cs="Arial"/>
          <w:sz w:val="24"/>
          <w:szCs w:val="24"/>
        </w:rPr>
        <w:t xml:space="preserve">Yin, R.K. (1989). </w:t>
      </w:r>
      <w:r w:rsidRPr="00C6492D">
        <w:rPr>
          <w:rFonts w:ascii="Arial" w:hAnsi="Arial" w:cs="Arial"/>
          <w:i/>
          <w:sz w:val="24"/>
          <w:szCs w:val="24"/>
        </w:rPr>
        <w:t>Case Study Research Design and Methods</w:t>
      </w:r>
      <w:r w:rsidRPr="00C6492D">
        <w:rPr>
          <w:rFonts w:ascii="Arial" w:hAnsi="Arial" w:cs="Arial"/>
          <w:sz w:val="24"/>
          <w:szCs w:val="24"/>
        </w:rPr>
        <w:t>,</w:t>
      </w:r>
      <w:r>
        <w:rPr>
          <w:rFonts w:ascii="Arial" w:hAnsi="Arial" w:cs="Arial"/>
          <w:sz w:val="24"/>
          <w:szCs w:val="24"/>
        </w:rPr>
        <w:t xml:space="preserve"> Newbury Park:</w:t>
      </w:r>
      <w:r w:rsidRPr="00C6492D">
        <w:rPr>
          <w:rFonts w:ascii="Arial" w:hAnsi="Arial" w:cs="Arial"/>
          <w:sz w:val="24"/>
          <w:szCs w:val="24"/>
        </w:rPr>
        <w:t xml:space="preserve"> Sage</w:t>
      </w:r>
      <w:r>
        <w:rPr>
          <w:rFonts w:ascii="Arial" w:hAnsi="Arial" w:cs="Arial"/>
          <w:sz w:val="24"/>
          <w:szCs w:val="24"/>
        </w:rPr>
        <w:t xml:space="preserve"> Publications.</w:t>
      </w:r>
    </w:p>
    <w:p w14:paraId="208869A3" w14:textId="77777777" w:rsidR="008E4941" w:rsidRPr="00C6492D" w:rsidRDefault="008E4941" w:rsidP="008E4941">
      <w:pPr>
        <w:pStyle w:val="NoSpacing"/>
        <w:tabs>
          <w:tab w:val="left" w:pos="567"/>
        </w:tabs>
        <w:spacing w:line="360" w:lineRule="auto"/>
        <w:ind w:left="720" w:right="57" w:hanging="720"/>
        <w:rPr>
          <w:rFonts w:ascii="Arial" w:hAnsi="Arial" w:cs="Arial"/>
          <w:sz w:val="24"/>
          <w:szCs w:val="24"/>
        </w:rPr>
      </w:pPr>
    </w:p>
    <w:p w14:paraId="2C495EF1" w14:textId="77777777" w:rsidR="008E4941" w:rsidRPr="00C6492D" w:rsidRDefault="008E4941" w:rsidP="008E4941">
      <w:pPr>
        <w:pStyle w:val="NoSpacing"/>
        <w:tabs>
          <w:tab w:val="left" w:pos="567"/>
        </w:tabs>
        <w:spacing w:line="360" w:lineRule="auto"/>
        <w:ind w:left="720" w:right="57" w:hanging="720"/>
        <w:rPr>
          <w:rFonts w:ascii="Arial" w:hAnsi="Arial" w:cs="Arial"/>
          <w:sz w:val="24"/>
          <w:szCs w:val="24"/>
        </w:rPr>
      </w:pPr>
      <w:r w:rsidRPr="00C6492D">
        <w:rPr>
          <w:rFonts w:ascii="Arial" w:hAnsi="Arial" w:cs="Arial"/>
          <w:sz w:val="24"/>
          <w:szCs w:val="24"/>
        </w:rPr>
        <w:t>Yin, R.K. (2004).</w:t>
      </w:r>
      <w:r>
        <w:rPr>
          <w:rFonts w:ascii="Arial" w:hAnsi="Arial" w:cs="Arial"/>
          <w:sz w:val="24"/>
          <w:szCs w:val="24"/>
        </w:rPr>
        <w:t xml:space="preserve"> </w:t>
      </w:r>
      <w:r w:rsidRPr="00C6492D">
        <w:rPr>
          <w:rFonts w:ascii="Arial" w:hAnsi="Arial" w:cs="Arial"/>
          <w:sz w:val="24"/>
          <w:szCs w:val="24"/>
        </w:rPr>
        <w:t>Case Study Methods: Revised Draft.</w:t>
      </w:r>
      <w:r>
        <w:rPr>
          <w:rFonts w:ascii="Arial" w:hAnsi="Arial" w:cs="Arial"/>
          <w:sz w:val="24"/>
          <w:szCs w:val="24"/>
        </w:rPr>
        <w:t xml:space="preserve"> </w:t>
      </w:r>
      <w:r w:rsidRPr="00C6492D">
        <w:rPr>
          <w:rFonts w:ascii="Arial" w:hAnsi="Arial" w:cs="Arial"/>
          <w:sz w:val="24"/>
          <w:szCs w:val="24"/>
        </w:rPr>
        <w:t>Cosmos Corporation. Retrieved from</w:t>
      </w:r>
      <w:r>
        <w:rPr>
          <w:rFonts w:ascii="Arial" w:hAnsi="Arial" w:cs="Arial"/>
          <w:sz w:val="24"/>
          <w:szCs w:val="24"/>
        </w:rPr>
        <w:t xml:space="preserve">: </w:t>
      </w:r>
      <w:r w:rsidRPr="00C6492D">
        <w:rPr>
          <w:rFonts w:ascii="Arial" w:hAnsi="Arial" w:cs="Arial"/>
          <w:sz w:val="24"/>
          <w:szCs w:val="24"/>
        </w:rPr>
        <w:t>http:</w:t>
      </w:r>
      <w:r w:rsidRPr="00C6492D">
        <w:rPr>
          <w:rFonts w:ascii="Arial" w:hAnsi="Arial" w:cs="Arial"/>
          <w:sz w:val="24"/>
          <w:szCs w:val="24"/>
          <w:shd w:val="clear" w:color="auto" w:fill="FFFFFF"/>
        </w:rPr>
        <w:t xml:space="preserve"> www.</w:t>
      </w:r>
      <w:r w:rsidRPr="00C6492D">
        <w:rPr>
          <w:rFonts w:ascii="Arial" w:hAnsi="Arial" w:cs="Arial"/>
          <w:bCs/>
          <w:sz w:val="24"/>
          <w:szCs w:val="24"/>
          <w:shd w:val="clear" w:color="auto" w:fill="FFFFFF"/>
        </w:rPr>
        <w:t>cosmoscorp</w:t>
      </w:r>
      <w:r w:rsidRPr="00C6492D">
        <w:rPr>
          <w:rFonts w:ascii="Arial" w:hAnsi="Arial" w:cs="Arial"/>
          <w:sz w:val="24"/>
          <w:szCs w:val="24"/>
          <w:shd w:val="clear" w:color="auto" w:fill="FFFFFF"/>
        </w:rPr>
        <w:t>.com/docs/aera</w:t>
      </w:r>
      <w:r w:rsidRPr="00C6492D">
        <w:rPr>
          <w:rFonts w:ascii="Arial" w:hAnsi="Arial" w:cs="Arial"/>
          <w:bCs/>
          <w:sz w:val="24"/>
          <w:szCs w:val="24"/>
          <w:shd w:val="clear" w:color="auto" w:fill="FFFFFF"/>
        </w:rPr>
        <w:t>draft</w:t>
      </w:r>
      <w:r w:rsidRPr="00C6492D">
        <w:rPr>
          <w:rFonts w:ascii="Arial" w:hAnsi="Arial" w:cs="Arial"/>
          <w:sz w:val="24"/>
          <w:szCs w:val="24"/>
          <w:shd w:val="clear" w:color="auto" w:fill="FFFFFF"/>
        </w:rPr>
        <w:t>.pd</w:t>
      </w:r>
    </w:p>
    <w:p w14:paraId="15CC1D65" w14:textId="77777777" w:rsidR="008E4941" w:rsidRPr="00C6492D" w:rsidRDefault="008E4941" w:rsidP="008E4941">
      <w:pPr>
        <w:tabs>
          <w:tab w:val="left" w:pos="567"/>
        </w:tabs>
        <w:ind w:left="720" w:right="57" w:hanging="720"/>
        <w:rPr>
          <w:rFonts w:ascii="Arial" w:hAnsi="Arial" w:cs="Arial"/>
          <w:sz w:val="24"/>
          <w:szCs w:val="24"/>
        </w:rPr>
      </w:pPr>
    </w:p>
    <w:p w14:paraId="52905700" w14:textId="77777777" w:rsidR="008E4941" w:rsidRPr="001B13E6" w:rsidRDefault="008E4941" w:rsidP="008E4941">
      <w:pPr>
        <w:tabs>
          <w:tab w:val="left" w:pos="567"/>
        </w:tabs>
        <w:ind w:left="720" w:right="57" w:hanging="720"/>
        <w:rPr>
          <w:rFonts w:ascii="Arial" w:hAnsi="Arial" w:cs="Arial"/>
          <w:sz w:val="24"/>
          <w:szCs w:val="24"/>
        </w:rPr>
      </w:pPr>
      <w:r w:rsidRPr="001B13E6">
        <w:rPr>
          <w:rFonts w:ascii="Arial" w:hAnsi="Arial" w:cs="Arial"/>
          <w:sz w:val="24"/>
          <w:szCs w:val="24"/>
        </w:rPr>
        <w:t>Yin,</w:t>
      </w:r>
      <w:r>
        <w:rPr>
          <w:rFonts w:ascii="Arial" w:hAnsi="Arial" w:cs="Arial"/>
          <w:sz w:val="24"/>
          <w:szCs w:val="24"/>
        </w:rPr>
        <w:t xml:space="preserve"> </w:t>
      </w:r>
      <w:r w:rsidRPr="00C6492D">
        <w:rPr>
          <w:rFonts w:ascii="Arial" w:hAnsi="Arial" w:cs="Arial"/>
          <w:sz w:val="24"/>
          <w:szCs w:val="24"/>
        </w:rPr>
        <w:t>R.K</w:t>
      </w:r>
      <w:r>
        <w:rPr>
          <w:rFonts w:ascii="Arial" w:hAnsi="Arial" w:cs="Arial"/>
          <w:sz w:val="24"/>
          <w:szCs w:val="24"/>
        </w:rPr>
        <w:t xml:space="preserve">. </w:t>
      </w:r>
      <w:r w:rsidRPr="001B13E6">
        <w:rPr>
          <w:rFonts w:ascii="Arial" w:hAnsi="Arial" w:cs="Arial"/>
          <w:sz w:val="24"/>
          <w:szCs w:val="24"/>
        </w:rPr>
        <w:t xml:space="preserve">(2011). </w:t>
      </w:r>
      <w:r w:rsidRPr="001B13E6">
        <w:rPr>
          <w:rFonts w:ascii="Arial" w:hAnsi="Arial" w:cs="Arial"/>
          <w:i/>
          <w:sz w:val="24"/>
          <w:szCs w:val="24"/>
        </w:rPr>
        <w:t>Qualitative Research from Start to Finish</w:t>
      </w:r>
      <w:r>
        <w:rPr>
          <w:rFonts w:ascii="Arial" w:hAnsi="Arial" w:cs="Arial"/>
          <w:sz w:val="24"/>
          <w:szCs w:val="24"/>
        </w:rPr>
        <w:t>.</w:t>
      </w:r>
      <w:r w:rsidRPr="001B13E6">
        <w:rPr>
          <w:rFonts w:ascii="Arial" w:hAnsi="Arial" w:cs="Arial"/>
          <w:sz w:val="24"/>
          <w:szCs w:val="24"/>
        </w:rPr>
        <w:t xml:space="preserve"> New York</w:t>
      </w:r>
      <w:r>
        <w:rPr>
          <w:rFonts w:ascii="Arial" w:hAnsi="Arial" w:cs="Arial"/>
          <w:sz w:val="24"/>
          <w:szCs w:val="24"/>
        </w:rPr>
        <w:t>:</w:t>
      </w:r>
      <w:r w:rsidRPr="00120981">
        <w:rPr>
          <w:rFonts w:ascii="Arial" w:hAnsi="Arial" w:cs="Arial"/>
          <w:sz w:val="24"/>
          <w:szCs w:val="24"/>
        </w:rPr>
        <w:t xml:space="preserve"> </w:t>
      </w:r>
      <w:r w:rsidRPr="009D5158">
        <w:rPr>
          <w:rFonts w:ascii="Arial" w:hAnsi="Arial" w:cs="Arial"/>
          <w:sz w:val="24"/>
          <w:szCs w:val="24"/>
        </w:rPr>
        <w:t>Guildford Press</w:t>
      </w:r>
      <w:r>
        <w:rPr>
          <w:rFonts w:ascii="Arial" w:hAnsi="Arial" w:cs="Arial"/>
          <w:sz w:val="24"/>
          <w:szCs w:val="24"/>
        </w:rPr>
        <w:t>.</w:t>
      </w:r>
    </w:p>
    <w:p w14:paraId="06667465" w14:textId="77777777" w:rsidR="008E4941" w:rsidRPr="00C6492D" w:rsidRDefault="008E4941" w:rsidP="008E4941">
      <w:pPr>
        <w:tabs>
          <w:tab w:val="left" w:pos="567"/>
        </w:tabs>
        <w:ind w:left="720" w:right="57" w:hanging="720"/>
        <w:rPr>
          <w:rFonts w:ascii="Arial" w:hAnsi="Arial" w:cs="Arial"/>
          <w:sz w:val="24"/>
          <w:szCs w:val="24"/>
        </w:rPr>
      </w:pPr>
    </w:p>
    <w:p w14:paraId="4620276C" w14:textId="168782A4" w:rsidR="00EC4E6C" w:rsidRPr="00C6492D" w:rsidRDefault="008E4941">
      <w:pPr>
        <w:tabs>
          <w:tab w:val="left" w:pos="567"/>
        </w:tabs>
        <w:ind w:left="720" w:right="57" w:hanging="720"/>
        <w:rPr>
          <w:rFonts w:ascii="Arial" w:hAnsi="Arial" w:cs="Arial"/>
          <w:sz w:val="24"/>
          <w:szCs w:val="24"/>
        </w:rPr>
      </w:pPr>
      <w:r w:rsidRPr="00C6492D">
        <w:rPr>
          <w:rFonts w:ascii="Arial" w:hAnsi="Arial" w:cs="Arial"/>
          <w:sz w:val="24"/>
          <w:szCs w:val="24"/>
        </w:rPr>
        <w:t>Young,</w:t>
      </w:r>
      <w:r>
        <w:rPr>
          <w:rFonts w:ascii="Arial" w:hAnsi="Arial" w:cs="Arial"/>
          <w:sz w:val="24"/>
          <w:szCs w:val="24"/>
        </w:rPr>
        <w:t xml:space="preserve"> </w:t>
      </w:r>
      <w:r w:rsidRPr="00C6492D">
        <w:rPr>
          <w:rFonts w:ascii="Arial" w:hAnsi="Arial" w:cs="Arial"/>
          <w:sz w:val="24"/>
          <w:szCs w:val="24"/>
        </w:rPr>
        <w:t xml:space="preserve">M.F. </w:t>
      </w:r>
      <w:r>
        <w:rPr>
          <w:rFonts w:ascii="Arial" w:hAnsi="Arial" w:cs="Arial"/>
          <w:sz w:val="24"/>
          <w:szCs w:val="24"/>
        </w:rPr>
        <w:t xml:space="preserve">&amp; </w:t>
      </w:r>
      <w:r w:rsidRPr="00C6492D">
        <w:rPr>
          <w:rFonts w:ascii="Arial" w:hAnsi="Arial" w:cs="Arial"/>
          <w:sz w:val="24"/>
          <w:szCs w:val="24"/>
        </w:rPr>
        <w:t xml:space="preserve">Kulikowich, J.M. (1992). </w:t>
      </w:r>
      <w:r w:rsidRPr="00C6492D">
        <w:rPr>
          <w:rFonts w:ascii="Arial" w:hAnsi="Arial" w:cs="Arial"/>
          <w:i/>
          <w:sz w:val="24"/>
          <w:szCs w:val="24"/>
        </w:rPr>
        <w:t>Anchored Instruction and Anchored Assessment:</w:t>
      </w:r>
      <w:r w:rsidRPr="00C6492D">
        <w:rPr>
          <w:rFonts w:ascii="Arial" w:hAnsi="Arial" w:cs="Arial"/>
          <w:sz w:val="24"/>
          <w:szCs w:val="24"/>
        </w:rPr>
        <w:t xml:space="preserve"> An Ecological Approach to Measuring Situated Learning.  Connecticut Univ</w:t>
      </w:r>
      <w:r>
        <w:rPr>
          <w:rFonts w:ascii="Arial" w:hAnsi="Arial" w:cs="Arial"/>
          <w:sz w:val="24"/>
          <w:szCs w:val="24"/>
        </w:rPr>
        <w:t>ersity</w:t>
      </w:r>
      <w:r w:rsidRPr="00C6492D">
        <w:rPr>
          <w:rFonts w:ascii="Arial" w:hAnsi="Arial" w:cs="Arial"/>
          <w:sz w:val="24"/>
          <w:szCs w:val="24"/>
        </w:rPr>
        <w:t>. Research Foundation</w:t>
      </w:r>
      <w:r>
        <w:rPr>
          <w:rFonts w:ascii="Arial" w:hAnsi="Arial" w:cs="Arial"/>
          <w:sz w:val="24"/>
          <w:szCs w:val="24"/>
        </w:rPr>
        <w:t>:</w:t>
      </w:r>
      <w:r w:rsidR="00EC4E6C">
        <w:rPr>
          <w:rFonts w:ascii="Arial" w:hAnsi="Arial" w:cs="Arial"/>
          <w:sz w:val="24"/>
          <w:szCs w:val="24"/>
        </w:rPr>
        <w:t xml:space="preserve"> Storrs.</w:t>
      </w:r>
    </w:p>
    <w:p w14:paraId="4A4B8957" w14:textId="77777777" w:rsidR="008E4941" w:rsidRPr="00C6492D" w:rsidRDefault="008E4941" w:rsidP="008E4941">
      <w:pPr>
        <w:tabs>
          <w:tab w:val="left" w:pos="567"/>
        </w:tabs>
        <w:ind w:left="720" w:right="57" w:hanging="720"/>
        <w:rPr>
          <w:rFonts w:ascii="Arial" w:hAnsi="Arial" w:cs="Arial"/>
          <w:sz w:val="24"/>
          <w:szCs w:val="24"/>
        </w:rPr>
      </w:pPr>
    </w:p>
    <w:p w14:paraId="7F26F6AB" w14:textId="79524FD8" w:rsidR="00E129E1" w:rsidRPr="00946F0C" w:rsidRDefault="007D22E1" w:rsidP="00946F0C">
      <w:pPr>
        <w:ind w:left="720" w:right="57" w:hanging="720"/>
        <w:rPr>
          <w:rFonts w:ascii="Arial" w:hAnsi="Arial" w:cs="Arial"/>
          <w:b/>
          <w:sz w:val="24"/>
          <w:szCs w:val="24"/>
        </w:rPr>
      </w:pPr>
      <w:r>
        <w:rPr>
          <w:rFonts w:ascii="Arial" w:hAnsi="Arial" w:cs="Arial"/>
          <w:sz w:val="24"/>
          <w:szCs w:val="24"/>
        </w:rPr>
        <w:t>21</w:t>
      </w:r>
      <w:r w:rsidRPr="00946F0C">
        <w:rPr>
          <w:rFonts w:ascii="Arial" w:hAnsi="Arial" w:cs="Arial"/>
          <w:sz w:val="24"/>
          <w:szCs w:val="24"/>
          <w:vertAlign w:val="superscript"/>
        </w:rPr>
        <w:t>st</w:t>
      </w:r>
      <w:r>
        <w:rPr>
          <w:rFonts w:ascii="Arial" w:hAnsi="Arial" w:cs="Arial"/>
          <w:sz w:val="24"/>
          <w:szCs w:val="24"/>
        </w:rPr>
        <w:t xml:space="preserve"> Century Skills Organisation. (2008). Tucson , Arizona. Retrieved from:</w:t>
      </w:r>
    </w:p>
    <w:p w14:paraId="14D2096A" w14:textId="7878502F" w:rsidR="00E129E1" w:rsidRPr="00946F0C" w:rsidRDefault="00142B28" w:rsidP="00946F0C">
      <w:pPr>
        <w:ind w:left="720"/>
        <w:jc w:val="both"/>
        <w:rPr>
          <w:rFonts w:ascii="Arial" w:hAnsi="Arial" w:cs="Arial"/>
          <w:sz w:val="24"/>
          <w:szCs w:val="24"/>
        </w:rPr>
      </w:pPr>
      <w:r w:rsidRPr="00142B28">
        <w:rPr>
          <w:rFonts w:ascii="Arial" w:hAnsi="Arial" w:cs="Arial"/>
          <w:sz w:val="24"/>
          <w:szCs w:val="24"/>
        </w:rPr>
        <w:t>http://www.p21.org/storage/documents/21st_century_skills_education_and_competitiveness_guide.pdf</w:t>
      </w:r>
    </w:p>
    <w:p w14:paraId="35B43DF4" w14:textId="2B78AEB6" w:rsidR="001F6B75" w:rsidRPr="00C6492D" w:rsidRDefault="001F6B75" w:rsidP="00946F0C">
      <w:pPr>
        <w:pStyle w:val="NoSpacing"/>
        <w:spacing w:line="360" w:lineRule="auto"/>
        <w:jc w:val="both"/>
        <w:rPr>
          <w:rFonts w:ascii="Arial" w:hAnsi="Arial" w:cs="Arial"/>
          <w:sz w:val="24"/>
          <w:szCs w:val="24"/>
        </w:rPr>
      </w:pPr>
    </w:p>
    <w:sectPr w:rsidR="001F6B75" w:rsidRPr="00C6492D" w:rsidSect="007A174E">
      <w:pgSz w:w="11906" w:h="16838"/>
      <w:pgMar w:top="1276" w:right="1416" w:bottom="1418" w:left="1418" w:header="708" w:footer="708"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18" w:author="Administrator" w:date="2016-11-25T18:02:00Z" w:initials="2.Stha ">
    <w:p w14:paraId="5761F431" w14:textId="77777777" w:rsidR="00AB7072" w:rsidRDefault="00AB7072">
      <w:pPr>
        <w:pStyle w:val="CommentText"/>
      </w:pPr>
      <w:r>
        <w:rPr>
          <w:rStyle w:val="CommentReference"/>
        </w:rPr>
        <w:annotationRef/>
      </w:r>
      <w:r>
        <w:t>This can be simplified</w:t>
      </w:r>
    </w:p>
  </w:comment>
  <w:comment w:id="425" w:author="Administrator" w:date="2016-11-25T18:02:00Z" w:initials="2.Stha ">
    <w:p w14:paraId="7FA1A2A3" w14:textId="77777777" w:rsidR="00AB7072" w:rsidRDefault="00AB7072">
      <w:pPr>
        <w:pStyle w:val="CommentText"/>
      </w:pPr>
      <w:r>
        <w:rPr>
          <w:rStyle w:val="CommentReference"/>
        </w:rPr>
        <w:annotationRef/>
      </w:r>
      <w:r>
        <w:t>I realise you have done that, but what is important is a precise demonstration of how you will go about using them to achieve your research goal.</w:t>
      </w:r>
    </w:p>
  </w:comment>
  <w:comment w:id="872" w:author="Ciaran" w:date="2016-11-25T18:02:00Z" w:initials="C">
    <w:p w14:paraId="78D10453" w14:textId="77777777" w:rsidR="00AB7072" w:rsidRDefault="00AB7072">
      <w:pPr>
        <w:pStyle w:val="CommentText"/>
      </w:pPr>
      <w:r>
        <w:rPr>
          <w:rStyle w:val="CommentReference"/>
        </w:rPr>
        <w:annotationRef/>
      </w:r>
      <w:r>
        <w:t>Couldn't identify this appendixocate thi</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761F431" w15:done="0"/>
  <w15:commentEx w15:paraId="7FA1A2A3" w15:done="0"/>
  <w15:commentEx w15:paraId="78D10453"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03247B" w14:textId="77777777" w:rsidR="00C81EA6" w:rsidRDefault="00C81EA6" w:rsidP="00137CC1">
      <w:pPr>
        <w:spacing w:line="240" w:lineRule="auto"/>
      </w:pPr>
      <w:r>
        <w:separator/>
      </w:r>
    </w:p>
  </w:endnote>
  <w:endnote w:type="continuationSeparator" w:id="0">
    <w:p w14:paraId="2FEC3860" w14:textId="77777777" w:rsidR="00C81EA6" w:rsidRDefault="00C81EA6" w:rsidP="00137C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mn-e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BBFE80" w14:textId="77777777" w:rsidR="00C81EA6" w:rsidRDefault="00C81EA6" w:rsidP="00137CC1">
      <w:pPr>
        <w:spacing w:line="240" w:lineRule="auto"/>
      </w:pPr>
      <w:r>
        <w:separator/>
      </w:r>
    </w:p>
  </w:footnote>
  <w:footnote w:type="continuationSeparator" w:id="0">
    <w:p w14:paraId="2178BD11" w14:textId="77777777" w:rsidR="00C81EA6" w:rsidRDefault="00C81EA6" w:rsidP="00137CC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863C4" w14:textId="69E5B3B0" w:rsidR="00AB7072" w:rsidRDefault="00AB7072">
    <w:pPr>
      <w:pStyle w:val="Header"/>
      <w:jc w:val="center"/>
    </w:pPr>
    <w:r>
      <w:fldChar w:fldCharType="begin"/>
    </w:r>
    <w:r>
      <w:instrText xml:space="preserve"> PAGE   \* MERGEFORMAT </w:instrText>
    </w:r>
    <w:r>
      <w:fldChar w:fldCharType="separate"/>
    </w:r>
    <w:r w:rsidR="00B4264E">
      <w:rPr>
        <w:noProof/>
      </w:rPr>
      <w:t>iv</w:t>
    </w:r>
    <w:r>
      <w:fldChar w:fldCharType="end"/>
    </w:r>
  </w:p>
  <w:p w14:paraId="7C9832F6" w14:textId="77777777" w:rsidR="00AB7072" w:rsidRDefault="00AB7072" w:rsidP="00CE24D2">
    <w:pPr>
      <w:pStyle w:val="Header"/>
      <w:tabs>
        <w:tab w:val="clear" w:pos="4513"/>
        <w:tab w:val="clear" w:pos="9026"/>
        <w:tab w:val="left" w:pos="579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94EF6"/>
    <w:multiLevelType w:val="hybridMultilevel"/>
    <w:tmpl w:val="74240B0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549640F"/>
    <w:multiLevelType w:val="hybridMultilevel"/>
    <w:tmpl w:val="E1FAC140"/>
    <w:lvl w:ilvl="0" w:tplc="1C090003">
      <w:start w:val="1"/>
      <w:numFmt w:val="bullet"/>
      <w:lvlText w:val="o"/>
      <w:lvlJc w:val="left"/>
      <w:pPr>
        <w:ind w:left="2160" w:hanging="360"/>
      </w:pPr>
      <w:rPr>
        <w:rFonts w:ascii="Courier New" w:hAnsi="Courier New" w:cs="Courier New"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55B2F32"/>
    <w:multiLevelType w:val="hybridMultilevel"/>
    <w:tmpl w:val="0612338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06A404DA"/>
    <w:multiLevelType w:val="hybridMultilevel"/>
    <w:tmpl w:val="6290AAD8"/>
    <w:lvl w:ilvl="0" w:tplc="1C09000F">
      <w:start w:val="4"/>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07823D07"/>
    <w:multiLevelType w:val="hybridMultilevel"/>
    <w:tmpl w:val="D52447D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09176A6A"/>
    <w:multiLevelType w:val="multilevel"/>
    <w:tmpl w:val="4D04E6B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477F94"/>
    <w:multiLevelType w:val="hybridMultilevel"/>
    <w:tmpl w:val="599656C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0B9F01FE"/>
    <w:multiLevelType w:val="hybridMultilevel"/>
    <w:tmpl w:val="58FE5EEA"/>
    <w:lvl w:ilvl="0" w:tplc="1C090001">
      <w:start w:val="1"/>
      <w:numFmt w:val="bullet"/>
      <w:lvlText w:val=""/>
      <w:lvlJc w:val="left"/>
      <w:pPr>
        <w:ind w:left="3338" w:hanging="360"/>
      </w:pPr>
      <w:rPr>
        <w:rFonts w:ascii="Symbol" w:hAnsi="Symbol" w:hint="default"/>
      </w:rPr>
    </w:lvl>
    <w:lvl w:ilvl="1" w:tplc="1C090019" w:tentative="1">
      <w:start w:val="1"/>
      <w:numFmt w:val="lowerLetter"/>
      <w:lvlText w:val="%2."/>
      <w:lvlJc w:val="left"/>
      <w:pPr>
        <w:ind w:left="4058" w:hanging="360"/>
      </w:pPr>
    </w:lvl>
    <w:lvl w:ilvl="2" w:tplc="1C09001B" w:tentative="1">
      <w:start w:val="1"/>
      <w:numFmt w:val="lowerRoman"/>
      <w:lvlText w:val="%3."/>
      <w:lvlJc w:val="right"/>
      <w:pPr>
        <w:ind w:left="4778" w:hanging="180"/>
      </w:pPr>
    </w:lvl>
    <w:lvl w:ilvl="3" w:tplc="1C09000F" w:tentative="1">
      <w:start w:val="1"/>
      <w:numFmt w:val="decimal"/>
      <w:lvlText w:val="%4."/>
      <w:lvlJc w:val="left"/>
      <w:pPr>
        <w:ind w:left="5498" w:hanging="360"/>
      </w:pPr>
    </w:lvl>
    <w:lvl w:ilvl="4" w:tplc="1C090019" w:tentative="1">
      <w:start w:val="1"/>
      <w:numFmt w:val="lowerLetter"/>
      <w:lvlText w:val="%5."/>
      <w:lvlJc w:val="left"/>
      <w:pPr>
        <w:ind w:left="6218" w:hanging="360"/>
      </w:pPr>
    </w:lvl>
    <w:lvl w:ilvl="5" w:tplc="1C09001B" w:tentative="1">
      <w:start w:val="1"/>
      <w:numFmt w:val="lowerRoman"/>
      <w:lvlText w:val="%6."/>
      <w:lvlJc w:val="right"/>
      <w:pPr>
        <w:ind w:left="6938" w:hanging="180"/>
      </w:pPr>
    </w:lvl>
    <w:lvl w:ilvl="6" w:tplc="1C09000F" w:tentative="1">
      <w:start w:val="1"/>
      <w:numFmt w:val="decimal"/>
      <w:lvlText w:val="%7."/>
      <w:lvlJc w:val="left"/>
      <w:pPr>
        <w:ind w:left="7658" w:hanging="360"/>
      </w:pPr>
    </w:lvl>
    <w:lvl w:ilvl="7" w:tplc="1C090019" w:tentative="1">
      <w:start w:val="1"/>
      <w:numFmt w:val="lowerLetter"/>
      <w:lvlText w:val="%8."/>
      <w:lvlJc w:val="left"/>
      <w:pPr>
        <w:ind w:left="8378" w:hanging="360"/>
      </w:pPr>
    </w:lvl>
    <w:lvl w:ilvl="8" w:tplc="1C09001B" w:tentative="1">
      <w:start w:val="1"/>
      <w:numFmt w:val="lowerRoman"/>
      <w:lvlText w:val="%9."/>
      <w:lvlJc w:val="right"/>
      <w:pPr>
        <w:ind w:left="9098" w:hanging="180"/>
      </w:pPr>
    </w:lvl>
  </w:abstractNum>
  <w:abstractNum w:abstractNumId="8" w15:restartNumberingAfterBreak="0">
    <w:nsid w:val="0D831063"/>
    <w:multiLevelType w:val="hybridMultilevel"/>
    <w:tmpl w:val="CB143D9A"/>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11522B4A"/>
    <w:multiLevelType w:val="hybridMultilevel"/>
    <w:tmpl w:val="E8106DF0"/>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11B172FD"/>
    <w:multiLevelType w:val="hybridMultilevel"/>
    <w:tmpl w:val="58AAF3E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141C2A85"/>
    <w:multiLevelType w:val="hybridMultilevel"/>
    <w:tmpl w:val="C7DA9208"/>
    <w:lvl w:ilvl="0" w:tplc="C6BA6C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569060B"/>
    <w:multiLevelType w:val="multilevel"/>
    <w:tmpl w:val="00EE0E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A8781E"/>
    <w:multiLevelType w:val="multilevel"/>
    <w:tmpl w:val="B808B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2D7019"/>
    <w:multiLevelType w:val="hybridMultilevel"/>
    <w:tmpl w:val="8AEAAA58"/>
    <w:lvl w:ilvl="0" w:tplc="1C090003">
      <w:start w:val="1"/>
      <w:numFmt w:val="bullet"/>
      <w:lvlText w:val="o"/>
      <w:lvlJc w:val="left"/>
      <w:pPr>
        <w:ind w:left="2160" w:hanging="360"/>
      </w:pPr>
      <w:rPr>
        <w:rFonts w:ascii="Courier New" w:hAnsi="Courier New" w:cs="Courier New" w:hint="default"/>
      </w:rPr>
    </w:lvl>
    <w:lvl w:ilvl="1" w:tplc="1C090001">
      <w:start w:val="1"/>
      <w:numFmt w:val="bullet"/>
      <w:lvlText w:val=""/>
      <w:lvlJc w:val="left"/>
      <w:pPr>
        <w:ind w:left="1440" w:hanging="360"/>
      </w:pPr>
      <w:rPr>
        <w:rFonts w:ascii="Symbol" w:hAnsi="Symbol"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1F0669C4"/>
    <w:multiLevelType w:val="hybridMultilevel"/>
    <w:tmpl w:val="8844FD6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1F0D7B34"/>
    <w:multiLevelType w:val="hybridMultilevel"/>
    <w:tmpl w:val="A18AC3CE"/>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7" w15:restartNumberingAfterBreak="0">
    <w:nsid w:val="20B16058"/>
    <w:multiLevelType w:val="hybridMultilevel"/>
    <w:tmpl w:val="A658317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21932F1D"/>
    <w:multiLevelType w:val="hybridMultilevel"/>
    <w:tmpl w:val="E72E8BA2"/>
    <w:lvl w:ilvl="0" w:tplc="2BA00BD0">
      <w:start w:val="1"/>
      <w:numFmt w:val="bullet"/>
      <w:lvlText w:val="•"/>
      <w:lvlJc w:val="left"/>
      <w:pPr>
        <w:tabs>
          <w:tab w:val="num" w:pos="720"/>
        </w:tabs>
        <w:ind w:left="720" w:hanging="360"/>
      </w:pPr>
      <w:rPr>
        <w:rFonts w:ascii="Times New Roman" w:hAnsi="Times New Roman" w:hint="default"/>
      </w:rPr>
    </w:lvl>
    <w:lvl w:ilvl="1" w:tplc="663A302A" w:tentative="1">
      <w:start w:val="1"/>
      <w:numFmt w:val="bullet"/>
      <w:lvlText w:val="•"/>
      <w:lvlJc w:val="left"/>
      <w:pPr>
        <w:tabs>
          <w:tab w:val="num" w:pos="1440"/>
        </w:tabs>
        <w:ind w:left="1440" w:hanging="360"/>
      </w:pPr>
      <w:rPr>
        <w:rFonts w:ascii="Times New Roman" w:hAnsi="Times New Roman" w:hint="default"/>
      </w:rPr>
    </w:lvl>
    <w:lvl w:ilvl="2" w:tplc="34A60C52" w:tentative="1">
      <w:start w:val="1"/>
      <w:numFmt w:val="bullet"/>
      <w:lvlText w:val="•"/>
      <w:lvlJc w:val="left"/>
      <w:pPr>
        <w:tabs>
          <w:tab w:val="num" w:pos="2160"/>
        </w:tabs>
        <w:ind w:left="2160" w:hanging="360"/>
      </w:pPr>
      <w:rPr>
        <w:rFonts w:ascii="Times New Roman" w:hAnsi="Times New Roman" w:hint="default"/>
      </w:rPr>
    </w:lvl>
    <w:lvl w:ilvl="3" w:tplc="FF56547C" w:tentative="1">
      <w:start w:val="1"/>
      <w:numFmt w:val="bullet"/>
      <w:lvlText w:val="•"/>
      <w:lvlJc w:val="left"/>
      <w:pPr>
        <w:tabs>
          <w:tab w:val="num" w:pos="2880"/>
        </w:tabs>
        <w:ind w:left="2880" w:hanging="360"/>
      </w:pPr>
      <w:rPr>
        <w:rFonts w:ascii="Times New Roman" w:hAnsi="Times New Roman" w:hint="default"/>
      </w:rPr>
    </w:lvl>
    <w:lvl w:ilvl="4" w:tplc="69F8B366" w:tentative="1">
      <w:start w:val="1"/>
      <w:numFmt w:val="bullet"/>
      <w:lvlText w:val="•"/>
      <w:lvlJc w:val="left"/>
      <w:pPr>
        <w:tabs>
          <w:tab w:val="num" w:pos="3600"/>
        </w:tabs>
        <w:ind w:left="3600" w:hanging="360"/>
      </w:pPr>
      <w:rPr>
        <w:rFonts w:ascii="Times New Roman" w:hAnsi="Times New Roman" w:hint="default"/>
      </w:rPr>
    </w:lvl>
    <w:lvl w:ilvl="5" w:tplc="BE460194" w:tentative="1">
      <w:start w:val="1"/>
      <w:numFmt w:val="bullet"/>
      <w:lvlText w:val="•"/>
      <w:lvlJc w:val="left"/>
      <w:pPr>
        <w:tabs>
          <w:tab w:val="num" w:pos="4320"/>
        </w:tabs>
        <w:ind w:left="4320" w:hanging="360"/>
      </w:pPr>
      <w:rPr>
        <w:rFonts w:ascii="Times New Roman" w:hAnsi="Times New Roman" w:hint="default"/>
      </w:rPr>
    </w:lvl>
    <w:lvl w:ilvl="6" w:tplc="E0E8D80E" w:tentative="1">
      <w:start w:val="1"/>
      <w:numFmt w:val="bullet"/>
      <w:lvlText w:val="•"/>
      <w:lvlJc w:val="left"/>
      <w:pPr>
        <w:tabs>
          <w:tab w:val="num" w:pos="5040"/>
        </w:tabs>
        <w:ind w:left="5040" w:hanging="360"/>
      </w:pPr>
      <w:rPr>
        <w:rFonts w:ascii="Times New Roman" w:hAnsi="Times New Roman" w:hint="default"/>
      </w:rPr>
    </w:lvl>
    <w:lvl w:ilvl="7" w:tplc="38A68AC8" w:tentative="1">
      <w:start w:val="1"/>
      <w:numFmt w:val="bullet"/>
      <w:lvlText w:val="•"/>
      <w:lvlJc w:val="left"/>
      <w:pPr>
        <w:tabs>
          <w:tab w:val="num" w:pos="5760"/>
        </w:tabs>
        <w:ind w:left="5760" w:hanging="360"/>
      </w:pPr>
      <w:rPr>
        <w:rFonts w:ascii="Times New Roman" w:hAnsi="Times New Roman" w:hint="default"/>
      </w:rPr>
    </w:lvl>
    <w:lvl w:ilvl="8" w:tplc="9190DE34"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2197536A"/>
    <w:multiLevelType w:val="multilevel"/>
    <w:tmpl w:val="BBCAC4EE"/>
    <w:lvl w:ilvl="0">
      <w:start w:val="2"/>
      <w:numFmt w:val="decimal"/>
      <w:lvlText w:val="%1"/>
      <w:lvlJc w:val="left"/>
      <w:pPr>
        <w:ind w:left="720" w:hanging="720"/>
      </w:pPr>
      <w:rPr>
        <w:rFonts w:hint="default"/>
      </w:rPr>
    </w:lvl>
    <w:lvl w:ilvl="1">
      <w:start w:val="1"/>
      <w:numFmt w:val="decimal"/>
      <w:lvlText w:val="%1.%2"/>
      <w:lvlJc w:val="left"/>
      <w:pPr>
        <w:ind w:left="960" w:hanging="720"/>
      </w:pPr>
      <w:rPr>
        <w:rFonts w:hint="default"/>
      </w:rPr>
    </w:lvl>
    <w:lvl w:ilvl="2">
      <w:start w:val="1"/>
      <w:numFmt w:val="decimal"/>
      <w:lvlText w:val="%1.%2.%3"/>
      <w:lvlJc w:val="left"/>
      <w:pPr>
        <w:ind w:left="1200" w:hanging="720"/>
      </w:pPr>
      <w:rPr>
        <w:rFonts w:hint="default"/>
      </w:rPr>
    </w:lvl>
    <w:lvl w:ilvl="3">
      <w:start w:val="3"/>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20" w15:restartNumberingAfterBreak="0">
    <w:nsid w:val="24DB0E0D"/>
    <w:multiLevelType w:val="hybridMultilevel"/>
    <w:tmpl w:val="7116B4F0"/>
    <w:lvl w:ilvl="0" w:tplc="F2AA092C">
      <w:start w:val="1"/>
      <w:numFmt w:val="bullet"/>
      <w:lvlText w:val="•"/>
      <w:lvlJc w:val="left"/>
      <w:pPr>
        <w:tabs>
          <w:tab w:val="num" w:pos="720"/>
        </w:tabs>
        <w:ind w:left="720" w:hanging="360"/>
      </w:pPr>
      <w:rPr>
        <w:rFonts w:ascii="Times New Roman" w:hAnsi="Times New Roman" w:hint="default"/>
      </w:rPr>
    </w:lvl>
    <w:lvl w:ilvl="1" w:tplc="471C7D0A" w:tentative="1">
      <w:start w:val="1"/>
      <w:numFmt w:val="bullet"/>
      <w:lvlText w:val="•"/>
      <w:lvlJc w:val="left"/>
      <w:pPr>
        <w:tabs>
          <w:tab w:val="num" w:pos="1440"/>
        </w:tabs>
        <w:ind w:left="1440" w:hanging="360"/>
      </w:pPr>
      <w:rPr>
        <w:rFonts w:ascii="Times New Roman" w:hAnsi="Times New Roman" w:hint="default"/>
      </w:rPr>
    </w:lvl>
    <w:lvl w:ilvl="2" w:tplc="48FAF6A8" w:tentative="1">
      <w:start w:val="1"/>
      <w:numFmt w:val="bullet"/>
      <w:lvlText w:val="•"/>
      <w:lvlJc w:val="left"/>
      <w:pPr>
        <w:tabs>
          <w:tab w:val="num" w:pos="2160"/>
        </w:tabs>
        <w:ind w:left="2160" w:hanging="360"/>
      </w:pPr>
      <w:rPr>
        <w:rFonts w:ascii="Times New Roman" w:hAnsi="Times New Roman" w:hint="default"/>
      </w:rPr>
    </w:lvl>
    <w:lvl w:ilvl="3" w:tplc="19260930" w:tentative="1">
      <w:start w:val="1"/>
      <w:numFmt w:val="bullet"/>
      <w:lvlText w:val="•"/>
      <w:lvlJc w:val="left"/>
      <w:pPr>
        <w:tabs>
          <w:tab w:val="num" w:pos="2880"/>
        </w:tabs>
        <w:ind w:left="2880" w:hanging="360"/>
      </w:pPr>
      <w:rPr>
        <w:rFonts w:ascii="Times New Roman" w:hAnsi="Times New Roman" w:hint="default"/>
      </w:rPr>
    </w:lvl>
    <w:lvl w:ilvl="4" w:tplc="E7E24CEE" w:tentative="1">
      <w:start w:val="1"/>
      <w:numFmt w:val="bullet"/>
      <w:lvlText w:val="•"/>
      <w:lvlJc w:val="left"/>
      <w:pPr>
        <w:tabs>
          <w:tab w:val="num" w:pos="3600"/>
        </w:tabs>
        <w:ind w:left="3600" w:hanging="360"/>
      </w:pPr>
      <w:rPr>
        <w:rFonts w:ascii="Times New Roman" w:hAnsi="Times New Roman" w:hint="default"/>
      </w:rPr>
    </w:lvl>
    <w:lvl w:ilvl="5" w:tplc="BC268106" w:tentative="1">
      <w:start w:val="1"/>
      <w:numFmt w:val="bullet"/>
      <w:lvlText w:val="•"/>
      <w:lvlJc w:val="left"/>
      <w:pPr>
        <w:tabs>
          <w:tab w:val="num" w:pos="4320"/>
        </w:tabs>
        <w:ind w:left="4320" w:hanging="360"/>
      </w:pPr>
      <w:rPr>
        <w:rFonts w:ascii="Times New Roman" w:hAnsi="Times New Roman" w:hint="default"/>
      </w:rPr>
    </w:lvl>
    <w:lvl w:ilvl="6" w:tplc="5956BD24" w:tentative="1">
      <w:start w:val="1"/>
      <w:numFmt w:val="bullet"/>
      <w:lvlText w:val="•"/>
      <w:lvlJc w:val="left"/>
      <w:pPr>
        <w:tabs>
          <w:tab w:val="num" w:pos="5040"/>
        </w:tabs>
        <w:ind w:left="5040" w:hanging="360"/>
      </w:pPr>
      <w:rPr>
        <w:rFonts w:ascii="Times New Roman" w:hAnsi="Times New Roman" w:hint="default"/>
      </w:rPr>
    </w:lvl>
    <w:lvl w:ilvl="7" w:tplc="C8BA0036" w:tentative="1">
      <w:start w:val="1"/>
      <w:numFmt w:val="bullet"/>
      <w:lvlText w:val="•"/>
      <w:lvlJc w:val="left"/>
      <w:pPr>
        <w:tabs>
          <w:tab w:val="num" w:pos="5760"/>
        </w:tabs>
        <w:ind w:left="5760" w:hanging="360"/>
      </w:pPr>
      <w:rPr>
        <w:rFonts w:ascii="Times New Roman" w:hAnsi="Times New Roman" w:hint="default"/>
      </w:rPr>
    </w:lvl>
    <w:lvl w:ilvl="8" w:tplc="7E0276D0"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27594B95"/>
    <w:multiLevelType w:val="multilevel"/>
    <w:tmpl w:val="93580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93D4AA3"/>
    <w:multiLevelType w:val="hybridMultilevel"/>
    <w:tmpl w:val="3CA887B4"/>
    <w:lvl w:ilvl="0" w:tplc="0C6E50E0">
      <w:start w:val="1"/>
      <w:numFmt w:val="bullet"/>
      <w:lvlText w:val=""/>
      <w:lvlJc w:val="left"/>
      <w:pPr>
        <w:ind w:left="720" w:hanging="360"/>
      </w:pPr>
      <w:rPr>
        <w:rFonts w:ascii="Symbol" w:hAnsi="Symbol" w:hint="default"/>
      </w:rPr>
    </w:lvl>
    <w:lvl w:ilvl="1" w:tplc="072808C4" w:tentative="1">
      <w:start w:val="1"/>
      <w:numFmt w:val="bullet"/>
      <w:lvlText w:val="o"/>
      <w:lvlJc w:val="left"/>
      <w:pPr>
        <w:ind w:left="1440" w:hanging="360"/>
      </w:pPr>
      <w:rPr>
        <w:rFonts w:ascii="Courier New" w:hAnsi="Courier New" w:hint="default"/>
      </w:rPr>
    </w:lvl>
    <w:lvl w:ilvl="2" w:tplc="A13A9514" w:tentative="1">
      <w:start w:val="1"/>
      <w:numFmt w:val="bullet"/>
      <w:lvlText w:val=""/>
      <w:lvlJc w:val="left"/>
      <w:pPr>
        <w:ind w:left="2160" w:hanging="360"/>
      </w:pPr>
      <w:rPr>
        <w:rFonts w:ascii="Wingdings" w:hAnsi="Wingdings" w:hint="default"/>
      </w:rPr>
    </w:lvl>
    <w:lvl w:ilvl="3" w:tplc="C0B44508" w:tentative="1">
      <w:start w:val="1"/>
      <w:numFmt w:val="bullet"/>
      <w:lvlText w:val=""/>
      <w:lvlJc w:val="left"/>
      <w:pPr>
        <w:ind w:left="2880" w:hanging="360"/>
      </w:pPr>
      <w:rPr>
        <w:rFonts w:ascii="Symbol" w:hAnsi="Symbol" w:hint="default"/>
      </w:rPr>
    </w:lvl>
    <w:lvl w:ilvl="4" w:tplc="C04CCB8A" w:tentative="1">
      <w:start w:val="1"/>
      <w:numFmt w:val="bullet"/>
      <w:lvlText w:val="o"/>
      <w:lvlJc w:val="left"/>
      <w:pPr>
        <w:ind w:left="3600" w:hanging="360"/>
      </w:pPr>
      <w:rPr>
        <w:rFonts w:ascii="Courier New" w:hAnsi="Courier New" w:hint="default"/>
      </w:rPr>
    </w:lvl>
    <w:lvl w:ilvl="5" w:tplc="2B329A6C" w:tentative="1">
      <w:start w:val="1"/>
      <w:numFmt w:val="bullet"/>
      <w:lvlText w:val=""/>
      <w:lvlJc w:val="left"/>
      <w:pPr>
        <w:ind w:left="4320" w:hanging="360"/>
      </w:pPr>
      <w:rPr>
        <w:rFonts w:ascii="Wingdings" w:hAnsi="Wingdings" w:hint="default"/>
      </w:rPr>
    </w:lvl>
    <w:lvl w:ilvl="6" w:tplc="9212301C" w:tentative="1">
      <w:start w:val="1"/>
      <w:numFmt w:val="bullet"/>
      <w:lvlText w:val=""/>
      <w:lvlJc w:val="left"/>
      <w:pPr>
        <w:ind w:left="5040" w:hanging="360"/>
      </w:pPr>
      <w:rPr>
        <w:rFonts w:ascii="Symbol" w:hAnsi="Symbol" w:hint="default"/>
      </w:rPr>
    </w:lvl>
    <w:lvl w:ilvl="7" w:tplc="E766F1A8" w:tentative="1">
      <w:start w:val="1"/>
      <w:numFmt w:val="bullet"/>
      <w:lvlText w:val="o"/>
      <w:lvlJc w:val="left"/>
      <w:pPr>
        <w:ind w:left="5760" w:hanging="360"/>
      </w:pPr>
      <w:rPr>
        <w:rFonts w:ascii="Courier New" w:hAnsi="Courier New" w:hint="default"/>
      </w:rPr>
    </w:lvl>
    <w:lvl w:ilvl="8" w:tplc="794607A8" w:tentative="1">
      <w:start w:val="1"/>
      <w:numFmt w:val="bullet"/>
      <w:lvlText w:val=""/>
      <w:lvlJc w:val="left"/>
      <w:pPr>
        <w:ind w:left="6480" w:hanging="360"/>
      </w:pPr>
      <w:rPr>
        <w:rFonts w:ascii="Wingdings" w:hAnsi="Wingdings" w:hint="default"/>
      </w:rPr>
    </w:lvl>
  </w:abstractNum>
  <w:abstractNum w:abstractNumId="23" w15:restartNumberingAfterBreak="0">
    <w:nsid w:val="2D5F5719"/>
    <w:multiLevelType w:val="multilevel"/>
    <w:tmpl w:val="2E667926"/>
    <w:lvl w:ilvl="0">
      <w:start w:val="1"/>
      <w:numFmt w:val="decimal"/>
      <w:lvlText w:val="%1"/>
      <w:lvlJc w:val="left"/>
      <w:pPr>
        <w:ind w:left="720" w:hanging="720"/>
      </w:pPr>
      <w:rPr>
        <w:rFonts w:hint="default"/>
      </w:rPr>
    </w:lvl>
    <w:lvl w:ilvl="1">
      <w:start w:val="1"/>
      <w:numFmt w:val="decimal"/>
      <w:lvlText w:val="%1.%2"/>
      <w:lvlJc w:val="left"/>
      <w:pPr>
        <w:ind w:left="412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2FE0076"/>
    <w:multiLevelType w:val="multilevel"/>
    <w:tmpl w:val="BE960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1B2A41"/>
    <w:multiLevelType w:val="hybridMultilevel"/>
    <w:tmpl w:val="639E3A2C"/>
    <w:lvl w:ilvl="0" w:tplc="31AAA260">
      <w:start w:val="1"/>
      <w:numFmt w:val="bullet"/>
      <w:lvlText w:val=""/>
      <w:lvlJc w:val="left"/>
      <w:pPr>
        <w:tabs>
          <w:tab w:val="num" w:pos="720"/>
        </w:tabs>
        <w:ind w:left="720" w:hanging="360"/>
      </w:pPr>
      <w:rPr>
        <w:rFonts w:ascii="Wingdings" w:hAnsi="Wingdings" w:hint="default"/>
      </w:rPr>
    </w:lvl>
    <w:lvl w:ilvl="1" w:tplc="B06808B4" w:tentative="1">
      <w:start w:val="1"/>
      <w:numFmt w:val="bullet"/>
      <w:lvlText w:val=""/>
      <w:lvlJc w:val="left"/>
      <w:pPr>
        <w:tabs>
          <w:tab w:val="num" w:pos="1440"/>
        </w:tabs>
        <w:ind w:left="1440" w:hanging="360"/>
      </w:pPr>
      <w:rPr>
        <w:rFonts w:ascii="Wingdings" w:hAnsi="Wingdings" w:hint="default"/>
      </w:rPr>
    </w:lvl>
    <w:lvl w:ilvl="2" w:tplc="64DCC7DE" w:tentative="1">
      <w:start w:val="1"/>
      <w:numFmt w:val="bullet"/>
      <w:lvlText w:val=""/>
      <w:lvlJc w:val="left"/>
      <w:pPr>
        <w:tabs>
          <w:tab w:val="num" w:pos="2160"/>
        </w:tabs>
        <w:ind w:left="2160" w:hanging="360"/>
      </w:pPr>
      <w:rPr>
        <w:rFonts w:ascii="Wingdings" w:hAnsi="Wingdings" w:hint="default"/>
      </w:rPr>
    </w:lvl>
    <w:lvl w:ilvl="3" w:tplc="09A669C6" w:tentative="1">
      <w:start w:val="1"/>
      <w:numFmt w:val="bullet"/>
      <w:lvlText w:val=""/>
      <w:lvlJc w:val="left"/>
      <w:pPr>
        <w:tabs>
          <w:tab w:val="num" w:pos="2880"/>
        </w:tabs>
        <w:ind w:left="2880" w:hanging="360"/>
      </w:pPr>
      <w:rPr>
        <w:rFonts w:ascii="Wingdings" w:hAnsi="Wingdings" w:hint="default"/>
      </w:rPr>
    </w:lvl>
    <w:lvl w:ilvl="4" w:tplc="439625EA" w:tentative="1">
      <w:start w:val="1"/>
      <w:numFmt w:val="bullet"/>
      <w:lvlText w:val=""/>
      <w:lvlJc w:val="left"/>
      <w:pPr>
        <w:tabs>
          <w:tab w:val="num" w:pos="3600"/>
        </w:tabs>
        <w:ind w:left="3600" w:hanging="360"/>
      </w:pPr>
      <w:rPr>
        <w:rFonts w:ascii="Wingdings" w:hAnsi="Wingdings" w:hint="default"/>
      </w:rPr>
    </w:lvl>
    <w:lvl w:ilvl="5" w:tplc="E75E810A" w:tentative="1">
      <w:start w:val="1"/>
      <w:numFmt w:val="bullet"/>
      <w:lvlText w:val=""/>
      <w:lvlJc w:val="left"/>
      <w:pPr>
        <w:tabs>
          <w:tab w:val="num" w:pos="4320"/>
        </w:tabs>
        <w:ind w:left="4320" w:hanging="360"/>
      </w:pPr>
      <w:rPr>
        <w:rFonts w:ascii="Wingdings" w:hAnsi="Wingdings" w:hint="default"/>
      </w:rPr>
    </w:lvl>
    <w:lvl w:ilvl="6" w:tplc="E1EA7B7C" w:tentative="1">
      <w:start w:val="1"/>
      <w:numFmt w:val="bullet"/>
      <w:lvlText w:val=""/>
      <w:lvlJc w:val="left"/>
      <w:pPr>
        <w:tabs>
          <w:tab w:val="num" w:pos="5040"/>
        </w:tabs>
        <w:ind w:left="5040" w:hanging="360"/>
      </w:pPr>
      <w:rPr>
        <w:rFonts w:ascii="Wingdings" w:hAnsi="Wingdings" w:hint="default"/>
      </w:rPr>
    </w:lvl>
    <w:lvl w:ilvl="7" w:tplc="D758DBD0" w:tentative="1">
      <w:start w:val="1"/>
      <w:numFmt w:val="bullet"/>
      <w:lvlText w:val=""/>
      <w:lvlJc w:val="left"/>
      <w:pPr>
        <w:tabs>
          <w:tab w:val="num" w:pos="5760"/>
        </w:tabs>
        <w:ind w:left="5760" w:hanging="360"/>
      </w:pPr>
      <w:rPr>
        <w:rFonts w:ascii="Wingdings" w:hAnsi="Wingdings" w:hint="default"/>
      </w:rPr>
    </w:lvl>
    <w:lvl w:ilvl="8" w:tplc="4AAE66F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45440B9"/>
    <w:multiLevelType w:val="hybridMultilevel"/>
    <w:tmpl w:val="A7029D5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35676C15"/>
    <w:multiLevelType w:val="hybridMultilevel"/>
    <w:tmpl w:val="76CE3C4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15:restartNumberingAfterBreak="0">
    <w:nsid w:val="383207DA"/>
    <w:multiLevelType w:val="hybridMultilevel"/>
    <w:tmpl w:val="725E1FA2"/>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15:restartNumberingAfterBreak="0">
    <w:nsid w:val="39511459"/>
    <w:multiLevelType w:val="hybridMultilevel"/>
    <w:tmpl w:val="2BAE247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3CB34D52"/>
    <w:multiLevelType w:val="hybridMultilevel"/>
    <w:tmpl w:val="15DE6518"/>
    <w:lvl w:ilvl="0" w:tplc="BEF41398">
      <w:start w:val="1"/>
      <w:numFmt w:val="bullet"/>
      <w:lvlText w:val="•"/>
      <w:lvlJc w:val="left"/>
      <w:pPr>
        <w:tabs>
          <w:tab w:val="num" w:pos="720"/>
        </w:tabs>
        <w:ind w:left="720" w:hanging="360"/>
      </w:pPr>
      <w:rPr>
        <w:rFonts w:ascii="Times New Roman" w:hAnsi="Times New Roman" w:hint="default"/>
      </w:rPr>
    </w:lvl>
    <w:lvl w:ilvl="1" w:tplc="1DEC3ACC">
      <w:start w:val="241"/>
      <w:numFmt w:val="bullet"/>
      <w:lvlText w:val="–"/>
      <w:lvlJc w:val="left"/>
      <w:pPr>
        <w:tabs>
          <w:tab w:val="num" w:pos="1440"/>
        </w:tabs>
        <w:ind w:left="1440" w:hanging="360"/>
      </w:pPr>
      <w:rPr>
        <w:rFonts w:ascii="Arial" w:hAnsi="Arial" w:hint="default"/>
      </w:rPr>
    </w:lvl>
    <w:lvl w:ilvl="2" w:tplc="FAD691A8" w:tentative="1">
      <w:start w:val="1"/>
      <w:numFmt w:val="bullet"/>
      <w:lvlText w:val="•"/>
      <w:lvlJc w:val="left"/>
      <w:pPr>
        <w:tabs>
          <w:tab w:val="num" w:pos="2160"/>
        </w:tabs>
        <w:ind w:left="2160" w:hanging="360"/>
      </w:pPr>
      <w:rPr>
        <w:rFonts w:ascii="Times New Roman" w:hAnsi="Times New Roman" w:hint="default"/>
      </w:rPr>
    </w:lvl>
    <w:lvl w:ilvl="3" w:tplc="69348F22" w:tentative="1">
      <w:start w:val="1"/>
      <w:numFmt w:val="bullet"/>
      <w:lvlText w:val="•"/>
      <w:lvlJc w:val="left"/>
      <w:pPr>
        <w:tabs>
          <w:tab w:val="num" w:pos="2880"/>
        </w:tabs>
        <w:ind w:left="2880" w:hanging="360"/>
      </w:pPr>
      <w:rPr>
        <w:rFonts w:ascii="Times New Roman" w:hAnsi="Times New Roman" w:hint="default"/>
      </w:rPr>
    </w:lvl>
    <w:lvl w:ilvl="4" w:tplc="753C0B6E" w:tentative="1">
      <w:start w:val="1"/>
      <w:numFmt w:val="bullet"/>
      <w:lvlText w:val="•"/>
      <w:lvlJc w:val="left"/>
      <w:pPr>
        <w:tabs>
          <w:tab w:val="num" w:pos="3600"/>
        </w:tabs>
        <w:ind w:left="3600" w:hanging="360"/>
      </w:pPr>
      <w:rPr>
        <w:rFonts w:ascii="Times New Roman" w:hAnsi="Times New Roman" w:hint="default"/>
      </w:rPr>
    </w:lvl>
    <w:lvl w:ilvl="5" w:tplc="FF40EB76" w:tentative="1">
      <w:start w:val="1"/>
      <w:numFmt w:val="bullet"/>
      <w:lvlText w:val="•"/>
      <w:lvlJc w:val="left"/>
      <w:pPr>
        <w:tabs>
          <w:tab w:val="num" w:pos="4320"/>
        </w:tabs>
        <w:ind w:left="4320" w:hanging="360"/>
      </w:pPr>
      <w:rPr>
        <w:rFonts w:ascii="Times New Roman" w:hAnsi="Times New Roman" w:hint="default"/>
      </w:rPr>
    </w:lvl>
    <w:lvl w:ilvl="6" w:tplc="96FE1B90" w:tentative="1">
      <w:start w:val="1"/>
      <w:numFmt w:val="bullet"/>
      <w:lvlText w:val="•"/>
      <w:lvlJc w:val="left"/>
      <w:pPr>
        <w:tabs>
          <w:tab w:val="num" w:pos="5040"/>
        </w:tabs>
        <w:ind w:left="5040" w:hanging="360"/>
      </w:pPr>
      <w:rPr>
        <w:rFonts w:ascii="Times New Roman" w:hAnsi="Times New Roman" w:hint="default"/>
      </w:rPr>
    </w:lvl>
    <w:lvl w:ilvl="7" w:tplc="E61698AA" w:tentative="1">
      <w:start w:val="1"/>
      <w:numFmt w:val="bullet"/>
      <w:lvlText w:val="•"/>
      <w:lvlJc w:val="left"/>
      <w:pPr>
        <w:tabs>
          <w:tab w:val="num" w:pos="5760"/>
        </w:tabs>
        <w:ind w:left="5760" w:hanging="360"/>
      </w:pPr>
      <w:rPr>
        <w:rFonts w:ascii="Times New Roman" w:hAnsi="Times New Roman" w:hint="default"/>
      </w:rPr>
    </w:lvl>
    <w:lvl w:ilvl="8" w:tplc="4790E8BA"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419823EB"/>
    <w:multiLevelType w:val="hybridMultilevel"/>
    <w:tmpl w:val="38DCD9FC"/>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438E5829"/>
    <w:multiLevelType w:val="hybridMultilevel"/>
    <w:tmpl w:val="BD76DFB2"/>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3" w15:restartNumberingAfterBreak="0">
    <w:nsid w:val="46697D7E"/>
    <w:multiLevelType w:val="hybridMultilevel"/>
    <w:tmpl w:val="545E2F96"/>
    <w:lvl w:ilvl="0" w:tplc="1C090001">
      <w:start w:val="1"/>
      <w:numFmt w:val="bullet"/>
      <w:lvlText w:val=""/>
      <w:lvlJc w:val="left"/>
      <w:pPr>
        <w:ind w:left="1440" w:hanging="360"/>
      </w:pPr>
      <w:rPr>
        <w:rFonts w:ascii="Symbol" w:hAnsi="Symbol" w:hint="default"/>
      </w:rPr>
    </w:lvl>
    <w:lvl w:ilvl="1" w:tplc="1C090003">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4" w15:restartNumberingAfterBreak="0">
    <w:nsid w:val="485E7D09"/>
    <w:multiLevelType w:val="hybridMultilevel"/>
    <w:tmpl w:val="CF7C5D5E"/>
    <w:lvl w:ilvl="0" w:tplc="1C090001">
      <w:start w:val="1"/>
      <w:numFmt w:val="bullet"/>
      <w:lvlText w:val=""/>
      <w:lvlJc w:val="left"/>
      <w:pPr>
        <w:ind w:left="720" w:hanging="360"/>
      </w:pPr>
      <w:rPr>
        <w:rFonts w:ascii="Symbol" w:hAnsi="Symbol" w:hint="default"/>
      </w:rPr>
    </w:lvl>
    <w:lvl w:ilvl="1" w:tplc="629432FC">
      <w:start w:val="1"/>
      <w:numFmt w:val="decimal"/>
      <w:lvlText w:val="%2."/>
      <w:lvlJc w:val="left"/>
      <w:pPr>
        <w:ind w:left="1800" w:hanging="720"/>
      </w:pPr>
      <w:rPr>
        <w:rFonts w:hint="default"/>
      </w:r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5" w15:restartNumberingAfterBreak="0">
    <w:nsid w:val="488A2CDF"/>
    <w:multiLevelType w:val="multilevel"/>
    <w:tmpl w:val="555409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A1696A"/>
    <w:multiLevelType w:val="hybridMultilevel"/>
    <w:tmpl w:val="C37604B4"/>
    <w:lvl w:ilvl="0" w:tplc="A7BC808A">
      <w:start w:val="1"/>
      <w:numFmt w:val="bullet"/>
      <w:lvlText w:val="•"/>
      <w:lvlJc w:val="left"/>
      <w:pPr>
        <w:tabs>
          <w:tab w:val="num" w:pos="720"/>
        </w:tabs>
        <w:ind w:left="720" w:hanging="360"/>
      </w:pPr>
      <w:rPr>
        <w:rFonts w:ascii="Times New Roman" w:hAnsi="Times New Roman" w:hint="default"/>
      </w:rPr>
    </w:lvl>
    <w:lvl w:ilvl="1" w:tplc="D21AC65E" w:tentative="1">
      <w:start w:val="1"/>
      <w:numFmt w:val="bullet"/>
      <w:lvlText w:val="•"/>
      <w:lvlJc w:val="left"/>
      <w:pPr>
        <w:tabs>
          <w:tab w:val="num" w:pos="1440"/>
        </w:tabs>
        <w:ind w:left="1440" w:hanging="360"/>
      </w:pPr>
      <w:rPr>
        <w:rFonts w:ascii="Times New Roman" w:hAnsi="Times New Roman" w:hint="default"/>
      </w:rPr>
    </w:lvl>
    <w:lvl w:ilvl="2" w:tplc="C1789680" w:tentative="1">
      <w:start w:val="1"/>
      <w:numFmt w:val="bullet"/>
      <w:lvlText w:val="•"/>
      <w:lvlJc w:val="left"/>
      <w:pPr>
        <w:tabs>
          <w:tab w:val="num" w:pos="2160"/>
        </w:tabs>
        <w:ind w:left="2160" w:hanging="360"/>
      </w:pPr>
      <w:rPr>
        <w:rFonts w:ascii="Times New Roman" w:hAnsi="Times New Roman" w:hint="default"/>
      </w:rPr>
    </w:lvl>
    <w:lvl w:ilvl="3" w:tplc="403ED472" w:tentative="1">
      <w:start w:val="1"/>
      <w:numFmt w:val="bullet"/>
      <w:lvlText w:val="•"/>
      <w:lvlJc w:val="left"/>
      <w:pPr>
        <w:tabs>
          <w:tab w:val="num" w:pos="2880"/>
        </w:tabs>
        <w:ind w:left="2880" w:hanging="360"/>
      </w:pPr>
      <w:rPr>
        <w:rFonts w:ascii="Times New Roman" w:hAnsi="Times New Roman" w:hint="default"/>
      </w:rPr>
    </w:lvl>
    <w:lvl w:ilvl="4" w:tplc="93909982" w:tentative="1">
      <w:start w:val="1"/>
      <w:numFmt w:val="bullet"/>
      <w:lvlText w:val="•"/>
      <w:lvlJc w:val="left"/>
      <w:pPr>
        <w:tabs>
          <w:tab w:val="num" w:pos="3600"/>
        </w:tabs>
        <w:ind w:left="3600" w:hanging="360"/>
      </w:pPr>
      <w:rPr>
        <w:rFonts w:ascii="Times New Roman" w:hAnsi="Times New Roman" w:hint="default"/>
      </w:rPr>
    </w:lvl>
    <w:lvl w:ilvl="5" w:tplc="9ADC8D50" w:tentative="1">
      <w:start w:val="1"/>
      <w:numFmt w:val="bullet"/>
      <w:lvlText w:val="•"/>
      <w:lvlJc w:val="left"/>
      <w:pPr>
        <w:tabs>
          <w:tab w:val="num" w:pos="4320"/>
        </w:tabs>
        <w:ind w:left="4320" w:hanging="360"/>
      </w:pPr>
      <w:rPr>
        <w:rFonts w:ascii="Times New Roman" w:hAnsi="Times New Roman" w:hint="default"/>
      </w:rPr>
    </w:lvl>
    <w:lvl w:ilvl="6" w:tplc="B00E79A6" w:tentative="1">
      <w:start w:val="1"/>
      <w:numFmt w:val="bullet"/>
      <w:lvlText w:val="•"/>
      <w:lvlJc w:val="left"/>
      <w:pPr>
        <w:tabs>
          <w:tab w:val="num" w:pos="5040"/>
        </w:tabs>
        <w:ind w:left="5040" w:hanging="360"/>
      </w:pPr>
      <w:rPr>
        <w:rFonts w:ascii="Times New Roman" w:hAnsi="Times New Roman" w:hint="default"/>
      </w:rPr>
    </w:lvl>
    <w:lvl w:ilvl="7" w:tplc="6380C5B4" w:tentative="1">
      <w:start w:val="1"/>
      <w:numFmt w:val="bullet"/>
      <w:lvlText w:val="•"/>
      <w:lvlJc w:val="left"/>
      <w:pPr>
        <w:tabs>
          <w:tab w:val="num" w:pos="5760"/>
        </w:tabs>
        <w:ind w:left="5760" w:hanging="360"/>
      </w:pPr>
      <w:rPr>
        <w:rFonts w:ascii="Times New Roman" w:hAnsi="Times New Roman" w:hint="default"/>
      </w:rPr>
    </w:lvl>
    <w:lvl w:ilvl="8" w:tplc="2C1C9058"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4DAB56B9"/>
    <w:multiLevelType w:val="hybridMultilevel"/>
    <w:tmpl w:val="7952B07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8" w15:restartNumberingAfterBreak="0">
    <w:nsid w:val="534122BA"/>
    <w:multiLevelType w:val="hybridMultilevel"/>
    <w:tmpl w:val="C764DF4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15:restartNumberingAfterBreak="0">
    <w:nsid w:val="5431286E"/>
    <w:multiLevelType w:val="hybridMultilevel"/>
    <w:tmpl w:val="A1360804"/>
    <w:lvl w:ilvl="0" w:tplc="1C090001">
      <w:start w:val="1"/>
      <w:numFmt w:val="bullet"/>
      <w:lvlText w:val=""/>
      <w:lvlJc w:val="left"/>
      <w:pPr>
        <w:ind w:left="720" w:hanging="360"/>
      </w:pPr>
      <w:rPr>
        <w:rFonts w:ascii="Symbol" w:hAnsi="Symbol"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0" w15:restartNumberingAfterBreak="0">
    <w:nsid w:val="54921E15"/>
    <w:multiLevelType w:val="hybridMultilevel"/>
    <w:tmpl w:val="15362B06"/>
    <w:lvl w:ilvl="0" w:tplc="1C090003">
      <w:start w:val="1"/>
      <w:numFmt w:val="bullet"/>
      <w:lvlText w:val="o"/>
      <w:lvlJc w:val="left"/>
      <w:pPr>
        <w:ind w:left="2160" w:hanging="360"/>
      </w:pPr>
      <w:rPr>
        <w:rFonts w:ascii="Courier New" w:hAnsi="Courier New" w:cs="Courier New" w:hint="default"/>
      </w:rPr>
    </w:lvl>
    <w:lvl w:ilvl="1" w:tplc="1C090001">
      <w:start w:val="1"/>
      <w:numFmt w:val="bullet"/>
      <w:lvlText w:val=""/>
      <w:lvlJc w:val="left"/>
      <w:pPr>
        <w:ind w:left="1440" w:hanging="360"/>
      </w:pPr>
      <w:rPr>
        <w:rFonts w:ascii="Symbol" w:hAnsi="Symbol"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1" w15:restartNumberingAfterBreak="0">
    <w:nsid w:val="554219E1"/>
    <w:multiLevelType w:val="hybridMultilevel"/>
    <w:tmpl w:val="EE2A6EF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15:restartNumberingAfterBreak="0">
    <w:nsid w:val="588D61C9"/>
    <w:multiLevelType w:val="hybridMultilevel"/>
    <w:tmpl w:val="4184EA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15:restartNumberingAfterBreak="0">
    <w:nsid w:val="5A1E679F"/>
    <w:multiLevelType w:val="hybridMultilevel"/>
    <w:tmpl w:val="0B30850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4" w15:restartNumberingAfterBreak="0">
    <w:nsid w:val="5A694370"/>
    <w:multiLevelType w:val="hybridMultilevel"/>
    <w:tmpl w:val="B2969F7A"/>
    <w:lvl w:ilvl="0" w:tplc="9DB259F4">
      <w:start w:val="1"/>
      <w:numFmt w:val="bullet"/>
      <w:lvlText w:val="•"/>
      <w:lvlJc w:val="left"/>
      <w:pPr>
        <w:tabs>
          <w:tab w:val="num" w:pos="720"/>
        </w:tabs>
        <w:ind w:left="720" w:hanging="360"/>
      </w:pPr>
      <w:rPr>
        <w:rFonts w:ascii="Times New Roman" w:hAnsi="Times New Roman" w:hint="default"/>
      </w:rPr>
    </w:lvl>
    <w:lvl w:ilvl="1" w:tplc="6AA25730">
      <w:start w:val="241"/>
      <w:numFmt w:val="bullet"/>
      <w:lvlText w:val="–"/>
      <w:lvlJc w:val="left"/>
      <w:pPr>
        <w:tabs>
          <w:tab w:val="num" w:pos="1440"/>
        </w:tabs>
        <w:ind w:left="1440" w:hanging="360"/>
      </w:pPr>
      <w:rPr>
        <w:rFonts w:ascii="Arial" w:hAnsi="Arial" w:hint="default"/>
      </w:rPr>
    </w:lvl>
    <w:lvl w:ilvl="2" w:tplc="47C02036" w:tentative="1">
      <w:start w:val="1"/>
      <w:numFmt w:val="bullet"/>
      <w:lvlText w:val="•"/>
      <w:lvlJc w:val="left"/>
      <w:pPr>
        <w:tabs>
          <w:tab w:val="num" w:pos="2160"/>
        </w:tabs>
        <w:ind w:left="2160" w:hanging="360"/>
      </w:pPr>
      <w:rPr>
        <w:rFonts w:ascii="Times New Roman" w:hAnsi="Times New Roman" w:hint="default"/>
      </w:rPr>
    </w:lvl>
    <w:lvl w:ilvl="3" w:tplc="F814CF6C" w:tentative="1">
      <w:start w:val="1"/>
      <w:numFmt w:val="bullet"/>
      <w:lvlText w:val="•"/>
      <w:lvlJc w:val="left"/>
      <w:pPr>
        <w:tabs>
          <w:tab w:val="num" w:pos="2880"/>
        </w:tabs>
        <w:ind w:left="2880" w:hanging="360"/>
      </w:pPr>
      <w:rPr>
        <w:rFonts w:ascii="Times New Roman" w:hAnsi="Times New Roman" w:hint="default"/>
      </w:rPr>
    </w:lvl>
    <w:lvl w:ilvl="4" w:tplc="DCCAD51E" w:tentative="1">
      <w:start w:val="1"/>
      <w:numFmt w:val="bullet"/>
      <w:lvlText w:val="•"/>
      <w:lvlJc w:val="left"/>
      <w:pPr>
        <w:tabs>
          <w:tab w:val="num" w:pos="3600"/>
        </w:tabs>
        <w:ind w:left="3600" w:hanging="360"/>
      </w:pPr>
      <w:rPr>
        <w:rFonts w:ascii="Times New Roman" w:hAnsi="Times New Roman" w:hint="default"/>
      </w:rPr>
    </w:lvl>
    <w:lvl w:ilvl="5" w:tplc="873222FA" w:tentative="1">
      <w:start w:val="1"/>
      <w:numFmt w:val="bullet"/>
      <w:lvlText w:val="•"/>
      <w:lvlJc w:val="left"/>
      <w:pPr>
        <w:tabs>
          <w:tab w:val="num" w:pos="4320"/>
        </w:tabs>
        <w:ind w:left="4320" w:hanging="360"/>
      </w:pPr>
      <w:rPr>
        <w:rFonts w:ascii="Times New Roman" w:hAnsi="Times New Roman" w:hint="default"/>
      </w:rPr>
    </w:lvl>
    <w:lvl w:ilvl="6" w:tplc="276CC08C" w:tentative="1">
      <w:start w:val="1"/>
      <w:numFmt w:val="bullet"/>
      <w:lvlText w:val="•"/>
      <w:lvlJc w:val="left"/>
      <w:pPr>
        <w:tabs>
          <w:tab w:val="num" w:pos="5040"/>
        </w:tabs>
        <w:ind w:left="5040" w:hanging="360"/>
      </w:pPr>
      <w:rPr>
        <w:rFonts w:ascii="Times New Roman" w:hAnsi="Times New Roman" w:hint="default"/>
      </w:rPr>
    </w:lvl>
    <w:lvl w:ilvl="7" w:tplc="483EEE38" w:tentative="1">
      <w:start w:val="1"/>
      <w:numFmt w:val="bullet"/>
      <w:lvlText w:val="•"/>
      <w:lvlJc w:val="left"/>
      <w:pPr>
        <w:tabs>
          <w:tab w:val="num" w:pos="5760"/>
        </w:tabs>
        <w:ind w:left="5760" w:hanging="360"/>
      </w:pPr>
      <w:rPr>
        <w:rFonts w:ascii="Times New Roman" w:hAnsi="Times New Roman" w:hint="default"/>
      </w:rPr>
    </w:lvl>
    <w:lvl w:ilvl="8" w:tplc="94FA9E32" w:tentative="1">
      <w:start w:val="1"/>
      <w:numFmt w:val="bullet"/>
      <w:lvlText w:val="•"/>
      <w:lvlJc w:val="left"/>
      <w:pPr>
        <w:tabs>
          <w:tab w:val="num" w:pos="6480"/>
        </w:tabs>
        <w:ind w:left="6480" w:hanging="360"/>
      </w:pPr>
      <w:rPr>
        <w:rFonts w:ascii="Times New Roman" w:hAnsi="Times New Roman" w:hint="default"/>
      </w:rPr>
    </w:lvl>
  </w:abstractNum>
  <w:abstractNum w:abstractNumId="45" w15:restartNumberingAfterBreak="0">
    <w:nsid w:val="5A7A329F"/>
    <w:multiLevelType w:val="hybridMultilevel"/>
    <w:tmpl w:val="A6348F2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6" w15:restartNumberingAfterBreak="0">
    <w:nsid w:val="5B312CAD"/>
    <w:multiLevelType w:val="hybridMultilevel"/>
    <w:tmpl w:val="3620B1A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7" w15:restartNumberingAfterBreak="0">
    <w:nsid w:val="5D8F02E8"/>
    <w:multiLevelType w:val="hybridMultilevel"/>
    <w:tmpl w:val="364EB020"/>
    <w:lvl w:ilvl="0" w:tplc="604A62AA">
      <w:start w:val="1"/>
      <w:numFmt w:val="bullet"/>
      <w:lvlText w:val="•"/>
      <w:lvlJc w:val="left"/>
      <w:pPr>
        <w:tabs>
          <w:tab w:val="num" w:pos="720"/>
        </w:tabs>
        <w:ind w:left="720" w:hanging="360"/>
      </w:pPr>
      <w:rPr>
        <w:rFonts w:ascii="Times New Roman" w:hAnsi="Times New Roman" w:hint="default"/>
      </w:rPr>
    </w:lvl>
    <w:lvl w:ilvl="1" w:tplc="796242A6">
      <w:start w:val="185"/>
      <w:numFmt w:val="bullet"/>
      <w:lvlText w:val="•"/>
      <w:lvlJc w:val="left"/>
      <w:pPr>
        <w:tabs>
          <w:tab w:val="num" w:pos="1440"/>
        </w:tabs>
        <w:ind w:left="1440" w:hanging="360"/>
      </w:pPr>
      <w:rPr>
        <w:rFonts w:ascii="Times New Roman" w:hAnsi="Times New Roman" w:hint="default"/>
      </w:rPr>
    </w:lvl>
    <w:lvl w:ilvl="2" w:tplc="270A0F9C" w:tentative="1">
      <w:start w:val="1"/>
      <w:numFmt w:val="bullet"/>
      <w:lvlText w:val="•"/>
      <w:lvlJc w:val="left"/>
      <w:pPr>
        <w:tabs>
          <w:tab w:val="num" w:pos="2160"/>
        </w:tabs>
        <w:ind w:left="2160" w:hanging="360"/>
      </w:pPr>
      <w:rPr>
        <w:rFonts w:ascii="Times New Roman" w:hAnsi="Times New Roman" w:hint="default"/>
      </w:rPr>
    </w:lvl>
    <w:lvl w:ilvl="3" w:tplc="249E2A4A" w:tentative="1">
      <w:start w:val="1"/>
      <w:numFmt w:val="bullet"/>
      <w:lvlText w:val="•"/>
      <w:lvlJc w:val="left"/>
      <w:pPr>
        <w:tabs>
          <w:tab w:val="num" w:pos="2880"/>
        </w:tabs>
        <w:ind w:left="2880" w:hanging="360"/>
      </w:pPr>
      <w:rPr>
        <w:rFonts w:ascii="Times New Roman" w:hAnsi="Times New Roman" w:hint="default"/>
      </w:rPr>
    </w:lvl>
    <w:lvl w:ilvl="4" w:tplc="C4B6035A" w:tentative="1">
      <w:start w:val="1"/>
      <w:numFmt w:val="bullet"/>
      <w:lvlText w:val="•"/>
      <w:lvlJc w:val="left"/>
      <w:pPr>
        <w:tabs>
          <w:tab w:val="num" w:pos="3600"/>
        </w:tabs>
        <w:ind w:left="3600" w:hanging="360"/>
      </w:pPr>
      <w:rPr>
        <w:rFonts w:ascii="Times New Roman" w:hAnsi="Times New Roman" w:hint="default"/>
      </w:rPr>
    </w:lvl>
    <w:lvl w:ilvl="5" w:tplc="F5BE1E10" w:tentative="1">
      <w:start w:val="1"/>
      <w:numFmt w:val="bullet"/>
      <w:lvlText w:val="•"/>
      <w:lvlJc w:val="left"/>
      <w:pPr>
        <w:tabs>
          <w:tab w:val="num" w:pos="4320"/>
        </w:tabs>
        <w:ind w:left="4320" w:hanging="360"/>
      </w:pPr>
      <w:rPr>
        <w:rFonts w:ascii="Times New Roman" w:hAnsi="Times New Roman" w:hint="default"/>
      </w:rPr>
    </w:lvl>
    <w:lvl w:ilvl="6" w:tplc="B502A19C" w:tentative="1">
      <w:start w:val="1"/>
      <w:numFmt w:val="bullet"/>
      <w:lvlText w:val="•"/>
      <w:lvlJc w:val="left"/>
      <w:pPr>
        <w:tabs>
          <w:tab w:val="num" w:pos="5040"/>
        </w:tabs>
        <w:ind w:left="5040" w:hanging="360"/>
      </w:pPr>
      <w:rPr>
        <w:rFonts w:ascii="Times New Roman" w:hAnsi="Times New Roman" w:hint="default"/>
      </w:rPr>
    </w:lvl>
    <w:lvl w:ilvl="7" w:tplc="6002BCF8" w:tentative="1">
      <w:start w:val="1"/>
      <w:numFmt w:val="bullet"/>
      <w:lvlText w:val="•"/>
      <w:lvlJc w:val="left"/>
      <w:pPr>
        <w:tabs>
          <w:tab w:val="num" w:pos="5760"/>
        </w:tabs>
        <w:ind w:left="5760" w:hanging="360"/>
      </w:pPr>
      <w:rPr>
        <w:rFonts w:ascii="Times New Roman" w:hAnsi="Times New Roman" w:hint="default"/>
      </w:rPr>
    </w:lvl>
    <w:lvl w:ilvl="8" w:tplc="24DA07AE" w:tentative="1">
      <w:start w:val="1"/>
      <w:numFmt w:val="bullet"/>
      <w:lvlText w:val="•"/>
      <w:lvlJc w:val="left"/>
      <w:pPr>
        <w:tabs>
          <w:tab w:val="num" w:pos="6480"/>
        </w:tabs>
        <w:ind w:left="6480" w:hanging="360"/>
      </w:pPr>
      <w:rPr>
        <w:rFonts w:ascii="Times New Roman" w:hAnsi="Times New Roman" w:hint="default"/>
      </w:rPr>
    </w:lvl>
  </w:abstractNum>
  <w:abstractNum w:abstractNumId="48" w15:restartNumberingAfterBreak="0">
    <w:nsid w:val="5EC162E7"/>
    <w:multiLevelType w:val="hybridMultilevel"/>
    <w:tmpl w:val="27E27C5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9" w15:restartNumberingAfterBreak="0">
    <w:nsid w:val="5FF34817"/>
    <w:multiLevelType w:val="multilevel"/>
    <w:tmpl w:val="63CE3B2E"/>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61624413"/>
    <w:multiLevelType w:val="hybridMultilevel"/>
    <w:tmpl w:val="9632ABF0"/>
    <w:lvl w:ilvl="0" w:tplc="96C475FC">
      <w:start w:val="1"/>
      <w:numFmt w:val="bullet"/>
      <w:lvlText w:val="•"/>
      <w:lvlJc w:val="left"/>
      <w:pPr>
        <w:tabs>
          <w:tab w:val="num" w:pos="720"/>
        </w:tabs>
        <w:ind w:left="720" w:hanging="360"/>
      </w:pPr>
      <w:rPr>
        <w:rFonts w:ascii="Times New Roman" w:hAnsi="Times New Roman" w:hint="default"/>
      </w:rPr>
    </w:lvl>
    <w:lvl w:ilvl="1" w:tplc="CF6284DA" w:tentative="1">
      <w:start w:val="1"/>
      <w:numFmt w:val="bullet"/>
      <w:lvlText w:val="•"/>
      <w:lvlJc w:val="left"/>
      <w:pPr>
        <w:tabs>
          <w:tab w:val="num" w:pos="1440"/>
        </w:tabs>
        <w:ind w:left="1440" w:hanging="360"/>
      </w:pPr>
      <w:rPr>
        <w:rFonts w:ascii="Times New Roman" w:hAnsi="Times New Roman" w:hint="default"/>
      </w:rPr>
    </w:lvl>
    <w:lvl w:ilvl="2" w:tplc="41722046" w:tentative="1">
      <w:start w:val="1"/>
      <w:numFmt w:val="bullet"/>
      <w:lvlText w:val="•"/>
      <w:lvlJc w:val="left"/>
      <w:pPr>
        <w:tabs>
          <w:tab w:val="num" w:pos="2160"/>
        </w:tabs>
        <w:ind w:left="2160" w:hanging="360"/>
      </w:pPr>
      <w:rPr>
        <w:rFonts w:ascii="Times New Roman" w:hAnsi="Times New Roman" w:hint="default"/>
      </w:rPr>
    </w:lvl>
    <w:lvl w:ilvl="3" w:tplc="7C38CE40" w:tentative="1">
      <w:start w:val="1"/>
      <w:numFmt w:val="bullet"/>
      <w:lvlText w:val="•"/>
      <w:lvlJc w:val="left"/>
      <w:pPr>
        <w:tabs>
          <w:tab w:val="num" w:pos="2880"/>
        </w:tabs>
        <w:ind w:left="2880" w:hanging="360"/>
      </w:pPr>
      <w:rPr>
        <w:rFonts w:ascii="Times New Roman" w:hAnsi="Times New Roman" w:hint="default"/>
      </w:rPr>
    </w:lvl>
    <w:lvl w:ilvl="4" w:tplc="1EC4BF9C" w:tentative="1">
      <w:start w:val="1"/>
      <w:numFmt w:val="bullet"/>
      <w:lvlText w:val="•"/>
      <w:lvlJc w:val="left"/>
      <w:pPr>
        <w:tabs>
          <w:tab w:val="num" w:pos="3600"/>
        </w:tabs>
        <w:ind w:left="3600" w:hanging="360"/>
      </w:pPr>
      <w:rPr>
        <w:rFonts w:ascii="Times New Roman" w:hAnsi="Times New Roman" w:hint="default"/>
      </w:rPr>
    </w:lvl>
    <w:lvl w:ilvl="5" w:tplc="523E9700" w:tentative="1">
      <w:start w:val="1"/>
      <w:numFmt w:val="bullet"/>
      <w:lvlText w:val="•"/>
      <w:lvlJc w:val="left"/>
      <w:pPr>
        <w:tabs>
          <w:tab w:val="num" w:pos="4320"/>
        </w:tabs>
        <w:ind w:left="4320" w:hanging="360"/>
      </w:pPr>
      <w:rPr>
        <w:rFonts w:ascii="Times New Roman" w:hAnsi="Times New Roman" w:hint="default"/>
      </w:rPr>
    </w:lvl>
    <w:lvl w:ilvl="6" w:tplc="65642770" w:tentative="1">
      <w:start w:val="1"/>
      <w:numFmt w:val="bullet"/>
      <w:lvlText w:val="•"/>
      <w:lvlJc w:val="left"/>
      <w:pPr>
        <w:tabs>
          <w:tab w:val="num" w:pos="5040"/>
        </w:tabs>
        <w:ind w:left="5040" w:hanging="360"/>
      </w:pPr>
      <w:rPr>
        <w:rFonts w:ascii="Times New Roman" w:hAnsi="Times New Roman" w:hint="default"/>
      </w:rPr>
    </w:lvl>
    <w:lvl w:ilvl="7" w:tplc="4BE4B770" w:tentative="1">
      <w:start w:val="1"/>
      <w:numFmt w:val="bullet"/>
      <w:lvlText w:val="•"/>
      <w:lvlJc w:val="left"/>
      <w:pPr>
        <w:tabs>
          <w:tab w:val="num" w:pos="5760"/>
        </w:tabs>
        <w:ind w:left="5760" w:hanging="360"/>
      </w:pPr>
      <w:rPr>
        <w:rFonts w:ascii="Times New Roman" w:hAnsi="Times New Roman" w:hint="default"/>
      </w:rPr>
    </w:lvl>
    <w:lvl w:ilvl="8" w:tplc="C5B09154" w:tentative="1">
      <w:start w:val="1"/>
      <w:numFmt w:val="bullet"/>
      <w:lvlText w:val="•"/>
      <w:lvlJc w:val="left"/>
      <w:pPr>
        <w:tabs>
          <w:tab w:val="num" w:pos="6480"/>
        </w:tabs>
        <w:ind w:left="6480" w:hanging="360"/>
      </w:pPr>
      <w:rPr>
        <w:rFonts w:ascii="Times New Roman" w:hAnsi="Times New Roman" w:hint="default"/>
      </w:rPr>
    </w:lvl>
  </w:abstractNum>
  <w:abstractNum w:abstractNumId="51" w15:restartNumberingAfterBreak="0">
    <w:nsid w:val="620C3738"/>
    <w:multiLevelType w:val="hybridMultilevel"/>
    <w:tmpl w:val="27FC5B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2" w15:restartNumberingAfterBreak="0">
    <w:nsid w:val="6A964D45"/>
    <w:multiLevelType w:val="hybridMultilevel"/>
    <w:tmpl w:val="DF7E9AF2"/>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53" w15:restartNumberingAfterBreak="0">
    <w:nsid w:val="72A20711"/>
    <w:multiLevelType w:val="multilevel"/>
    <w:tmpl w:val="A2C8583A"/>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78355BFC"/>
    <w:multiLevelType w:val="hybridMultilevel"/>
    <w:tmpl w:val="35AE9CC0"/>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55" w15:restartNumberingAfterBreak="0">
    <w:nsid w:val="79295945"/>
    <w:multiLevelType w:val="hybridMultilevel"/>
    <w:tmpl w:val="A6348F2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6" w15:restartNumberingAfterBreak="0">
    <w:nsid w:val="79D10C77"/>
    <w:multiLevelType w:val="multilevel"/>
    <w:tmpl w:val="B7B2A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AC11249"/>
    <w:multiLevelType w:val="hybridMultilevel"/>
    <w:tmpl w:val="EFD0AA58"/>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58" w15:restartNumberingAfterBreak="0">
    <w:nsid w:val="7B571C1F"/>
    <w:multiLevelType w:val="hybridMultilevel"/>
    <w:tmpl w:val="35BE12F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9" w15:restartNumberingAfterBreak="0">
    <w:nsid w:val="7FF2336A"/>
    <w:multiLevelType w:val="hybridMultilevel"/>
    <w:tmpl w:val="4D38DCD0"/>
    <w:lvl w:ilvl="0" w:tplc="1C090001">
      <w:start w:val="1"/>
      <w:numFmt w:val="bullet"/>
      <w:lvlText w:val=""/>
      <w:lvlJc w:val="left"/>
      <w:pPr>
        <w:ind w:left="1440" w:hanging="360"/>
      </w:pPr>
      <w:rPr>
        <w:rFonts w:ascii="Symbol" w:hAnsi="Symbol" w:hint="default"/>
      </w:rPr>
    </w:lvl>
    <w:lvl w:ilvl="1" w:tplc="1C090003">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num w:numId="1">
    <w:abstractNumId w:val="34"/>
  </w:num>
  <w:num w:numId="2">
    <w:abstractNumId w:val="7"/>
  </w:num>
  <w:num w:numId="3">
    <w:abstractNumId w:val="25"/>
  </w:num>
  <w:num w:numId="4">
    <w:abstractNumId w:val="42"/>
  </w:num>
  <w:num w:numId="5">
    <w:abstractNumId w:val="31"/>
  </w:num>
  <w:num w:numId="6">
    <w:abstractNumId w:val="39"/>
  </w:num>
  <w:num w:numId="7">
    <w:abstractNumId w:val="3"/>
  </w:num>
  <w:num w:numId="8">
    <w:abstractNumId w:val="58"/>
  </w:num>
  <w:num w:numId="9">
    <w:abstractNumId w:val="49"/>
  </w:num>
  <w:num w:numId="10">
    <w:abstractNumId w:val="55"/>
  </w:num>
  <w:num w:numId="11">
    <w:abstractNumId w:val="45"/>
  </w:num>
  <w:num w:numId="12">
    <w:abstractNumId w:val="0"/>
  </w:num>
  <w:num w:numId="13">
    <w:abstractNumId w:val="16"/>
  </w:num>
  <w:num w:numId="14">
    <w:abstractNumId w:val="43"/>
  </w:num>
  <w:num w:numId="15">
    <w:abstractNumId w:val="15"/>
  </w:num>
  <w:num w:numId="16">
    <w:abstractNumId w:val="29"/>
  </w:num>
  <w:num w:numId="17">
    <w:abstractNumId w:val="46"/>
  </w:num>
  <w:num w:numId="18">
    <w:abstractNumId w:val="38"/>
  </w:num>
  <w:num w:numId="19">
    <w:abstractNumId w:val="52"/>
  </w:num>
  <w:num w:numId="20">
    <w:abstractNumId w:val="27"/>
  </w:num>
  <w:num w:numId="21">
    <w:abstractNumId w:val="33"/>
  </w:num>
  <w:num w:numId="22">
    <w:abstractNumId w:val="1"/>
  </w:num>
  <w:num w:numId="23">
    <w:abstractNumId w:val="14"/>
  </w:num>
  <w:num w:numId="24">
    <w:abstractNumId w:val="40"/>
  </w:num>
  <w:num w:numId="25">
    <w:abstractNumId w:val="59"/>
  </w:num>
  <w:num w:numId="26">
    <w:abstractNumId w:val="57"/>
  </w:num>
  <w:num w:numId="27">
    <w:abstractNumId w:val="2"/>
  </w:num>
  <w:num w:numId="28">
    <w:abstractNumId w:val="41"/>
  </w:num>
  <w:num w:numId="29">
    <w:abstractNumId w:val="17"/>
  </w:num>
  <w:num w:numId="30">
    <w:abstractNumId w:val="9"/>
  </w:num>
  <w:num w:numId="31">
    <w:abstractNumId w:val="54"/>
  </w:num>
  <w:num w:numId="32">
    <w:abstractNumId w:val="48"/>
  </w:num>
  <w:num w:numId="33">
    <w:abstractNumId w:val="23"/>
  </w:num>
  <w:num w:numId="34">
    <w:abstractNumId w:val="19"/>
  </w:num>
  <w:num w:numId="35">
    <w:abstractNumId w:val="21"/>
  </w:num>
  <w:num w:numId="36">
    <w:abstractNumId w:val="51"/>
  </w:num>
  <w:num w:numId="37">
    <w:abstractNumId w:val="24"/>
  </w:num>
  <w:num w:numId="38">
    <w:abstractNumId w:val="56"/>
  </w:num>
  <w:num w:numId="39">
    <w:abstractNumId w:val="30"/>
  </w:num>
  <w:num w:numId="40">
    <w:abstractNumId w:val="44"/>
  </w:num>
  <w:num w:numId="41">
    <w:abstractNumId w:val="12"/>
  </w:num>
  <w:num w:numId="42">
    <w:abstractNumId w:val="35"/>
  </w:num>
  <w:num w:numId="43">
    <w:abstractNumId w:val="32"/>
  </w:num>
  <w:num w:numId="44">
    <w:abstractNumId w:val="6"/>
  </w:num>
  <w:num w:numId="45">
    <w:abstractNumId w:val="26"/>
  </w:num>
  <w:num w:numId="46">
    <w:abstractNumId w:val="18"/>
  </w:num>
  <w:num w:numId="47">
    <w:abstractNumId w:val="13"/>
  </w:num>
  <w:num w:numId="48">
    <w:abstractNumId w:val="5"/>
  </w:num>
  <w:num w:numId="49">
    <w:abstractNumId w:val="11"/>
  </w:num>
  <w:num w:numId="50">
    <w:abstractNumId w:val="28"/>
  </w:num>
  <w:num w:numId="51">
    <w:abstractNumId w:val="4"/>
  </w:num>
  <w:num w:numId="52">
    <w:abstractNumId w:val="36"/>
  </w:num>
  <w:num w:numId="53">
    <w:abstractNumId w:val="20"/>
  </w:num>
  <w:num w:numId="54">
    <w:abstractNumId w:val="50"/>
  </w:num>
  <w:num w:numId="55">
    <w:abstractNumId w:val="47"/>
  </w:num>
  <w:num w:numId="56">
    <w:abstractNumId w:val="10"/>
  </w:num>
  <w:num w:numId="57">
    <w:abstractNumId w:val="53"/>
  </w:num>
  <w:num w:numId="58">
    <w:abstractNumId w:val="37"/>
  </w:num>
  <w:num w:numId="59">
    <w:abstractNumId w:val="22"/>
  </w:num>
  <w:num w:numId="60">
    <w:abstractNumId w:val="8"/>
  </w:num>
  <w:numIdMacAtCleanup w:val="51"/>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vid">
    <w15:presenceInfo w15:providerId="None" w15:userId="David"/>
  </w15:person>
  <w15:person w15:author="David Barnett">
    <w15:presenceInfo w15:providerId="Windows Live" w15:userId="222d4c112e3937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851"/>
    <w:rsid w:val="00001692"/>
    <w:rsid w:val="00001EDA"/>
    <w:rsid w:val="00003164"/>
    <w:rsid w:val="0000354A"/>
    <w:rsid w:val="00003B48"/>
    <w:rsid w:val="000052A2"/>
    <w:rsid w:val="00005682"/>
    <w:rsid w:val="00005DEF"/>
    <w:rsid w:val="00006550"/>
    <w:rsid w:val="000066E9"/>
    <w:rsid w:val="00007955"/>
    <w:rsid w:val="00007E9E"/>
    <w:rsid w:val="000106F9"/>
    <w:rsid w:val="000128A2"/>
    <w:rsid w:val="00012B7D"/>
    <w:rsid w:val="0001452E"/>
    <w:rsid w:val="00014E0F"/>
    <w:rsid w:val="00015D35"/>
    <w:rsid w:val="000171B9"/>
    <w:rsid w:val="00020239"/>
    <w:rsid w:val="000208C7"/>
    <w:rsid w:val="0002369B"/>
    <w:rsid w:val="0002373F"/>
    <w:rsid w:val="000258D0"/>
    <w:rsid w:val="0002609C"/>
    <w:rsid w:val="00026282"/>
    <w:rsid w:val="00026FB0"/>
    <w:rsid w:val="000277AF"/>
    <w:rsid w:val="00032513"/>
    <w:rsid w:val="00032BE1"/>
    <w:rsid w:val="0003376E"/>
    <w:rsid w:val="000348E5"/>
    <w:rsid w:val="000350CC"/>
    <w:rsid w:val="0003539A"/>
    <w:rsid w:val="000356DF"/>
    <w:rsid w:val="00041911"/>
    <w:rsid w:val="0004337F"/>
    <w:rsid w:val="0004533E"/>
    <w:rsid w:val="000454EF"/>
    <w:rsid w:val="00050992"/>
    <w:rsid w:val="00051A20"/>
    <w:rsid w:val="000536EF"/>
    <w:rsid w:val="00054392"/>
    <w:rsid w:val="00056782"/>
    <w:rsid w:val="000568FA"/>
    <w:rsid w:val="00062667"/>
    <w:rsid w:val="0006267F"/>
    <w:rsid w:val="0006328D"/>
    <w:rsid w:val="00066E10"/>
    <w:rsid w:val="00067058"/>
    <w:rsid w:val="00075275"/>
    <w:rsid w:val="00077751"/>
    <w:rsid w:val="00077876"/>
    <w:rsid w:val="00082833"/>
    <w:rsid w:val="0008386A"/>
    <w:rsid w:val="00084A06"/>
    <w:rsid w:val="000853EA"/>
    <w:rsid w:val="00085E2A"/>
    <w:rsid w:val="000876AF"/>
    <w:rsid w:val="00094219"/>
    <w:rsid w:val="0009487A"/>
    <w:rsid w:val="000949D9"/>
    <w:rsid w:val="0009768A"/>
    <w:rsid w:val="000A46F5"/>
    <w:rsid w:val="000A4E97"/>
    <w:rsid w:val="000A565C"/>
    <w:rsid w:val="000A5B74"/>
    <w:rsid w:val="000A7F8B"/>
    <w:rsid w:val="000B016B"/>
    <w:rsid w:val="000B0212"/>
    <w:rsid w:val="000B0A6F"/>
    <w:rsid w:val="000B12A6"/>
    <w:rsid w:val="000B1AC9"/>
    <w:rsid w:val="000B5282"/>
    <w:rsid w:val="000B538E"/>
    <w:rsid w:val="000C04A1"/>
    <w:rsid w:val="000C079D"/>
    <w:rsid w:val="000C15BB"/>
    <w:rsid w:val="000C20E7"/>
    <w:rsid w:val="000C23B2"/>
    <w:rsid w:val="000C3F38"/>
    <w:rsid w:val="000C42C8"/>
    <w:rsid w:val="000C470E"/>
    <w:rsid w:val="000D008B"/>
    <w:rsid w:val="000D03A7"/>
    <w:rsid w:val="000D097B"/>
    <w:rsid w:val="000D35B7"/>
    <w:rsid w:val="000D5109"/>
    <w:rsid w:val="000D53B4"/>
    <w:rsid w:val="000D5ED6"/>
    <w:rsid w:val="000D65B0"/>
    <w:rsid w:val="000D7122"/>
    <w:rsid w:val="000D7EA4"/>
    <w:rsid w:val="000E04BC"/>
    <w:rsid w:val="000E0BDA"/>
    <w:rsid w:val="000E1B90"/>
    <w:rsid w:val="000E1F61"/>
    <w:rsid w:val="000E3310"/>
    <w:rsid w:val="000E458F"/>
    <w:rsid w:val="000E5216"/>
    <w:rsid w:val="000F1BC8"/>
    <w:rsid w:val="000F2F41"/>
    <w:rsid w:val="000F3B3E"/>
    <w:rsid w:val="000F3FCD"/>
    <w:rsid w:val="000F400B"/>
    <w:rsid w:val="000F47AA"/>
    <w:rsid w:val="000F48FE"/>
    <w:rsid w:val="000F6261"/>
    <w:rsid w:val="001002B9"/>
    <w:rsid w:val="00100C29"/>
    <w:rsid w:val="00100DE2"/>
    <w:rsid w:val="00103B74"/>
    <w:rsid w:val="00106325"/>
    <w:rsid w:val="00106ACF"/>
    <w:rsid w:val="00106BBF"/>
    <w:rsid w:val="001124BF"/>
    <w:rsid w:val="001140B6"/>
    <w:rsid w:val="0011417D"/>
    <w:rsid w:val="001149DA"/>
    <w:rsid w:val="001155C6"/>
    <w:rsid w:val="001167A8"/>
    <w:rsid w:val="00116A3E"/>
    <w:rsid w:val="00121357"/>
    <w:rsid w:val="001213B1"/>
    <w:rsid w:val="0012310F"/>
    <w:rsid w:val="00123B68"/>
    <w:rsid w:val="001246FE"/>
    <w:rsid w:val="001247C3"/>
    <w:rsid w:val="001251B8"/>
    <w:rsid w:val="00125835"/>
    <w:rsid w:val="001271A1"/>
    <w:rsid w:val="00127583"/>
    <w:rsid w:val="00127F9D"/>
    <w:rsid w:val="00127FB0"/>
    <w:rsid w:val="001320E0"/>
    <w:rsid w:val="00136564"/>
    <w:rsid w:val="0013748D"/>
    <w:rsid w:val="00137A13"/>
    <w:rsid w:val="00137AE9"/>
    <w:rsid w:val="00137CC1"/>
    <w:rsid w:val="00137CD2"/>
    <w:rsid w:val="00137E81"/>
    <w:rsid w:val="00140909"/>
    <w:rsid w:val="001414DE"/>
    <w:rsid w:val="001420F0"/>
    <w:rsid w:val="001427FE"/>
    <w:rsid w:val="00142B28"/>
    <w:rsid w:val="00142CE4"/>
    <w:rsid w:val="00143825"/>
    <w:rsid w:val="00144297"/>
    <w:rsid w:val="001447C8"/>
    <w:rsid w:val="0014510E"/>
    <w:rsid w:val="001454CF"/>
    <w:rsid w:val="00150610"/>
    <w:rsid w:val="001531A4"/>
    <w:rsid w:val="00153214"/>
    <w:rsid w:val="00154D54"/>
    <w:rsid w:val="001553D4"/>
    <w:rsid w:val="00155BF6"/>
    <w:rsid w:val="00160FC0"/>
    <w:rsid w:val="00161875"/>
    <w:rsid w:val="00161BA6"/>
    <w:rsid w:val="00163C55"/>
    <w:rsid w:val="00164885"/>
    <w:rsid w:val="00164A6B"/>
    <w:rsid w:val="00164E76"/>
    <w:rsid w:val="00167515"/>
    <w:rsid w:val="0017034C"/>
    <w:rsid w:val="00170574"/>
    <w:rsid w:val="0017168B"/>
    <w:rsid w:val="001716C8"/>
    <w:rsid w:val="00172BA4"/>
    <w:rsid w:val="00173BA5"/>
    <w:rsid w:val="00175C09"/>
    <w:rsid w:val="0017635D"/>
    <w:rsid w:val="001770CA"/>
    <w:rsid w:val="00177DB6"/>
    <w:rsid w:val="00180214"/>
    <w:rsid w:val="00180F70"/>
    <w:rsid w:val="00182B4C"/>
    <w:rsid w:val="00182DC8"/>
    <w:rsid w:val="0018339C"/>
    <w:rsid w:val="00183A2E"/>
    <w:rsid w:val="00185B18"/>
    <w:rsid w:val="00185E5A"/>
    <w:rsid w:val="001864D6"/>
    <w:rsid w:val="001901C3"/>
    <w:rsid w:val="001902FF"/>
    <w:rsid w:val="00191EE6"/>
    <w:rsid w:val="00192DB1"/>
    <w:rsid w:val="00193989"/>
    <w:rsid w:val="001955FA"/>
    <w:rsid w:val="001A2BEF"/>
    <w:rsid w:val="001A32F8"/>
    <w:rsid w:val="001A3AA9"/>
    <w:rsid w:val="001A3DB3"/>
    <w:rsid w:val="001A6E9D"/>
    <w:rsid w:val="001A7D8F"/>
    <w:rsid w:val="001B35BB"/>
    <w:rsid w:val="001B42B0"/>
    <w:rsid w:val="001B475E"/>
    <w:rsid w:val="001B4DB5"/>
    <w:rsid w:val="001B5D5B"/>
    <w:rsid w:val="001B65FB"/>
    <w:rsid w:val="001C17B7"/>
    <w:rsid w:val="001C1B4A"/>
    <w:rsid w:val="001C1D28"/>
    <w:rsid w:val="001C453E"/>
    <w:rsid w:val="001C7BED"/>
    <w:rsid w:val="001D09AF"/>
    <w:rsid w:val="001D0A5B"/>
    <w:rsid w:val="001D162A"/>
    <w:rsid w:val="001D3018"/>
    <w:rsid w:val="001D385D"/>
    <w:rsid w:val="001D4529"/>
    <w:rsid w:val="001D6173"/>
    <w:rsid w:val="001E00AF"/>
    <w:rsid w:val="001E0251"/>
    <w:rsid w:val="001E050E"/>
    <w:rsid w:val="001E1B38"/>
    <w:rsid w:val="001E2ACD"/>
    <w:rsid w:val="001E4724"/>
    <w:rsid w:val="001E5323"/>
    <w:rsid w:val="001E6A6C"/>
    <w:rsid w:val="001E7330"/>
    <w:rsid w:val="001F00CE"/>
    <w:rsid w:val="001F03C9"/>
    <w:rsid w:val="001F1DFB"/>
    <w:rsid w:val="001F39BD"/>
    <w:rsid w:val="001F62A0"/>
    <w:rsid w:val="001F6B75"/>
    <w:rsid w:val="0020021D"/>
    <w:rsid w:val="002010FF"/>
    <w:rsid w:val="00204251"/>
    <w:rsid w:val="00206846"/>
    <w:rsid w:val="00206AF4"/>
    <w:rsid w:val="0020764A"/>
    <w:rsid w:val="00210137"/>
    <w:rsid w:val="00210FB3"/>
    <w:rsid w:val="00211449"/>
    <w:rsid w:val="002118B7"/>
    <w:rsid w:val="002129F3"/>
    <w:rsid w:val="00212F6D"/>
    <w:rsid w:val="00215902"/>
    <w:rsid w:val="00215AC9"/>
    <w:rsid w:val="00215BF8"/>
    <w:rsid w:val="0022062A"/>
    <w:rsid w:val="0022325B"/>
    <w:rsid w:val="002234EB"/>
    <w:rsid w:val="00227CCE"/>
    <w:rsid w:val="002322DB"/>
    <w:rsid w:val="0023351B"/>
    <w:rsid w:val="002378B8"/>
    <w:rsid w:val="00237BC5"/>
    <w:rsid w:val="0024027C"/>
    <w:rsid w:val="002422A7"/>
    <w:rsid w:val="0024283A"/>
    <w:rsid w:val="00243AB7"/>
    <w:rsid w:val="00245754"/>
    <w:rsid w:val="0024722A"/>
    <w:rsid w:val="00250881"/>
    <w:rsid w:val="00251721"/>
    <w:rsid w:val="00252888"/>
    <w:rsid w:val="00252EFD"/>
    <w:rsid w:val="0025345F"/>
    <w:rsid w:val="00253785"/>
    <w:rsid w:val="002571D1"/>
    <w:rsid w:val="0026074C"/>
    <w:rsid w:val="00262D9B"/>
    <w:rsid w:val="00264081"/>
    <w:rsid w:val="002646DF"/>
    <w:rsid w:val="00266092"/>
    <w:rsid w:val="002663BD"/>
    <w:rsid w:val="00270CB9"/>
    <w:rsid w:val="002743AF"/>
    <w:rsid w:val="0028107E"/>
    <w:rsid w:val="0028575E"/>
    <w:rsid w:val="00285CE2"/>
    <w:rsid w:val="00286A97"/>
    <w:rsid w:val="00291A2D"/>
    <w:rsid w:val="00293556"/>
    <w:rsid w:val="00293FDF"/>
    <w:rsid w:val="00297C91"/>
    <w:rsid w:val="002A0CC1"/>
    <w:rsid w:val="002A207E"/>
    <w:rsid w:val="002A37CB"/>
    <w:rsid w:val="002A4B53"/>
    <w:rsid w:val="002A5415"/>
    <w:rsid w:val="002B0E0A"/>
    <w:rsid w:val="002B13BF"/>
    <w:rsid w:val="002B2C0E"/>
    <w:rsid w:val="002B3DD2"/>
    <w:rsid w:val="002B3F38"/>
    <w:rsid w:val="002B406F"/>
    <w:rsid w:val="002B5741"/>
    <w:rsid w:val="002B7A8E"/>
    <w:rsid w:val="002C0082"/>
    <w:rsid w:val="002C04E4"/>
    <w:rsid w:val="002C383F"/>
    <w:rsid w:val="002C462B"/>
    <w:rsid w:val="002C4EC1"/>
    <w:rsid w:val="002D0C5B"/>
    <w:rsid w:val="002D0FC1"/>
    <w:rsid w:val="002D2114"/>
    <w:rsid w:val="002D337E"/>
    <w:rsid w:val="002D38FF"/>
    <w:rsid w:val="002D4570"/>
    <w:rsid w:val="002D46E7"/>
    <w:rsid w:val="002E1355"/>
    <w:rsid w:val="002E2E5B"/>
    <w:rsid w:val="002E4682"/>
    <w:rsid w:val="002E5975"/>
    <w:rsid w:val="002E5F0D"/>
    <w:rsid w:val="002E72D6"/>
    <w:rsid w:val="002E7476"/>
    <w:rsid w:val="002E7569"/>
    <w:rsid w:val="002F3E85"/>
    <w:rsid w:val="002F6FD0"/>
    <w:rsid w:val="00302008"/>
    <w:rsid w:val="00303DF9"/>
    <w:rsid w:val="0030799B"/>
    <w:rsid w:val="00310C3B"/>
    <w:rsid w:val="00314A44"/>
    <w:rsid w:val="0031550A"/>
    <w:rsid w:val="00317CD7"/>
    <w:rsid w:val="00317E89"/>
    <w:rsid w:val="00317EA8"/>
    <w:rsid w:val="00322A66"/>
    <w:rsid w:val="003244D2"/>
    <w:rsid w:val="003256BB"/>
    <w:rsid w:val="00325D5E"/>
    <w:rsid w:val="00331AE1"/>
    <w:rsid w:val="00334DBE"/>
    <w:rsid w:val="00336535"/>
    <w:rsid w:val="0033678B"/>
    <w:rsid w:val="0033729E"/>
    <w:rsid w:val="00341E82"/>
    <w:rsid w:val="00342250"/>
    <w:rsid w:val="00342896"/>
    <w:rsid w:val="00343AAE"/>
    <w:rsid w:val="00345F16"/>
    <w:rsid w:val="003478CC"/>
    <w:rsid w:val="00351B92"/>
    <w:rsid w:val="00352645"/>
    <w:rsid w:val="003530BC"/>
    <w:rsid w:val="00353CB1"/>
    <w:rsid w:val="0035520A"/>
    <w:rsid w:val="00356FC5"/>
    <w:rsid w:val="00361084"/>
    <w:rsid w:val="00361540"/>
    <w:rsid w:val="00362341"/>
    <w:rsid w:val="00362957"/>
    <w:rsid w:val="00363B1B"/>
    <w:rsid w:val="0036475E"/>
    <w:rsid w:val="003654AB"/>
    <w:rsid w:val="003701E4"/>
    <w:rsid w:val="00370E58"/>
    <w:rsid w:val="00371B1E"/>
    <w:rsid w:val="00375A9F"/>
    <w:rsid w:val="00375F50"/>
    <w:rsid w:val="00375FFC"/>
    <w:rsid w:val="00377733"/>
    <w:rsid w:val="00380330"/>
    <w:rsid w:val="00381D1E"/>
    <w:rsid w:val="00381EF7"/>
    <w:rsid w:val="00381F24"/>
    <w:rsid w:val="00381F50"/>
    <w:rsid w:val="0038385F"/>
    <w:rsid w:val="003844F2"/>
    <w:rsid w:val="00385ECC"/>
    <w:rsid w:val="0038756F"/>
    <w:rsid w:val="0039180A"/>
    <w:rsid w:val="00391AA4"/>
    <w:rsid w:val="00392592"/>
    <w:rsid w:val="00392870"/>
    <w:rsid w:val="00392C66"/>
    <w:rsid w:val="00392E84"/>
    <w:rsid w:val="00396B46"/>
    <w:rsid w:val="00396E20"/>
    <w:rsid w:val="003A1C1B"/>
    <w:rsid w:val="003A2A32"/>
    <w:rsid w:val="003A360E"/>
    <w:rsid w:val="003A3CBA"/>
    <w:rsid w:val="003A40BF"/>
    <w:rsid w:val="003A4A64"/>
    <w:rsid w:val="003A6849"/>
    <w:rsid w:val="003A7224"/>
    <w:rsid w:val="003A7F90"/>
    <w:rsid w:val="003B0382"/>
    <w:rsid w:val="003B057D"/>
    <w:rsid w:val="003B4D89"/>
    <w:rsid w:val="003B6C3F"/>
    <w:rsid w:val="003B6DC6"/>
    <w:rsid w:val="003B6EDB"/>
    <w:rsid w:val="003C0008"/>
    <w:rsid w:val="003C0036"/>
    <w:rsid w:val="003C09A4"/>
    <w:rsid w:val="003C10C0"/>
    <w:rsid w:val="003C1173"/>
    <w:rsid w:val="003C2D9E"/>
    <w:rsid w:val="003C3074"/>
    <w:rsid w:val="003C3812"/>
    <w:rsid w:val="003C39E1"/>
    <w:rsid w:val="003C3C89"/>
    <w:rsid w:val="003C4C9D"/>
    <w:rsid w:val="003C6869"/>
    <w:rsid w:val="003C6DD3"/>
    <w:rsid w:val="003C7735"/>
    <w:rsid w:val="003C7893"/>
    <w:rsid w:val="003D1562"/>
    <w:rsid w:val="003D35F1"/>
    <w:rsid w:val="003D5A2D"/>
    <w:rsid w:val="003D6389"/>
    <w:rsid w:val="003D6A11"/>
    <w:rsid w:val="003D6DC4"/>
    <w:rsid w:val="003D7497"/>
    <w:rsid w:val="003E051C"/>
    <w:rsid w:val="003E3C9C"/>
    <w:rsid w:val="003F022A"/>
    <w:rsid w:val="003F10AD"/>
    <w:rsid w:val="003F37D2"/>
    <w:rsid w:val="003F3CD9"/>
    <w:rsid w:val="003F64CA"/>
    <w:rsid w:val="003F6884"/>
    <w:rsid w:val="004015C1"/>
    <w:rsid w:val="004028E0"/>
    <w:rsid w:val="0040537F"/>
    <w:rsid w:val="004078D9"/>
    <w:rsid w:val="004106A0"/>
    <w:rsid w:val="00412FB1"/>
    <w:rsid w:val="004150BB"/>
    <w:rsid w:val="00417F27"/>
    <w:rsid w:val="00420332"/>
    <w:rsid w:val="00420A8E"/>
    <w:rsid w:val="0042192D"/>
    <w:rsid w:val="00421CC6"/>
    <w:rsid w:val="00425331"/>
    <w:rsid w:val="0042589C"/>
    <w:rsid w:val="00425F64"/>
    <w:rsid w:val="0042652F"/>
    <w:rsid w:val="00427877"/>
    <w:rsid w:val="004309DA"/>
    <w:rsid w:val="00433C7E"/>
    <w:rsid w:val="00434FF1"/>
    <w:rsid w:val="00436935"/>
    <w:rsid w:val="00436C2D"/>
    <w:rsid w:val="004403F9"/>
    <w:rsid w:val="00441B98"/>
    <w:rsid w:val="00442970"/>
    <w:rsid w:val="00442DED"/>
    <w:rsid w:val="004437FC"/>
    <w:rsid w:val="00444C2A"/>
    <w:rsid w:val="00444ED7"/>
    <w:rsid w:val="00452873"/>
    <w:rsid w:val="004538C4"/>
    <w:rsid w:val="00460C10"/>
    <w:rsid w:val="00460C83"/>
    <w:rsid w:val="00461237"/>
    <w:rsid w:val="00461A44"/>
    <w:rsid w:val="00461F1C"/>
    <w:rsid w:val="00462430"/>
    <w:rsid w:val="00462513"/>
    <w:rsid w:val="00464116"/>
    <w:rsid w:val="00464F65"/>
    <w:rsid w:val="00465C54"/>
    <w:rsid w:val="004668FD"/>
    <w:rsid w:val="00467162"/>
    <w:rsid w:val="00467AEF"/>
    <w:rsid w:val="00470AB0"/>
    <w:rsid w:val="004710F2"/>
    <w:rsid w:val="0047263F"/>
    <w:rsid w:val="004745DE"/>
    <w:rsid w:val="00477A0A"/>
    <w:rsid w:val="00480378"/>
    <w:rsid w:val="00480405"/>
    <w:rsid w:val="00480658"/>
    <w:rsid w:val="00481A81"/>
    <w:rsid w:val="00481C0D"/>
    <w:rsid w:val="00482A89"/>
    <w:rsid w:val="00482DD2"/>
    <w:rsid w:val="004842A2"/>
    <w:rsid w:val="004856D6"/>
    <w:rsid w:val="00486B1B"/>
    <w:rsid w:val="004871A6"/>
    <w:rsid w:val="00487DF3"/>
    <w:rsid w:val="004914A3"/>
    <w:rsid w:val="004930E3"/>
    <w:rsid w:val="004960FD"/>
    <w:rsid w:val="004966A9"/>
    <w:rsid w:val="004A0F7A"/>
    <w:rsid w:val="004A2D65"/>
    <w:rsid w:val="004A6DB8"/>
    <w:rsid w:val="004A7E19"/>
    <w:rsid w:val="004B09D5"/>
    <w:rsid w:val="004B2F37"/>
    <w:rsid w:val="004C1E30"/>
    <w:rsid w:val="004C1E33"/>
    <w:rsid w:val="004C2541"/>
    <w:rsid w:val="004C4380"/>
    <w:rsid w:val="004C668B"/>
    <w:rsid w:val="004D0CFA"/>
    <w:rsid w:val="004D2EE1"/>
    <w:rsid w:val="004D51A2"/>
    <w:rsid w:val="004D77C2"/>
    <w:rsid w:val="004E31D6"/>
    <w:rsid w:val="004E395F"/>
    <w:rsid w:val="004E4DE3"/>
    <w:rsid w:val="004E6D19"/>
    <w:rsid w:val="004F10B8"/>
    <w:rsid w:val="004F24BC"/>
    <w:rsid w:val="004F3794"/>
    <w:rsid w:val="004F74B3"/>
    <w:rsid w:val="005012BB"/>
    <w:rsid w:val="00502134"/>
    <w:rsid w:val="00502F5E"/>
    <w:rsid w:val="00503D51"/>
    <w:rsid w:val="005054C5"/>
    <w:rsid w:val="00505E7F"/>
    <w:rsid w:val="005060E5"/>
    <w:rsid w:val="0051146E"/>
    <w:rsid w:val="00511D47"/>
    <w:rsid w:val="00511F65"/>
    <w:rsid w:val="00511FB6"/>
    <w:rsid w:val="0051238C"/>
    <w:rsid w:val="00514A40"/>
    <w:rsid w:val="00514B16"/>
    <w:rsid w:val="00515714"/>
    <w:rsid w:val="00515FAA"/>
    <w:rsid w:val="00520759"/>
    <w:rsid w:val="005215A0"/>
    <w:rsid w:val="005217C8"/>
    <w:rsid w:val="00522211"/>
    <w:rsid w:val="005230F9"/>
    <w:rsid w:val="00523199"/>
    <w:rsid w:val="005261C7"/>
    <w:rsid w:val="0052675B"/>
    <w:rsid w:val="00526EAB"/>
    <w:rsid w:val="0052706F"/>
    <w:rsid w:val="00527BFA"/>
    <w:rsid w:val="00530F01"/>
    <w:rsid w:val="00531134"/>
    <w:rsid w:val="005311C3"/>
    <w:rsid w:val="00533A4F"/>
    <w:rsid w:val="00535D85"/>
    <w:rsid w:val="005456AA"/>
    <w:rsid w:val="00545AF9"/>
    <w:rsid w:val="00547A85"/>
    <w:rsid w:val="0055251F"/>
    <w:rsid w:val="00554050"/>
    <w:rsid w:val="005571B2"/>
    <w:rsid w:val="00560E7A"/>
    <w:rsid w:val="0056595C"/>
    <w:rsid w:val="00566B1E"/>
    <w:rsid w:val="005672E9"/>
    <w:rsid w:val="005746CB"/>
    <w:rsid w:val="0057786C"/>
    <w:rsid w:val="00580DE7"/>
    <w:rsid w:val="0058105F"/>
    <w:rsid w:val="00581095"/>
    <w:rsid w:val="00581B83"/>
    <w:rsid w:val="0058270E"/>
    <w:rsid w:val="0058440C"/>
    <w:rsid w:val="00584A1C"/>
    <w:rsid w:val="005858E4"/>
    <w:rsid w:val="00586D08"/>
    <w:rsid w:val="0058754D"/>
    <w:rsid w:val="005905B4"/>
    <w:rsid w:val="00590851"/>
    <w:rsid w:val="005908F9"/>
    <w:rsid w:val="00592182"/>
    <w:rsid w:val="00592600"/>
    <w:rsid w:val="00593748"/>
    <w:rsid w:val="005969AB"/>
    <w:rsid w:val="00596F7A"/>
    <w:rsid w:val="00597250"/>
    <w:rsid w:val="005A2CF9"/>
    <w:rsid w:val="005A6B37"/>
    <w:rsid w:val="005B178C"/>
    <w:rsid w:val="005B22E5"/>
    <w:rsid w:val="005B2367"/>
    <w:rsid w:val="005B5572"/>
    <w:rsid w:val="005C2484"/>
    <w:rsid w:val="005C4459"/>
    <w:rsid w:val="005D0A9A"/>
    <w:rsid w:val="005D1968"/>
    <w:rsid w:val="005D2466"/>
    <w:rsid w:val="005D2E08"/>
    <w:rsid w:val="005D42BA"/>
    <w:rsid w:val="005E0985"/>
    <w:rsid w:val="005E1203"/>
    <w:rsid w:val="005E2298"/>
    <w:rsid w:val="005E3627"/>
    <w:rsid w:val="005F25C4"/>
    <w:rsid w:val="005F5B38"/>
    <w:rsid w:val="005F6BFB"/>
    <w:rsid w:val="005F722C"/>
    <w:rsid w:val="005F7519"/>
    <w:rsid w:val="00600469"/>
    <w:rsid w:val="00602E0D"/>
    <w:rsid w:val="0060414E"/>
    <w:rsid w:val="0060439A"/>
    <w:rsid w:val="00613325"/>
    <w:rsid w:val="00614E4E"/>
    <w:rsid w:val="00616D61"/>
    <w:rsid w:val="00617622"/>
    <w:rsid w:val="00617F66"/>
    <w:rsid w:val="00617FB0"/>
    <w:rsid w:val="00621033"/>
    <w:rsid w:val="0062299B"/>
    <w:rsid w:val="00622A2D"/>
    <w:rsid w:val="006246F2"/>
    <w:rsid w:val="006301D3"/>
    <w:rsid w:val="00633895"/>
    <w:rsid w:val="00633A7B"/>
    <w:rsid w:val="00635981"/>
    <w:rsid w:val="00644A9A"/>
    <w:rsid w:val="00645FC9"/>
    <w:rsid w:val="0064724F"/>
    <w:rsid w:val="006523A4"/>
    <w:rsid w:val="006537F8"/>
    <w:rsid w:val="00654D9C"/>
    <w:rsid w:val="006559BC"/>
    <w:rsid w:val="0065743B"/>
    <w:rsid w:val="00660B72"/>
    <w:rsid w:val="0066271C"/>
    <w:rsid w:val="00664D94"/>
    <w:rsid w:val="00666C8C"/>
    <w:rsid w:val="00671EC7"/>
    <w:rsid w:val="00672D83"/>
    <w:rsid w:val="00676C63"/>
    <w:rsid w:val="00677188"/>
    <w:rsid w:val="0068139E"/>
    <w:rsid w:val="00683050"/>
    <w:rsid w:val="006859BC"/>
    <w:rsid w:val="00686180"/>
    <w:rsid w:val="00687769"/>
    <w:rsid w:val="006901E5"/>
    <w:rsid w:val="0069316D"/>
    <w:rsid w:val="0069324D"/>
    <w:rsid w:val="00693331"/>
    <w:rsid w:val="00694669"/>
    <w:rsid w:val="00696573"/>
    <w:rsid w:val="00697D9C"/>
    <w:rsid w:val="00697FF6"/>
    <w:rsid w:val="006A056E"/>
    <w:rsid w:val="006A07F4"/>
    <w:rsid w:val="006A2D58"/>
    <w:rsid w:val="006A5529"/>
    <w:rsid w:val="006A76EE"/>
    <w:rsid w:val="006A776F"/>
    <w:rsid w:val="006B5184"/>
    <w:rsid w:val="006B63A5"/>
    <w:rsid w:val="006C0543"/>
    <w:rsid w:val="006C1238"/>
    <w:rsid w:val="006C1E77"/>
    <w:rsid w:val="006C23A0"/>
    <w:rsid w:val="006C3C05"/>
    <w:rsid w:val="006C4637"/>
    <w:rsid w:val="006C5F50"/>
    <w:rsid w:val="006C6A21"/>
    <w:rsid w:val="006D0785"/>
    <w:rsid w:val="006D0B6D"/>
    <w:rsid w:val="006D2353"/>
    <w:rsid w:val="006D535F"/>
    <w:rsid w:val="006D556E"/>
    <w:rsid w:val="006D7CFF"/>
    <w:rsid w:val="006E131B"/>
    <w:rsid w:val="006E14D8"/>
    <w:rsid w:val="006E3F0E"/>
    <w:rsid w:val="006E72BA"/>
    <w:rsid w:val="006F28C4"/>
    <w:rsid w:val="006F3710"/>
    <w:rsid w:val="006F3839"/>
    <w:rsid w:val="006F3F39"/>
    <w:rsid w:val="006F44D4"/>
    <w:rsid w:val="006F5582"/>
    <w:rsid w:val="006F57F0"/>
    <w:rsid w:val="006F745C"/>
    <w:rsid w:val="00700239"/>
    <w:rsid w:val="007010F9"/>
    <w:rsid w:val="0070160D"/>
    <w:rsid w:val="007019E4"/>
    <w:rsid w:val="00702276"/>
    <w:rsid w:val="007026C4"/>
    <w:rsid w:val="0070533F"/>
    <w:rsid w:val="00710D50"/>
    <w:rsid w:val="007114EE"/>
    <w:rsid w:val="007115D6"/>
    <w:rsid w:val="007117BD"/>
    <w:rsid w:val="0071191C"/>
    <w:rsid w:val="00714B4A"/>
    <w:rsid w:val="007152F9"/>
    <w:rsid w:val="00715477"/>
    <w:rsid w:val="00715941"/>
    <w:rsid w:val="00715EA5"/>
    <w:rsid w:val="007164DC"/>
    <w:rsid w:val="00721D47"/>
    <w:rsid w:val="00721DD1"/>
    <w:rsid w:val="007220EC"/>
    <w:rsid w:val="00725EFF"/>
    <w:rsid w:val="00733375"/>
    <w:rsid w:val="007333DE"/>
    <w:rsid w:val="0073371E"/>
    <w:rsid w:val="00734FF1"/>
    <w:rsid w:val="00737D09"/>
    <w:rsid w:val="007434A5"/>
    <w:rsid w:val="00746322"/>
    <w:rsid w:val="007472BD"/>
    <w:rsid w:val="0074772C"/>
    <w:rsid w:val="0075252D"/>
    <w:rsid w:val="00755A3A"/>
    <w:rsid w:val="00756E9D"/>
    <w:rsid w:val="00760E89"/>
    <w:rsid w:val="0076344B"/>
    <w:rsid w:val="00764235"/>
    <w:rsid w:val="007647A8"/>
    <w:rsid w:val="007717CA"/>
    <w:rsid w:val="00771A1E"/>
    <w:rsid w:val="007836BD"/>
    <w:rsid w:val="00786E4F"/>
    <w:rsid w:val="0079017B"/>
    <w:rsid w:val="00792C57"/>
    <w:rsid w:val="007A164E"/>
    <w:rsid w:val="007A174E"/>
    <w:rsid w:val="007A1E81"/>
    <w:rsid w:val="007A20E4"/>
    <w:rsid w:val="007A310C"/>
    <w:rsid w:val="007A73FF"/>
    <w:rsid w:val="007B029F"/>
    <w:rsid w:val="007B11E4"/>
    <w:rsid w:val="007B1B25"/>
    <w:rsid w:val="007B5688"/>
    <w:rsid w:val="007B7553"/>
    <w:rsid w:val="007C084B"/>
    <w:rsid w:val="007C336B"/>
    <w:rsid w:val="007C3465"/>
    <w:rsid w:val="007C3C47"/>
    <w:rsid w:val="007C4278"/>
    <w:rsid w:val="007C6716"/>
    <w:rsid w:val="007C6FA3"/>
    <w:rsid w:val="007C75D4"/>
    <w:rsid w:val="007C7FA1"/>
    <w:rsid w:val="007D1413"/>
    <w:rsid w:val="007D22E1"/>
    <w:rsid w:val="007D623F"/>
    <w:rsid w:val="007E191B"/>
    <w:rsid w:val="007E57A7"/>
    <w:rsid w:val="007E716E"/>
    <w:rsid w:val="007E77AC"/>
    <w:rsid w:val="007F2FFD"/>
    <w:rsid w:val="007F3BDE"/>
    <w:rsid w:val="007F41A8"/>
    <w:rsid w:val="007F5093"/>
    <w:rsid w:val="007F5676"/>
    <w:rsid w:val="00802A54"/>
    <w:rsid w:val="00803361"/>
    <w:rsid w:val="00803614"/>
    <w:rsid w:val="00805ECD"/>
    <w:rsid w:val="0080789B"/>
    <w:rsid w:val="0081034C"/>
    <w:rsid w:val="00811343"/>
    <w:rsid w:val="00811BB6"/>
    <w:rsid w:val="00813E31"/>
    <w:rsid w:val="00814CA2"/>
    <w:rsid w:val="008158DD"/>
    <w:rsid w:val="00815B89"/>
    <w:rsid w:val="008170E6"/>
    <w:rsid w:val="00820BE8"/>
    <w:rsid w:val="00825F16"/>
    <w:rsid w:val="0082604D"/>
    <w:rsid w:val="0083296F"/>
    <w:rsid w:val="00832F5C"/>
    <w:rsid w:val="008367ED"/>
    <w:rsid w:val="00840360"/>
    <w:rsid w:val="00840CF0"/>
    <w:rsid w:val="00840D78"/>
    <w:rsid w:val="00840EAD"/>
    <w:rsid w:val="0084516A"/>
    <w:rsid w:val="00846ACF"/>
    <w:rsid w:val="00847046"/>
    <w:rsid w:val="00847592"/>
    <w:rsid w:val="008478A0"/>
    <w:rsid w:val="0085028E"/>
    <w:rsid w:val="008510A8"/>
    <w:rsid w:val="00853414"/>
    <w:rsid w:val="00855796"/>
    <w:rsid w:val="00856FA2"/>
    <w:rsid w:val="008574F8"/>
    <w:rsid w:val="00860131"/>
    <w:rsid w:val="00860160"/>
    <w:rsid w:val="00860FD7"/>
    <w:rsid w:val="00864D3F"/>
    <w:rsid w:val="00874BAA"/>
    <w:rsid w:val="00875AC1"/>
    <w:rsid w:val="008770B3"/>
    <w:rsid w:val="0088029A"/>
    <w:rsid w:val="008803BF"/>
    <w:rsid w:val="008807CB"/>
    <w:rsid w:val="0088120E"/>
    <w:rsid w:val="008829E5"/>
    <w:rsid w:val="00884761"/>
    <w:rsid w:val="00885E1B"/>
    <w:rsid w:val="00887917"/>
    <w:rsid w:val="00887BE9"/>
    <w:rsid w:val="00890174"/>
    <w:rsid w:val="00893EF7"/>
    <w:rsid w:val="008966AF"/>
    <w:rsid w:val="0089791C"/>
    <w:rsid w:val="008A055E"/>
    <w:rsid w:val="008A32F1"/>
    <w:rsid w:val="008A4FA2"/>
    <w:rsid w:val="008B0208"/>
    <w:rsid w:val="008B16A9"/>
    <w:rsid w:val="008B179E"/>
    <w:rsid w:val="008B2272"/>
    <w:rsid w:val="008B2384"/>
    <w:rsid w:val="008B3582"/>
    <w:rsid w:val="008B38F3"/>
    <w:rsid w:val="008B677B"/>
    <w:rsid w:val="008B6A67"/>
    <w:rsid w:val="008B6B04"/>
    <w:rsid w:val="008B6C9E"/>
    <w:rsid w:val="008C1AFD"/>
    <w:rsid w:val="008C3017"/>
    <w:rsid w:val="008C4583"/>
    <w:rsid w:val="008C6285"/>
    <w:rsid w:val="008C7D60"/>
    <w:rsid w:val="008D1968"/>
    <w:rsid w:val="008D296A"/>
    <w:rsid w:val="008D2BEB"/>
    <w:rsid w:val="008E0BD9"/>
    <w:rsid w:val="008E0C90"/>
    <w:rsid w:val="008E1592"/>
    <w:rsid w:val="008E4792"/>
    <w:rsid w:val="008E4941"/>
    <w:rsid w:val="008E775B"/>
    <w:rsid w:val="008E7CA7"/>
    <w:rsid w:val="008F13BD"/>
    <w:rsid w:val="008F30E2"/>
    <w:rsid w:val="008F3A36"/>
    <w:rsid w:val="008F3B4A"/>
    <w:rsid w:val="008F7E27"/>
    <w:rsid w:val="009001EE"/>
    <w:rsid w:val="009009A4"/>
    <w:rsid w:val="00901E75"/>
    <w:rsid w:val="00905A8D"/>
    <w:rsid w:val="0090634D"/>
    <w:rsid w:val="009066AB"/>
    <w:rsid w:val="00906931"/>
    <w:rsid w:val="00906A0E"/>
    <w:rsid w:val="00911324"/>
    <w:rsid w:val="00911879"/>
    <w:rsid w:val="009118C3"/>
    <w:rsid w:val="009119E5"/>
    <w:rsid w:val="00911A65"/>
    <w:rsid w:val="00912AC2"/>
    <w:rsid w:val="00914C85"/>
    <w:rsid w:val="00915C91"/>
    <w:rsid w:val="009162BF"/>
    <w:rsid w:val="009202FE"/>
    <w:rsid w:val="00920571"/>
    <w:rsid w:val="00920FE7"/>
    <w:rsid w:val="009231A8"/>
    <w:rsid w:val="00924770"/>
    <w:rsid w:val="0093018B"/>
    <w:rsid w:val="0093222C"/>
    <w:rsid w:val="00934310"/>
    <w:rsid w:val="00935018"/>
    <w:rsid w:val="00936795"/>
    <w:rsid w:val="00937138"/>
    <w:rsid w:val="00941102"/>
    <w:rsid w:val="009448A3"/>
    <w:rsid w:val="009457DF"/>
    <w:rsid w:val="009465CB"/>
    <w:rsid w:val="009469C0"/>
    <w:rsid w:val="00946F0C"/>
    <w:rsid w:val="00947142"/>
    <w:rsid w:val="009501BC"/>
    <w:rsid w:val="0095060C"/>
    <w:rsid w:val="00950B92"/>
    <w:rsid w:val="00951FA6"/>
    <w:rsid w:val="00954DBB"/>
    <w:rsid w:val="00955079"/>
    <w:rsid w:val="00956B7F"/>
    <w:rsid w:val="009577BD"/>
    <w:rsid w:val="009603E3"/>
    <w:rsid w:val="009616EE"/>
    <w:rsid w:val="00961921"/>
    <w:rsid w:val="00963AFA"/>
    <w:rsid w:val="00964275"/>
    <w:rsid w:val="0096668C"/>
    <w:rsid w:val="009670E2"/>
    <w:rsid w:val="00967148"/>
    <w:rsid w:val="009708A5"/>
    <w:rsid w:val="009712DE"/>
    <w:rsid w:val="00973A96"/>
    <w:rsid w:val="00976E86"/>
    <w:rsid w:val="00977574"/>
    <w:rsid w:val="0098001D"/>
    <w:rsid w:val="0098151D"/>
    <w:rsid w:val="00982F29"/>
    <w:rsid w:val="00983667"/>
    <w:rsid w:val="009870EC"/>
    <w:rsid w:val="00987E62"/>
    <w:rsid w:val="00991A88"/>
    <w:rsid w:val="00992672"/>
    <w:rsid w:val="00992BFC"/>
    <w:rsid w:val="00993525"/>
    <w:rsid w:val="00994356"/>
    <w:rsid w:val="009943D6"/>
    <w:rsid w:val="00995B8D"/>
    <w:rsid w:val="009975CD"/>
    <w:rsid w:val="009A07BC"/>
    <w:rsid w:val="009A16AA"/>
    <w:rsid w:val="009A2963"/>
    <w:rsid w:val="009A4204"/>
    <w:rsid w:val="009A46A3"/>
    <w:rsid w:val="009B0BC6"/>
    <w:rsid w:val="009B12FF"/>
    <w:rsid w:val="009B260F"/>
    <w:rsid w:val="009B26C0"/>
    <w:rsid w:val="009B3C2D"/>
    <w:rsid w:val="009B40A1"/>
    <w:rsid w:val="009B4EE3"/>
    <w:rsid w:val="009B5122"/>
    <w:rsid w:val="009B6A43"/>
    <w:rsid w:val="009C495F"/>
    <w:rsid w:val="009C54A8"/>
    <w:rsid w:val="009C6500"/>
    <w:rsid w:val="009C74E3"/>
    <w:rsid w:val="009D0D1A"/>
    <w:rsid w:val="009D0F17"/>
    <w:rsid w:val="009D126A"/>
    <w:rsid w:val="009D232E"/>
    <w:rsid w:val="009D3E27"/>
    <w:rsid w:val="009D5FA6"/>
    <w:rsid w:val="009E04A0"/>
    <w:rsid w:val="009E2E4D"/>
    <w:rsid w:val="009E3986"/>
    <w:rsid w:val="009E489C"/>
    <w:rsid w:val="009E548E"/>
    <w:rsid w:val="009F0C20"/>
    <w:rsid w:val="009F1D7B"/>
    <w:rsid w:val="009F2FD5"/>
    <w:rsid w:val="009F3BAC"/>
    <w:rsid w:val="009F42F0"/>
    <w:rsid w:val="009F58CD"/>
    <w:rsid w:val="009F5CD1"/>
    <w:rsid w:val="009F640F"/>
    <w:rsid w:val="00A01EFB"/>
    <w:rsid w:val="00A04D92"/>
    <w:rsid w:val="00A05177"/>
    <w:rsid w:val="00A054BF"/>
    <w:rsid w:val="00A05E9C"/>
    <w:rsid w:val="00A0758F"/>
    <w:rsid w:val="00A10E37"/>
    <w:rsid w:val="00A1148D"/>
    <w:rsid w:val="00A135D4"/>
    <w:rsid w:val="00A13648"/>
    <w:rsid w:val="00A21C08"/>
    <w:rsid w:val="00A22190"/>
    <w:rsid w:val="00A22CC4"/>
    <w:rsid w:val="00A23E7F"/>
    <w:rsid w:val="00A2445A"/>
    <w:rsid w:val="00A2562F"/>
    <w:rsid w:val="00A26A16"/>
    <w:rsid w:val="00A3066B"/>
    <w:rsid w:val="00A3180A"/>
    <w:rsid w:val="00A31EC5"/>
    <w:rsid w:val="00A32DB4"/>
    <w:rsid w:val="00A33696"/>
    <w:rsid w:val="00A33F0B"/>
    <w:rsid w:val="00A356F4"/>
    <w:rsid w:val="00A37358"/>
    <w:rsid w:val="00A405D4"/>
    <w:rsid w:val="00A41910"/>
    <w:rsid w:val="00A426F2"/>
    <w:rsid w:val="00A44D17"/>
    <w:rsid w:val="00A44DBE"/>
    <w:rsid w:val="00A45E33"/>
    <w:rsid w:val="00A46EBA"/>
    <w:rsid w:val="00A50AC6"/>
    <w:rsid w:val="00A510F5"/>
    <w:rsid w:val="00A5148D"/>
    <w:rsid w:val="00A53537"/>
    <w:rsid w:val="00A555DF"/>
    <w:rsid w:val="00A55C99"/>
    <w:rsid w:val="00A57A01"/>
    <w:rsid w:val="00A60094"/>
    <w:rsid w:val="00A62792"/>
    <w:rsid w:val="00A62A64"/>
    <w:rsid w:val="00A64DCF"/>
    <w:rsid w:val="00A70F43"/>
    <w:rsid w:val="00A72E4E"/>
    <w:rsid w:val="00A73828"/>
    <w:rsid w:val="00A73E81"/>
    <w:rsid w:val="00A77384"/>
    <w:rsid w:val="00A80018"/>
    <w:rsid w:val="00A8156E"/>
    <w:rsid w:val="00A82E7C"/>
    <w:rsid w:val="00A833F1"/>
    <w:rsid w:val="00A838D3"/>
    <w:rsid w:val="00A8420D"/>
    <w:rsid w:val="00A84BCB"/>
    <w:rsid w:val="00A86B82"/>
    <w:rsid w:val="00A91480"/>
    <w:rsid w:val="00A954D6"/>
    <w:rsid w:val="00A96885"/>
    <w:rsid w:val="00A97C13"/>
    <w:rsid w:val="00AA3763"/>
    <w:rsid w:val="00AA5E7A"/>
    <w:rsid w:val="00AA78FC"/>
    <w:rsid w:val="00AB0A39"/>
    <w:rsid w:val="00AB18CC"/>
    <w:rsid w:val="00AB2D43"/>
    <w:rsid w:val="00AB36ED"/>
    <w:rsid w:val="00AB4404"/>
    <w:rsid w:val="00AB5862"/>
    <w:rsid w:val="00AB7072"/>
    <w:rsid w:val="00AC07E5"/>
    <w:rsid w:val="00AC1295"/>
    <w:rsid w:val="00AC314C"/>
    <w:rsid w:val="00AC725A"/>
    <w:rsid w:val="00AD0547"/>
    <w:rsid w:val="00AD240E"/>
    <w:rsid w:val="00AD31AC"/>
    <w:rsid w:val="00AD3927"/>
    <w:rsid w:val="00AD4670"/>
    <w:rsid w:val="00AD483A"/>
    <w:rsid w:val="00AD5797"/>
    <w:rsid w:val="00AD5EAC"/>
    <w:rsid w:val="00AE0C6D"/>
    <w:rsid w:val="00AE2E12"/>
    <w:rsid w:val="00AE4ED9"/>
    <w:rsid w:val="00AE55CB"/>
    <w:rsid w:val="00AF0368"/>
    <w:rsid w:val="00AF2364"/>
    <w:rsid w:val="00AF27E3"/>
    <w:rsid w:val="00AF3F37"/>
    <w:rsid w:val="00AF4881"/>
    <w:rsid w:val="00AF7F2E"/>
    <w:rsid w:val="00B04E17"/>
    <w:rsid w:val="00B05263"/>
    <w:rsid w:val="00B06728"/>
    <w:rsid w:val="00B06CCD"/>
    <w:rsid w:val="00B11416"/>
    <w:rsid w:val="00B12352"/>
    <w:rsid w:val="00B131C7"/>
    <w:rsid w:val="00B146E1"/>
    <w:rsid w:val="00B15A4C"/>
    <w:rsid w:val="00B161E8"/>
    <w:rsid w:val="00B163C2"/>
    <w:rsid w:val="00B168F3"/>
    <w:rsid w:val="00B16AEF"/>
    <w:rsid w:val="00B1723D"/>
    <w:rsid w:val="00B20AFE"/>
    <w:rsid w:val="00B2172E"/>
    <w:rsid w:val="00B22E2A"/>
    <w:rsid w:val="00B23AC7"/>
    <w:rsid w:val="00B25C20"/>
    <w:rsid w:val="00B303A2"/>
    <w:rsid w:val="00B33972"/>
    <w:rsid w:val="00B34316"/>
    <w:rsid w:val="00B34E99"/>
    <w:rsid w:val="00B365EE"/>
    <w:rsid w:val="00B3785B"/>
    <w:rsid w:val="00B40A27"/>
    <w:rsid w:val="00B4264E"/>
    <w:rsid w:val="00B46A68"/>
    <w:rsid w:val="00B52925"/>
    <w:rsid w:val="00B53E8D"/>
    <w:rsid w:val="00B572BA"/>
    <w:rsid w:val="00B62589"/>
    <w:rsid w:val="00B62C48"/>
    <w:rsid w:val="00B64C6D"/>
    <w:rsid w:val="00B66120"/>
    <w:rsid w:val="00B66CDF"/>
    <w:rsid w:val="00B66FD9"/>
    <w:rsid w:val="00B71EB3"/>
    <w:rsid w:val="00B73F9B"/>
    <w:rsid w:val="00B757B9"/>
    <w:rsid w:val="00B758A0"/>
    <w:rsid w:val="00B77B20"/>
    <w:rsid w:val="00B822CE"/>
    <w:rsid w:val="00B83ECF"/>
    <w:rsid w:val="00B843BC"/>
    <w:rsid w:val="00B863F0"/>
    <w:rsid w:val="00B87D2E"/>
    <w:rsid w:val="00B9327C"/>
    <w:rsid w:val="00B9721D"/>
    <w:rsid w:val="00B9784C"/>
    <w:rsid w:val="00BA096D"/>
    <w:rsid w:val="00BA0B8C"/>
    <w:rsid w:val="00BA3E53"/>
    <w:rsid w:val="00BA3F73"/>
    <w:rsid w:val="00BA406E"/>
    <w:rsid w:val="00BA5B34"/>
    <w:rsid w:val="00BA797D"/>
    <w:rsid w:val="00BB2664"/>
    <w:rsid w:val="00BB4409"/>
    <w:rsid w:val="00BB7A61"/>
    <w:rsid w:val="00BC27E3"/>
    <w:rsid w:val="00BC3247"/>
    <w:rsid w:val="00BC46A5"/>
    <w:rsid w:val="00BC582B"/>
    <w:rsid w:val="00BC6647"/>
    <w:rsid w:val="00BC779A"/>
    <w:rsid w:val="00BD0EAC"/>
    <w:rsid w:val="00BD2F27"/>
    <w:rsid w:val="00BD53CD"/>
    <w:rsid w:val="00BD5633"/>
    <w:rsid w:val="00BD6073"/>
    <w:rsid w:val="00BD7024"/>
    <w:rsid w:val="00BE457C"/>
    <w:rsid w:val="00BE50F8"/>
    <w:rsid w:val="00BE62EC"/>
    <w:rsid w:val="00BE7BAC"/>
    <w:rsid w:val="00BF1AE1"/>
    <w:rsid w:val="00BF1DFC"/>
    <w:rsid w:val="00BF222E"/>
    <w:rsid w:val="00BF2490"/>
    <w:rsid w:val="00BF6AC2"/>
    <w:rsid w:val="00C00526"/>
    <w:rsid w:val="00C007E4"/>
    <w:rsid w:val="00C021C4"/>
    <w:rsid w:val="00C03330"/>
    <w:rsid w:val="00C0347B"/>
    <w:rsid w:val="00C0423E"/>
    <w:rsid w:val="00C05471"/>
    <w:rsid w:val="00C068DE"/>
    <w:rsid w:val="00C11BCD"/>
    <w:rsid w:val="00C12759"/>
    <w:rsid w:val="00C12A9B"/>
    <w:rsid w:val="00C13CA7"/>
    <w:rsid w:val="00C15824"/>
    <w:rsid w:val="00C159E7"/>
    <w:rsid w:val="00C172E8"/>
    <w:rsid w:val="00C202B1"/>
    <w:rsid w:val="00C2684E"/>
    <w:rsid w:val="00C26AFB"/>
    <w:rsid w:val="00C30C9F"/>
    <w:rsid w:val="00C3113B"/>
    <w:rsid w:val="00C3174E"/>
    <w:rsid w:val="00C31A86"/>
    <w:rsid w:val="00C31D82"/>
    <w:rsid w:val="00C40805"/>
    <w:rsid w:val="00C41782"/>
    <w:rsid w:val="00C44351"/>
    <w:rsid w:val="00C4554A"/>
    <w:rsid w:val="00C475AC"/>
    <w:rsid w:val="00C51001"/>
    <w:rsid w:val="00C51F31"/>
    <w:rsid w:val="00C52192"/>
    <w:rsid w:val="00C5252F"/>
    <w:rsid w:val="00C53412"/>
    <w:rsid w:val="00C56194"/>
    <w:rsid w:val="00C56F0B"/>
    <w:rsid w:val="00C622AB"/>
    <w:rsid w:val="00C62AF1"/>
    <w:rsid w:val="00C6492D"/>
    <w:rsid w:val="00C65816"/>
    <w:rsid w:val="00C65F33"/>
    <w:rsid w:val="00C725B2"/>
    <w:rsid w:val="00C726DF"/>
    <w:rsid w:val="00C741BD"/>
    <w:rsid w:val="00C743DC"/>
    <w:rsid w:val="00C757F4"/>
    <w:rsid w:val="00C76095"/>
    <w:rsid w:val="00C81EA6"/>
    <w:rsid w:val="00C838E1"/>
    <w:rsid w:val="00C84646"/>
    <w:rsid w:val="00C8623C"/>
    <w:rsid w:val="00C87BBB"/>
    <w:rsid w:val="00C936E5"/>
    <w:rsid w:val="00C950A4"/>
    <w:rsid w:val="00C95941"/>
    <w:rsid w:val="00CA0918"/>
    <w:rsid w:val="00CA5CB1"/>
    <w:rsid w:val="00CB1C57"/>
    <w:rsid w:val="00CB3837"/>
    <w:rsid w:val="00CC062E"/>
    <w:rsid w:val="00CC7639"/>
    <w:rsid w:val="00CD033E"/>
    <w:rsid w:val="00CD08B5"/>
    <w:rsid w:val="00CD621E"/>
    <w:rsid w:val="00CD730B"/>
    <w:rsid w:val="00CD7316"/>
    <w:rsid w:val="00CD75E0"/>
    <w:rsid w:val="00CE225D"/>
    <w:rsid w:val="00CE24D2"/>
    <w:rsid w:val="00CE4373"/>
    <w:rsid w:val="00CE4FB1"/>
    <w:rsid w:val="00CE565B"/>
    <w:rsid w:val="00CE7F92"/>
    <w:rsid w:val="00CF1B0A"/>
    <w:rsid w:val="00CF2AA5"/>
    <w:rsid w:val="00CF3728"/>
    <w:rsid w:val="00CF53D2"/>
    <w:rsid w:val="00CF61C5"/>
    <w:rsid w:val="00D0053D"/>
    <w:rsid w:val="00D01C9C"/>
    <w:rsid w:val="00D0238D"/>
    <w:rsid w:val="00D07897"/>
    <w:rsid w:val="00D1032A"/>
    <w:rsid w:val="00D109AB"/>
    <w:rsid w:val="00D10D8A"/>
    <w:rsid w:val="00D136CF"/>
    <w:rsid w:val="00D14FFC"/>
    <w:rsid w:val="00D15568"/>
    <w:rsid w:val="00D15E9A"/>
    <w:rsid w:val="00D16640"/>
    <w:rsid w:val="00D16BB1"/>
    <w:rsid w:val="00D16E33"/>
    <w:rsid w:val="00D1719E"/>
    <w:rsid w:val="00D20A7A"/>
    <w:rsid w:val="00D21913"/>
    <w:rsid w:val="00D22738"/>
    <w:rsid w:val="00D23FE6"/>
    <w:rsid w:val="00D249EE"/>
    <w:rsid w:val="00D25BAB"/>
    <w:rsid w:val="00D3135B"/>
    <w:rsid w:val="00D31A37"/>
    <w:rsid w:val="00D32319"/>
    <w:rsid w:val="00D35E68"/>
    <w:rsid w:val="00D40497"/>
    <w:rsid w:val="00D405B3"/>
    <w:rsid w:val="00D40965"/>
    <w:rsid w:val="00D40978"/>
    <w:rsid w:val="00D41FB7"/>
    <w:rsid w:val="00D422AC"/>
    <w:rsid w:val="00D4333C"/>
    <w:rsid w:val="00D439C0"/>
    <w:rsid w:val="00D446E1"/>
    <w:rsid w:val="00D4492F"/>
    <w:rsid w:val="00D510F1"/>
    <w:rsid w:val="00D52940"/>
    <w:rsid w:val="00D541FD"/>
    <w:rsid w:val="00D543F7"/>
    <w:rsid w:val="00D54D63"/>
    <w:rsid w:val="00D561AA"/>
    <w:rsid w:val="00D5650C"/>
    <w:rsid w:val="00D574B3"/>
    <w:rsid w:val="00D61570"/>
    <w:rsid w:val="00D640E8"/>
    <w:rsid w:val="00D6430E"/>
    <w:rsid w:val="00D6680C"/>
    <w:rsid w:val="00D66BBB"/>
    <w:rsid w:val="00D720C0"/>
    <w:rsid w:val="00D72E6D"/>
    <w:rsid w:val="00D74E41"/>
    <w:rsid w:val="00D76F75"/>
    <w:rsid w:val="00D776D4"/>
    <w:rsid w:val="00D77C08"/>
    <w:rsid w:val="00D80BF1"/>
    <w:rsid w:val="00D828BD"/>
    <w:rsid w:val="00D82DA9"/>
    <w:rsid w:val="00D8391B"/>
    <w:rsid w:val="00D87A89"/>
    <w:rsid w:val="00D87D36"/>
    <w:rsid w:val="00D90419"/>
    <w:rsid w:val="00D91F55"/>
    <w:rsid w:val="00D92ACA"/>
    <w:rsid w:val="00D96643"/>
    <w:rsid w:val="00D966F4"/>
    <w:rsid w:val="00DA0B47"/>
    <w:rsid w:val="00DA2C46"/>
    <w:rsid w:val="00DA4406"/>
    <w:rsid w:val="00DA5ACB"/>
    <w:rsid w:val="00DB0B6E"/>
    <w:rsid w:val="00DB2A71"/>
    <w:rsid w:val="00DB5CD1"/>
    <w:rsid w:val="00DB7735"/>
    <w:rsid w:val="00DC1DB2"/>
    <w:rsid w:val="00DC23CE"/>
    <w:rsid w:val="00DC36B9"/>
    <w:rsid w:val="00DC3E20"/>
    <w:rsid w:val="00DC3E30"/>
    <w:rsid w:val="00DC4B62"/>
    <w:rsid w:val="00DC54B1"/>
    <w:rsid w:val="00DC768C"/>
    <w:rsid w:val="00DC7A3C"/>
    <w:rsid w:val="00DD08FA"/>
    <w:rsid w:val="00DD5BD3"/>
    <w:rsid w:val="00DD643F"/>
    <w:rsid w:val="00DE0922"/>
    <w:rsid w:val="00DE309D"/>
    <w:rsid w:val="00DE39A2"/>
    <w:rsid w:val="00DE4411"/>
    <w:rsid w:val="00DE4ABD"/>
    <w:rsid w:val="00DF1C16"/>
    <w:rsid w:val="00DF394C"/>
    <w:rsid w:val="00DF3D7A"/>
    <w:rsid w:val="00DF3F9F"/>
    <w:rsid w:val="00DF4343"/>
    <w:rsid w:val="00DF47E7"/>
    <w:rsid w:val="00DF4B0F"/>
    <w:rsid w:val="00DF7B6C"/>
    <w:rsid w:val="00E01238"/>
    <w:rsid w:val="00E020A7"/>
    <w:rsid w:val="00E02ACC"/>
    <w:rsid w:val="00E02BF2"/>
    <w:rsid w:val="00E04EAF"/>
    <w:rsid w:val="00E0564D"/>
    <w:rsid w:val="00E05FD4"/>
    <w:rsid w:val="00E105D6"/>
    <w:rsid w:val="00E11341"/>
    <w:rsid w:val="00E129E1"/>
    <w:rsid w:val="00E137B7"/>
    <w:rsid w:val="00E16093"/>
    <w:rsid w:val="00E22EC5"/>
    <w:rsid w:val="00E233A3"/>
    <w:rsid w:val="00E23954"/>
    <w:rsid w:val="00E26A5E"/>
    <w:rsid w:val="00E32A0E"/>
    <w:rsid w:val="00E33033"/>
    <w:rsid w:val="00E34499"/>
    <w:rsid w:val="00E344B5"/>
    <w:rsid w:val="00E35AA5"/>
    <w:rsid w:val="00E37EF8"/>
    <w:rsid w:val="00E4136F"/>
    <w:rsid w:val="00E41DDB"/>
    <w:rsid w:val="00E44AEB"/>
    <w:rsid w:val="00E50BED"/>
    <w:rsid w:val="00E515F7"/>
    <w:rsid w:val="00E51BAA"/>
    <w:rsid w:val="00E544F1"/>
    <w:rsid w:val="00E60229"/>
    <w:rsid w:val="00E602B6"/>
    <w:rsid w:val="00E61BCE"/>
    <w:rsid w:val="00E61C71"/>
    <w:rsid w:val="00E6254B"/>
    <w:rsid w:val="00E70684"/>
    <w:rsid w:val="00E71F26"/>
    <w:rsid w:val="00E76331"/>
    <w:rsid w:val="00E807CA"/>
    <w:rsid w:val="00E80E03"/>
    <w:rsid w:val="00E80F87"/>
    <w:rsid w:val="00E824B1"/>
    <w:rsid w:val="00E82663"/>
    <w:rsid w:val="00E82D1F"/>
    <w:rsid w:val="00E84E22"/>
    <w:rsid w:val="00E85959"/>
    <w:rsid w:val="00E868A2"/>
    <w:rsid w:val="00E87034"/>
    <w:rsid w:val="00E92C4C"/>
    <w:rsid w:val="00E96C7B"/>
    <w:rsid w:val="00E97463"/>
    <w:rsid w:val="00EA0208"/>
    <w:rsid w:val="00EA1806"/>
    <w:rsid w:val="00EA1983"/>
    <w:rsid w:val="00EA3AF3"/>
    <w:rsid w:val="00EA61C4"/>
    <w:rsid w:val="00EB0BEA"/>
    <w:rsid w:val="00EB4980"/>
    <w:rsid w:val="00EB6102"/>
    <w:rsid w:val="00EB7CF7"/>
    <w:rsid w:val="00EC24FC"/>
    <w:rsid w:val="00EC2BC2"/>
    <w:rsid w:val="00EC4E6C"/>
    <w:rsid w:val="00EC7126"/>
    <w:rsid w:val="00ED0A7C"/>
    <w:rsid w:val="00ED2B41"/>
    <w:rsid w:val="00ED7F21"/>
    <w:rsid w:val="00EE030F"/>
    <w:rsid w:val="00EE0790"/>
    <w:rsid w:val="00EE22EC"/>
    <w:rsid w:val="00EE2F8B"/>
    <w:rsid w:val="00EE6C39"/>
    <w:rsid w:val="00EE714E"/>
    <w:rsid w:val="00EF06FA"/>
    <w:rsid w:val="00EF1215"/>
    <w:rsid w:val="00EF1D2E"/>
    <w:rsid w:val="00EF2D0A"/>
    <w:rsid w:val="00EF79A3"/>
    <w:rsid w:val="00F03601"/>
    <w:rsid w:val="00F0474E"/>
    <w:rsid w:val="00F0681E"/>
    <w:rsid w:val="00F11617"/>
    <w:rsid w:val="00F11ECB"/>
    <w:rsid w:val="00F1334C"/>
    <w:rsid w:val="00F158AA"/>
    <w:rsid w:val="00F159E0"/>
    <w:rsid w:val="00F15BED"/>
    <w:rsid w:val="00F174E2"/>
    <w:rsid w:val="00F24672"/>
    <w:rsid w:val="00F262BC"/>
    <w:rsid w:val="00F26E90"/>
    <w:rsid w:val="00F328E4"/>
    <w:rsid w:val="00F32CC7"/>
    <w:rsid w:val="00F338E6"/>
    <w:rsid w:val="00F34FE3"/>
    <w:rsid w:val="00F37503"/>
    <w:rsid w:val="00F41FC7"/>
    <w:rsid w:val="00F428FA"/>
    <w:rsid w:val="00F46F66"/>
    <w:rsid w:val="00F47594"/>
    <w:rsid w:val="00F512C0"/>
    <w:rsid w:val="00F51E13"/>
    <w:rsid w:val="00F54BF4"/>
    <w:rsid w:val="00F55359"/>
    <w:rsid w:val="00F57C22"/>
    <w:rsid w:val="00F60075"/>
    <w:rsid w:val="00F621B4"/>
    <w:rsid w:val="00F654C4"/>
    <w:rsid w:val="00F6683F"/>
    <w:rsid w:val="00F675AF"/>
    <w:rsid w:val="00F70482"/>
    <w:rsid w:val="00F711ED"/>
    <w:rsid w:val="00F72894"/>
    <w:rsid w:val="00F732F6"/>
    <w:rsid w:val="00F74906"/>
    <w:rsid w:val="00F7498F"/>
    <w:rsid w:val="00F76F51"/>
    <w:rsid w:val="00F76FF4"/>
    <w:rsid w:val="00F777FB"/>
    <w:rsid w:val="00F77DA0"/>
    <w:rsid w:val="00F81EAA"/>
    <w:rsid w:val="00F82C69"/>
    <w:rsid w:val="00F86E82"/>
    <w:rsid w:val="00F86FF4"/>
    <w:rsid w:val="00F9132E"/>
    <w:rsid w:val="00F91B9C"/>
    <w:rsid w:val="00F92DDE"/>
    <w:rsid w:val="00F93D76"/>
    <w:rsid w:val="00F94A20"/>
    <w:rsid w:val="00F977D7"/>
    <w:rsid w:val="00F97EA1"/>
    <w:rsid w:val="00FA15E7"/>
    <w:rsid w:val="00FA2473"/>
    <w:rsid w:val="00FA391E"/>
    <w:rsid w:val="00FA4372"/>
    <w:rsid w:val="00FA5410"/>
    <w:rsid w:val="00FA73DD"/>
    <w:rsid w:val="00FA7706"/>
    <w:rsid w:val="00FA7B37"/>
    <w:rsid w:val="00FB060B"/>
    <w:rsid w:val="00FB1151"/>
    <w:rsid w:val="00FB2011"/>
    <w:rsid w:val="00FB4CC0"/>
    <w:rsid w:val="00FB578A"/>
    <w:rsid w:val="00FB6E57"/>
    <w:rsid w:val="00FB7370"/>
    <w:rsid w:val="00FC4B09"/>
    <w:rsid w:val="00FC4C68"/>
    <w:rsid w:val="00FC5E7E"/>
    <w:rsid w:val="00FC671B"/>
    <w:rsid w:val="00FC7D8F"/>
    <w:rsid w:val="00FD37CB"/>
    <w:rsid w:val="00FD3D86"/>
    <w:rsid w:val="00FE11A1"/>
    <w:rsid w:val="00FE1E58"/>
    <w:rsid w:val="00FE34A3"/>
    <w:rsid w:val="00FE67AF"/>
    <w:rsid w:val="00FF11B4"/>
    <w:rsid w:val="00FF3059"/>
    <w:rsid w:val="00FF767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CC8A65"/>
  <w15:docId w15:val="{DF48EEE3-3C9B-4BB5-843E-8CE42FCE6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ZA" w:eastAsia="en-Z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E30"/>
    <w:pPr>
      <w:spacing w:line="360" w:lineRule="auto"/>
    </w:pPr>
    <w:rPr>
      <w:sz w:val="22"/>
      <w:szCs w:val="22"/>
      <w:lang w:eastAsia="en-US"/>
    </w:rPr>
  </w:style>
  <w:style w:type="paragraph" w:styleId="Heading1">
    <w:name w:val="heading 1"/>
    <w:basedOn w:val="Normal"/>
    <w:next w:val="Normal"/>
    <w:link w:val="Heading1Char"/>
    <w:uiPriority w:val="9"/>
    <w:qFormat/>
    <w:rsid w:val="00874BAA"/>
    <w:pPr>
      <w:keepNext/>
      <w:keepLines/>
      <w:spacing w:before="240"/>
      <w:outlineLvl w:val="0"/>
    </w:pPr>
    <w:rPr>
      <w:rFonts w:ascii="Calibri Light" w:eastAsia="Times New Roman" w:hAnsi="Calibri Light"/>
      <w:color w:val="2E74B5"/>
      <w:sz w:val="32"/>
      <w:szCs w:val="32"/>
    </w:rPr>
  </w:style>
  <w:style w:type="paragraph" w:styleId="Heading3">
    <w:name w:val="heading 3"/>
    <w:basedOn w:val="Normal"/>
    <w:next w:val="Normal"/>
    <w:link w:val="Heading3Char"/>
    <w:uiPriority w:val="9"/>
    <w:unhideWhenUsed/>
    <w:qFormat/>
    <w:rsid w:val="00FC671B"/>
    <w:pPr>
      <w:keepNext/>
      <w:keepLines/>
      <w:spacing w:before="40"/>
      <w:outlineLvl w:val="2"/>
    </w:pPr>
    <w:rPr>
      <w:rFonts w:ascii="Calibri Light" w:eastAsia="Times New Roman" w:hAnsi="Calibri Light"/>
      <w:color w:val="1F4D78"/>
      <w:sz w:val="24"/>
      <w:szCs w:val="24"/>
    </w:rPr>
  </w:style>
  <w:style w:type="paragraph" w:styleId="Heading6">
    <w:name w:val="heading 6"/>
    <w:basedOn w:val="Normal"/>
    <w:next w:val="Normal"/>
    <w:link w:val="Heading6Char"/>
    <w:uiPriority w:val="9"/>
    <w:semiHidden/>
    <w:unhideWhenUsed/>
    <w:qFormat/>
    <w:rsid w:val="00E70684"/>
    <w:pPr>
      <w:spacing w:before="240" w:after="60"/>
      <w:outlineLvl w:val="5"/>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B12A6"/>
    <w:rPr>
      <w:sz w:val="22"/>
      <w:szCs w:val="22"/>
      <w:lang w:eastAsia="en-US"/>
    </w:rPr>
  </w:style>
  <w:style w:type="paragraph" w:styleId="BalloonText">
    <w:name w:val="Balloon Text"/>
    <w:basedOn w:val="Normal"/>
    <w:link w:val="BalloonTextChar"/>
    <w:uiPriority w:val="99"/>
    <w:semiHidden/>
    <w:unhideWhenUsed/>
    <w:rsid w:val="00317E89"/>
    <w:pPr>
      <w:spacing w:line="240" w:lineRule="auto"/>
    </w:pPr>
    <w:rPr>
      <w:rFonts w:ascii="Segoe UI" w:hAnsi="Segoe UI" w:cs="Segoe UI"/>
      <w:sz w:val="18"/>
      <w:szCs w:val="18"/>
    </w:rPr>
  </w:style>
  <w:style w:type="character" w:customStyle="1" w:styleId="BalloonTextChar">
    <w:name w:val="Balloon Text Char"/>
    <w:link w:val="BalloonText"/>
    <w:uiPriority w:val="99"/>
    <w:semiHidden/>
    <w:rsid w:val="00317E89"/>
    <w:rPr>
      <w:rFonts w:ascii="Segoe UI" w:hAnsi="Segoe UI" w:cs="Segoe UI"/>
      <w:sz w:val="18"/>
      <w:szCs w:val="18"/>
    </w:rPr>
  </w:style>
  <w:style w:type="character" w:customStyle="1" w:styleId="apple-converted-space">
    <w:name w:val="apple-converted-space"/>
    <w:basedOn w:val="DefaultParagraphFont"/>
    <w:rsid w:val="00137CC1"/>
  </w:style>
  <w:style w:type="paragraph" w:styleId="Header">
    <w:name w:val="header"/>
    <w:basedOn w:val="Normal"/>
    <w:link w:val="HeaderChar"/>
    <w:uiPriority w:val="99"/>
    <w:unhideWhenUsed/>
    <w:rsid w:val="00137CC1"/>
    <w:pPr>
      <w:tabs>
        <w:tab w:val="center" w:pos="4513"/>
        <w:tab w:val="right" w:pos="9026"/>
      </w:tabs>
      <w:spacing w:line="240" w:lineRule="auto"/>
    </w:pPr>
  </w:style>
  <w:style w:type="character" w:customStyle="1" w:styleId="HeaderChar">
    <w:name w:val="Header Char"/>
    <w:basedOn w:val="DefaultParagraphFont"/>
    <w:link w:val="Header"/>
    <w:uiPriority w:val="99"/>
    <w:rsid w:val="00137CC1"/>
  </w:style>
  <w:style w:type="paragraph" w:styleId="Footer">
    <w:name w:val="footer"/>
    <w:basedOn w:val="Normal"/>
    <w:link w:val="FooterChar"/>
    <w:uiPriority w:val="99"/>
    <w:unhideWhenUsed/>
    <w:rsid w:val="00137CC1"/>
    <w:pPr>
      <w:tabs>
        <w:tab w:val="center" w:pos="4513"/>
        <w:tab w:val="right" w:pos="9026"/>
      </w:tabs>
      <w:spacing w:line="240" w:lineRule="auto"/>
    </w:pPr>
  </w:style>
  <w:style w:type="character" w:customStyle="1" w:styleId="FooterChar">
    <w:name w:val="Footer Char"/>
    <w:basedOn w:val="DefaultParagraphFont"/>
    <w:link w:val="Footer"/>
    <w:uiPriority w:val="99"/>
    <w:rsid w:val="00137CC1"/>
  </w:style>
  <w:style w:type="paragraph" w:customStyle="1" w:styleId="Default">
    <w:name w:val="Default"/>
    <w:rsid w:val="00645FC9"/>
    <w:pPr>
      <w:autoSpaceDE w:val="0"/>
      <w:autoSpaceDN w:val="0"/>
      <w:adjustRightInd w:val="0"/>
    </w:pPr>
    <w:rPr>
      <w:rFonts w:ascii="Cambria" w:hAnsi="Cambria" w:cs="Cambria"/>
      <w:color w:val="000000"/>
      <w:sz w:val="24"/>
      <w:szCs w:val="24"/>
      <w:lang w:eastAsia="en-US"/>
    </w:rPr>
  </w:style>
  <w:style w:type="character" w:styleId="Hyperlink">
    <w:name w:val="Hyperlink"/>
    <w:uiPriority w:val="99"/>
    <w:unhideWhenUsed/>
    <w:rsid w:val="00645FC9"/>
    <w:rPr>
      <w:color w:val="0000FF"/>
      <w:u w:val="single"/>
    </w:rPr>
  </w:style>
  <w:style w:type="paragraph" w:styleId="NormalWeb">
    <w:name w:val="Normal (Web)"/>
    <w:basedOn w:val="Normal"/>
    <w:uiPriority w:val="99"/>
    <w:unhideWhenUsed/>
    <w:rsid w:val="00645FC9"/>
    <w:pPr>
      <w:spacing w:before="100" w:beforeAutospacing="1" w:after="100" w:afterAutospacing="1" w:line="240" w:lineRule="auto"/>
    </w:pPr>
    <w:rPr>
      <w:rFonts w:ascii="Times New Roman" w:eastAsia="Times New Roman" w:hAnsi="Times New Roman"/>
      <w:sz w:val="24"/>
      <w:szCs w:val="24"/>
      <w:lang w:eastAsia="en-ZA"/>
    </w:rPr>
  </w:style>
  <w:style w:type="character" w:styleId="Emphasis">
    <w:name w:val="Emphasis"/>
    <w:uiPriority w:val="20"/>
    <w:qFormat/>
    <w:rsid w:val="00645FC9"/>
    <w:rPr>
      <w:i/>
      <w:iCs/>
    </w:rPr>
  </w:style>
  <w:style w:type="paragraph" w:styleId="ListParagraph">
    <w:name w:val="List Paragraph"/>
    <w:basedOn w:val="Normal"/>
    <w:uiPriority w:val="34"/>
    <w:qFormat/>
    <w:rsid w:val="00F37503"/>
    <w:pPr>
      <w:ind w:left="720"/>
      <w:contextualSpacing/>
    </w:pPr>
  </w:style>
  <w:style w:type="character" w:styleId="CommentReference">
    <w:name w:val="annotation reference"/>
    <w:uiPriority w:val="99"/>
    <w:semiHidden/>
    <w:unhideWhenUsed/>
    <w:rsid w:val="00F37503"/>
    <w:rPr>
      <w:sz w:val="16"/>
      <w:szCs w:val="16"/>
    </w:rPr>
  </w:style>
  <w:style w:type="paragraph" w:styleId="CommentText">
    <w:name w:val="annotation text"/>
    <w:basedOn w:val="Normal"/>
    <w:link w:val="CommentTextChar"/>
    <w:uiPriority w:val="99"/>
    <w:semiHidden/>
    <w:unhideWhenUsed/>
    <w:rsid w:val="00F37503"/>
    <w:pPr>
      <w:spacing w:line="240" w:lineRule="auto"/>
    </w:pPr>
    <w:rPr>
      <w:sz w:val="20"/>
      <w:szCs w:val="20"/>
    </w:rPr>
  </w:style>
  <w:style w:type="character" w:customStyle="1" w:styleId="CommentTextChar">
    <w:name w:val="Comment Text Char"/>
    <w:link w:val="CommentText"/>
    <w:uiPriority w:val="99"/>
    <w:semiHidden/>
    <w:rsid w:val="00F37503"/>
    <w:rPr>
      <w:sz w:val="20"/>
      <w:szCs w:val="20"/>
    </w:rPr>
  </w:style>
  <w:style w:type="table" w:styleId="TableGrid">
    <w:name w:val="Table Grid"/>
    <w:basedOn w:val="TableNormal"/>
    <w:uiPriority w:val="39"/>
    <w:rsid w:val="00485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85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44A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7333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C3F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C3F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0C3F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C3F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A01E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rsid w:val="00EE22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33A4F"/>
    <w:rPr>
      <w:sz w:val="22"/>
      <w:szCs w:val="22"/>
      <w:lang w:eastAsia="en-US"/>
    </w:rPr>
  </w:style>
  <w:style w:type="character" w:styleId="FollowedHyperlink">
    <w:name w:val="FollowedHyperlink"/>
    <w:uiPriority w:val="99"/>
    <w:semiHidden/>
    <w:unhideWhenUsed/>
    <w:rsid w:val="00C12759"/>
    <w:rPr>
      <w:color w:val="954F72"/>
      <w:u w:val="single"/>
    </w:rPr>
  </w:style>
  <w:style w:type="paragraph" w:styleId="CommentSubject">
    <w:name w:val="annotation subject"/>
    <w:basedOn w:val="CommentText"/>
    <w:next w:val="CommentText"/>
    <w:link w:val="CommentSubjectChar"/>
    <w:uiPriority w:val="99"/>
    <w:semiHidden/>
    <w:unhideWhenUsed/>
    <w:rsid w:val="00522211"/>
    <w:rPr>
      <w:b/>
      <w:bCs/>
    </w:rPr>
  </w:style>
  <w:style w:type="character" w:customStyle="1" w:styleId="CommentSubjectChar">
    <w:name w:val="Comment Subject Char"/>
    <w:link w:val="CommentSubject"/>
    <w:uiPriority w:val="99"/>
    <w:semiHidden/>
    <w:rsid w:val="00522211"/>
    <w:rPr>
      <w:b/>
      <w:bCs/>
      <w:sz w:val="20"/>
      <w:szCs w:val="20"/>
    </w:rPr>
  </w:style>
  <w:style w:type="character" w:styleId="Strong">
    <w:name w:val="Strong"/>
    <w:uiPriority w:val="22"/>
    <w:qFormat/>
    <w:rsid w:val="008D2BEB"/>
    <w:rPr>
      <w:b/>
      <w:bCs/>
    </w:rPr>
  </w:style>
  <w:style w:type="character" w:customStyle="1" w:styleId="Heading3Char">
    <w:name w:val="Heading 3 Char"/>
    <w:link w:val="Heading3"/>
    <w:uiPriority w:val="9"/>
    <w:rsid w:val="00FC671B"/>
    <w:rPr>
      <w:rFonts w:ascii="Calibri Light" w:eastAsia="Times New Roman" w:hAnsi="Calibri Light" w:cs="Times New Roman"/>
      <w:color w:val="1F4D78"/>
      <w:sz w:val="24"/>
      <w:szCs w:val="24"/>
    </w:rPr>
  </w:style>
  <w:style w:type="character" w:customStyle="1" w:styleId="Heading1Char">
    <w:name w:val="Heading 1 Char"/>
    <w:link w:val="Heading1"/>
    <w:uiPriority w:val="9"/>
    <w:rsid w:val="00874BAA"/>
    <w:rPr>
      <w:rFonts w:ascii="Calibri Light" w:eastAsia="Times New Roman" w:hAnsi="Calibri Light" w:cs="Times New Roman"/>
      <w:color w:val="2E74B5"/>
      <w:sz w:val="32"/>
      <w:szCs w:val="32"/>
    </w:rPr>
  </w:style>
  <w:style w:type="character" w:customStyle="1" w:styleId="citation">
    <w:name w:val="citation"/>
    <w:basedOn w:val="DefaultParagraphFont"/>
    <w:rsid w:val="000348E5"/>
  </w:style>
  <w:style w:type="paragraph" w:customStyle="1" w:styleId="LightGrid-Accent31">
    <w:name w:val="Light Grid - Accent 31"/>
    <w:basedOn w:val="Normal"/>
    <w:uiPriority w:val="34"/>
    <w:qFormat/>
    <w:rsid w:val="00E32A0E"/>
    <w:pPr>
      <w:spacing w:line="240" w:lineRule="auto"/>
      <w:ind w:left="720"/>
      <w:contextualSpacing/>
    </w:pPr>
    <w:rPr>
      <w:rFonts w:ascii="Cambria" w:eastAsia="Times New Roman" w:hAnsi="Cambria"/>
      <w:sz w:val="24"/>
      <w:szCs w:val="24"/>
      <w:lang w:val="en-US"/>
    </w:rPr>
  </w:style>
  <w:style w:type="paragraph" w:styleId="z-BottomofForm">
    <w:name w:val="HTML Bottom of Form"/>
    <w:basedOn w:val="Normal"/>
    <w:next w:val="Normal"/>
    <w:link w:val="z-BottomofFormChar"/>
    <w:hidden/>
    <w:uiPriority w:val="99"/>
    <w:semiHidden/>
    <w:unhideWhenUsed/>
    <w:rsid w:val="00E32A0E"/>
    <w:pPr>
      <w:pBdr>
        <w:top w:val="single" w:sz="6" w:space="1" w:color="auto"/>
      </w:pBdr>
      <w:spacing w:line="240" w:lineRule="auto"/>
      <w:jc w:val="center"/>
    </w:pPr>
    <w:rPr>
      <w:rFonts w:ascii="Arial" w:eastAsia="Times New Roman" w:hAnsi="Arial"/>
      <w:vanish/>
      <w:sz w:val="16"/>
      <w:szCs w:val="16"/>
      <w:lang w:val="x-none" w:eastAsia="x-none"/>
    </w:rPr>
  </w:style>
  <w:style w:type="character" w:customStyle="1" w:styleId="z-BottomofFormChar">
    <w:name w:val="z-Bottom of Form Char"/>
    <w:link w:val="z-BottomofForm"/>
    <w:uiPriority w:val="99"/>
    <w:semiHidden/>
    <w:rsid w:val="00E32A0E"/>
    <w:rPr>
      <w:rFonts w:ascii="Arial" w:eastAsia="Times New Roman" w:hAnsi="Arial" w:cs="Times New Roman"/>
      <w:vanish/>
      <w:sz w:val="16"/>
      <w:szCs w:val="16"/>
      <w:lang w:val="x-none" w:eastAsia="x-none"/>
    </w:rPr>
  </w:style>
  <w:style w:type="paragraph" w:styleId="PlainText">
    <w:name w:val="Plain Text"/>
    <w:basedOn w:val="Normal"/>
    <w:link w:val="PlainTextChar"/>
    <w:uiPriority w:val="99"/>
    <w:unhideWhenUsed/>
    <w:rsid w:val="00E32A0E"/>
    <w:pPr>
      <w:spacing w:line="240" w:lineRule="auto"/>
    </w:pPr>
    <w:rPr>
      <w:szCs w:val="21"/>
    </w:rPr>
  </w:style>
  <w:style w:type="character" w:customStyle="1" w:styleId="PlainTextChar">
    <w:name w:val="Plain Text Char"/>
    <w:link w:val="PlainText"/>
    <w:uiPriority w:val="99"/>
    <w:rsid w:val="00E32A0E"/>
    <w:rPr>
      <w:rFonts w:ascii="Calibri" w:hAnsi="Calibri"/>
      <w:szCs w:val="21"/>
    </w:rPr>
  </w:style>
  <w:style w:type="paragraph" w:styleId="TOC3">
    <w:name w:val="toc 3"/>
    <w:basedOn w:val="Normal"/>
    <w:next w:val="Normal"/>
    <w:autoRedefine/>
    <w:uiPriority w:val="39"/>
    <w:unhideWhenUsed/>
    <w:qFormat/>
    <w:rsid w:val="00AC725A"/>
    <w:pPr>
      <w:tabs>
        <w:tab w:val="right" w:leader="dot" w:pos="9062"/>
      </w:tabs>
    </w:pPr>
    <w:rPr>
      <w:rFonts w:ascii="Arial" w:hAnsi="Arial" w:cs="Arial"/>
      <w:sz w:val="24"/>
      <w:szCs w:val="24"/>
    </w:rPr>
  </w:style>
  <w:style w:type="paragraph" w:styleId="TOC1">
    <w:name w:val="toc 1"/>
    <w:basedOn w:val="Normal"/>
    <w:next w:val="Normal"/>
    <w:autoRedefine/>
    <w:uiPriority w:val="39"/>
    <w:unhideWhenUsed/>
    <w:qFormat/>
    <w:rsid w:val="00464F65"/>
  </w:style>
  <w:style w:type="paragraph" w:styleId="TOC2">
    <w:name w:val="toc 2"/>
    <w:basedOn w:val="Normal"/>
    <w:next w:val="Normal"/>
    <w:autoRedefine/>
    <w:uiPriority w:val="39"/>
    <w:unhideWhenUsed/>
    <w:qFormat/>
    <w:rsid w:val="00464F65"/>
    <w:pPr>
      <w:ind w:left="220"/>
    </w:pPr>
  </w:style>
  <w:style w:type="paragraph" w:styleId="TOCHeading">
    <w:name w:val="TOC Heading"/>
    <w:basedOn w:val="Heading1"/>
    <w:next w:val="Normal"/>
    <w:uiPriority w:val="39"/>
    <w:semiHidden/>
    <w:unhideWhenUsed/>
    <w:qFormat/>
    <w:rsid w:val="000E1F61"/>
    <w:pPr>
      <w:spacing w:before="480" w:line="276" w:lineRule="auto"/>
      <w:outlineLvl w:val="9"/>
    </w:pPr>
    <w:rPr>
      <w:rFonts w:ascii="Cambria" w:hAnsi="Cambria"/>
      <w:b/>
      <w:bCs/>
      <w:color w:val="365F91"/>
      <w:sz w:val="28"/>
      <w:szCs w:val="28"/>
      <w:lang w:val="en-US"/>
    </w:rPr>
  </w:style>
  <w:style w:type="character" w:customStyle="1" w:styleId="Heading6Char">
    <w:name w:val="Heading 6 Char"/>
    <w:link w:val="Heading6"/>
    <w:uiPriority w:val="9"/>
    <w:semiHidden/>
    <w:rsid w:val="00E70684"/>
    <w:rPr>
      <w:rFonts w:ascii="Calibri" w:eastAsia="Times New Roman" w:hAnsi="Calibri" w:cs="Times New Roman"/>
      <w:b/>
      <w:bCs/>
      <w:sz w:val="22"/>
      <w:szCs w:val="22"/>
      <w:lang w:eastAsia="en-US"/>
    </w:rPr>
  </w:style>
  <w:style w:type="table" w:customStyle="1" w:styleId="TableGrid8">
    <w:name w:val="Table Grid8"/>
    <w:basedOn w:val="TableNormal"/>
    <w:next w:val="TableGrid"/>
    <w:uiPriority w:val="39"/>
    <w:rsid w:val="002B406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61931">
      <w:bodyDiv w:val="1"/>
      <w:marLeft w:val="0"/>
      <w:marRight w:val="0"/>
      <w:marTop w:val="0"/>
      <w:marBottom w:val="0"/>
      <w:divBdr>
        <w:top w:val="none" w:sz="0" w:space="0" w:color="auto"/>
        <w:left w:val="none" w:sz="0" w:space="0" w:color="auto"/>
        <w:bottom w:val="none" w:sz="0" w:space="0" w:color="auto"/>
        <w:right w:val="none" w:sz="0" w:space="0" w:color="auto"/>
      </w:divBdr>
    </w:div>
    <w:div w:id="272253441">
      <w:bodyDiv w:val="1"/>
      <w:marLeft w:val="0"/>
      <w:marRight w:val="0"/>
      <w:marTop w:val="0"/>
      <w:marBottom w:val="0"/>
      <w:divBdr>
        <w:top w:val="none" w:sz="0" w:space="0" w:color="auto"/>
        <w:left w:val="none" w:sz="0" w:space="0" w:color="auto"/>
        <w:bottom w:val="none" w:sz="0" w:space="0" w:color="auto"/>
        <w:right w:val="none" w:sz="0" w:space="0" w:color="auto"/>
      </w:divBdr>
      <w:divsChild>
        <w:div w:id="1470857132">
          <w:marLeft w:val="547"/>
          <w:marRight w:val="0"/>
          <w:marTop w:val="0"/>
          <w:marBottom w:val="0"/>
          <w:divBdr>
            <w:top w:val="none" w:sz="0" w:space="0" w:color="auto"/>
            <w:left w:val="none" w:sz="0" w:space="0" w:color="auto"/>
            <w:bottom w:val="none" w:sz="0" w:space="0" w:color="auto"/>
            <w:right w:val="none" w:sz="0" w:space="0" w:color="auto"/>
          </w:divBdr>
        </w:div>
      </w:divsChild>
    </w:div>
    <w:div w:id="486868234">
      <w:bodyDiv w:val="1"/>
      <w:marLeft w:val="0"/>
      <w:marRight w:val="0"/>
      <w:marTop w:val="0"/>
      <w:marBottom w:val="0"/>
      <w:divBdr>
        <w:top w:val="none" w:sz="0" w:space="0" w:color="auto"/>
        <w:left w:val="none" w:sz="0" w:space="0" w:color="auto"/>
        <w:bottom w:val="none" w:sz="0" w:space="0" w:color="auto"/>
        <w:right w:val="none" w:sz="0" w:space="0" w:color="auto"/>
      </w:divBdr>
      <w:divsChild>
        <w:div w:id="61566027">
          <w:marLeft w:val="1166"/>
          <w:marRight w:val="0"/>
          <w:marTop w:val="96"/>
          <w:marBottom w:val="0"/>
          <w:divBdr>
            <w:top w:val="none" w:sz="0" w:space="0" w:color="auto"/>
            <w:left w:val="none" w:sz="0" w:space="0" w:color="auto"/>
            <w:bottom w:val="none" w:sz="0" w:space="0" w:color="auto"/>
            <w:right w:val="none" w:sz="0" w:space="0" w:color="auto"/>
          </w:divBdr>
        </w:div>
        <w:div w:id="166942796">
          <w:marLeft w:val="547"/>
          <w:marRight w:val="0"/>
          <w:marTop w:val="96"/>
          <w:marBottom w:val="0"/>
          <w:divBdr>
            <w:top w:val="none" w:sz="0" w:space="0" w:color="auto"/>
            <w:left w:val="none" w:sz="0" w:space="0" w:color="auto"/>
            <w:bottom w:val="none" w:sz="0" w:space="0" w:color="auto"/>
            <w:right w:val="none" w:sz="0" w:space="0" w:color="auto"/>
          </w:divBdr>
        </w:div>
        <w:div w:id="1133409037">
          <w:marLeft w:val="1166"/>
          <w:marRight w:val="0"/>
          <w:marTop w:val="96"/>
          <w:marBottom w:val="0"/>
          <w:divBdr>
            <w:top w:val="none" w:sz="0" w:space="0" w:color="auto"/>
            <w:left w:val="none" w:sz="0" w:space="0" w:color="auto"/>
            <w:bottom w:val="none" w:sz="0" w:space="0" w:color="auto"/>
            <w:right w:val="none" w:sz="0" w:space="0" w:color="auto"/>
          </w:divBdr>
        </w:div>
        <w:div w:id="1365910579">
          <w:marLeft w:val="1166"/>
          <w:marRight w:val="0"/>
          <w:marTop w:val="96"/>
          <w:marBottom w:val="0"/>
          <w:divBdr>
            <w:top w:val="none" w:sz="0" w:space="0" w:color="auto"/>
            <w:left w:val="none" w:sz="0" w:space="0" w:color="auto"/>
            <w:bottom w:val="none" w:sz="0" w:space="0" w:color="auto"/>
            <w:right w:val="none" w:sz="0" w:space="0" w:color="auto"/>
          </w:divBdr>
        </w:div>
        <w:div w:id="1793669830">
          <w:marLeft w:val="1166"/>
          <w:marRight w:val="0"/>
          <w:marTop w:val="96"/>
          <w:marBottom w:val="0"/>
          <w:divBdr>
            <w:top w:val="none" w:sz="0" w:space="0" w:color="auto"/>
            <w:left w:val="none" w:sz="0" w:space="0" w:color="auto"/>
            <w:bottom w:val="none" w:sz="0" w:space="0" w:color="auto"/>
            <w:right w:val="none" w:sz="0" w:space="0" w:color="auto"/>
          </w:divBdr>
        </w:div>
      </w:divsChild>
    </w:div>
    <w:div w:id="557787242">
      <w:bodyDiv w:val="1"/>
      <w:marLeft w:val="0"/>
      <w:marRight w:val="0"/>
      <w:marTop w:val="0"/>
      <w:marBottom w:val="0"/>
      <w:divBdr>
        <w:top w:val="none" w:sz="0" w:space="0" w:color="auto"/>
        <w:left w:val="none" w:sz="0" w:space="0" w:color="auto"/>
        <w:bottom w:val="none" w:sz="0" w:space="0" w:color="auto"/>
        <w:right w:val="none" w:sz="0" w:space="0" w:color="auto"/>
      </w:divBdr>
      <w:divsChild>
        <w:div w:id="597644061">
          <w:marLeft w:val="0"/>
          <w:marRight w:val="0"/>
          <w:marTop w:val="0"/>
          <w:marBottom w:val="0"/>
          <w:divBdr>
            <w:top w:val="none" w:sz="0" w:space="0" w:color="auto"/>
            <w:left w:val="none" w:sz="0" w:space="0" w:color="auto"/>
            <w:bottom w:val="none" w:sz="0" w:space="0" w:color="auto"/>
            <w:right w:val="none" w:sz="0" w:space="0" w:color="auto"/>
          </w:divBdr>
          <w:divsChild>
            <w:div w:id="2014449479">
              <w:marLeft w:val="0"/>
              <w:marRight w:val="0"/>
              <w:marTop w:val="0"/>
              <w:marBottom w:val="0"/>
              <w:divBdr>
                <w:top w:val="none" w:sz="0" w:space="0" w:color="auto"/>
                <w:left w:val="none" w:sz="0" w:space="0" w:color="auto"/>
                <w:bottom w:val="none" w:sz="0" w:space="0" w:color="auto"/>
                <w:right w:val="none" w:sz="0" w:space="0" w:color="auto"/>
              </w:divBdr>
              <w:divsChild>
                <w:div w:id="1342200171">
                  <w:marLeft w:val="45"/>
                  <w:marRight w:val="45"/>
                  <w:marTop w:val="0"/>
                  <w:marBottom w:val="0"/>
                  <w:divBdr>
                    <w:top w:val="none" w:sz="0" w:space="0" w:color="auto"/>
                    <w:left w:val="none" w:sz="0" w:space="0" w:color="auto"/>
                    <w:bottom w:val="none" w:sz="0" w:space="0" w:color="auto"/>
                    <w:right w:val="none" w:sz="0" w:space="0" w:color="auto"/>
                  </w:divBdr>
                  <w:divsChild>
                    <w:div w:id="30936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668245">
      <w:bodyDiv w:val="1"/>
      <w:marLeft w:val="0"/>
      <w:marRight w:val="0"/>
      <w:marTop w:val="0"/>
      <w:marBottom w:val="0"/>
      <w:divBdr>
        <w:top w:val="none" w:sz="0" w:space="0" w:color="auto"/>
        <w:left w:val="none" w:sz="0" w:space="0" w:color="auto"/>
        <w:bottom w:val="none" w:sz="0" w:space="0" w:color="auto"/>
        <w:right w:val="none" w:sz="0" w:space="0" w:color="auto"/>
      </w:divBdr>
      <w:divsChild>
        <w:div w:id="1209150128">
          <w:marLeft w:val="0"/>
          <w:marRight w:val="0"/>
          <w:marTop w:val="0"/>
          <w:marBottom w:val="0"/>
          <w:divBdr>
            <w:top w:val="none" w:sz="0" w:space="0" w:color="auto"/>
            <w:left w:val="none" w:sz="0" w:space="0" w:color="auto"/>
            <w:bottom w:val="none" w:sz="0" w:space="0" w:color="auto"/>
            <w:right w:val="none" w:sz="0" w:space="0" w:color="auto"/>
          </w:divBdr>
        </w:div>
      </w:divsChild>
    </w:div>
    <w:div w:id="791632524">
      <w:bodyDiv w:val="1"/>
      <w:marLeft w:val="0"/>
      <w:marRight w:val="0"/>
      <w:marTop w:val="0"/>
      <w:marBottom w:val="0"/>
      <w:divBdr>
        <w:top w:val="none" w:sz="0" w:space="0" w:color="auto"/>
        <w:left w:val="none" w:sz="0" w:space="0" w:color="auto"/>
        <w:bottom w:val="none" w:sz="0" w:space="0" w:color="auto"/>
        <w:right w:val="none" w:sz="0" w:space="0" w:color="auto"/>
      </w:divBdr>
      <w:divsChild>
        <w:div w:id="1690764256">
          <w:marLeft w:val="547"/>
          <w:marRight w:val="0"/>
          <w:marTop w:val="0"/>
          <w:marBottom w:val="0"/>
          <w:divBdr>
            <w:top w:val="none" w:sz="0" w:space="0" w:color="auto"/>
            <w:left w:val="none" w:sz="0" w:space="0" w:color="auto"/>
            <w:bottom w:val="none" w:sz="0" w:space="0" w:color="auto"/>
            <w:right w:val="none" w:sz="0" w:space="0" w:color="auto"/>
          </w:divBdr>
        </w:div>
        <w:div w:id="1861117264">
          <w:marLeft w:val="547"/>
          <w:marRight w:val="0"/>
          <w:marTop w:val="0"/>
          <w:marBottom w:val="0"/>
          <w:divBdr>
            <w:top w:val="none" w:sz="0" w:space="0" w:color="auto"/>
            <w:left w:val="none" w:sz="0" w:space="0" w:color="auto"/>
            <w:bottom w:val="none" w:sz="0" w:space="0" w:color="auto"/>
            <w:right w:val="none" w:sz="0" w:space="0" w:color="auto"/>
          </w:divBdr>
        </w:div>
      </w:divsChild>
    </w:div>
    <w:div w:id="838887742">
      <w:bodyDiv w:val="1"/>
      <w:marLeft w:val="0"/>
      <w:marRight w:val="0"/>
      <w:marTop w:val="0"/>
      <w:marBottom w:val="0"/>
      <w:divBdr>
        <w:top w:val="none" w:sz="0" w:space="0" w:color="auto"/>
        <w:left w:val="none" w:sz="0" w:space="0" w:color="auto"/>
        <w:bottom w:val="none" w:sz="0" w:space="0" w:color="auto"/>
        <w:right w:val="none" w:sz="0" w:space="0" w:color="auto"/>
      </w:divBdr>
    </w:div>
    <w:div w:id="876116338">
      <w:bodyDiv w:val="1"/>
      <w:marLeft w:val="0"/>
      <w:marRight w:val="0"/>
      <w:marTop w:val="0"/>
      <w:marBottom w:val="0"/>
      <w:divBdr>
        <w:top w:val="none" w:sz="0" w:space="0" w:color="auto"/>
        <w:left w:val="none" w:sz="0" w:space="0" w:color="auto"/>
        <w:bottom w:val="none" w:sz="0" w:space="0" w:color="auto"/>
        <w:right w:val="none" w:sz="0" w:space="0" w:color="auto"/>
      </w:divBdr>
    </w:div>
    <w:div w:id="936206569">
      <w:bodyDiv w:val="1"/>
      <w:marLeft w:val="0"/>
      <w:marRight w:val="0"/>
      <w:marTop w:val="0"/>
      <w:marBottom w:val="0"/>
      <w:divBdr>
        <w:top w:val="none" w:sz="0" w:space="0" w:color="auto"/>
        <w:left w:val="none" w:sz="0" w:space="0" w:color="auto"/>
        <w:bottom w:val="none" w:sz="0" w:space="0" w:color="auto"/>
        <w:right w:val="none" w:sz="0" w:space="0" w:color="auto"/>
      </w:divBdr>
    </w:div>
    <w:div w:id="1126655468">
      <w:bodyDiv w:val="1"/>
      <w:marLeft w:val="0"/>
      <w:marRight w:val="0"/>
      <w:marTop w:val="0"/>
      <w:marBottom w:val="0"/>
      <w:divBdr>
        <w:top w:val="none" w:sz="0" w:space="0" w:color="auto"/>
        <w:left w:val="none" w:sz="0" w:space="0" w:color="auto"/>
        <w:bottom w:val="none" w:sz="0" w:space="0" w:color="auto"/>
        <w:right w:val="none" w:sz="0" w:space="0" w:color="auto"/>
      </w:divBdr>
      <w:divsChild>
        <w:div w:id="1290431450">
          <w:marLeft w:val="547"/>
          <w:marRight w:val="0"/>
          <w:marTop w:val="0"/>
          <w:marBottom w:val="0"/>
          <w:divBdr>
            <w:top w:val="none" w:sz="0" w:space="0" w:color="auto"/>
            <w:left w:val="none" w:sz="0" w:space="0" w:color="auto"/>
            <w:bottom w:val="none" w:sz="0" w:space="0" w:color="auto"/>
            <w:right w:val="none" w:sz="0" w:space="0" w:color="auto"/>
          </w:divBdr>
        </w:div>
      </w:divsChild>
    </w:div>
    <w:div w:id="1165365507">
      <w:bodyDiv w:val="1"/>
      <w:marLeft w:val="0"/>
      <w:marRight w:val="0"/>
      <w:marTop w:val="0"/>
      <w:marBottom w:val="0"/>
      <w:divBdr>
        <w:top w:val="none" w:sz="0" w:space="0" w:color="auto"/>
        <w:left w:val="none" w:sz="0" w:space="0" w:color="auto"/>
        <w:bottom w:val="none" w:sz="0" w:space="0" w:color="auto"/>
        <w:right w:val="none" w:sz="0" w:space="0" w:color="auto"/>
      </w:divBdr>
    </w:div>
    <w:div w:id="1227766131">
      <w:bodyDiv w:val="1"/>
      <w:marLeft w:val="0"/>
      <w:marRight w:val="0"/>
      <w:marTop w:val="0"/>
      <w:marBottom w:val="0"/>
      <w:divBdr>
        <w:top w:val="none" w:sz="0" w:space="0" w:color="auto"/>
        <w:left w:val="none" w:sz="0" w:space="0" w:color="auto"/>
        <w:bottom w:val="none" w:sz="0" w:space="0" w:color="auto"/>
        <w:right w:val="none" w:sz="0" w:space="0" w:color="auto"/>
      </w:divBdr>
      <w:divsChild>
        <w:div w:id="794130976">
          <w:marLeft w:val="547"/>
          <w:marRight w:val="0"/>
          <w:marTop w:val="0"/>
          <w:marBottom w:val="0"/>
          <w:divBdr>
            <w:top w:val="none" w:sz="0" w:space="0" w:color="auto"/>
            <w:left w:val="none" w:sz="0" w:space="0" w:color="auto"/>
            <w:bottom w:val="none" w:sz="0" w:space="0" w:color="auto"/>
            <w:right w:val="none" w:sz="0" w:space="0" w:color="auto"/>
          </w:divBdr>
        </w:div>
        <w:div w:id="1714504941">
          <w:marLeft w:val="547"/>
          <w:marRight w:val="0"/>
          <w:marTop w:val="0"/>
          <w:marBottom w:val="0"/>
          <w:divBdr>
            <w:top w:val="none" w:sz="0" w:space="0" w:color="auto"/>
            <w:left w:val="none" w:sz="0" w:space="0" w:color="auto"/>
            <w:bottom w:val="none" w:sz="0" w:space="0" w:color="auto"/>
            <w:right w:val="none" w:sz="0" w:space="0" w:color="auto"/>
          </w:divBdr>
        </w:div>
        <w:div w:id="1898660273">
          <w:marLeft w:val="547"/>
          <w:marRight w:val="0"/>
          <w:marTop w:val="0"/>
          <w:marBottom w:val="0"/>
          <w:divBdr>
            <w:top w:val="none" w:sz="0" w:space="0" w:color="auto"/>
            <w:left w:val="none" w:sz="0" w:space="0" w:color="auto"/>
            <w:bottom w:val="none" w:sz="0" w:space="0" w:color="auto"/>
            <w:right w:val="none" w:sz="0" w:space="0" w:color="auto"/>
          </w:divBdr>
        </w:div>
      </w:divsChild>
    </w:div>
    <w:div w:id="1286355440">
      <w:bodyDiv w:val="1"/>
      <w:marLeft w:val="0"/>
      <w:marRight w:val="0"/>
      <w:marTop w:val="0"/>
      <w:marBottom w:val="0"/>
      <w:divBdr>
        <w:top w:val="none" w:sz="0" w:space="0" w:color="auto"/>
        <w:left w:val="none" w:sz="0" w:space="0" w:color="auto"/>
        <w:bottom w:val="none" w:sz="0" w:space="0" w:color="auto"/>
        <w:right w:val="none" w:sz="0" w:space="0" w:color="auto"/>
      </w:divBdr>
    </w:div>
    <w:div w:id="1332635366">
      <w:bodyDiv w:val="1"/>
      <w:marLeft w:val="0"/>
      <w:marRight w:val="0"/>
      <w:marTop w:val="0"/>
      <w:marBottom w:val="0"/>
      <w:divBdr>
        <w:top w:val="none" w:sz="0" w:space="0" w:color="auto"/>
        <w:left w:val="none" w:sz="0" w:space="0" w:color="auto"/>
        <w:bottom w:val="none" w:sz="0" w:space="0" w:color="auto"/>
        <w:right w:val="none" w:sz="0" w:space="0" w:color="auto"/>
      </w:divBdr>
    </w:div>
    <w:div w:id="1446582511">
      <w:bodyDiv w:val="1"/>
      <w:marLeft w:val="0"/>
      <w:marRight w:val="0"/>
      <w:marTop w:val="0"/>
      <w:marBottom w:val="0"/>
      <w:divBdr>
        <w:top w:val="none" w:sz="0" w:space="0" w:color="auto"/>
        <w:left w:val="none" w:sz="0" w:space="0" w:color="auto"/>
        <w:bottom w:val="none" w:sz="0" w:space="0" w:color="auto"/>
        <w:right w:val="none" w:sz="0" w:space="0" w:color="auto"/>
      </w:divBdr>
    </w:div>
    <w:div w:id="1457675552">
      <w:bodyDiv w:val="1"/>
      <w:marLeft w:val="0"/>
      <w:marRight w:val="0"/>
      <w:marTop w:val="0"/>
      <w:marBottom w:val="0"/>
      <w:divBdr>
        <w:top w:val="none" w:sz="0" w:space="0" w:color="auto"/>
        <w:left w:val="none" w:sz="0" w:space="0" w:color="auto"/>
        <w:bottom w:val="none" w:sz="0" w:space="0" w:color="auto"/>
        <w:right w:val="none" w:sz="0" w:space="0" w:color="auto"/>
      </w:divBdr>
      <w:divsChild>
        <w:div w:id="2010597213">
          <w:marLeft w:val="547"/>
          <w:marRight w:val="0"/>
          <w:marTop w:val="0"/>
          <w:marBottom w:val="0"/>
          <w:divBdr>
            <w:top w:val="none" w:sz="0" w:space="0" w:color="auto"/>
            <w:left w:val="none" w:sz="0" w:space="0" w:color="auto"/>
            <w:bottom w:val="none" w:sz="0" w:space="0" w:color="auto"/>
            <w:right w:val="none" w:sz="0" w:space="0" w:color="auto"/>
          </w:divBdr>
        </w:div>
      </w:divsChild>
    </w:div>
    <w:div w:id="1610701299">
      <w:bodyDiv w:val="1"/>
      <w:marLeft w:val="0"/>
      <w:marRight w:val="0"/>
      <w:marTop w:val="0"/>
      <w:marBottom w:val="0"/>
      <w:divBdr>
        <w:top w:val="none" w:sz="0" w:space="0" w:color="auto"/>
        <w:left w:val="none" w:sz="0" w:space="0" w:color="auto"/>
        <w:bottom w:val="none" w:sz="0" w:space="0" w:color="auto"/>
        <w:right w:val="none" w:sz="0" w:space="0" w:color="auto"/>
      </w:divBdr>
    </w:div>
    <w:div w:id="1706251905">
      <w:bodyDiv w:val="1"/>
      <w:marLeft w:val="0"/>
      <w:marRight w:val="0"/>
      <w:marTop w:val="0"/>
      <w:marBottom w:val="0"/>
      <w:divBdr>
        <w:top w:val="none" w:sz="0" w:space="0" w:color="auto"/>
        <w:left w:val="none" w:sz="0" w:space="0" w:color="auto"/>
        <w:bottom w:val="none" w:sz="0" w:space="0" w:color="auto"/>
        <w:right w:val="none" w:sz="0" w:space="0" w:color="auto"/>
      </w:divBdr>
      <w:divsChild>
        <w:div w:id="2110199355">
          <w:marLeft w:val="547"/>
          <w:marRight w:val="0"/>
          <w:marTop w:val="0"/>
          <w:marBottom w:val="0"/>
          <w:divBdr>
            <w:top w:val="none" w:sz="0" w:space="0" w:color="auto"/>
            <w:left w:val="none" w:sz="0" w:space="0" w:color="auto"/>
            <w:bottom w:val="none" w:sz="0" w:space="0" w:color="auto"/>
            <w:right w:val="none" w:sz="0" w:space="0" w:color="auto"/>
          </w:divBdr>
        </w:div>
      </w:divsChild>
    </w:div>
    <w:div w:id="1726299868">
      <w:bodyDiv w:val="1"/>
      <w:marLeft w:val="0"/>
      <w:marRight w:val="0"/>
      <w:marTop w:val="0"/>
      <w:marBottom w:val="0"/>
      <w:divBdr>
        <w:top w:val="none" w:sz="0" w:space="0" w:color="auto"/>
        <w:left w:val="none" w:sz="0" w:space="0" w:color="auto"/>
        <w:bottom w:val="none" w:sz="0" w:space="0" w:color="auto"/>
        <w:right w:val="none" w:sz="0" w:space="0" w:color="auto"/>
      </w:divBdr>
      <w:divsChild>
        <w:div w:id="937712425">
          <w:marLeft w:val="547"/>
          <w:marRight w:val="0"/>
          <w:marTop w:val="0"/>
          <w:marBottom w:val="0"/>
          <w:divBdr>
            <w:top w:val="none" w:sz="0" w:space="0" w:color="auto"/>
            <w:left w:val="none" w:sz="0" w:space="0" w:color="auto"/>
            <w:bottom w:val="none" w:sz="0" w:space="0" w:color="auto"/>
            <w:right w:val="none" w:sz="0" w:space="0" w:color="auto"/>
          </w:divBdr>
        </w:div>
      </w:divsChild>
    </w:div>
    <w:div w:id="1768844437">
      <w:bodyDiv w:val="1"/>
      <w:marLeft w:val="0"/>
      <w:marRight w:val="0"/>
      <w:marTop w:val="0"/>
      <w:marBottom w:val="0"/>
      <w:divBdr>
        <w:top w:val="none" w:sz="0" w:space="0" w:color="auto"/>
        <w:left w:val="none" w:sz="0" w:space="0" w:color="auto"/>
        <w:bottom w:val="none" w:sz="0" w:space="0" w:color="auto"/>
        <w:right w:val="none" w:sz="0" w:space="0" w:color="auto"/>
      </w:divBdr>
      <w:divsChild>
        <w:div w:id="1192062489">
          <w:marLeft w:val="0"/>
          <w:marRight w:val="0"/>
          <w:marTop w:val="0"/>
          <w:marBottom w:val="0"/>
          <w:divBdr>
            <w:top w:val="none" w:sz="0" w:space="0" w:color="auto"/>
            <w:left w:val="none" w:sz="0" w:space="0" w:color="auto"/>
            <w:bottom w:val="none" w:sz="0" w:space="0" w:color="auto"/>
            <w:right w:val="none" w:sz="0" w:space="0" w:color="auto"/>
          </w:divBdr>
          <w:divsChild>
            <w:div w:id="1107652030">
              <w:marLeft w:val="0"/>
              <w:marRight w:val="0"/>
              <w:marTop w:val="0"/>
              <w:marBottom w:val="0"/>
              <w:divBdr>
                <w:top w:val="none" w:sz="0" w:space="0" w:color="auto"/>
                <w:left w:val="none" w:sz="0" w:space="0" w:color="auto"/>
                <w:bottom w:val="none" w:sz="0" w:space="0" w:color="auto"/>
                <w:right w:val="none" w:sz="0" w:space="0" w:color="auto"/>
              </w:divBdr>
              <w:divsChild>
                <w:div w:id="1558122035">
                  <w:marLeft w:val="0"/>
                  <w:marRight w:val="0"/>
                  <w:marTop w:val="0"/>
                  <w:marBottom w:val="0"/>
                  <w:divBdr>
                    <w:top w:val="none" w:sz="0" w:space="0" w:color="auto"/>
                    <w:left w:val="none" w:sz="0" w:space="0" w:color="auto"/>
                    <w:bottom w:val="none" w:sz="0" w:space="0" w:color="auto"/>
                    <w:right w:val="none" w:sz="0" w:space="0" w:color="auto"/>
                  </w:divBdr>
                  <w:divsChild>
                    <w:div w:id="299650082">
                      <w:marLeft w:val="0"/>
                      <w:marRight w:val="0"/>
                      <w:marTop w:val="0"/>
                      <w:marBottom w:val="0"/>
                      <w:divBdr>
                        <w:top w:val="none" w:sz="0" w:space="0" w:color="auto"/>
                        <w:left w:val="none" w:sz="0" w:space="0" w:color="auto"/>
                        <w:bottom w:val="none" w:sz="0" w:space="0" w:color="auto"/>
                        <w:right w:val="none" w:sz="0" w:space="0" w:color="auto"/>
                      </w:divBdr>
                      <w:divsChild>
                        <w:div w:id="1321274239">
                          <w:marLeft w:val="0"/>
                          <w:marRight w:val="0"/>
                          <w:marTop w:val="0"/>
                          <w:marBottom w:val="0"/>
                          <w:divBdr>
                            <w:top w:val="none" w:sz="0" w:space="0" w:color="auto"/>
                            <w:left w:val="none" w:sz="0" w:space="0" w:color="auto"/>
                            <w:bottom w:val="none" w:sz="0" w:space="0" w:color="auto"/>
                            <w:right w:val="none" w:sz="0" w:space="0" w:color="auto"/>
                          </w:divBdr>
                          <w:divsChild>
                            <w:div w:id="842234200">
                              <w:marLeft w:val="0"/>
                              <w:marRight w:val="0"/>
                              <w:marTop w:val="0"/>
                              <w:marBottom w:val="0"/>
                              <w:divBdr>
                                <w:top w:val="none" w:sz="0" w:space="0" w:color="auto"/>
                                <w:left w:val="none" w:sz="0" w:space="0" w:color="auto"/>
                                <w:bottom w:val="none" w:sz="0" w:space="0" w:color="auto"/>
                                <w:right w:val="none" w:sz="0" w:space="0" w:color="auto"/>
                              </w:divBdr>
                              <w:divsChild>
                                <w:div w:id="48485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0321584">
      <w:bodyDiv w:val="1"/>
      <w:marLeft w:val="0"/>
      <w:marRight w:val="0"/>
      <w:marTop w:val="0"/>
      <w:marBottom w:val="0"/>
      <w:divBdr>
        <w:top w:val="none" w:sz="0" w:space="0" w:color="auto"/>
        <w:left w:val="none" w:sz="0" w:space="0" w:color="auto"/>
        <w:bottom w:val="none" w:sz="0" w:space="0" w:color="auto"/>
        <w:right w:val="none" w:sz="0" w:space="0" w:color="auto"/>
      </w:divBdr>
    </w:div>
    <w:div w:id="1929119873">
      <w:bodyDiv w:val="1"/>
      <w:marLeft w:val="0"/>
      <w:marRight w:val="0"/>
      <w:marTop w:val="0"/>
      <w:marBottom w:val="0"/>
      <w:divBdr>
        <w:top w:val="none" w:sz="0" w:space="0" w:color="auto"/>
        <w:left w:val="none" w:sz="0" w:space="0" w:color="auto"/>
        <w:bottom w:val="none" w:sz="0" w:space="0" w:color="auto"/>
        <w:right w:val="none" w:sz="0" w:space="0" w:color="auto"/>
      </w:divBdr>
      <w:divsChild>
        <w:div w:id="294873506">
          <w:marLeft w:val="1166"/>
          <w:marRight w:val="0"/>
          <w:marTop w:val="96"/>
          <w:marBottom w:val="0"/>
          <w:divBdr>
            <w:top w:val="none" w:sz="0" w:space="0" w:color="auto"/>
            <w:left w:val="none" w:sz="0" w:space="0" w:color="auto"/>
            <w:bottom w:val="none" w:sz="0" w:space="0" w:color="auto"/>
            <w:right w:val="none" w:sz="0" w:space="0" w:color="auto"/>
          </w:divBdr>
        </w:div>
        <w:div w:id="389422576">
          <w:marLeft w:val="1166"/>
          <w:marRight w:val="0"/>
          <w:marTop w:val="96"/>
          <w:marBottom w:val="0"/>
          <w:divBdr>
            <w:top w:val="none" w:sz="0" w:space="0" w:color="auto"/>
            <w:left w:val="none" w:sz="0" w:space="0" w:color="auto"/>
            <w:bottom w:val="none" w:sz="0" w:space="0" w:color="auto"/>
            <w:right w:val="none" w:sz="0" w:space="0" w:color="auto"/>
          </w:divBdr>
        </w:div>
        <w:div w:id="606961585">
          <w:marLeft w:val="1166"/>
          <w:marRight w:val="0"/>
          <w:marTop w:val="96"/>
          <w:marBottom w:val="0"/>
          <w:divBdr>
            <w:top w:val="none" w:sz="0" w:space="0" w:color="auto"/>
            <w:left w:val="none" w:sz="0" w:space="0" w:color="auto"/>
            <w:bottom w:val="none" w:sz="0" w:space="0" w:color="auto"/>
            <w:right w:val="none" w:sz="0" w:space="0" w:color="auto"/>
          </w:divBdr>
        </w:div>
        <w:div w:id="770126934">
          <w:marLeft w:val="547"/>
          <w:marRight w:val="0"/>
          <w:marTop w:val="96"/>
          <w:marBottom w:val="0"/>
          <w:divBdr>
            <w:top w:val="none" w:sz="0" w:space="0" w:color="auto"/>
            <w:left w:val="none" w:sz="0" w:space="0" w:color="auto"/>
            <w:bottom w:val="none" w:sz="0" w:space="0" w:color="auto"/>
            <w:right w:val="none" w:sz="0" w:space="0" w:color="auto"/>
          </w:divBdr>
        </w:div>
        <w:div w:id="1358383624">
          <w:marLeft w:val="547"/>
          <w:marRight w:val="0"/>
          <w:marTop w:val="96"/>
          <w:marBottom w:val="0"/>
          <w:divBdr>
            <w:top w:val="none" w:sz="0" w:space="0" w:color="auto"/>
            <w:left w:val="none" w:sz="0" w:space="0" w:color="auto"/>
            <w:bottom w:val="none" w:sz="0" w:space="0" w:color="auto"/>
            <w:right w:val="none" w:sz="0" w:space="0" w:color="auto"/>
          </w:divBdr>
        </w:div>
        <w:div w:id="1396732809">
          <w:marLeft w:val="1166"/>
          <w:marRight w:val="0"/>
          <w:marTop w:val="96"/>
          <w:marBottom w:val="0"/>
          <w:divBdr>
            <w:top w:val="none" w:sz="0" w:space="0" w:color="auto"/>
            <w:left w:val="none" w:sz="0" w:space="0" w:color="auto"/>
            <w:bottom w:val="none" w:sz="0" w:space="0" w:color="auto"/>
            <w:right w:val="none" w:sz="0" w:space="0" w:color="auto"/>
          </w:divBdr>
        </w:div>
      </w:divsChild>
    </w:div>
    <w:div w:id="1995914173">
      <w:bodyDiv w:val="1"/>
      <w:marLeft w:val="0"/>
      <w:marRight w:val="0"/>
      <w:marTop w:val="0"/>
      <w:marBottom w:val="0"/>
      <w:divBdr>
        <w:top w:val="none" w:sz="0" w:space="0" w:color="auto"/>
        <w:left w:val="none" w:sz="0" w:space="0" w:color="auto"/>
        <w:bottom w:val="none" w:sz="0" w:space="0" w:color="auto"/>
        <w:right w:val="none" w:sz="0" w:space="0" w:color="auto"/>
      </w:divBdr>
      <w:divsChild>
        <w:div w:id="1043099676">
          <w:marLeft w:val="547"/>
          <w:marRight w:val="0"/>
          <w:marTop w:val="0"/>
          <w:marBottom w:val="0"/>
          <w:divBdr>
            <w:top w:val="none" w:sz="0" w:space="0" w:color="auto"/>
            <w:left w:val="none" w:sz="0" w:space="0" w:color="auto"/>
            <w:bottom w:val="none" w:sz="0" w:space="0" w:color="auto"/>
            <w:right w:val="none" w:sz="0" w:space="0" w:color="auto"/>
          </w:divBdr>
        </w:div>
        <w:div w:id="1068069389">
          <w:marLeft w:val="547"/>
          <w:marRight w:val="0"/>
          <w:marTop w:val="0"/>
          <w:marBottom w:val="0"/>
          <w:divBdr>
            <w:top w:val="none" w:sz="0" w:space="0" w:color="auto"/>
            <w:left w:val="none" w:sz="0" w:space="0" w:color="auto"/>
            <w:bottom w:val="none" w:sz="0" w:space="0" w:color="auto"/>
            <w:right w:val="none" w:sz="0" w:space="0" w:color="auto"/>
          </w:divBdr>
        </w:div>
      </w:divsChild>
    </w:div>
    <w:div w:id="1999572437">
      <w:bodyDiv w:val="1"/>
      <w:marLeft w:val="0"/>
      <w:marRight w:val="0"/>
      <w:marTop w:val="0"/>
      <w:marBottom w:val="0"/>
      <w:divBdr>
        <w:top w:val="none" w:sz="0" w:space="0" w:color="auto"/>
        <w:left w:val="none" w:sz="0" w:space="0" w:color="auto"/>
        <w:bottom w:val="none" w:sz="0" w:space="0" w:color="auto"/>
        <w:right w:val="none" w:sz="0" w:space="0" w:color="auto"/>
      </w:divBdr>
      <w:divsChild>
        <w:div w:id="15009701">
          <w:marLeft w:val="547"/>
          <w:marRight w:val="0"/>
          <w:marTop w:val="0"/>
          <w:marBottom w:val="0"/>
          <w:divBdr>
            <w:top w:val="none" w:sz="0" w:space="0" w:color="auto"/>
            <w:left w:val="none" w:sz="0" w:space="0" w:color="auto"/>
            <w:bottom w:val="none" w:sz="0" w:space="0" w:color="auto"/>
            <w:right w:val="none" w:sz="0" w:space="0" w:color="auto"/>
          </w:divBdr>
        </w:div>
        <w:div w:id="1081752338">
          <w:marLeft w:val="1166"/>
          <w:marRight w:val="0"/>
          <w:marTop w:val="0"/>
          <w:marBottom w:val="0"/>
          <w:divBdr>
            <w:top w:val="none" w:sz="0" w:space="0" w:color="auto"/>
            <w:left w:val="none" w:sz="0" w:space="0" w:color="auto"/>
            <w:bottom w:val="none" w:sz="0" w:space="0" w:color="auto"/>
            <w:right w:val="none" w:sz="0" w:space="0" w:color="auto"/>
          </w:divBdr>
        </w:div>
        <w:div w:id="1812139305">
          <w:marLeft w:val="1166"/>
          <w:marRight w:val="0"/>
          <w:marTop w:val="0"/>
          <w:marBottom w:val="0"/>
          <w:divBdr>
            <w:top w:val="none" w:sz="0" w:space="0" w:color="auto"/>
            <w:left w:val="none" w:sz="0" w:space="0" w:color="auto"/>
            <w:bottom w:val="none" w:sz="0" w:space="0" w:color="auto"/>
            <w:right w:val="none" w:sz="0" w:space="0" w:color="auto"/>
          </w:divBdr>
        </w:div>
        <w:div w:id="2052486484">
          <w:marLeft w:val="1166"/>
          <w:marRight w:val="0"/>
          <w:marTop w:val="0"/>
          <w:marBottom w:val="0"/>
          <w:divBdr>
            <w:top w:val="none" w:sz="0" w:space="0" w:color="auto"/>
            <w:left w:val="none" w:sz="0" w:space="0" w:color="auto"/>
            <w:bottom w:val="none" w:sz="0" w:space="0" w:color="auto"/>
            <w:right w:val="none" w:sz="0" w:space="0" w:color="auto"/>
          </w:divBdr>
        </w:div>
      </w:divsChild>
    </w:div>
    <w:div w:id="2066290523">
      <w:bodyDiv w:val="1"/>
      <w:marLeft w:val="0"/>
      <w:marRight w:val="0"/>
      <w:marTop w:val="0"/>
      <w:marBottom w:val="0"/>
      <w:divBdr>
        <w:top w:val="none" w:sz="0" w:space="0" w:color="auto"/>
        <w:left w:val="none" w:sz="0" w:space="0" w:color="auto"/>
        <w:bottom w:val="none" w:sz="0" w:space="0" w:color="auto"/>
        <w:right w:val="none" w:sz="0" w:space="0" w:color="auto"/>
      </w:divBdr>
      <w:divsChild>
        <w:div w:id="209643520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microsoft.com/office/2011/relationships/commentsExtended" Target="commentsExtended.xml"/><Relationship Id="rId117" Type="http://schemas.openxmlformats.org/officeDocument/2006/relationships/hyperlink" Target="http://www.itdl.org/Journal/Jan_05/article01.htm" TargetMode="External"/><Relationship Id="rId21" Type="http://schemas.openxmlformats.org/officeDocument/2006/relationships/diagramLayout" Target="diagrams/layout3.xml"/><Relationship Id="rId42" Type="http://schemas.microsoft.com/office/2007/relationships/diagramDrawing" Target="diagrams/drawing6.xml"/><Relationship Id="rId47" Type="http://schemas.microsoft.com/office/2007/relationships/diagramDrawing" Target="diagrams/drawing7.xml"/><Relationship Id="rId63" Type="http://schemas.microsoft.com/office/2007/relationships/diagramDrawing" Target="diagrams/drawing10.xml"/><Relationship Id="rId68" Type="http://schemas.openxmlformats.org/officeDocument/2006/relationships/image" Target="media/image7.png"/><Relationship Id="rId84" Type="http://schemas.openxmlformats.org/officeDocument/2006/relationships/chart" Target="charts/chart8.xml"/><Relationship Id="rId89" Type="http://schemas.openxmlformats.org/officeDocument/2006/relationships/hyperlink" Target="http://www.yelp.com/biz/orogold-cosmetics-los-angeles-2" TargetMode="External"/><Relationship Id="rId112" Type="http://schemas.openxmlformats.org/officeDocument/2006/relationships/hyperlink" Target="http://www.goodreads.com/quotes/1432753-getting-information-off-the-" TargetMode="External"/><Relationship Id="rId16" Type="http://schemas.openxmlformats.org/officeDocument/2006/relationships/diagramLayout" Target="diagrams/layout2.xml"/><Relationship Id="rId107" Type="http://schemas.openxmlformats.org/officeDocument/2006/relationships/hyperlink" Target="http://www.criticalthinking.org/../../" TargetMode="External"/><Relationship Id="rId11" Type="http://schemas.openxmlformats.org/officeDocument/2006/relationships/diagramLayout" Target="diagrams/layout1.xml"/><Relationship Id="rId32" Type="http://schemas.microsoft.com/office/2007/relationships/diagramDrawing" Target="diagrams/drawing4.xml"/><Relationship Id="rId37" Type="http://schemas.microsoft.com/office/2007/relationships/diagramDrawing" Target="diagrams/drawing5.xml"/><Relationship Id="rId53" Type="http://schemas.openxmlformats.org/officeDocument/2006/relationships/hyperlink" Target="https://www.youtube.com/watch?v=wxug0BnG-K4" TargetMode="External"/><Relationship Id="rId58" Type="http://schemas.microsoft.com/office/2007/relationships/diagramDrawing" Target="diagrams/drawing9.xml"/><Relationship Id="rId74" Type="http://schemas.openxmlformats.org/officeDocument/2006/relationships/chart" Target="charts/chart1.xml"/><Relationship Id="rId79" Type="http://schemas.openxmlformats.org/officeDocument/2006/relationships/image" Target="media/image13.png"/><Relationship Id="rId102" Type="http://schemas.openxmlformats.org/officeDocument/2006/relationships/image" Target="media/image17.png"/><Relationship Id="rId123"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diagramQuickStyle" Target="diagrams/quickStyle10.xml"/><Relationship Id="rId82" Type="http://schemas.openxmlformats.org/officeDocument/2006/relationships/chart" Target="charts/chart6.xml"/><Relationship Id="rId90" Type="http://schemas.openxmlformats.org/officeDocument/2006/relationships/hyperlink" Target="http://www.wendyshow.com/2013/05/01/free-stuff-oro-gold-serum-moisturizer/" TargetMode="External"/><Relationship Id="rId95" Type="http://schemas.openxmlformats.org/officeDocument/2006/relationships/hyperlink" Target="https://www.youtube.com/watch?v=i6xR30SoTZ4" TargetMode="External"/><Relationship Id="rId19" Type="http://schemas.microsoft.com/office/2007/relationships/diagramDrawing" Target="diagrams/drawing2.xm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image" Target="media/image2.png"/><Relationship Id="rId30" Type="http://schemas.openxmlformats.org/officeDocument/2006/relationships/diagramQuickStyle" Target="diagrams/quickStyle4.xml"/><Relationship Id="rId35" Type="http://schemas.openxmlformats.org/officeDocument/2006/relationships/diagramQuickStyle" Target="diagrams/quickStyle5.xml"/><Relationship Id="rId43" Type="http://schemas.openxmlformats.org/officeDocument/2006/relationships/diagramData" Target="diagrams/data7.xml"/><Relationship Id="rId48" Type="http://schemas.openxmlformats.org/officeDocument/2006/relationships/diagramData" Target="diagrams/data8.xml"/><Relationship Id="rId56" Type="http://schemas.openxmlformats.org/officeDocument/2006/relationships/diagramQuickStyle" Target="diagrams/quickStyle9.xml"/><Relationship Id="rId64" Type="http://schemas.openxmlformats.org/officeDocument/2006/relationships/image" Target="media/image3.png"/><Relationship Id="rId69" Type="http://schemas.openxmlformats.org/officeDocument/2006/relationships/image" Target="media/image8.png"/><Relationship Id="rId77" Type="http://schemas.openxmlformats.org/officeDocument/2006/relationships/chart" Target="charts/chart4.xml"/><Relationship Id="rId100" Type="http://schemas.openxmlformats.org/officeDocument/2006/relationships/hyperlink" Target="http://www.amazon.com/gp/product/B002F57VL4/ref=pd_lpo_k2_dp_sr_1?pf_rd_p=1278548962&amp;pf_rd_s=lpo-top-stripe-1&amp;pf_rd_t=201&amp;pf_rd_i=B000VXQOBA&amp;pf_rd_m=ATVPDKIKX0DER&amp;pf_rd_r=0PKBWTKVNY4G0XF9XXH0" TargetMode="External"/><Relationship Id="rId105" Type="http://schemas.openxmlformats.org/officeDocument/2006/relationships/hyperlink" Target="http://www.lizazyan.com/uk-universities-on-youtube/" TargetMode="External"/><Relationship Id="rId113" Type="http://schemas.openxmlformats.org/officeDocument/2006/relationships/hyperlink" Target="http://www.21st" TargetMode="External"/><Relationship Id="rId118" Type="http://schemas.openxmlformats.org/officeDocument/2006/relationships/hyperlink" Target="http://www.elearnspace.org/Articles/connectivism.htm" TargetMode="External"/><Relationship Id="rId8" Type="http://schemas.openxmlformats.org/officeDocument/2006/relationships/image" Target="media/image1.png"/><Relationship Id="rId51" Type="http://schemas.openxmlformats.org/officeDocument/2006/relationships/diagramColors" Target="diagrams/colors8.xml"/><Relationship Id="rId72" Type="http://schemas.openxmlformats.org/officeDocument/2006/relationships/image" Target="media/image11.png"/><Relationship Id="rId80" Type="http://schemas.openxmlformats.org/officeDocument/2006/relationships/image" Target="media/image14.png"/><Relationship Id="rId85" Type="http://schemas.openxmlformats.org/officeDocument/2006/relationships/chart" Target="charts/chart9.xml"/><Relationship Id="rId93" Type="http://schemas.openxmlformats.org/officeDocument/2006/relationships/hyperlink" Target="http://orogold.com/" TargetMode="External"/><Relationship Id="rId98" Type="http://schemas.openxmlformats.org/officeDocument/2006/relationships/hyperlink" Target="http://www.nytimes.com/2010/05/27/fashion/27skinWEB.html?pagewanted=all" TargetMode="External"/><Relationship Id="rId121" Type="http://schemas.openxmlformats.org/officeDocument/2006/relationships/hyperlink" Target="http://www.tnellen.com/ted/tc/computer.htm"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comments" Target="comments.xml"/><Relationship Id="rId33" Type="http://schemas.openxmlformats.org/officeDocument/2006/relationships/diagramData" Target="diagrams/data5.xml"/><Relationship Id="rId38" Type="http://schemas.openxmlformats.org/officeDocument/2006/relationships/diagramData" Target="diagrams/data6.xml"/><Relationship Id="rId46" Type="http://schemas.openxmlformats.org/officeDocument/2006/relationships/diagramColors" Target="diagrams/colors7.xml"/><Relationship Id="rId59" Type="http://schemas.openxmlformats.org/officeDocument/2006/relationships/diagramData" Target="diagrams/data10.xml"/><Relationship Id="rId67" Type="http://schemas.openxmlformats.org/officeDocument/2006/relationships/image" Target="media/image6.png"/><Relationship Id="rId103" Type="http://schemas.openxmlformats.org/officeDocument/2006/relationships/image" Target="media/image18.png"/><Relationship Id="rId108" Type="http://schemas.openxmlformats.org/officeDocument/2006/relationships/hyperlink" Target="http://faculty.education.illinois.edu/rhennis/documents" TargetMode="External"/><Relationship Id="rId116" Type="http://schemas.openxmlformats.org/officeDocument/2006/relationships/hyperlink" Target="http://www.teleport.com/janetm/oli" TargetMode="External"/><Relationship Id="rId124" Type="http://schemas.microsoft.com/office/2011/relationships/people" Target="people.xml"/><Relationship Id="rId20" Type="http://schemas.openxmlformats.org/officeDocument/2006/relationships/diagramData" Target="diagrams/data3.xml"/><Relationship Id="rId41" Type="http://schemas.openxmlformats.org/officeDocument/2006/relationships/diagramColors" Target="diagrams/colors6.xml"/><Relationship Id="rId54" Type="http://schemas.openxmlformats.org/officeDocument/2006/relationships/diagramData" Target="diagrams/data9.xml"/><Relationship Id="rId62" Type="http://schemas.openxmlformats.org/officeDocument/2006/relationships/diagramColors" Target="diagrams/colors10.xml"/><Relationship Id="rId70" Type="http://schemas.openxmlformats.org/officeDocument/2006/relationships/image" Target="media/image9.png"/><Relationship Id="rId75" Type="http://schemas.openxmlformats.org/officeDocument/2006/relationships/chart" Target="charts/chart2.xml"/><Relationship Id="rId83" Type="http://schemas.openxmlformats.org/officeDocument/2006/relationships/chart" Target="charts/chart7.xml"/><Relationship Id="rId88" Type="http://schemas.openxmlformats.org/officeDocument/2006/relationships/image" Target="media/image16.png"/><Relationship Id="rId91" Type="http://schemas.openxmlformats.org/officeDocument/2006/relationships/hyperlink" Target="http://science.nationalgeographic.com/science/health-and-human-body/human-body/skin-article/" TargetMode="External"/><Relationship Id="rId96" Type="http://schemas.openxmlformats.org/officeDocument/2006/relationships/hyperlink" Target="http://orogoldcosmetics.com/" TargetMode="External"/><Relationship Id="rId111" Type="http://schemas.openxmlformats.org/officeDocument/2006/relationships/hyperlink" Target="http://www.ieb.co.za"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Data" Target="diagrams/data4.xml"/><Relationship Id="rId36" Type="http://schemas.openxmlformats.org/officeDocument/2006/relationships/diagramColors" Target="diagrams/colors5.xml"/><Relationship Id="rId49" Type="http://schemas.openxmlformats.org/officeDocument/2006/relationships/diagramLayout" Target="diagrams/layout8.xml"/><Relationship Id="rId57" Type="http://schemas.openxmlformats.org/officeDocument/2006/relationships/diagramColors" Target="diagrams/colors9.xml"/><Relationship Id="rId106" Type="http://schemas.openxmlformats.org/officeDocument/2006/relationships/hyperlink" Target="http://www.jstor.org" TargetMode="External"/><Relationship Id="rId114" Type="http://schemas.openxmlformats.org/officeDocument/2006/relationships/hyperlink" Target="http://www.jstor.org/stable/1177186" TargetMode="External"/><Relationship Id="rId119" Type="http://schemas.openxmlformats.org/officeDocument/2006/relationships/hyperlink" Target="http://www.usc.edu.au/" TargetMode="External"/><Relationship Id="rId10" Type="http://schemas.openxmlformats.org/officeDocument/2006/relationships/diagramData" Target="diagrams/data1.xml"/><Relationship Id="rId31" Type="http://schemas.openxmlformats.org/officeDocument/2006/relationships/diagramColors" Target="diagrams/colors4.xml"/><Relationship Id="rId44" Type="http://schemas.openxmlformats.org/officeDocument/2006/relationships/diagramLayout" Target="diagrams/layout7.xml"/><Relationship Id="rId52" Type="http://schemas.microsoft.com/office/2007/relationships/diagramDrawing" Target="diagrams/drawing8.xml"/><Relationship Id="rId60" Type="http://schemas.openxmlformats.org/officeDocument/2006/relationships/diagramLayout" Target="diagrams/layout10.xml"/><Relationship Id="rId65" Type="http://schemas.openxmlformats.org/officeDocument/2006/relationships/image" Target="media/image4.png"/><Relationship Id="rId73" Type="http://schemas.openxmlformats.org/officeDocument/2006/relationships/image" Target="media/image12.png"/><Relationship Id="rId78" Type="http://schemas.openxmlformats.org/officeDocument/2006/relationships/chart" Target="charts/chart5.xml"/><Relationship Id="rId81" Type="http://schemas.openxmlformats.org/officeDocument/2006/relationships/image" Target="media/image15.png"/><Relationship Id="rId86" Type="http://schemas.openxmlformats.org/officeDocument/2006/relationships/chart" Target="charts/chart10.xml"/><Relationship Id="rId94" Type="http://schemas.openxmlformats.org/officeDocument/2006/relationships/hyperlink" Target="https://www.youtube.com/watch?v=99VtvZqF-kQ" TargetMode="External"/><Relationship Id="rId99" Type="http://schemas.openxmlformats.org/officeDocument/2006/relationships/hyperlink" Target="http://www.amazon.com/Oro-Gold-Deep-Peel-2-Ounce/dp/B003H1FB5I" TargetMode="External"/><Relationship Id="rId101" Type="http://schemas.openxmlformats.org/officeDocument/2006/relationships/hyperlink" Target="http://www.complaintsboard.com/complaints/oro-gold-c382664.html" TargetMode="External"/><Relationship Id="rId122" Type="http://schemas.openxmlformats.org/officeDocument/2006/relationships/hyperlink" Target="http://www.aft.org/sites/default/files/periodicals/Crit_Thinking.pdf"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diagramColors" Target="diagrams/colors1.xml"/><Relationship Id="rId18" Type="http://schemas.openxmlformats.org/officeDocument/2006/relationships/diagramColors" Target="diagrams/colors2.xml"/><Relationship Id="rId39" Type="http://schemas.openxmlformats.org/officeDocument/2006/relationships/diagramLayout" Target="diagrams/layout6.xml"/><Relationship Id="rId109" Type="http://schemas.openxmlformats.org/officeDocument/2006/relationships/hyperlink" Target="http://www.amazon.com/Conditions-Learning-Theory-Instruction/dp/0030636884/bigdogsbowlofbis/" TargetMode="External"/><Relationship Id="rId34" Type="http://schemas.openxmlformats.org/officeDocument/2006/relationships/diagramLayout" Target="diagrams/layout5.xml"/><Relationship Id="rId50" Type="http://schemas.openxmlformats.org/officeDocument/2006/relationships/diagramQuickStyle" Target="diagrams/quickStyle8.xml"/><Relationship Id="rId55" Type="http://schemas.openxmlformats.org/officeDocument/2006/relationships/diagramLayout" Target="diagrams/layout9.xml"/><Relationship Id="rId76" Type="http://schemas.openxmlformats.org/officeDocument/2006/relationships/chart" Target="charts/chart3.xml"/><Relationship Id="rId97" Type="http://schemas.openxmlformats.org/officeDocument/2006/relationships/hyperlink" Target="http://www.obeyyourbody.com/" TargetMode="External"/><Relationship Id="rId104" Type="http://schemas.openxmlformats.org/officeDocument/2006/relationships/hyperlink" Target="http://orogoldstores.com/my-first-experience-with-oro-gold" TargetMode="External"/><Relationship Id="rId120" Type="http://schemas.openxmlformats.org/officeDocument/2006/relationships/hyperlink" Target="https://www.youtube.com/watch?v=yx5VHpaW8sQ" TargetMode="Externa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10.png"/><Relationship Id="rId92" Type="http://schemas.openxmlformats.org/officeDocument/2006/relationships/hyperlink" Target="http://www.orogold.com/" TargetMode="External"/><Relationship Id="rId2" Type="http://schemas.openxmlformats.org/officeDocument/2006/relationships/numbering" Target="numbering.xml"/><Relationship Id="rId29" Type="http://schemas.openxmlformats.org/officeDocument/2006/relationships/diagramLayout" Target="diagrams/layout4.xml"/><Relationship Id="rId24" Type="http://schemas.microsoft.com/office/2007/relationships/diagramDrawing" Target="diagrams/drawing3.xml"/><Relationship Id="rId40" Type="http://schemas.openxmlformats.org/officeDocument/2006/relationships/diagramQuickStyle" Target="diagrams/quickStyle6.xml"/><Relationship Id="rId45" Type="http://schemas.openxmlformats.org/officeDocument/2006/relationships/diagramQuickStyle" Target="diagrams/quickStyle7.xml"/><Relationship Id="rId66" Type="http://schemas.openxmlformats.org/officeDocument/2006/relationships/image" Target="media/image5.png"/><Relationship Id="rId87" Type="http://schemas.openxmlformats.org/officeDocument/2006/relationships/chart" Target="charts/chart11.xml"/><Relationship Id="rId110" Type="http://schemas.openxmlformats.org/officeDocument/2006/relationships/hyperlink" Target="http://www.jstor.org/stable/30042522" TargetMode="External"/><Relationship Id="rId115" Type="http://schemas.openxmlformats.org/officeDocument/2006/relationships/hyperlink" Target="http://www.gov.za/speeches/mec-panyaza-lesufi-gauteng-education-budget-vote-10516-19-jun-2015-0000"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5.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6.xml"/></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7.xml"/></Relationships>
</file>

<file path=word/charts/_rels/chart9.xml.rels><?xml version="1.0" encoding="UTF-8" standalone="yes"?>
<Relationships xmlns="http://schemas.openxmlformats.org/package/2006/relationships"><Relationship Id="rId2" Type="http://schemas.openxmlformats.org/officeDocument/2006/relationships/package" Target="../embeddings/_____Microsoft_Excel7.xlsx"/><Relationship Id="rId1" Type="http://schemas.openxmlformats.org/officeDocument/2006/relationships/themeOverride" Target="../theme/themeOverride8.xml"/></Relationships>
</file>

<file path=word/charts/_rels/chart10.xml.rels><?xml version="1.0" encoding="UTF-8" standalone="yes"?>
<Relationships xmlns="http://schemas.openxmlformats.org/package/2006/relationships"><Relationship Id="rId2" Type="http://schemas.openxmlformats.org/officeDocument/2006/relationships/package" Target="../embeddings/_____Microsoft_Excel8.xlsx"/><Relationship Id="rId1" Type="http://schemas.openxmlformats.org/officeDocument/2006/relationships/themeOverride" Target="../theme/themeOverride9.xml"/></Relationships>
</file>

<file path=word/charts/_rels/chart11.xml.rels><?xml version="1.0" encoding="UTF-8" standalone="yes"?>
<Relationships xmlns="http://schemas.openxmlformats.org/package/2006/relationships"><Relationship Id="rId1" Type="http://schemas.openxmlformats.org/officeDocument/2006/relationships/package" Target="../embeddings/_____Microsoft_Excel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99" b="0" i="0" u="none" strike="noStrike" kern="1200" spc="0" baseline="0">
                <a:solidFill>
                  <a:schemeClr val="tx1">
                    <a:lumMod val="65000"/>
                    <a:lumOff val="35000"/>
                  </a:schemeClr>
                </a:solidFill>
                <a:latin typeface="+mn-lt"/>
                <a:ea typeface="+mn-ea"/>
                <a:cs typeface="+mn-cs"/>
              </a:defRPr>
            </a:pPr>
            <a:r>
              <a:rPr lang="en-ZA"/>
              <a:t>Stucture Component of SCRAP</a:t>
            </a:r>
          </a:p>
        </c:rich>
      </c:tx>
      <c:overlay val="0"/>
      <c:spPr>
        <a:noFill/>
        <a:ln w="25381">
          <a:noFill/>
        </a:ln>
      </c:spPr>
    </c:title>
    <c:autoTitleDeleted val="0"/>
    <c:plotArea>
      <c:layout/>
      <c:barChart>
        <c:barDir val="col"/>
        <c:grouping val="clustered"/>
        <c:varyColors val="0"/>
        <c:ser>
          <c:idx val="0"/>
          <c:order val="0"/>
          <c:tx>
            <c:strRef>
              <c:f>Sheet1!$B$1</c:f>
              <c:strCache>
                <c:ptCount val="1"/>
                <c:pt idx="0">
                  <c:v>Series 1</c:v>
                </c:pt>
              </c:strCache>
            </c:strRef>
          </c:tx>
          <c:spPr>
            <a:solidFill>
              <a:srgbClr val="5B9BD5"/>
            </a:solidFill>
            <a:ln w="25381">
              <a:noFill/>
            </a:ln>
          </c:spPr>
          <c:invertIfNegative val="0"/>
          <c:cat>
            <c:strRef>
              <c:f>Sheet1!$A$2:$A$16</c:f>
              <c:strCache>
                <c:ptCount val="15"/>
                <c:pt idx="0">
                  <c:v>S1</c:v>
                </c:pt>
                <c:pt idx="1">
                  <c:v>S2</c:v>
                </c:pt>
                <c:pt idx="2">
                  <c:v>S3</c:v>
                </c:pt>
                <c:pt idx="3">
                  <c:v>S4</c:v>
                </c:pt>
                <c:pt idx="4">
                  <c:v>S5</c:v>
                </c:pt>
                <c:pt idx="5">
                  <c:v>S6</c:v>
                </c:pt>
                <c:pt idx="6">
                  <c:v>S7</c:v>
                </c:pt>
                <c:pt idx="7">
                  <c:v>S8</c:v>
                </c:pt>
                <c:pt idx="8">
                  <c:v>S9</c:v>
                </c:pt>
                <c:pt idx="9">
                  <c:v>S10</c:v>
                </c:pt>
                <c:pt idx="10">
                  <c:v>S11</c:v>
                </c:pt>
                <c:pt idx="11">
                  <c:v>S12</c:v>
                </c:pt>
                <c:pt idx="12">
                  <c:v>S13</c:v>
                </c:pt>
                <c:pt idx="13">
                  <c:v>S14</c:v>
                </c:pt>
                <c:pt idx="14">
                  <c:v>S15</c:v>
                </c:pt>
              </c:strCache>
            </c:strRef>
          </c:cat>
          <c:val>
            <c:numRef>
              <c:f>Sheet1!$B$2:$B$16</c:f>
              <c:numCache>
                <c:formatCode>General</c:formatCode>
                <c:ptCount val="15"/>
                <c:pt idx="0">
                  <c:v>12</c:v>
                </c:pt>
                <c:pt idx="1">
                  <c:v>4</c:v>
                </c:pt>
                <c:pt idx="2">
                  <c:v>4</c:v>
                </c:pt>
                <c:pt idx="3">
                  <c:v>4</c:v>
                </c:pt>
                <c:pt idx="4">
                  <c:v>3</c:v>
                </c:pt>
                <c:pt idx="5">
                  <c:v>5</c:v>
                </c:pt>
                <c:pt idx="6">
                  <c:v>5</c:v>
                </c:pt>
                <c:pt idx="7">
                  <c:v>8</c:v>
                </c:pt>
                <c:pt idx="8">
                  <c:v>4</c:v>
                </c:pt>
                <c:pt idx="9">
                  <c:v>3</c:v>
                </c:pt>
                <c:pt idx="10">
                  <c:v>7</c:v>
                </c:pt>
                <c:pt idx="11">
                  <c:v>4</c:v>
                </c:pt>
                <c:pt idx="12">
                  <c:v>2</c:v>
                </c:pt>
                <c:pt idx="13">
                  <c:v>4</c:v>
                </c:pt>
                <c:pt idx="14">
                  <c:v>3</c:v>
                </c:pt>
              </c:numCache>
            </c:numRef>
          </c:val>
          <c:extLst>
            <c:ext xmlns:c16="http://schemas.microsoft.com/office/drawing/2014/chart" uri="{C3380CC4-5D6E-409C-BE32-E72D297353CC}">
              <c16:uniqueId val="{00000000-3CD8-44DB-B99F-7B7A385D3343}"/>
            </c:ext>
          </c:extLst>
        </c:ser>
        <c:dLbls>
          <c:showLegendKey val="0"/>
          <c:showVal val="0"/>
          <c:showCatName val="0"/>
          <c:showSerName val="0"/>
          <c:showPercent val="0"/>
          <c:showBubbleSize val="0"/>
        </c:dLbls>
        <c:gapWidth val="219"/>
        <c:overlap val="-27"/>
        <c:axId val="238254152"/>
        <c:axId val="238255328"/>
      </c:barChart>
      <c:catAx>
        <c:axId val="238254152"/>
        <c:scaling>
          <c:orientation val="minMax"/>
        </c:scaling>
        <c:delete val="0"/>
        <c:axPos val="b"/>
        <c:title>
          <c:tx>
            <c:rich>
              <a:bodyPr/>
              <a:lstStyle/>
              <a:p>
                <a:pPr>
                  <a:defRPr sz="999" b="0" i="0" u="none" strike="noStrike" baseline="0">
                    <a:solidFill>
                      <a:srgbClr val="333333"/>
                    </a:solidFill>
                    <a:latin typeface="Calibri"/>
                    <a:ea typeface="Calibri"/>
                    <a:cs typeface="Calibri"/>
                  </a:defRPr>
                </a:pPr>
                <a:r>
                  <a:rPr lang="en-US"/>
                  <a:t>Questions  used in Structure component of SCRAP</a:t>
                </a:r>
              </a:p>
            </c:rich>
          </c:tx>
          <c:overlay val="0"/>
          <c:spPr>
            <a:noFill/>
            <a:ln w="25381">
              <a:noFill/>
            </a:ln>
          </c:spPr>
        </c:title>
        <c:numFmt formatCode="General" sourceLinked="1"/>
        <c:majorTickMark val="none"/>
        <c:minorTickMark val="none"/>
        <c:tickLblPos val="nextTo"/>
        <c:spPr>
          <a:noFill/>
          <a:ln w="9518"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238255328"/>
        <c:crosses val="autoZero"/>
        <c:auto val="1"/>
        <c:lblAlgn val="ctr"/>
        <c:lblOffset val="100"/>
        <c:noMultiLvlLbl val="0"/>
      </c:catAx>
      <c:valAx>
        <c:axId val="238255328"/>
        <c:scaling>
          <c:orientation val="minMax"/>
        </c:scaling>
        <c:delete val="0"/>
        <c:axPos val="l"/>
        <c:majorGridlines>
          <c:spPr>
            <a:ln w="9518" cap="flat" cmpd="sng" algn="ctr">
              <a:solidFill>
                <a:schemeClr val="tx1">
                  <a:lumMod val="15000"/>
                  <a:lumOff val="85000"/>
                </a:schemeClr>
              </a:solidFill>
              <a:round/>
            </a:ln>
            <a:effectLst/>
          </c:spPr>
        </c:majorGridlines>
        <c:title>
          <c:tx>
            <c:rich>
              <a:bodyPr/>
              <a:lstStyle/>
              <a:p>
                <a:pPr>
                  <a:defRPr sz="999" b="0" i="0" u="none" strike="noStrike" baseline="0">
                    <a:solidFill>
                      <a:srgbClr val="333333"/>
                    </a:solidFill>
                    <a:latin typeface="Calibri"/>
                    <a:ea typeface="Calibri"/>
                    <a:cs typeface="Calibri"/>
                  </a:defRPr>
                </a:pPr>
                <a:r>
                  <a:rPr lang="en-US"/>
                  <a:t>Number of times the questions were referred to</a:t>
                </a:r>
              </a:p>
            </c:rich>
          </c:tx>
          <c:overlay val="0"/>
          <c:spPr>
            <a:noFill/>
            <a:ln w="25381">
              <a:noFill/>
            </a:ln>
          </c:spPr>
        </c:title>
        <c:numFmt formatCode="General" sourceLinked="1"/>
        <c:majorTickMark val="none"/>
        <c:minorTickMark val="none"/>
        <c:tickLblPos val="nextTo"/>
        <c:spPr>
          <a:ln w="6345">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238254152"/>
        <c:crosses val="autoZero"/>
        <c:crossBetween val="between"/>
      </c:valAx>
      <c:spPr>
        <a:noFill/>
        <a:ln w="25381">
          <a:noFill/>
        </a:ln>
      </c:spPr>
    </c:plotArea>
    <c:plotVisOnly val="1"/>
    <c:dispBlanksAs val="gap"/>
    <c:showDLblsOverMax val="0"/>
  </c:chart>
  <c:spPr>
    <a:solidFill>
      <a:schemeClr val="bg1"/>
    </a:solidFill>
    <a:ln w="9518"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99" b="0" i="0" u="none" strike="noStrike" kern="1200" spc="0" baseline="0">
                <a:solidFill>
                  <a:schemeClr val="tx1">
                    <a:lumMod val="65000"/>
                    <a:lumOff val="35000"/>
                  </a:schemeClr>
                </a:solidFill>
                <a:latin typeface="+mn-lt"/>
                <a:ea typeface="+mn-ea"/>
                <a:cs typeface="+mn-cs"/>
              </a:defRPr>
            </a:pPr>
            <a:r>
              <a:rPr lang="en-ZA"/>
              <a:t>Currency</a:t>
            </a:r>
            <a:r>
              <a:rPr lang="en-ZA" baseline="0"/>
              <a:t> </a:t>
            </a:r>
            <a:r>
              <a:rPr lang="en-ZA"/>
              <a:t> Component of SCRAP</a:t>
            </a:r>
          </a:p>
        </c:rich>
      </c:tx>
      <c:overlay val="0"/>
      <c:spPr>
        <a:noFill/>
        <a:ln w="25381">
          <a:noFill/>
        </a:ln>
      </c:spPr>
    </c:title>
    <c:autoTitleDeleted val="0"/>
    <c:plotArea>
      <c:layout/>
      <c:barChart>
        <c:barDir val="col"/>
        <c:grouping val="clustered"/>
        <c:varyColors val="0"/>
        <c:ser>
          <c:idx val="0"/>
          <c:order val="0"/>
          <c:tx>
            <c:strRef>
              <c:f>Sheet1!$B$1</c:f>
              <c:strCache>
                <c:ptCount val="1"/>
                <c:pt idx="0">
                  <c:v>Series 1</c:v>
                </c:pt>
              </c:strCache>
            </c:strRef>
          </c:tx>
          <c:spPr>
            <a:solidFill>
              <a:srgbClr val="5B9BD5"/>
            </a:solidFill>
            <a:ln w="25381">
              <a:noFill/>
            </a:ln>
          </c:spPr>
          <c:invertIfNegative val="0"/>
          <c:cat>
            <c:strRef>
              <c:f>Sheet1!$A$2:$A$16</c:f>
              <c:strCache>
                <c:ptCount val="10"/>
                <c:pt idx="0">
                  <c:v>C1</c:v>
                </c:pt>
                <c:pt idx="1">
                  <c:v>C2</c:v>
                </c:pt>
                <c:pt idx="2">
                  <c:v>C3</c:v>
                </c:pt>
                <c:pt idx="3">
                  <c:v>C4</c:v>
                </c:pt>
                <c:pt idx="4">
                  <c:v>C5</c:v>
                </c:pt>
                <c:pt idx="5">
                  <c:v>C6</c:v>
                </c:pt>
                <c:pt idx="6">
                  <c:v>C7</c:v>
                </c:pt>
                <c:pt idx="7">
                  <c:v>C8</c:v>
                </c:pt>
                <c:pt idx="8">
                  <c:v>C9</c:v>
                </c:pt>
                <c:pt idx="9">
                  <c:v>C10</c:v>
                </c:pt>
              </c:strCache>
            </c:strRef>
          </c:cat>
          <c:val>
            <c:numRef>
              <c:f>Sheet1!$B$2:$B$16</c:f>
              <c:numCache>
                <c:formatCode>General</c:formatCode>
                <c:ptCount val="15"/>
                <c:pt idx="0">
                  <c:v>12</c:v>
                </c:pt>
                <c:pt idx="1">
                  <c:v>7</c:v>
                </c:pt>
                <c:pt idx="2">
                  <c:v>4</c:v>
                </c:pt>
                <c:pt idx="3">
                  <c:v>4</c:v>
                </c:pt>
                <c:pt idx="4">
                  <c:v>5</c:v>
                </c:pt>
                <c:pt idx="5">
                  <c:v>5</c:v>
                </c:pt>
                <c:pt idx="6">
                  <c:v>0</c:v>
                </c:pt>
                <c:pt idx="7">
                  <c:v>4</c:v>
                </c:pt>
                <c:pt idx="8">
                  <c:v>6</c:v>
                </c:pt>
                <c:pt idx="9">
                  <c:v>3</c:v>
                </c:pt>
              </c:numCache>
            </c:numRef>
          </c:val>
          <c:extLst>
            <c:ext xmlns:c16="http://schemas.microsoft.com/office/drawing/2014/chart" uri="{C3380CC4-5D6E-409C-BE32-E72D297353CC}">
              <c16:uniqueId val="{00000000-B9CB-4A23-9E26-DF00CC0E9D24}"/>
            </c:ext>
          </c:extLst>
        </c:ser>
        <c:dLbls>
          <c:showLegendKey val="0"/>
          <c:showVal val="0"/>
          <c:showCatName val="0"/>
          <c:showSerName val="0"/>
          <c:showPercent val="0"/>
          <c:showBubbleSize val="0"/>
        </c:dLbls>
        <c:gapWidth val="219"/>
        <c:overlap val="-27"/>
        <c:axId val="238256112"/>
        <c:axId val="238252976"/>
      </c:barChart>
      <c:catAx>
        <c:axId val="238256112"/>
        <c:scaling>
          <c:orientation val="minMax"/>
        </c:scaling>
        <c:delete val="0"/>
        <c:axPos val="b"/>
        <c:title>
          <c:tx>
            <c:rich>
              <a:bodyPr/>
              <a:lstStyle/>
              <a:p>
                <a:pPr>
                  <a:defRPr sz="999" b="0" i="0" u="none" strike="noStrike" baseline="0">
                    <a:solidFill>
                      <a:srgbClr val="333333"/>
                    </a:solidFill>
                    <a:latin typeface="Calibri"/>
                    <a:ea typeface="Calibri"/>
                    <a:cs typeface="Calibri"/>
                  </a:defRPr>
                </a:pPr>
                <a:r>
                  <a:rPr lang="en-US"/>
                  <a:t>Questions  used in Currency component of SCRAP</a:t>
                </a:r>
              </a:p>
            </c:rich>
          </c:tx>
          <c:overlay val="0"/>
          <c:spPr>
            <a:noFill/>
            <a:ln w="25381">
              <a:noFill/>
            </a:ln>
          </c:spPr>
        </c:title>
        <c:numFmt formatCode="General" sourceLinked="1"/>
        <c:majorTickMark val="none"/>
        <c:minorTickMark val="none"/>
        <c:tickLblPos val="nextTo"/>
        <c:spPr>
          <a:noFill/>
          <a:ln w="9518"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238252976"/>
        <c:crosses val="autoZero"/>
        <c:auto val="1"/>
        <c:lblAlgn val="ctr"/>
        <c:lblOffset val="100"/>
        <c:noMultiLvlLbl val="0"/>
      </c:catAx>
      <c:valAx>
        <c:axId val="238252976"/>
        <c:scaling>
          <c:orientation val="minMax"/>
        </c:scaling>
        <c:delete val="0"/>
        <c:axPos val="l"/>
        <c:majorGridlines>
          <c:spPr>
            <a:ln w="9518" cap="flat" cmpd="sng" algn="ctr">
              <a:solidFill>
                <a:schemeClr val="tx1">
                  <a:lumMod val="15000"/>
                  <a:lumOff val="85000"/>
                </a:schemeClr>
              </a:solidFill>
              <a:round/>
            </a:ln>
            <a:effectLst/>
          </c:spPr>
        </c:majorGridlines>
        <c:title>
          <c:tx>
            <c:rich>
              <a:bodyPr/>
              <a:lstStyle/>
              <a:p>
                <a:pPr>
                  <a:defRPr sz="999" b="0" i="0" u="none" strike="noStrike" baseline="0">
                    <a:solidFill>
                      <a:srgbClr val="333333"/>
                    </a:solidFill>
                    <a:latin typeface="Calibri"/>
                    <a:ea typeface="Calibri"/>
                    <a:cs typeface="Calibri"/>
                  </a:defRPr>
                </a:pPr>
                <a:r>
                  <a:rPr lang="en-US"/>
                  <a:t>Number of times the questions were referred to</a:t>
                </a:r>
              </a:p>
            </c:rich>
          </c:tx>
          <c:overlay val="0"/>
          <c:spPr>
            <a:noFill/>
            <a:ln w="25381">
              <a:noFill/>
            </a:ln>
          </c:spPr>
        </c:title>
        <c:numFmt formatCode="General" sourceLinked="1"/>
        <c:majorTickMark val="none"/>
        <c:minorTickMark val="none"/>
        <c:tickLblPos val="nextTo"/>
        <c:spPr>
          <a:ln w="6345">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238256112"/>
        <c:crosses val="autoZero"/>
        <c:crossBetween val="between"/>
      </c:valAx>
      <c:spPr>
        <a:noFill/>
        <a:ln w="25381">
          <a:noFill/>
        </a:ln>
      </c:spPr>
    </c:plotArea>
    <c:plotVisOnly val="1"/>
    <c:dispBlanksAs val="gap"/>
    <c:showDLblsOverMax val="0"/>
  </c:chart>
  <c:spPr>
    <a:solidFill>
      <a:schemeClr val="bg1"/>
    </a:solidFill>
    <a:ln w="9518"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99" b="0" i="0" u="none" strike="noStrike" kern="1200" spc="0" baseline="0">
                <a:solidFill>
                  <a:schemeClr val="tx1">
                    <a:lumMod val="65000"/>
                    <a:lumOff val="35000"/>
                  </a:schemeClr>
                </a:solidFill>
                <a:latin typeface="+mn-lt"/>
                <a:ea typeface="+mn-ea"/>
                <a:cs typeface="+mn-cs"/>
              </a:defRPr>
            </a:pPr>
            <a:r>
              <a:rPr lang="en-ZA" baseline="0"/>
              <a:t>Reliability</a:t>
            </a:r>
            <a:r>
              <a:rPr lang="en-ZA"/>
              <a:t> Component of SCRAP</a:t>
            </a:r>
          </a:p>
        </c:rich>
      </c:tx>
      <c:overlay val="0"/>
      <c:spPr>
        <a:noFill/>
        <a:ln w="25381">
          <a:noFill/>
        </a:ln>
      </c:spPr>
    </c:title>
    <c:autoTitleDeleted val="0"/>
    <c:plotArea>
      <c:layout/>
      <c:barChart>
        <c:barDir val="col"/>
        <c:grouping val="clustered"/>
        <c:varyColors val="0"/>
        <c:ser>
          <c:idx val="0"/>
          <c:order val="0"/>
          <c:tx>
            <c:strRef>
              <c:f>Sheet1!$B$1</c:f>
              <c:strCache>
                <c:ptCount val="1"/>
                <c:pt idx="0">
                  <c:v>Series 1</c:v>
                </c:pt>
              </c:strCache>
            </c:strRef>
          </c:tx>
          <c:spPr>
            <a:solidFill>
              <a:srgbClr val="5B9BD5"/>
            </a:solidFill>
            <a:ln w="25381">
              <a:noFill/>
            </a:ln>
          </c:spPr>
          <c:invertIfNegative val="0"/>
          <c:cat>
            <c:numRef>
              <c:f>Sheet1!$A$2:$A$16</c:f>
              <c:numCache>
                <c:formatCode>"R"#,##0_);[Red]\("R"#,##0\)</c:formatCode>
                <c:ptCount val="15"/>
                <c:pt idx="0">
                  <c:v>1</c:v>
                </c:pt>
                <c:pt idx="1">
                  <c:v>2</c:v>
                </c:pt>
                <c:pt idx="2">
                  <c:v>3</c:v>
                </c:pt>
                <c:pt idx="3">
                  <c:v>4</c:v>
                </c:pt>
                <c:pt idx="4">
                  <c:v>5</c:v>
                </c:pt>
                <c:pt idx="5">
                  <c:v>6</c:v>
                </c:pt>
                <c:pt idx="6">
                  <c:v>7</c:v>
                </c:pt>
                <c:pt idx="7">
                  <c:v>8</c:v>
                </c:pt>
              </c:numCache>
            </c:numRef>
          </c:cat>
          <c:val>
            <c:numRef>
              <c:f>Sheet1!$B$2:$B$16</c:f>
              <c:numCache>
                <c:formatCode>General</c:formatCode>
                <c:ptCount val="15"/>
                <c:pt idx="0">
                  <c:v>3</c:v>
                </c:pt>
                <c:pt idx="1">
                  <c:v>5</c:v>
                </c:pt>
                <c:pt idx="2">
                  <c:v>5</c:v>
                </c:pt>
                <c:pt idx="3">
                  <c:v>6</c:v>
                </c:pt>
                <c:pt idx="4">
                  <c:v>6</c:v>
                </c:pt>
                <c:pt idx="5">
                  <c:v>7</c:v>
                </c:pt>
                <c:pt idx="6">
                  <c:v>5</c:v>
                </c:pt>
                <c:pt idx="7">
                  <c:v>4</c:v>
                </c:pt>
              </c:numCache>
            </c:numRef>
          </c:val>
          <c:extLst>
            <c:ext xmlns:c16="http://schemas.microsoft.com/office/drawing/2014/chart" uri="{C3380CC4-5D6E-409C-BE32-E72D297353CC}">
              <c16:uniqueId val="{00000000-566E-4A87-958F-FF7F817EF52D}"/>
            </c:ext>
          </c:extLst>
        </c:ser>
        <c:dLbls>
          <c:showLegendKey val="0"/>
          <c:showVal val="0"/>
          <c:showCatName val="0"/>
          <c:showSerName val="0"/>
          <c:showPercent val="0"/>
          <c:showBubbleSize val="0"/>
        </c:dLbls>
        <c:gapWidth val="219"/>
        <c:overlap val="-27"/>
        <c:axId val="238257680"/>
        <c:axId val="238252584"/>
      </c:barChart>
      <c:catAx>
        <c:axId val="238257680"/>
        <c:scaling>
          <c:orientation val="minMax"/>
        </c:scaling>
        <c:delete val="0"/>
        <c:axPos val="b"/>
        <c:title>
          <c:tx>
            <c:rich>
              <a:bodyPr/>
              <a:lstStyle/>
              <a:p>
                <a:pPr>
                  <a:defRPr sz="999" b="0" i="0" u="none" strike="noStrike" baseline="0">
                    <a:solidFill>
                      <a:srgbClr val="333333"/>
                    </a:solidFill>
                    <a:latin typeface="Calibri"/>
                    <a:ea typeface="Calibri"/>
                    <a:cs typeface="Calibri"/>
                  </a:defRPr>
                </a:pPr>
                <a:r>
                  <a:rPr lang="en-US"/>
                  <a:t>Questions  used in Reliability component of SCRAP</a:t>
                </a:r>
              </a:p>
            </c:rich>
          </c:tx>
          <c:overlay val="0"/>
          <c:spPr>
            <a:noFill/>
            <a:ln w="25381">
              <a:noFill/>
            </a:ln>
          </c:spPr>
        </c:title>
        <c:numFmt formatCode="&quot;R&quot;#,##0_);[Red]\(&quot;R&quot;#,##0\)" sourceLinked="1"/>
        <c:majorTickMark val="none"/>
        <c:minorTickMark val="none"/>
        <c:tickLblPos val="nextTo"/>
        <c:spPr>
          <a:noFill/>
          <a:ln w="9518"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238252584"/>
        <c:crosses val="autoZero"/>
        <c:auto val="1"/>
        <c:lblAlgn val="ctr"/>
        <c:lblOffset val="100"/>
        <c:noMultiLvlLbl val="0"/>
      </c:catAx>
      <c:valAx>
        <c:axId val="238252584"/>
        <c:scaling>
          <c:orientation val="minMax"/>
        </c:scaling>
        <c:delete val="0"/>
        <c:axPos val="l"/>
        <c:majorGridlines>
          <c:spPr>
            <a:ln w="9518" cap="flat" cmpd="sng" algn="ctr">
              <a:solidFill>
                <a:schemeClr val="tx1">
                  <a:lumMod val="15000"/>
                  <a:lumOff val="85000"/>
                </a:schemeClr>
              </a:solidFill>
              <a:round/>
            </a:ln>
            <a:effectLst/>
          </c:spPr>
        </c:majorGridlines>
        <c:title>
          <c:tx>
            <c:rich>
              <a:bodyPr/>
              <a:lstStyle/>
              <a:p>
                <a:pPr>
                  <a:defRPr sz="999" b="0" i="0" u="none" strike="noStrike" baseline="0">
                    <a:solidFill>
                      <a:srgbClr val="333333"/>
                    </a:solidFill>
                    <a:latin typeface="Calibri"/>
                    <a:ea typeface="Calibri"/>
                    <a:cs typeface="Calibri"/>
                  </a:defRPr>
                </a:pPr>
                <a:r>
                  <a:rPr lang="en-US"/>
                  <a:t>Number of times the questions were referred to</a:t>
                </a:r>
              </a:p>
            </c:rich>
          </c:tx>
          <c:overlay val="0"/>
          <c:spPr>
            <a:noFill/>
            <a:ln w="25381">
              <a:noFill/>
            </a:ln>
          </c:spPr>
        </c:title>
        <c:numFmt formatCode="General" sourceLinked="1"/>
        <c:majorTickMark val="none"/>
        <c:minorTickMark val="none"/>
        <c:tickLblPos val="nextTo"/>
        <c:spPr>
          <a:ln w="6345">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238257680"/>
        <c:crosses val="autoZero"/>
        <c:crossBetween val="between"/>
      </c:valAx>
      <c:spPr>
        <a:noFill/>
        <a:ln w="25381">
          <a:noFill/>
        </a:ln>
      </c:spPr>
    </c:plotArea>
    <c:plotVisOnly val="1"/>
    <c:dispBlanksAs val="gap"/>
    <c:showDLblsOverMax val="0"/>
  </c:chart>
  <c:spPr>
    <a:solidFill>
      <a:schemeClr val="bg1"/>
    </a:solidFill>
    <a:ln w="9518"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ZA" baseline="0"/>
              <a:t>Authority </a:t>
            </a:r>
            <a:r>
              <a:rPr lang="en-ZA"/>
              <a:t> Component of SCRAP</a:t>
            </a:r>
          </a:p>
        </c:rich>
      </c:tx>
      <c:overlay val="0"/>
      <c:spPr>
        <a:noFill/>
        <a:ln>
          <a:noFill/>
        </a:ln>
        <a:effectLst/>
      </c:sp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Sheet1!$A$2:$A$16</c:f>
              <c:strCache>
                <c:ptCount val="11"/>
                <c:pt idx="0">
                  <c:v>A1</c:v>
                </c:pt>
                <c:pt idx="1">
                  <c:v>A2</c:v>
                </c:pt>
                <c:pt idx="2">
                  <c:v>A3</c:v>
                </c:pt>
                <c:pt idx="3">
                  <c:v>A4</c:v>
                </c:pt>
                <c:pt idx="4">
                  <c:v>A5</c:v>
                </c:pt>
                <c:pt idx="5">
                  <c:v>A6</c:v>
                </c:pt>
                <c:pt idx="6">
                  <c:v>A7</c:v>
                </c:pt>
                <c:pt idx="7">
                  <c:v>A8</c:v>
                </c:pt>
                <c:pt idx="8">
                  <c:v>A9</c:v>
                </c:pt>
                <c:pt idx="9">
                  <c:v>A10</c:v>
                </c:pt>
                <c:pt idx="10">
                  <c:v>A11</c:v>
                </c:pt>
              </c:strCache>
            </c:strRef>
          </c:cat>
          <c:val>
            <c:numRef>
              <c:f>Sheet1!$B$2:$B$16</c:f>
              <c:numCache>
                <c:formatCode>General</c:formatCode>
                <c:ptCount val="15"/>
                <c:pt idx="0">
                  <c:v>5</c:v>
                </c:pt>
                <c:pt idx="1">
                  <c:v>5</c:v>
                </c:pt>
                <c:pt idx="2">
                  <c:v>5</c:v>
                </c:pt>
                <c:pt idx="3">
                  <c:v>6</c:v>
                </c:pt>
                <c:pt idx="4">
                  <c:v>6</c:v>
                </c:pt>
                <c:pt idx="5">
                  <c:v>3</c:v>
                </c:pt>
                <c:pt idx="6">
                  <c:v>4</c:v>
                </c:pt>
                <c:pt idx="7">
                  <c:v>3</c:v>
                </c:pt>
                <c:pt idx="8">
                  <c:v>3</c:v>
                </c:pt>
                <c:pt idx="9">
                  <c:v>2</c:v>
                </c:pt>
                <c:pt idx="10">
                  <c:v>6</c:v>
                </c:pt>
              </c:numCache>
            </c:numRef>
          </c:val>
          <c:extLst>
            <c:ext xmlns:c16="http://schemas.microsoft.com/office/drawing/2014/chart" uri="{C3380CC4-5D6E-409C-BE32-E72D297353CC}">
              <c16:uniqueId val="{00000000-D707-411D-BCD2-DFC495FE95A0}"/>
            </c:ext>
          </c:extLst>
        </c:ser>
        <c:dLbls>
          <c:showLegendKey val="0"/>
          <c:showVal val="0"/>
          <c:showCatName val="0"/>
          <c:showSerName val="0"/>
          <c:showPercent val="0"/>
          <c:showBubbleSize val="0"/>
        </c:dLbls>
        <c:gapWidth val="219"/>
        <c:overlap val="-27"/>
        <c:axId val="238259248"/>
        <c:axId val="238260032"/>
      </c:barChart>
      <c:catAx>
        <c:axId val="2382592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Questions</a:t>
                </a:r>
                <a:r>
                  <a:rPr lang="en-ZA" baseline="0"/>
                  <a:t> </a:t>
                </a:r>
                <a:r>
                  <a:rPr lang="en-ZA"/>
                  <a:t> used in Authority</a:t>
                </a:r>
                <a:r>
                  <a:rPr lang="en-ZA" baseline="0"/>
                  <a:t> </a:t>
                </a:r>
                <a:r>
                  <a:rPr lang="en-ZA"/>
                  <a:t>component of SCRAP</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8260032"/>
        <c:crosses val="autoZero"/>
        <c:auto val="1"/>
        <c:lblAlgn val="ctr"/>
        <c:lblOffset val="100"/>
        <c:noMultiLvlLbl val="0"/>
      </c:catAx>
      <c:valAx>
        <c:axId val="2382600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Number of times the questions were referred to</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8259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99" b="0" i="0" u="none" strike="noStrike" kern="1200" spc="0" baseline="0">
                <a:solidFill>
                  <a:schemeClr val="tx1">
                    <a:lumMod val="65000"/>
                    <a:lumOff val="35000"/>
                  </a:schemeClr>
                </a:solidFill>
                <a:latin typeface="+mn-lt"/>
                <a:ea typeface="+mn-ea"/>
                <a:cs typeface="+mn-cs"/>
              </a:defRPr>
            </a:pPr>
            <a:r>
              <a:rPr lang="en-ZA"/>
              <a:t>Point of view component</a:t>
            </a:r>
          </a:p>
        </c:rich>
      </c:tx>
      <c:overlay val="0"/>
      <c:spPr>
        <a:noFill/>
        <a:ln w="25381">
          <a:noFill/>
        </a:ln>
      </c:spPr>
    </c:title>
    <c:autoTitleDeleted val="0"/>
    <c:plotArea>
      <c:layout/>
      <c:barChart>
        <c:barDir val="col"/>
        <c:grouping val="clustered"/>
        <c:varyColors val="0"/>
        <c:ser>
          <c:idx val="0"/>
          <c:order val="0"/>
          <c:tx>
            <c:strRef>
              <c:f>Sheet1!$B$1</c:f>
              <c:strCache>
                <c:ptCount val="1"/>
                <c:pt idx="0">
                  <c:v>Series 1</c:v>
                </c:pt>
              </c:strCache>
            </c:strRef>
          </c:tx>
          <c:spPr>
            <a:solidFill>
              <a:srgbClr val="5B9BD5"/>
            </a:solidFill>
            <a:ln w="25381">
              <a:noFill/>
            </a:ln>
          </c:spPr>
          <c:invertIfNegative val="0"/>
          <c:cat>
            <c:strRef>
              <c:f>Sheet1!$A$2:$A$12</c:f>
              <c:strCache>
                <c:ptCount val="11"/>
                <c:pt idx="0">
                  <c:v>P1</c:v>
                </c:pt>
                <c:pt idx="1">
                  <c:v>P2</c:v>
                </c:pt>
                <c:pt idx="2">
                  <c:v>P3</c:v>
                </c:pt>
                <c:pt idx="3">
                  <c:v>P4</c:v>
                </c:pt>
                <c:pt idx="4">
                  <c:v>P5</c:v>
                </c:pt>
                <c:pt idx="5">
                  <c:v>P6</c:v>
                </c:pt>
                <c:pt idx="6">
                  <c:v>P7</c:v>
                </c:pt>
                <c:pt idx="7">
                  <c:v>P8</c:v>
                </c:pt>
                <c:pt idx="8">
                  <c:v>P9</c:v>
                </c:pt>
                <c:pt idx="9">
                  <c:v>P10</c:v>
                </c:pt>
                <c:pt idx="10">
                  <c:v>P11</c:v>
                </c:pt>
              </c:strCache>
            </c:strRef>
          </c:cat>
          <c:val>
            <c:numRef>
              <c:f>Sheet1!$B$2:$B$12</c:f>
              <c:numCache>
                <c:formatCode>General</c:formatCode>
                <c:ptCount val="11"/>
                <c:pt idx="0">
                  <c:v>6</c:v>
                </c:pt>
                <c:pt idx="1">
                  <c:v>4</c:v>
                </c:pt>
                <c:pt idx="2">
                  <c:v>3</c:v>
                </c:pt>
                <c:pt idx="3">
                  <c:v>3</c:v>
                </c:pt>
                <c:pt idx="4">
                  <c:v>6</c:v>
                </c:pt>
                <c:pt idx="5">
                  <c:v>5</c:v>
                </c:pt>
                <c:pt idx="6">
                  <c:v>6</c:v>
                </c:pt>
                <c:pt idx="7">
                  <c:v>6</c:v>
                </c:pt>
                <c:pt idx="8">
                  <c:v>3</c:v>
                </c:pt>
                <c:pt idx="9">
                  <c:v>0</c:v>
                </c:pt>
                <c:pt idx="10">
                  <c:v>3</c:v>
                </c:pt>
              </c:numCache>
            </c:numRef>
          </c:val>
          <c:extLst>
            <c:ext xmlns:c16="http://schemas.microsoft.com/office/drawing/2014/chart" uri="{C3380CC4-5D6E-409C-BE32-E72D297353CC}">
              <c16:uniqueId val="{00000000-5618-4306-9B6F-998132228FAD}"/>
            </c:ext>
          </c:extLst>
        </c:ser>
        <c:ser>
          <c:idx val="1"/>
          <c:order val="1"/>
          <c:tx>
            <c:strRef>
              <c:f>Sheet1!$C$1</c:f>
              <c:strCache>
                <c:ptCount val="1"/>
                <c:pt idx="0">
                  <c:v>Series 2</c:v>
                </c:pt>
              </c:strCache>
            </c:strRef>
          </c:tx>
          <c:spPr>
            <a:solidFill>
              <a:srgbClr val="ED7D31"/>
            </a:solidFill>
            <a:ln w="25381">
              <a:noFill/>
            </a:ln>
          </c:spPr>
          <c:invertIfNegative val="0"/>
          <c:cat>
            <c:strRef>
              <c:f>Sheet1!$A$2:$A$12</c:f>
              <c:strCache>
                <c:ptCount val="11"/>
                <c:pt idx="0">
                  <c:v>P1</c:v>
                </c:pt>
                <c:pt idx="1">
                  <c:v>P2</c:v>
                </c:pt>
                <c:pt idx="2">
                  <c:v>P3</c:v>
                </c:pt>
                <c:pt idx="3">
                  <c:v>P4</c:v>
                </c:pt>
                <c:pt idx="4">
                  <c:v>P5</c:v>
                </c:pt>
                <c:pt idx="5">
                  <c:v>P6</c:v>
                </c:pt>
                <c:pt idx="6">
                  <c:v>P7</c:v>
                </c:pt>
                <c:pt idx="7">
                  <c:v>P8</c:v>
                </c:pt>
                <c:pt idx="8">
                  <c:v>P9</c:v>
                </c:pt>
                <c:pt idx="9">
                  <c:v>P10</c:v>
                </c:pt>
                <c:pt idx="10">
                  <c:v>P11</c:v>
                </c:pt>
              </c:strCache>
            </c:strRef>
          </c:cat>
          <c:val>
            <c:numRef>
              <c:f>Sheet1!$C$2:$C$12</c:f>
              <c:numCache>
                <c:formatCode>General</c:formatCode>
                <c:ptCount val="11"/>
              </c:numCache>
            </c:numRef>
          </c:val>
          <c:extLst>
            <c:ext xmlns:c16="http://schemas.microsoft.com/office/drawing/2014/chart" uri="{C3380CC4-5D6E-409C-BE32-E72D297353CC}">
              <c16:uniqueId val="{00000001-5618-4306-9B6F-998132228FAD}"/>
            </c:ext>
          </c:extLst>
        </c:ser>
        <c:ser>
          <c:idx val="2"/>
          <c:order val="2"/>
          <c:tx>
            <c:strRef>
              <c:f>Sheet1!$D$1</c:f>
              <c:strCache>
                <c:ptCount val="1"/>
                <c:pt idx="0">
                  <c:v>Series 3</c:v>
                </c:pt>
              </c:strCache>
            </c:strRef>
          </c:tx>
          <c:spPr>
            <a:solidFill>
              <a:srgbClr val="A5A5A5"/>
            </a:solidFill>
            <a:ln w="25381">
              <a:noFill/>
            </a:ln>
          </c:spPr>
          <c:invertIfNegative val="0"/>
          <c:cat>
            <c:strRef>
              <c:f>Sheet1!$A$2:$A$12</c:f>
              <c:strCache>
                <c:ptCount val="11"/>
                <c:pt idx="0">
                  <c:v>P1</c:v>
                </c:pt>
                <c:pt idx="1">
                  <c:v>P2</c:v>
                </c:pt>
                <c:pt idx="2">
                  <c:v>P3</c:v>
                </c:pt>
                <c:pt idx="3">
                  <c:v>P4</c:v>
                </c:pt>
                <c:pt idx="4">
                  <c:v>P5</c:v>
                </c:pt>
                <c:pt idx="5">
                  <c:v>P6</c:v>
                </c:pt>
                <c:pt idx="6">
                  <c:v>P7</c:v>
                </c:pt>
                <c:pt idx="7">
                  <c:v>P8</c:v>
                </c:pt>
                <c:pt idx="8">
                  <c:v>P9</c:v>
                </c:pt>
                <c:pt idx="9">
                  <c:v>P10</c:v>
                </c:pt>
                <c:pt idx="10">
                  <c:v>P11</c:v>
                </c:pt>
              </c:strCache>
            </c:strRef>
          </c:cat>
          <c:val>
            <c:numRef>
              <c:f>Sheet1!$D$2:$D$12</c:f>
              <c:numCache>
                <c:formatCode>General</c:formatCode>
                <c:ptCount val="11"/>
              </c:numCache>
            </c:numRef>
          </c:val>
          <c:extLst>
            <c:ext xmlns:c16="http://schemas.microsoft.com/office/drawing/2014/chart" uri="{C3380CC4-5D6E-409C-BE32-E72D297353CC}">
              <c16:uniqueId val="{00000002-5618-4306-9B6F-998132228FAD}"/>
            </c:ext>
          </c:extLst>
        </c:ser>
        <c:dLbls>
          <c:showLegendKey val="0"/>
          <c:showVal val="0"/>
          <c:showCatName val="0"/>
          <c:showSerName val="0"/>
          <c:showPercent val="0"/>
          <c:showBubbleSize val="0"/>
        </c:dLbls>
        <c:gapWidth val="219"/>
        <c:overlap val="-27"/>
        <c:axId val="548539344"/>
        <c:axId val="548535032"/>
      </c:barChart>
      <c:catAx>
        <c:axId val="548539344"/>
        <c:scaling>
          <c:orientation val="minMax"/>
        </c:scaling>
        <c:delete val="0"/>
        <c:axPos val="b"/>
        <c:title>
          <c:tx>
            <c:rich>
              <a:bodyPr/>
              <a:lstStyle/>
              <a:p>
                <a:pPr>
                  <a:defRPr sz="1095" b="0" i="0" u="none" strike="noStrike" baseline="0">
                    <a:solidFill>
                      <a:srgbClr val="000000"/>
                    </a:solidFill>
                    <a:latin typeface="Calibri"/>
                    <a:ea typeface="Calibri"/>
                    <a:cs typeface="Calibri"/>
                  </a:defRPr>
                </a:pPr>
                <a:r>
                  <a:rPr lang="en-US" sz="999" b="0" i="0" u="none" strike="noStrike" baseline="0">
                    <a:solidFill>
                      <a:srgbClr val="333333"/>
                    </a:solidFill>
                    <a:latin typeface="Calibri"/>
                  </a:rPr>
                  <a:t>Questions used in Point of view component of SCRAP </a:t>
                </a:r>
              </a:p>
              <a:p>
                <a:pPr>
                  <a:defRPr sz="1095" b="0" i="0" u="none" strike="noStrike" baseline="0">
                    <a:solidFill>
                      <a:srgbClr val="000000"/>
                    </a:solidFill>
                    <a:latin typeface="Calibri"/>
                    <a:ea typeface="Calibri"/>
                    <a:cs typeface="Calibri"/>
                  </a:defRPr>
                </a:pPr>
                <a:endParaRPr lang="en-US" sz="1000" b="0" i="0" u="none" strike="noStrike" baseline="0">
                  <a:solidFill>
                    <a:srgbClr val="333333"/>
                  </a:solidFill>
                  <a:latin typeface="Calibri"/>
                </a:endParaRPr>
              </a:p>
              <a:p>
                <a:pPr>
                  <a:defRPr sz="1095" b="0" i="0" u="none" strike="noStrike" baseline="0">
                    <a:solidFill>
                      <a:srgbClr val="000000"/>
                    </a:solidFill>
                    <a:latin typeface="Calibri"/>
                    <a:ea typeface="Calibri"/>
                    <a:cs typeface="Calibri"/>
                  </a:defRPr>
                </a:pPr>
                <a:endParaRPr lang="en-US" sz="1000" b="0" i="0" u="none" strike="noStrike" baseline="0">
                  <a:solidFill>
                    <a:srgbClr val="333333"/>
                  </a:solidFill>
                  <a:latin typeface="Calibri"/>
                </a:endParaRPr>
              </a:p>
              <a:p>
                <a:pPr>
                  <a:defRPr sz="1095" b="0" i="0" u="none" strike="noStrike" baseline="0">
                    <a:solidFill>
                      <a:srgbClr val="000000"/>
                    </a:solidFill>
                    <a:latin typeface="Calibri"/>
                    <a:ea typeface="Calibri"/>
                    <a:cs typeface="Calibri"/>
                  </a:defRPr>
                </a:pPr>
                <a:endParaRPr lang="en-US" sz="1000" b="0" i="0" u="none" strike="noStrike" baseline="0">
                  <a:solidFill>
                    <a:srgbClr val="333333"/>
                  </a:solidFill>
                  <a:latin typeface="Calibri"/>
                </a:endParaRPr>
              </a:p>
              <a:p>
                <a:pPr>
                  <a:defRPr sz="1095" b="0" i="0" u="none" strike="noStrike" baseline="0">
                    <a:solidFill>
                      <a:srgbClr val="000000"/>
                    </a:solidFill>
                    <a:latin typeface="Calibri"/>
                    <a:ea typeface="Calibri"/>
                    <a:cs typeface="Calibri"/>
                  </a:defRPr>
                </a:pPr>
                <a:endParaRPr lang="en-US" sz="1000" b="0" i="0" u="none" strike="noStrike" baseline="0">
                  <a:solidFill>
                    <a:srgbClr val="333333"/>
                  </a:solidFill>
                  <a:latin typeface="Calibri"/>
                </a:endParaRPr>
              </a:p>
            </c:rich>
          </c:tx>
          <c:overlay val="0"/>
          <c:spPr>
            <a:noFill/>
            <a:ln w="25381">
              <a:noFill/>
            </a:ln>
          </c:spPr>
        </c:title>
        <c:numFmt formatCode="General" sourceLinked="1"/>
        <c:majorTickMark val="none"/>
        <c:minorTickMark val="none"/>
        <c:tickLblPos val="nextTo"/>
        <c:spPr>
          <a:noFill/>
          <a:ln w="9518"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548535032"/>
        <c:crosses val="autoZero"/>
        <c:auto val="1"/>
        <c:lblAlgn val="ctr"/>
        <c:lblOffset val="100"/>
        <c:noMultiLvlLbl val="0"/>
      </c:catAx>
      <c:valAx>
        <c:axId val="548535032"/>
        <c:scaling>
          <c:orientation val="minMax"/>
        </c:scaling>
        <c:delete val="0"/>
        <c:axPos val="l"/>
        <c:majorGridlines>
          <c:spPr>
            <a:ln w="9518" cap="flat" cmpd="sng" algn="ctr">
              <a:solidFill>
                <a:schemeClr val="tx1">
                  <a:lumMod val="15000"/>
                  <a:lumOff val="85000"/>
                </a:schemeClr>
              </a:solidFill>
              <a:round/>
            </a:ln>
            <a:effectLst/>
          </c:spPr>
        </c:majorGridlines>
        <c:title>
          <c:tx>
            <c:rich>
              <a:bodyPr/>
              <a:lstStyle/>
              <a:p>
                <a:pPr>
                  <a:defRPr sz="999" b="0" i="0" u="none" strike="noStrike" baseline="0">
                    <a:solidFill>
                      <a:srgbClr val="333333"/>
                    </a:solidFill>
                    <a:latin typeface="Calibri"/>
                    <a:ea typeface="Calibri"/>
                    <a:cs typeface="Calibri"/>
                  </a:defRPr>
                </a:pPr>
                <a:r>
                  <a:rPr lang="en-US"/>
                  <a:t>Number of times the questions were referred to</a:t>
                </a:r>
              </a:p>
            </c:rich>
          </c:tx>
          <c:overlay val="0"/>
          <c:spPr>
            <a:noFill/>
            <a:ln w="25381">
              <a:noFill/>
            </a:ln>
          </c:spPr>
        </c:title>
        <c:numFmt formatCode="General" sourceLinked="1"/>
        <c:majorTickMark val="none"/>
        <c:minorTickMark val="none"/>
        <c:tickLblPos val="nextTo"/>
        <c:spPr>
          <a:ln w="6345">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548539344"/>
        <c:crosses val="autoZero"/>
        <c:crossBetween val="between"/>
      </c:valAx>
      <c:spPr>
        <a:noFill/>
        <a:ln w="25381">
          <a:noFill/>
        </a:ln>
      </c:spPr>
    </c:plotArea>
    <c:plotVisOnly val="1"/>
    <c:dispBlanksAs val="gap"/>
    <c:showDLblsOverMax val="0"/>
  </c:chart>
  <c:spPr>
    <a:solidFill>
      <a:schemeClr val="bg1"/>
    </a:solidFill>
    <a:ln w="9518"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ZA"/>
              <a:t>comparison</a:t>
            </a:r>
            <a:r>
              <a:rPr lang="en-ZA" baseline="0"/>
              <a:t> of pre and post Likert results for assessing RELIABILITY of internet materials  </a:t>
            </a:r>
            <a:endParaRPr lang="en-ZA"/>
          </a:p>
        </c:rich>
      </c:tx>
      <c:overlay val="0"/>
      <c:spPr>
        <a:noFill/>
        <a:ln w="25401">
          <a:noFill/>
        </a:ln>
      </c:spPr>
    </c:title>
    <c:autoTitleDeleted val="0"/>
    <c:plotArea>
      <c:layout/>
      <c:barChart>
        <c:barDir val="col"/>
        <c:grouping val="clustered"/>
        <c:varyColors val="0"/>
        <c:ser>
          <c:idx val="0"/>
          <c:order val="0"/>
          <c:tx>
            <c:strRef>
              <c:f>Sheet1!$B$1</c:f>
              <c:strCache>
                <c:ptCount val="1"/>
                <c:pt idx="0">
                  <c:v>pre</c:v>
                </c:pt>
              </c:strCache>
            </c:strRef>
          </c:tx>
          <c:spPr>
            <a:solidFill>
              <a:srgbClr val="5B9BD5"/>
            </a:solidFill>
            <a:ln w="25401">
              <a:noFill/>
            </a:ln>
          </c:spPr>
          <c:invertIfNegative val="0"/>
          <c:cat>
            <c:strRef>
              <c:f>Sheet1!$A$2:$A$5</c:f>
              <c:strCache>
                <c:ptCount val="4"/>
                <c:pt idx="0">
                  <c:v>str. agree</c:v>
                </c:pt>
                <c:pt idx="1">
                  <c:v>agree</c:v>
                </c:pt>
                <c:pt idx="2">
                  <c:v>disagree</c:v>
                </c:pt>
                <c:pt idx="3">
                  <c:v>str. disagree</c:v>
                </c:pt>
              </c:strCache>
            </c:strRef>
          </c:cat>
          <c:val>
            <c:numRef>
              <c:f>Sheet1!$B$2:$B$5</c:f>
              <c:numCache>
                <c:formatCode>General</c:formatCode>
                <c:ptCount val="4"/>
                <c:pt idx="0">
                  <c:v>2</c:v>
                </c:pt>
                <c:pt idx="1">
                  <c:v>7</c:v>
                </c:pt>
                <c:pt idx="2">
                  <c:v>10</c:v>
                </c:pt>
                <c:pt idx="3">
                  <c:v>1</c:v>
                </c:pt>
              </c:numCache>
            </c:numRef>
          </c:val>
          <c:extLst>
            <c:ext xmlns:c16="http://schemas.microsoft.com/office/drawing/2014/chart" uri="{C3380CC4-5D6E-409C-BE32-E72D297353CC}">
              <c16:uniqueId val="{00000000-A38F-4AC4-9BDD-F0171ABA2974}"/>
            </c:ext>
          </c:extLst>
        </c:ser>
        <c:ser>
          <c:idx val="1"/>
          <c:order val="1"/>
          <c:tx>
            <c:strRef>
              <c:f>Sheet1!$C$1</c:f>
              <c:strCache>
                <c:ptCount val="1"/>
                <c:pt idx="0">
                  <c:v>post</c:v>
                </c:pt>
              </c:strCache>
            </c:strRef>
          </c:tx>
          <c:spPr>
            <a:solidFill>
              <a:srgbClr val="ED7D31"/>
            </a:solidFill>
            <a:ln w="25401">
              <a:noFill/>
            </a:ln>
          </c:spPr>
          <c:invertIfNegative val="0"/>
          <c:cat>
            <c:strRef>
              <c:f>Sheet1!$A$2:$A$5</c:f>
              <c:strCache>
                <c:ptCount val="4"/>
                <c:pt idx="0">
                  <c:v>str. agree</c:v>
                </c:pt>
                <c:pt idx="1">
                  <c:v>agree</c:v>
                </c:pt>
                <c:pt idx="2">
                  <c:v>disagree</c:v>
                </c:pt>
                <c:pt idx="3">
                  <c:v>str. disagree</c:v>
                </c:pt>
              </c:strCache>
            </c:strRef>
          </c:cat>
          <c:val>
            <c:numRef>
              <c:f>Sheet1!$C$2:$C$5</c:f>
              <c:numCache>
                <c:formatCode>General</c:formatCode>
                <c:ptCount val="4"/>
                <c:pt idx="0">
                  <c:v>8</c:v>
                </c:pt>
                <c:pt idx="1">
                  <c:v>12</c:v>
                </c:pt>
                <c:pt idx="2">
                  <c:v>0</c:v>
                </c:pt>
                <c:pt idx="3">
                  <c:v>0</c:v>
                </c:pt>
              </c:numCache>
            </c:numRef>
          </c:val>
          <c:extLst>
            <c:ext xmlns:c16="http://schemas.microsoft.com/office/drawing/2014/chart" uri="{C3380CC4-5D6E-409C-BE32-E72D297353CC}">
              <c16:uniqueId val="{00000001-A38F-4AC4-9BDD-F0171ABA2974}"/>
            </c:ext>
          </c:extLst>
        </c:ser>
        <c:ser>
          <c:idx val="2"/>
          <c:order val="2"/>
          <c:tx>
            <c:strRef>
              <c:f>Sheet1!$D$1</c:f>
              <c:strCache>
                <c:ptCount val="1"/>
                <c:pt idx="0">
                  <c:v>difference</c:v>
                </c:pt>
              </c:strCache>
            </c:strRef>
          </c:tx>
          <c:spPr>
            <a:solidFill>
              <a:srgbClr val="A5A5A5"/>
            </a:solidFill>
            <a:ln w="25401">
              <a:noFill/>
            </a:ln>
          </c:spPr>
          <c:invertIfNegative val="0"/>
          <c:cat>
            <c:strRef>
              <c:f>Sheet1!$A$2:$A$5</c:f>
              <c:strCache>
                <c:ptCount val="4"/>
                <c:pt idx="0">
                  <c:v>str. agree</c:v>
                </c:pt>
                <c:pt idx="1">
                  <c:v>agree</c:v>
                </c:pt>
                <c:pt idx="2">
                  <c:v>disagree</c:v>
                </c:pt>
                <c:pt idx="3">
                  <c:v>str. disagree</c:v>
                </c:pt>
              </c:strCache>
            </c:strRef>
          </c:cat>
          <c:val>
            <c:numRef>
              <c:f>Sheet1!$D$2:$D$5</c:f>
              <c:numCache>
                <c:formatCode>General</c:formatCode>
                <c:ptCount val="4"/>
                <c:pt idx="0">
                  <c:v>6</c:v>
                </c:pt>
                <c:pt idx="1">
                  <c:v>5</c:v>
                </c:pt>
                <c:pt idx="2">
                  <c:v>10</c:v>
                </c:pt>
                <c:pt idx="3">
                  <c:v>1</c:v>
                </c:pt>
              </c:numCache>
            </c:numRef>
          </c:val>
          <c:extLst>
            <c:ext xmlns:c16="http://schemas.microsoft.com/office/drawing/2014/chart" uri="{C3380CC4-5D6E-409C-BE32-E72D297353CC}">
              <c16:uniqueId val="{00000002-A38F-4AC4-9BDD-F0171ABA2974}"/>
            </c:ext>
          </c:extLst>
        </c:ser>
        <c:dLbls>
          <c:showLegendKey val="0"/>
          <c:showVal val="0"/>
          <c:showCatName val="0"/>
          <c:showSerName val="0"/>
          <c:showPercent val="0"/>
          <c:showBubbleSize val="0"/>
        </c:dLbls>
        <c:gapWidth val="219"/>
        <c:overlap val="-27"/>
        <c:axId val="548537384"/>
        <c:axId val="548532288"/>
      </c:barChart>
      <c:catAx>
        <c:axId val="548537384"/>
        <c:scaling>
          <c:orientation val="minMax"/>
        </c:scaling>
        <c:delete val="0"/>
        <c:axPos val="b"/>
        <c:title>
          <c:tx>
            <c:rich>
              <a:bodyPr/>
              <a:lstStyle/>
              <a:p>
                <a:pPr>
                  <a:defRPr sz="1000" b="0" i="0" u="none" strike="noStrike" baseline="0">
                    <a:solidFill>
                      <a:srgbClr val="333333"/>
                    </a:solidFill>
                    <a:latin typeface="Calibri"/>
                    <a:ea typeface="Calibri"/>
                    <a:cs typeface="Calibri"/>
                  </a:defRPr>
                </a:pPr>
                <a:r>
                  <a:rPr lang="en-US"/>
                  <a:t>Likert scale</a:t>
                </a:r>
              </a:p>
            </c:rich>
          </c:tx>
          <c:overlay val="0"/>
          <c:spPr>
            <a:noFill/>
            <a:ln w="25401">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532288"/>
        <c:crosses val="autoZero"/>
        <c:auto val="1"/>
        <c:lblAlgn val="ctr"/>
        <c:lblOffset val="100"/>
        <c:noMultiLvlLbl val="0"/>
      </c:catAx>
      <c:valAx>
        <c:axId val="548532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sz="1000" b="0" i="0" u="none" strike="noStrike" baseline="0">
                    <a:solidFill>
                      <a:srgbClr val="333333"/>
                    </a:solidFill>
                    <a:latin typeface="Calibri"/>
                    <a:ea typeface="Calibri"/>
                    <a:cs typeface="Calibri"/>
                  </a:defRPr>
                </a:pPr>
                <a:r>
                  <a:rPr lang="en-US"/>
                  <a:t>Students votes</a:t>
                </a:r>
              </a:p>
            </c:rich>
          </c:tx>
          <c:overlay val="0"/>
          <c:spPr>
            <a:noFill/>
            <a:ln w="25401">
              <a:noFill/>
            </a:ln>
          </c:spPr>
        </c:title>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537384"/>
        <c:crosses val="autoZero"/>
        <c:crossBetween val="between"/>
      </c:valAx>
      <c:spPr>
        <a:noFill/>
        <a:ln w="25401">
          <a:noFill/>
        </a:ln>
      </c:spPr>
    </c:plotArea>
    <c:legend>
      <c:legendPos val="b"/>
      <c:overlay val="0"/>
      <c:spPr>
        <a:noFill/>
        <a:ln w="25401">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546" b="0" i="0" u="none" strike="noStrike" kern="1200" spc="0" baseline="0">
                <a:solidFill>
                  <a:schemeClr val="tx1">
                    <a:lumMod val="65000"/>
                    <a:lumOff val="35000"/>
                  </a:schemeClr>
                </a:solidFill>
                <a:latin typeface="+mn-lt"/>
                <a:ea typeface="+mn-ea"/>
                <a:cs typeface="+mn-cs"/>
              </a:defRPr>
            </a:pPr>
            <a:r>
              <a:rPr lang="en-ZA"/>
              <a:t>comparison</a:t>
            </a:r>
            <a:r>
              <a:rPr lang="en-ZA" baseline="0"/>
              <a:t> of pre and post Likert results for assessing </a:t>
            </a:r>
          </a:p>
          <a:p>
            <a:pPr algn="ctr">
              <a:defRPr sz="1546" b="0" i="0" u="none" strike="noStrike" kern="1200" spc="0" baseline="0">
                <a:solidFill>
                  <a:schemeClr val="tx1">
                    <a:lumMod val="65000"/>
                    <a:lumOff val="35000"/>
                  </a:schemeClr>
                </a:solidFill>
                <a:latin typeface="+mn-lt"/>
                <a:ea typeface="+mn-ea"/>
                <a:cs typeface="+mn-cs"/>
              </a:defRPr>
            </a:pPr>
            <a:r>
              <a:rPr lang="en-ZA" baseline="0"/>
              <a:t>AUTHORITY of internet materials</a:t>
            </a:r>
            <a:endParaRPr lang="en-ZA"/>
          </a:p>
        </c:rich>
      </c:tx>
      <c:layout>
        <c:manualLayout>
          <c:xMode val="edge"/>
          <c:yMode val="edge"/>
          <c:x val="0.17525463027368929"/>
          <c:y val="3.5714216704507029E-2"/>
        </c:manualLayout>
      </c:layout>
      <c:overlay val="0"/>
      <c:spPr>
        <a:noFill/>
        <a:ln w="26687">
          <a:noFill/>
        </a:ln>
      </c:spPr>
    </c:title>
    <c:autoTitleDeleted val="0"/>
    <c:plotArea>
      <c:layout/>
      <c:barChart>
        <c:barDir val="col"/>
        <c:grouping val="clustered"/>
        <c:varyColors val="0"/>
        <c:ser>
          <c:idx val="0"/>
          <c:order val="0"/>
          <c:tx>
            <c:strRef>
              <c:f>Sheet1!$B$1</c:f>
              <c:strCache>
                <c:ptCount val="1"/>
                <c:pt idx="0">
                  <c:v>pre</c:v>
                </c:pt>
              </c:strCache>
            </c:strRef>
          </c:tx>
          <c:spPr>
            <a:solidFill>
              <a:srgbClr val="5B9BD5"/>
            </a:solidFill>
            <a:ln w="26687">
              <a:noFill/>
            </a:ln>
          </c:spPr>
          <c:invertIfNegative val="0"/>
          <c:cat>
            <c:strRef>
              <c:f>Sheet1!$A$2:$A$5</c:f>
              <c:strCache>
                <c:ptCount val="4"/>
                <c:pt idx="0">
                  <c:v>str. agree</c:v>
                </c:pt>
                <c:pt idx="1">
                  <c:v>agree</c:v>
                </c:pt>
                <c:pt idx="2">
                  <c:v>disagree</c:v>
                </c:pt>
                <c:pt idx="3">
                  <c:v>str. disagree</c:v>
                </c:pt>
              </c:strCache>
            </c:strRef>
          </c:cat>
          <c:val>
            <c:numRef>
              <c:f>Sheet1!$B$2:$B$5</c:f>
              <c:numCache>
                <c:formatCode>General</c:formatCode>
                <c:ptCount val="4"/>
                <c:pt idx="0">
                  <c:v>1</c:v>
                </c:pt>
                <c:pt idx="1">
                  <c:v>7</c:v>
                </c:pt>
                <c:pt idx="2">
                  <c:v>9</c:v>
                </c:pt>
                <c:pt idx="3">
                  <c:v>3</c:v>
                </c:pt>
              </c:numCache>
            </c:numRef>
          </c:val>
          <c:extLst>
            <c:ext xmlns:c16="http://schemas.microsoft.com/office/drawing/2014/chart" uri="{C3380CC4-5D6E-409C-BE32-E72D297353CC}">
              <c16:uniqueId val="{00000000-4D8B-4824-882D-E5D8262BA010}"/>
            </c:ext>
          </c:extLst>
        </c:ser>
        <c:ser>
          <c:idx val="1"/>
          <c:order val="1"/>
          <c:tx>
            <c:strRef>
              <c:f>Sheet1!$C$1</c:f>
              <c:strCache>
                <c:ptCount val="1"/>
                <c:pt idx="0">
                  <c:v>post</c:v>
                </c:pt>
              </c:strCache>
            </c:strRef>
          </c:tx>
          <c:spPr>
            <a:solidFill>
              <a:srgbClr val="ED7D31"/>
            </a:solidFill>
            <a:ln w="26687">
              <a:noFill/>
            </a:ln>
          </c:spPr>
          <c:invertIfNegative val="0"/>
          <c:cat>
            <c:strRef>
              <c:f>Sheet1!$A$2:$A$5</c:f>
              <c:strCache>
                <c:ptCount val="4"/>
                <c:pt idx="0">
                  <c:v>str. agree</c:v>
                </c:pt>
                <c:pt idx="1">
                  <c:v>agree</c:v>
                </c:pt>
                <c:pt idx="2">
                  <c:v>disagree</c:v>
                </c:pt>
                <c:pt idx="3">
                  <c:v>str. disagree</c:v>
                </c:pt>
              </c:strCache>
            </c:strRef>
          </c:cat>
          <c:val>
            <c:numRef>
              <c:f>Sheet1!$C$2:$C$5</c:f>
              <c:numCache>
                <c:formatCode>General</c:formatCode>
                <c:ptCount val="4"/>
                <c:pt idx="0">
                  <c:v>10</c:v>
                </c:pt>
                <c:pt idx="1">
                  <c:v>10</c:v>
                </c:pt>
                <c:pt idx="2">
                  <c:v>0</c:v>
                </c:pt>
                <c:pt idx="3">
                  <c:v>0</c:v>
                </c:pt>
              </c:numCache>
            </c:numRef>
          </c:val>
          <c:extLst>
            <c:ext xmlns:c16="http://schemas.microsoft.com/office/drawing/2014/chart" uri="{C3380CC4-5D6E-409C-BE32-E72D297353CC}">
              <c16:uniqueId val="{00000001-4D8B-4824-882D-E5D8262BA010}"/>
            </c:ext>
          </c:extLst>
        </c:ser>
        <c:ser>
          <c:idx val="2"/>
          <c:order val="2"/>
          <c:tx>
            <c:strRef>
              <c:f>Sheet1!$D$1</c:f>
              <c:strCache>
                <c:ptCount val="1"/>
                <c:pt idx="0">
                  <c:v>difference</c:v>
                </c:pt>
              </c:strCache>
            </c:strRef>
          </c:tx>
          <c:spPr>
            <a:solidFill>
              <a:srgbClr val="A5A5A5"/>
            </a:solidFill>
            <a:ln w="26687">
              <a:noFill/>
            </a:ln>
          </c:spPr>
          <c:invertIfNegative val="0"/>
          <c:cat>
            <c:strRef>
              <c:f>Sheet1!$A$2:$A$5</c:f>
              <c:strCache>
                <c:ptCount val="4"/>
                <c:pt idx="0">
                  <c:v>str. agree</c:v>
                </c:pt>
                <c:pt idx="1">
                  <c:v>agree</c:v>
                </c:pt>
                <c:pt idx="2">
                  <c:v>disagree</c:v>
                </c:pt>
                <c:pt idx="3">
                  <c:v>str. disagree</c:v>
                </c:pt>
              </c:strCache>
            </c:strRef>
          </c:cat>
          <c:val>
            <c:numRef>
              <c:f>Sheet1!$D$2:$D$5</c:f>
              <c:numCache>
                <c:formatCode>General</c:formatCode>
                <c:ptCount val="4"/>
                <c:pt idx="0">
                  <c:v>9</c:v>
                </c:pt>
                <c:pt idx="1">
                  <c:v>3</c:v>
                </c:pt>
                <c:pt idx="2">
                  <c:v>9</c:v>
                </c:pt>
                <c:pt idx="3">
                  <c:v>3</c:v>
                </c:pt>
              </c:numCache>
            </c:numRef>
          </c:val>
          <c:extLst>
            <c:ext xmlns:c16="http://schemas.microsoft.com/office/drawing/2014/chart" uri="{C3380CC4-5D6E-409C-BE32-E72D297353CC}">
              <c16:uniqueId val="{00000002-4D8B-4824-882D-E5D8262BA010}"/>
            </c:ext>
          </c:extLst>
        </c:ser>
        <c:dLbls>
          <c:showLegendKey val="0"/>
          <c:showVal val="0"/>
          <c:showCatName val="0"/>
          <c:showSerName val="0"/>
          <c:showPercent val="0"/>
          <c:showBubbleSize val="0"/>
        </c:dLbls>
        <c:gapWidth val="219"/>
        <c:overlap val="-27"/>
        <c:axId val="548534248"/>
        <c:axId val="548535424"/>
      </c:barChart>
      <c:catAx>
        <c:axId val="548534248"/>
        <c:scaling>
          <c:orientation val="minMax"/>
        </c:scaling>
        <c:delete val="0"/>
        <c:axPos val="b"/>
        <c:title>
          <c:tx>
            <c:rich>
              <a:bodyPr/>
              <a:lstStyle/>
              <a:p>
                <a:pPr>
                  <a:defRPr sz="1051" b="0" i="0" u="none" strike="noStrike" baseline="0">
                    <a:solidFill>
                      <a:srgbClr val="333333"/>
                    </a:solidFill>
                    <a:latin typeface="Calibri"/>
                    <a:ea typeface="Calibri"/>
                    <a:cs typeface="Calibri"/>
                  </a:defRPr>
                </a:pPr>
                <a:r>
                  <a:rPr lang="en-US"/>
                  <a:t>Likert scale</a:t>
                </a:r>
              </a:p>
            </c:rich>
          </c:tx>
          <c:overlay val="0"/>
          <c:spPr>
            <a:noFill/>
            <a:ln w="26687">
              <a:noFill/>
            </a:ln>
          </c:spPr>
        </c:title>
        <c:numFmt formatCode="General" sourceLinked="1"/>
        <c:majorTickMark val="none"/>
        <c:minorTickMark val="none"/>
        <c:tickLblPos val="nextTo"/>
        <c:spPr>
          <a:noFill/>
          <a:ln w="10008" cap="flat" cmpd="sng" algn="ctr">
            <a:solidFill>
              <a:schemeClr val="tx1">
                <a:lumMod val="15000"/>
                <a:lumOff val="85000"/>
              </a:schemeClr>
            </a:solidFill>
            <a:round/>
          </a:ln>
          <a:effectLst/>
        </c:spPr>
        <c:txPr>
          <a:bodyPr rot="-60000000" spcFirstLastPara="1" vertOverflow="ellipsis" vert="horz" wrap="square" anchor="ctr" anchorCtr="1"/>
          <a:lstStyle/>
          <a:p>
            <a:pPr>
              <a:defRPr sz="946" b="0" i="0" u="none" strike="noStrike" kern="1200" baseline="0">
                <a:solidFill>
                  <a:schemeClr val="tx1">
                    <a:lumMod val="65000"/>
                    <a:lumOff val="35000"/>
                  </a:schemeClr>
                </a:solidFill>
                <a:latin typeface="+mn-lt"/>
                <a:ea typeface="+mn-ea"/>
                <a:cs typeface="+mn-cs"/>
              </a:defRPr>
            </a:pPr>
            <a:endParaRPr lang="en-US"/>
          </a:p>
        </c:txPr>
        <c:crossAx val="548535424"/>
        <c:crosses val="autoZero"/>
        <c:auto val="1"/>
        <c:lblAlgn val="ctr"/>
        <c:lblOffset val="100"/>
        <c:noMultiLvlLbl val="0"/>
      </c:catAx>
      <c:valAx>
        <c:axId val="548535424"/>
        <c:scaling>
          <c:orientation val="minMax"/>
        </c:scaling>
        <c:delete val="0"/>
        <c:axPos val="l"/>
        <c:majorGridlines>
          <c:spPr>
            <a:ln w="10008" cap="flat" cmpd="sng" algn="ctr">
              <a:solidFill>
                <a:schemeClr val="tx1">
                  <a:lumMod val="15000"/>
                  <a:lumOff val="85000"/>
                </a:schemeClr>
              </a:solidFill>
              <a:round/>
            </a:ln>
            <a:effectLst/>
          </c:spPr>
        </c:majorGridlines>
        <c:title>
          <c:tx>
            <c:rich>
              <a:bodyPr/>
              <a:lstStyle/>
              <a:p>
                <a:pPr>
                  <a:defRPr sz="1051" b="0" i="0" u="none" strike="noStrike" baseline="0">
                    <a:solidFill>
                      <a:srgbClr val="333333"/>
                    </a:solidFill>
                    <a:latin typeface="Calibri"/>
                    <a:ea typeface="Calibri"/>
                    <a:cs typeface="Calibri"/>
                  </a:defRPr>
                </a:pPr>
                <a:r>
                  <a:rPr lang="en-US"/>
                  <a:t>students votes</a:t>
                </a:r>
              </a:p>
            </c:rich>
          </c:tx>
          <c:overlay val="0"/>
          <c:spPr>
            <a:noFill/>
            <a:ln w="26687">
              <a:noFill/>
            </a:ln>
          </c:spPr>
        </c:title>
        <c:numFmt formatCode="General" sourceLinked="1"/>
        <c:majorTickMark val="none"/>
        <c:minorTickMark val="none"/>
        <c:tickLblPos val="nextTo"/>
        <c:spPr>
          <a:ln w="6672">
            <a:noFill/>
          </a:ln>
        </c:spPr>
        <c:txPr>
          <a:bodyPr rot="-60000000" spcFirstLastPara="1" vertOverflow="ellipsis" vert="horz" wrap="square" anchor="ctr" anchorCtr="1"/>
          <a:lstStyle/>
          <a:p>
            <a:pPr>
              <a:defRPr sz="946" b="0" i="0" u="none" strike="noStrike" kern="1200" baseline="0">
                <a:solidFill>
                  <a:schemeClr val="tx1">
                    <a:lumMod val="65000"/>
                    <a:lumOff val="35000"/>
                  </a:schemeClr>
                </a:solidFill>
                <a:latin typeface="+mn-lt"/>
                <a:ea typeface="+mn-ea"/>
                <a:cs typeface="+mn-cs"/>
              </a:defRPr>
            </a:pPr>
            <a:endParaRPr lang="en-US"/>
          </a:p>
        </c:txPr>
        <c:crossAx val="548534248"/>
        <c:crosses val="autoZero"/>
        <c:crossBetween val="between"/>
      </c:valAx>
      <c:spPr>
        <a:noFill/>
        <a:ln w="26687">
          <a:noFill/>
        </a:ln>
      </c:spPr>
    </c:plotArea>
    <c:legend>
      <c:legendPos val="b"/>
      <c:overlay val="0"/>
      <c:spPr>
        <a:noFill/>
        <a:ln w="26687">
          <a:noFill/>
        </a:ln>
      </c:spPr>
      <c:txPr>
        <a:bodyPr rot="0" spcFirstLastPara="1" vertOverflow="ellipsis" vert="horz" wrap="square" anchor="ctr" anchorCtr="1"/>
        <a:lstStyle/>
        <a:p>
          <a:pPr>
            <a:defRPr sz="946"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10008"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71" b="0" i="0" u="none" strike="noStrike" kern="1200" spc="0" baseline="0">
                <a:solidFill>
                  <a:schemeClr val="tx1">
                    <a:lumMod val="65000"/>
                    <a:lumOff val="35000"/>
                  </a:schemeClr>
                </a:solidFill>
                <a:latin typeface="+mn-lt"/>
                <a:ea typeface="+mn-ea"/>
                <a:cs typeface="+mn-cs"/>
              </a:defRPr>
            </a:pPr>
            <a:r>
              <a:rPr lang="en-ZA"/>
              <a:t>comparison</a:t>
            </a:r>
            <a:r>
              <a:rPr lang="en-ZA" baseline="0"/>
              <a:t> of pre- test and post Likert results for assessing POINT OF VIEW of internet materials  </a:t>
            </a:r>
            <a:endParaRPr lang="en-ZA"/>
          </a:p>
        </c:rich>
      </c:tx>
      <c:overlay val="0"/>
      <c:spPr>
        <a:noFill/>
        <a:ln w="26687">
          <a:noFill/>
        </a:ln>
      </c:spPr>
    </c:title>
    <c:autoTitleDeleted val="0"/>
    <c:plotArea>
      <c:layout/>
      <c:barChart>
        <c:barDir val="col"/>
        <c:grouping val="clustered"/>
        <c:varyColors val="0"/>
        <c:ser>
          <c:idx val="0"/>
          <c:order val="0"/>
          <c:tx>
            <c:strRef>
              <c:f>Sheet1!$B$1</c:f>
              <c:strCache>
                <c:ptCount val="1"/>
                <c:pt idx="0">
                  <c:v>pre</c:v>
                </c:pt>
              </c:strCache>
            </c:strRef>
          </c:tx>
          <c:spPr>
            <a:solidFill>
              <a:srgbClr val="5B9BD5"/>
            </a:solidFill>
            <a:ln w="26687">
              <a:noFill/>
            </a:ln>
          </c:spPr>
          <c:invertIfNegative val="0"/>
          <c:cat>
            <c:strRef>
              <c:f>Sheet1!$A$2:$A$5</c:f>
              <c:strCache>
                <c:ptCount val="4"/>
                <c:pt idx="0">
                  <c:v>str. agree</c:v>
                </c:pt>
                <c:pt idx="1">
                  <c:v>agree</c:v>
                </c:pt>
                <c:pt idx="2">
                  <c:v>disagree</c:v>
                </c:pt>
                <c:pt idx="3">
                  <c:v>str.disagree</c:v>
                </c:pt>
              </c:strCache>
            </c:strRef>
          </c:cat>
          <c:val>
            <c:numRef>
              <c:f>Sheet1!$B$2:$B$5</c:f>
              <c:numCache>
                <c:formatCode>General</c:formatCode>
                <c:ptCount val="4"/>
                <c:pt idx="0">
                  <c:v>4</c:v>
                </c:pt>
                <c:pt idx="1">
                  <c:v>8</c:v>
                </c:pt>
                <c:pt idx="2">
                  <c:v>5</c:v>
                </c:pt>
                <c:pt idx="3">
                  <c:v>3</c:v>
                </c:pt>
              </c:numCache>
            </c:numRef>
          </c:val>
          <c:extLst>
            <c:ext xmlns:c16="http://schemas.microsoft.com/office/drawing/2014/chart" uri="{C3380CC4-5D6E-409C-BE32-E72D297353CC}">
              <c16:uniqueId val="{00000000-80AA-4470-A3BE-1C45A0A77FEF}"/>
            </c:ext>
          </c:extLst>
        </c:ser>
        <c:ser>
          <c:idx val="1"/>
          <c:order val="1"/>
          <c:tx>
            <c:strRef>
              <c:f>Sheet1!$C$1</c:f>
              <c:strCache>
                <c:ptCount val="1"/>
                <c:pt idx="0">
                  <c:v>post</c:v>
                </c:pt>
              </c:strCache>
            </c:strRef>
          </c:tx>
          <c:spPr>
            <a:solidFill>
              <a:srgbClr val="ED7D31"/>
            </a:solidFill>
            <a:ln w="26687">
              <a:noFill/>
            </a:ln>
          </c:spPr>
          <c:invertIfNegative val="0"/>
          <c:cat>
            <c:strRef>
              <c:f>Sheet1!$A$2:$A$5</c:f>
              <c:strCache>
                <c:ptCount val="4"/>
                <c:pt idx="0">
                  <c:v>str. agree</c:v>
                </c:pt>
                <c:pt idx="1">
                  <c:v>agree</c:v>
                </c:pt>
                <c:pt idx="2">
                  <c:v>disagree</c:v>
                </c:pt>
                <c:pt idx="3">
                  <c:v>str.disagree</c:v>
                </c:pt>
              </c:strCache>
            </c:strRef>
          </c:cat>
          <c:val>
            <c:numRef>
              <c:f>Sheet1!$C$2:$C$5</c:f>
              <c:numCache>
                <c:formatCode>General</c:formatCode>
                <c:ptCount val="4"/>
                <c:pt idx="0">
                  <c:v>9</c:v>
                </c:pt>
                <c:pt idx="1">
                  <c:v>11</c:v>
                </c:pt>
                <c:pt idx="2">
                  <c:v>0</c:v>
                </c:pt>
                <c:pt idx="3">
                  <c:v>0</c:v>
                </c:pt>
              </c:numCache>
            </c:numRef>
          </c:val>
          <c:extLst>
            <c:ext xmlns:c16="http://schemas.microsoft.com/office/drawing/2014/chart" uri="{C3380CC4-5D6E-409C-BE32-E72D297353CC}">
              <c16:uniqueId val="{00000001-80AA-4470-A3BE-1C45A0A77FEF}"/>
            </c:ext>
          </c:extLst>
        </c:ser>
        <c:ser>
          <c:idx val="2"/>
          <c:order val="2"/>
          <c:tx>
            <c:strRef>
              <c:f>Sheet1!$D$1</c:f>
              <c:strCache>
                <c:ptCount val="1"/>
                <c:pt idx="0">
                  <c:v>difference</c:v>
                </c:pt>
              </c:strCache>
            </c:strRef>
          </c:tx>
          <c:spPr>
            <a:solidFill>
              <a:srgbClr val="A5A5A5"/>
            </a:solidFill>
            <a:ln w="26687">
              <a:noFill/>
            </a:ln>
          </c:spPr>
          <c:invertIfNegative val="0"/>
          <c:cat>
            <c:strRef>
              <c:f>Sheet1!$A$2:$A$5</c:f>
              <c:strCache>
                <c:ptCount val="4"/>
                <c:pt idx="0">
                  <c:v>str. agree</c:v>
                </c:pt>
                <c:pt idx="1">
                  <c:v>agree</c:v>
                </c:pt>
                <c:pt idx="2">
                  <c:v>disagree</c:v>
                </c:pt>
                <c:pt idx="3">
                  <c:v>str.disagree</c:v>
                </c:pt>
              </c:strCache>
            </c:strRef>
          </c:cat>
          <c:val>
            <c:numRef>
              <c:f>Sheet1!$D$2:$D$5</c:f>
              <c:numCache>
                <c:formatCode>General</c:formatCode>
                <c:ptCount val="4"/>
                <c:pt idx="0">
                  <c:v>5</c:v>
                </c:pt>
                <c:pt idx="1">
                  <c:v>3</c:v>
                </c:pt>
                <c:pt idx="2">
                  <c:v>5</c:v>
                </c:pt>
                <c:pt idx="3">
                  <c:v>3</c:v>
                </c:pt>
              </c:numCache>
            </c:numRef>
          </c:val>
          <c:extLst>
            <c:ext xmlns:c16="http://schemas.microsoft.com/office/drawing/2014/chart" uri="{C3380CC4-5D6E-409C-BE32-E72D297353CC}">
              <c16:uniqueId val="{00000002-80AA-4470-A3BE-1C45A0A77FEF}"/>
            </c:ext>
          </c:extLst>
        </c:ser>
        <c:dLbls>
          <c:showLegendKey val="0"/>
          <c:showVal val="0"/>
          <c:showCatName val="0"/>
          <c:showSerName val="0"/>
          <c:showPercent val="0"/>
          <c:showBubbleSize val="0"/>
        </c:dLbls>
        <c:gapWidth val="219"/>
        <c:overlap val="-27"/>
        <c:axId val="548536992"/>
        <c:axId val="548532680"/>
      </c:barChart>
      <c:catAx>
        <c:axId val="548536992"/>
        <c:scaling>
          <c:orientation val="minMax"/>
        </c:scaling>
        <c:delete val="0"/>
        <c:axPos val="b"/>
        <c:title>
          <c:tx>
            <c:rich>
              <a:bodyPr/>
              <a:lstStyle/>
              <a:p>
                <a:pPr>
                  <a:defRPr sz="1051" b="0" i="0" u="none" strike="noStrike" baseline="0">
                    <a:solidFill>
                      <a:srgbClr val="333333"/>
                    </a:solidFill>
                    <a:latin typeface="Calibri"/>
                    <a:ea typeface="Calibri"/>
                    <a:cs typeface="Calibri"/>
                  </a:defRPr>
                </a:pPr>
                <a:r>
                  <a:rPr lang="en-US"/>
                  <a:t>Likert scale</a:t>
                </a:r>
              </a:p>
            </c:rich>
          </c:tx>
          <c:overlay val="0"/>
          <c:spPr>
            <a:noFill/>
            <a:ln w="26687">
              <a:noFill/>
            </a:ln>
          </c:spPr>
        </c:title>
        <c:numFmt formatCode="General" sourceLinked="1"/>
        <c:majorTickMark val="none"/>
        <c:minorTickMark val="none"/>
        <c:tickLblPos val="nextTo"/>
        <c:spPr>
          <a:noFill/>
          <a:ln w="10008" cap="flat" cmpd="sng" algn="ctr">
            <a:solidFill>
              <a:schemeClr val="tx1">
                <a:lumMod val="15000"/>
                <a:lumOff val="85000"/>
              </a:schemeClr>
            </a:solidFill>
            <a:round/>
          </a:ln>
          <a:effectLst/>
        </c:spPr>
        <c:txPr>
          <a:bodyPr rot="-60000000" spcFirstLastPara="1" vertOverflow="ellipsis" vert="horz" wrap="square" anchor="ctr" anchorCtr="1"/>
          <a:lstStyle/>
          <a:p>
            <a:pPr>
              <a:defRPr sz="946" b="0" i="0" u="none" strike="noStrike" kern="1200" baseline="0">
                <a:solidFill>
                  <a:schemeClr val="tx1">
                    <a:lumMod val="65000"/>
                    <a:lumOff val="35000"/>
                  </a:schemeClr>
                </a:solidFill>
                <a:latin typeface="+mn-lt"/>
                <a:ea typeface="+mn-ea"/>
                <a:cs typeface="+mn-cs"/>
              </a:defRPr>
            </a:pPr>
            <a:endParaRPr lang="en-US"/>
          </a:p>
        </c:txPr>
        <c:crossAx val="548532680"/>
        <c:crosses val="autoZero"/>
        <c:auto val="1"/>
        <c:lblAlgn val="ctr"/>
        <c:lblOffset val="100"/>
        <c:noMultiLvlLbl val="0"/>
      </c:catAx>
      <c:valAx>
        <c:axId val="548532680"/>
        <c:scaling>
          <c:orientation val="minMax"/>
        </c:scaling>
        <c:delete val="0"/>
        <c:axPos val="l"/>
        <c:majorGridlines>
          <c:spPr>
            <a:ln w="10008" cap="flat" cmpd="sng" algn="ctr">
              <a:solidFill>
                <a:schemeClr val="tx1">
                  <a:lumMod val="15000"/>
                  <a:lumOff val="85000"/>
                </a:schemeClr>
              </a:solidFill>
              <a:round/>
            </a:ln>
            <a:effectLst/>
          </c:spPr>
        </c:majorGridlines>
        <c:title>
          <c:tx>
            <c:rich>
              <a:bodyPr/>
              <a:lstStyle/>
              <a:p>
                <a:pPr>
                  <a:defRPr sz="1051" b="0" i="0" u="none" strike="noStrike" baseline="0">
                    <a:solidFill>
                      <a:srgbClr val="333333"/>
                    </a:solidFill>
                    <a:latin typeface="Calibri"/>
                    <a:ea typeface="Calibri"/>
                    <a:cs typeface="Calibri"/>
                  </a:defRPr>
                </a:pPr>
                <a:r>
                  <a:rPr lang="en-US"/>
                  <a:t>student s votes</a:t>
                </a:r>
              </a:p>
            </c:rich>
          </c:tx>
          <c:overlay val="0"/>
          <c:spPr>
            <a:noFill/>
            <a:ln w="26687">
              <a:noFill/>
            </a:ln>
          </c:spPr>
        </c:title>
        <c:numFmt formatCode="General" sourceLinked="1"/>
        <c:majorTickMark val="none"/>
        <c:minorTickMark val="none"/>
        <c:tickLblPos val="nextTo"/>
        <c:spPr>
          <a:ln w="6672">
            <a:noFill/>
          </a:ln>
        </c:spPr>
        <c:txPr>
          <a:bodyPr rot="-60000000" spcFirstLastPara="1" vertOverflow="ellipsis" vert="horz" wrap="square" anchor="ctr" anchorCtr="1"/>
          <a:lstStyle/>
          <a:p>
            <a:pPr>
              <a:defRPr sz="946" b="0" i="0" u="none" strike="noStrike" kern="1200" baseline="0">
                <a:solidFill>
                  <a:schemeClr val="tx1">
                    <a:lumMod val="65000"/>
                    <a:lumOff val="35000"/>
                  </a:schemeClr>
                </a:solidFill>
                <a:latin typeface="+mn-lt"/>
                <a:ea typeface="+mn-ea"/>
                <a:cs typeface="+mn-cs"/>
              </a:defRPr>
            </a:pPr>
            <a:endParaRPr lang="en-US"/>
          </a:p>
        </c:txPr>
        <c:crossAx val="548536992"/>
        <c:crosses val="autoZero"/>
        <c:crossBetween val="between"/>
      </c:valAx>
      <c:spPr>
        <a:noFill/>
        <a:ln w="26687">
          <a:noFill/>
        </a:ln>
      </c:spPr>
    </c:plotArea>
    <c:legend>
      <c:legendPos val="b"/>
      <c:overlay val="0"/>
      <c:spPr>
        <a:noFill/>
        <a:ln w="26687">
          <a:noFill/>
        </a:ln>
      </c:spPr>
      <c:txPr>
        <a:bodyPr rot="0" spcFirstLastPara="1" vertOverflow="ellipsis" vert="horz" wrap="square" anchor="ctr" anchorCtr="1"/>
        <a:lstStyle/>
        <a:p>
          <a:pPr>
            <a:defRPr sz="946"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10008"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w="25381">
          <a:noFill/>
        </a:ln>
      </c:spPr>
      <c:txPr>
        <a:bodyPr rot="0" spcFirstLastPara="1" vertOverflow="ellipsis" vert="horz" wrap="square" anchor="ctr" anchorCtr="1"/>
        <a:lstStyle/>
        <a:p>
          <a:pPr>
            <a:defRPr sz="1399"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SCRAP components mentioned by students in final evaluation</c:v>
                </c:pt>
              </c:strCache>
            </c:strRef>
          </c:tx>
          <c:dPt>
            <c:idx val="0"/>
            <c:bubble3D val="0"/>
            <c:spPr>
              <a:solidFill>
                <a:srgbClr val="5B9BD5"/>
              </a:solidFill>
              <a:ln w="12691">
                <a:solidFill>
                  <a:srgbClr val="FFFFFF"/>
                </a:solidFill>
                <a:prstDash val="solid"/>
              </a:ln>
            </c:spPr>
            <c:extLst>
              <c:ext xmlns:c16="http://schemas.microsoft.com/office/drawing/2014/chart" uri="{C3380CC4-5D6E-409C-BE32-E72D297353CC}">
                <c16:uniqueId val="{00000000-F5F7-4E9B-B4F3-A098E4ABC818}"/>
              </c:ext>
            </c:extLst>
          </c:dPt>
          <c:dPt>
            <c:idx val="1"/>
            <c:bubble3D val="0"/>
            <c:spPr>
              <a:solidFill>
                <a:srgbClr val="ED7D31"/>
              </a:solidFill>
              <a:ln w="12691">
                <a:solidFill>
                  <a:srgbClr val="FFFFFF"/>
                </a:solidFill>
                <a:prstDash val="solid"/>
              </a:ln>
            </c:spPr>
            <c:extLst>
              <c:ext xmlns:c16="http://schemas.microsoft.com/office/drawing/2014/chart" uri="{C3380CC4-5D6E-409C-BE32-E72D297353CC}">
                <c16:uniqueId val="{00000001-F5F7-4E9B-B4F3-A098E4ABC818}"/>
              </c:ext>
            </c:extLst>
          </c:dPt>
          <c:dPt>
            <c:idx val="2"/>
            <c:bubble3D val="0"/>
            <c:spPr>
              <a:solidFill>
                <a:srgbClr val="A5A5A5"/>
              </a:solidFill>
              <a:ln w="12691">
                <a:solidFill>
                  <a:srgbClr val="FFFFFF"/>
                </a:solidFill>
                <a:prstDash val="solid"/>
              </a:ln>
            </c:spPr>
            <c:extLst>
              <c:ext xmlns:c16="http://schemas.microsoft.com/office/drawing/2014/chart" uri="{C3380CC4-5D6E-409C-BE32-E72D297353CC}">
                <c16:uniqueId val="{00000002-F5F7-4E9B-B4F3-A098E4ABC818}"/>
              </c:ext>
            </c:extLst>
          </c:dPt>
          <c:dPt>
            <c:idx val="3"/>
            <c:bubble3D val="0"/>
            <c:spPr>
              <a:solidFill>
                <a:srgbClr val="FFC000"/>
              </a:solidFill>
              <a:ln w="12691">
                <a:solidFill>
                  <a:srgbClr val="FFFFFF"/>
                </a:solidFill>
                <a:prstDash val="solid"/>
              </a:ln>
            </c:spPr>
            <c:extLst>
              <c:ext xmlns:c16="http://schemas.microsoft.com/office/drawing/2014/chart" uri="{C3380CC4-5D6E-409C-BE32-E72D297353CC}">
                <c16:uniqueId val="{00000003-F5F7-4E9B-B4F3-A098E4ABC818}"/>
              </c:ext>
            </c:extLst>
          </c:dPt>
          <c:dPt>
            <c:idx val="4"/>
            <c:bubble3D val="0"/>
            <c:spPr>
              <a:solidFill>
                <a:srgbClr val="4472C4"/>
              </a:solidFill>
              <a:ln w="12691">
                <a:solidFill>
                  <a:srgbClr val="FFFFFF"/>
                </a:solidFill>
                <a:prstDash val="solid"/>
              </a:ln>
            </c:spPr>
            <c:extLst>
              <c:ext xmlns:c16="http://schemas.microsoft.com/office/drawing/2014/chart" uri="{C3380CC4-5D6E-409C-BE32-E72D297353CC}">
                <c16:uniqueId val="{00000004-F5F7-4E9B-B4F3-A098E4ABC818}"/>
              </c:ext>
            </c:extLst>
          </c:dPt>
          <c:dLbls>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899"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F5F7-4E9B-B4F3-A098E4ABC818}"/>
                </c:ext>
              </c:extLst>
            </c:dLbl>
            <c:dLbl>
              <c:idx val="1"/>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899"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5F7-4E9B-B4F3-A098E4ABC818}"/>
                </c:ext>
              </c:extLst>
            </c:dLbl>
            <c:dLbl>
              <c:idx val="2"/>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899"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F5F7-4E9B-B4F3-A098E4ABC818}"/>
                </c:ext>
              </c:extLst>
            </c:dLbl>
            <c:dLbl>
              <c:idx val="3"/>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899"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5F7-4E9B-B4F3-A098E4ABC818}"/>
                </c:ext>
              </c:extLst>
            </c:dLbl>
            <c:dLbl>
              <c:idx val="4"/>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899"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F5F7-4E9B-B4F3-A098E4ABC818}"/>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Sheet1!$A$2:$A$6</c:f>
              <c:strCache>
                <c:ptCount val="5"/>
                <c:pt idx="0">
                  <c:v>Structure</c:v>
                </c:pt>
                <c:pt idx="1">
                  <c:v>Currency</c:v>
                </c:pt>
                <c:pt idx="2">
                  <c:v>Reliability</c:v>
                </c:pt>
                <c:pt idx="3">
                  <c:v>Authority</c:v>
                </c:pt>
                <c:pt idx="4">
                  <c:v>Point of view</c:v>
                </c:pt>
              </c:strCache>
            </c:strRef>
          </c:cat>
          <c:val>
            <c:numRef>
              <c:f>Sheet1!$B$2:$B$6</c:f>
              <c:numCache>
                <c:formatCode>General</c:formatCode>
                <c:ptCount val="5"/>
                <c:pt idx="0">
                  <c:v>28</c:v>
                </c:pt>
                <c:pt idx="1">
                  <c:v>20</c:v>
                </c:pt>
                <c:pt idx="2">
                  <c:v>17</c:v>
                </c:pt>
                <c:pt idx="3">
                  <c:v>18</c:v>
                </c:pt>
                <c:pt idx="4">
                  <c:v>17</c:v>
                </c:pt>
              </c:numCache>
            </c:numRef>
          </c:val>
          <c:extLst>
            <c:ext xmlns:c16="http://schemas.microsoft.com/office/drawing/2014/chart" uri="{C3380CC4-5D6E-409C-BE32-E72D297353CC}">
              <c16:uniqueId val="{00000005-F5F7-4E9B-B4F3-A098E4ABC818}"/>
            </c:ext>
          </c:extLst>
        </c:ser>
        <c:ser>
          <c:idx val="1"/>
          <c:order val="1"/>
          <c:tx>
            <c:strRef>
              <c:f>Sheet1!$C$1</c:f>
              <c:strCache>
                <c:ptCount val="1"/>
                <c:pt idx="0">
                  <c:v>Column1</c:v>
                </c:pt>
              </c:strCache>
            </c:strRef>
          </c:tx>
          <c:dPt>
            <c:idx val="0"/>
            <c:bubble3D val="0"/>
            <c:spPr>
              <a:solidFill>
                <a:srgbClr val="5B9BD5"/>
              </a:solidFill>
              <a:ln w="12691">
                <a:solidFill>
                  <a:srgbClr val="FFFFFF"/>
                </a:solidFill>
                <a:prstDash val="solid"/>
              </a:ln>
            </c:spPr>
            <c:extLst>
              <c:ext xmlns:c16="http://schemas.microsoft.com/office/drawing/2014/chart" uri="{C3380CC4-5D6E-409C-BE32-E72D297353CC}">
                <c16:uniqueId val="{00000006-F5F7-4E9B-B4F3-A098E4ABC818}"/>
              </c:ext>
            </c:extLst>
          </c:dPt>
          <c:dPt>
            <c:idx val="1"/>
            <c:bubble3D val="0"/>
            <c:spPr>
              <a:solidFill>
                <a:srgbClr val="ED7D31"/>
              </a:solidFill>
              <a:ln w="12691">
                <a:solidFill>
                  <a:srgbClr val="FFFFFF"/>
                </a:solidFill>
                <a:prstDash val="solid"/>
              </a:ln>
            </c:spPr>
            <c:extLst>
              <c:ext xmlns:c16="http://schemas.microsoft.com/office/drawing/2014/chart" uri="{C3380CC4-5D6E-409C-BE32-E72D297353CC}">
                <c16:uniqueId val="{00000007-F5F7-4E9B-B4F3-A098E4ABC818}"/>
              </c:ext>
            </c:extLst>
          </c:dPt>
          <c:dPt>
            <c:idx val="2"/>
            <c:bubble3D val="0"/>
            <c:spPr>
              <a:solidFill>
                <a:srgbClr val="A5A5A5"/>
              </a:solidFill>
              <a:ln w="12691">
                <a:solidFill>
                  <a:srgbClr val="FFFFFF"/>
                </a:solidFill>
                <a:prstDash val="solid"/>
              </a:ln>
            </c:spPr>
            <c:extLst>
              <c:ext xmlns:c16="http://schemas.microsoft.com/office/drawing/2014/chart" uri="{C3380CC4-5D6E-409C-BE32-E72D297353CC}">
                <c16:uniqueId val="{00000008-F5F7-4E9B-B4F3-A098E4ABC818}"/>
              </c:ext>
            </c:extLst>
          </c:dPt>
          <c:dPt>
            <c:idx val="3"/>
            <c:bubble3D val="0"/>
            <c:spPr>
              <a:solidFill>
                <a:srgbClr val="FFC000"/>
              </a:solidFill>
              <a:ln w="12691">
                <a:solidFill>
                  <a:srgbClr val="FFFFFF"/>
                </a:solidFill>
                <a:prstDash val="solid"/>
              </a:ln>
            </c:spPr>
            <c:extLst>
              <c:ext xmlns:c16="http://schemas.microsoft.com/office/drawing/2014/chart" uri="{C3380CC4-5D6E-409C-BE32-E72D297353CC}">
                <c16:uniqueId val="{00000009-F5F7-4E9B-B4F3-A098E4ABC818}"/>
              </c:ext>
            </c:extLst>
          </c:dPt>
          <c:dPt>
            <c:idx val="4"/>
            <c:bubble3D val="0"/>
            <c:spPr>
              <a:solidFill>
                <a:srgbClr val="4472C4"/>
              </a:solidFill>
              <a:ln w="12691">
                <a:solidFill>
                  <a:srgbClr val="FFFFFF"/>
                </a:solidFill>
                <a:prstDash val="solid"/>
              </a:ln>
            </c:spPr>
            <c:extLst>
              <c:ext xmlns:c16="http://schemas.microsoft.com/office/drawing/2014/chart" uri="{C3380CC4-5D6E-409C-BE32-E72D297353CC}">
                <c16:uniqueId val="{0000000A-F5F7-4E9B-B4F3-A098E4ABC818}"/>
              </c:ext>
            </c:extLst>
          </c:dPt>
          <c:cat>
            <c:strRef>
              <c:f>Sheet1!$A$2:$A$6</c:f>
              <c:strCache>
                <c:ptCount val="5"/>
                <c:pt idx="0">
                  <c:v>Structure</c:v>
                </c:pt>
                <c:pt idx="1">
                  <c:v>Currency</c:v>
                </c:pt>
                <c:pt idx="2">
                  <c:v>Reliability</c:v>
                </c:pt>
                <c:pt idx="3">
                  <c:v>Authority</c:v>
                </c:pt>
                <c:pt idx="4">
                  <c:v>Point of view</c:v>
                </c:pt>
              </c:strCache>
            </c:strRef>
          </c:cat>
          <c:val>
            <c:numRef>
              <c:f>Sheet1!$C$2:$C$6</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B-F5F7-4E9B-B4F3-A098E4ABC818}"/>
            </c:ext>
          </c:extLst>
        </c:ser>
        <c:dLbls>
          <c:showLegendKey val="0"/>
          <c:showVal val="0"/>
          <c:showCatName val="0"/>
          <c:showSerName val="0"/>
          <c:showPercent val="0"/>
          <c:showBubbleSize val="0"/>
          <c:showLeaderLines val="1"/>
        </c:dLbls>
        <c:firstSliceAng val="0"/>
      </c:pieChart>
      <c:spPr>
        <a:noFill/>
        <a:ln w="25381">
          <a:noFill/>
        </a:ln>
      </c:spPr>
    </c:plotArea>
    <c:legend>
      <c:legendPos val="b"/>
      <c:overlay val="0"/>
      <c:spPr>
        <a:noFill/>
        <a:ln w="25381">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18"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99" b="0" i="0" u="none" strike="noStrike" kern="1200" spc="0" baseline="0">
                <a:solidFill>
                  <a:schemeClr val="tx1">
                    <a:lumMod val="65000"/>
                    <a:lumOff val="35000"/>
                  </a:schemeClr>
                </a:solidFill>
                <a:latin typeface="+mn-lt"/>
                <a:ea typeface="+mn-ea"/>
                <a:cs typeface="+mn-cs"/>
              </a:defRPr>
            </a:pPr>
            <a:r>
              <a:rPr lang="en-ZA"/>
              <a:t>Comparison of pre and post results measured on a Likert scale for making an argument</a:t>
            </a:r>
          </a:p>
        </c:rich>
      </c:tx>
      <c:overlay val="0"/>
      <c:spPr>
        <a:noFill/>
        <a:ln>
          <a:noFill/>
        </a:ln>
        <a:effectLst/>
      </c:spPr>
    </c:title>
    <c:autoTitleDeleted val="0"/>
    <c:plotArea>
      <c:layout/>
      <c:barChart>
        <c:barDir val="col"/>
        <c:grouping val="clustered"/>
        <c:varyColors val="0"/>
        <c:ser>
          <c:idx val="0"/>
          <c:order val="0"/>
          <c:tx>
            <c:strRef>
              <c:f>Sheet1!$B$1</c:f>
              <c:strCache>
                <c:ptCount val="1"/>
                <c:pt idx="0">
                  <c:v>pre</c:v>
                </c:pt>
              </c:strCache>
            </c:strRef>
          </c:tx>
          <c:spPr>
            <a:solidFill>
              <a:schemeClr val="accent1"/>
            </a:solidFill>
            <a:ln>
              <a:noFill/>
            </a:ln>
            <a:effectLst/>
          </c:spPr>
          <c:invertIfNegative val="0"/>
          <c:cat>
            <c:strRef>
              <c:f>Sheet1!$A$2:$A$5</c:f>
              <c:strCache>
                <c:ptCount val="4"/>
                <c:pt idx="0">
                  <c:v>str. Agree</c:v>
                </c:pt>
                <c:pt idx="1">
                  <c:v>agree</c:v>
                </c:pt>
                <c:pt idx="2">
                  <c:v>disagree</c:v>
                </c:pt>
                <c:pt idx="3">
                  <c:v>str disagree</c:v>
                </c:pt>
              </c:strCache>
            </c:strRef>
          </c:cat>
          <c:val>
            <c:numRef>
              <c:f>Sheet1!$B$2:$B$5</c:f>
              <c:numCache>
                <c:formatCode>General</c:formatCode>
                <c:ptCount val="4"/>
                <c:pt idx="0">
                  <c:v>6</c:v>
                </c:pt>
                <c:pt idx="1">
                  <c:v>7</c:v>
                </c:pt>
                <c:pt idx="2">
                  <c:v>6</c:v>
                </c:pt>
                <c:pt idx="3">
                  <c:v>1</c:v>
                </c:pt>
              </c:numCache>
            </c:numRef>
          </c:val>
          <c:extLst>
            <c:ext xmlns:c16="http://schemas.microsoft.com/office/drawing/2014/chart" uri="{C3380CC4-5D6E-409C-BE32-E72D297353CC}">
              <c16:uniqueId val="{00000000-6E06-4122-8B91-A5328AF373C7}"/>
            </c:ext>
          </c:extLst>
        </c:ser>
        <c:ser>
          <c:idx val="1"/>
          <c:order val="1"/>
          <c:tx>
            <c:strRef>
              <c:f>Sheet1!$C$1</c:f>
              <c:strCache>
                <c:ptCount val="1"/>
                <c:pt idx="0">
                  <c:v>post</c:v>
                </c:pt>
              </c:strCache>
            </c:strRef>
          </c:tx>
          <c:spPr>
            <a:solidFill>
              <a:schemeClr val="accent2"/>
            </a:solidFill>
            <a:ln>
              <a:noFill/>
            </a:ln>
            <a:effectLst/>
          </c:spPr>
          <c:invertIfNegative val="0"/>
          <c:cat>
            <c:strRef>
              <c:f>Sheet1!$A$2:$A$5</c:f>
              <c:strCache>
                <c:ptCount val="4"/>
                <c:pt idx="0">
                  <c:v>str. Agree</c:v>
                </c:pt>
                <c:pt idx="1">
                  <c:v>agree</c:v>
                </c:pt>
                <c:pt idx="2">
                  <c:v>disagree</c:v>
                </c:pt>
                <c:pt idx="3">
                  <c:v>str disagree</c:v>
                </c:pt>
              </c:strCache>
            </c:strRef>
          </c:cat>
          <c:val>
            <c:numRef>
              <c:f>Sheet1!$C$2:$C$5</c:f>
              <c:numCache>
                <c:formatCode>General</c:formatCode>
                <c:ptCount val="4"/>
                <c:pt idx="0">
                  <c:v>11</c:v>
                </c:pt>
                <c:pt idx="1">
                  <c:v>9</c:v>
                </c:pt>
                <c:pt idx="2">
                  <c:v>0</c:v>
                </c:pt>
                <c:pt idx="3">
                  <c:v>0</c:v>
                </c:pt>
              </c:numCache>
            </c:numRef>
          </c:val>
          <c:extLst>
            <c:ext xmlns:c16="http://schemas.microsoft.com/office/drawing/2014/chart" uri="{C3380CC4-5D6E-409C-BE32-E72D297353CC}">
              <c16:uniqueId val="{00000001-6E06-4122-8B91-A5328AF373C7}"/>
            </c:ext>
          </c:extLst>
        </c:ser>
        <c:ser>
          <c:idx val="2"/>
          <c:order val="2"/>
          <c:tx>
            <c:strRef>
              <c:f>Sheet1!$D$1</c:f>
              <c:strCache>
                <c:ptCount val="1"/>
                <c:pt idx="0">
                  <c:v>difference</c:v>
                </c:pt>
              </c:strCache>
            </c:strRef>
          </c:tx>
          <c:spPr>
            <a:solidFill>
              <a:schemeClr val="accent3"/>
            </a:solidFill>
            <a:ln>
              <a:noFill/>
            </a:ln>
            <a:effectLst/>
          </c:spPr>
          <c:invertIfNegative val="0"/>
          <c:cat>
            <c:strRef>
              <c:f>Sheet1!$A$2:$A$5</c:f>
              <c:strCache>
                <c:ptCount val="4"/>
                <c:pt idx="0">
                  <c:v>str. Agree</c:v>
                </c:pt>
                <c:pt idx="1">
                  <c:v>agree</c:v>
                </c:pt>
                <c:pt idx="2">
                  <c:v>disagree</c:v>
                </c:pt>
                <c:pt idx="3">
                  <c:v>str disagree</c:v>
                </c:pt>
              </c:strCache>
            </c:strRef>
          </c:cat>
          <c:val>
            <c:numRef>
              <c:f>Sheet1!$D$2:$D$5</c:f>
              <c:numCache>
                <c:formatCode>General</c:formatCode>
                <c:ptCount val="4"/>
                <c:pt idx="0">
                  <c:v>5</c:v>
                </c:pt>
                <c:pt idx="1">
                  <c:v>2</c:v>
                </c:pt>
                <c:pt idx="2">
                  <c:v>6</c:v>
                </c:pt>
                <c:pt idx="3">
                  <c:v>1</c:v>
                </c:pt>
              </c:numCache>
            </c:numRef>
          </c:val>
          <c:extLst>
            <c:ext xmlns:c16="http://schemas.microsoft.com/office/drawing/2014/chart" uri="{C3380CC4-5D6E-409C-BE32-E72D297353CC}">
              <c16:uniqueId val="{00000002-6E06-4122-8B91-A5328AF373C7}"/>
            </c:ext>
          </c:extLst>
        </c:ser>
        <c:dLbls>
          <c:showLegendKey val="0"/>
          <c:showVal val="0"/>
          <c:showCatName val="0"/>
          <c:showSerName val="0"/>
          <c:showPercent val="0"/>
          <c:showBubbleSize val="0"/>
        </c:dLbls>
        <c:gapWidth val="219"/>
        <c:overlap val="-27"/>
        <c:axId val="548538168"/>
        <c:axId val="548533464"/>
      </c:barChart>
      <c:catAx>
        <c:axId val="548538168"/>
        <c:scaling>
          <c:orientation val="minMax"/>
        </c:scaling>
        <c:delete val="0"/>
        <c:axPos val="b"/>
        <c:title>
          <c:tx>
            <c:rich>
              <a:bodyPr/>
              <a:lstStyle/>
              <a:p>
                <a:pPr>
                  <a:defRPr sz="999" b="0" i="0" u="none" strike="noStrike" baseline="0">
                    <a:solidFill>
                      <a:srgbClr val="333333"/>
                    </a:solidFill>
                    <a:latin typeface="Calibri"/>
                    <a:ea typeface="Calibri"/>
                    <a:cs typeface="Calibri"/>
                  </a:defRPr>
                </a:pPr>
                <a:r>
                  <a:rPr lang="en-US"/>
                  <a:t>Likert scale</a:t>
                </a:r>
              </a:p>
            </c:rich>
          </c:tx>
          <c:overlay val="0"/>
          <c:spPr>
            <a:noFill/>
            <a:ln>
              <a:noFill/>
            </a:ln>
            <a:effectLst/>
          </c:spPr>
        </c:title>
        <c:numFmt formatCode="General" sourceLinked="1"/>
        <c:majorTickMark val="none"/>
        <c:minorTickMark val="none"/>
        <c:tickLblPos val="nextTo"/>
        <c:spPr>
          <a:noFill/>
          <a:ln w="9516"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548533464"/>
        <c:crosses val="autoZero"/>
        <c:auto val="1"/>
        <c:lblAlgn val="ctr"/>
        <c:lblOffset val="100"/>
        <c:noMultiLvlLbl val="0"/>
      </c:catAx>
      <c:valAx>
        <c:axId val="548533464"/>
        <c:scaling>
          <c:orientation val="minMax"/>
        </c:scaling>
        <c:delete val="0"/>
        <c:axPos val="l"/>
        <c:majorGridlines>
          <c:spPr>
            <a:ln w="9516" cap="flat" cmpd="sng" algn="ctr">
              <a:solidFill>
                <a:schemeClr val="tx1">
                  <a:lumMod val="15000"/>
                  <a:lumOff val="85000"/>
                </a:schemeClr>
              </a:solidFill>
              <a:round/>
            </a:ln>
            <a:effectLst/>
          </c:spPr>
        </c:majorGridlines>
        <c:title>
          <c:tx>
            <c:rich>
              <a:bodyPr/>
              <a:lstStyle/>
              <a:p>
                <a:pPr>
                  <a:defRPr sz="999" b="0" i="0" u="none" strike="noStrike" baseline="0">
                    <a:solidFill>
                      <a:srgbClr val="333333"/>
                    </a:solidFill>
                    <a:latin typeface="Calibri"/>
                    <a:ea typeface="Calibri"/>
                    <a:cs typeface="Calibri"/>
                  </a:defRPr>
                </a:pPr>
                <a:r>
                  <a:rPr lang="en-US"/>
                  <a:t>students votes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548538168"/>
        <c:crosses val="autoZero"/>
        <c:crossBetween val="between"/>
      </c:valAx>
      <c:spPr>
        <a:noFill/>
        <a:ln w="25377">
          <a:noFill/>
        </a:ln>
      </c:spPr>
    </c:plotArea>
    <c:legend>
      <c:legendPos val="b"/>
      <c:overlay val="0"/>
      <c:spPr>
        <a:noFill/>
        <a:ln>
          <a:noFill/>
        </a:ln>
        <a:effectLst/>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16"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bar3DChart>
        <c:barDir val="col"/>
        <c:grouping val="clustered"/>
        <c:varyColors val="0"/>
        <c:dLbls>
          <c:showLegendKey val="0"/>
          <c:showVal val="0"/>
          <c:showCatName val="0"/>
          <c:showSerName val="0"/>
          <c:showPercent val="0"/>
          <c:showBubbleSize val="0"/>
        </c:dLbls>
        <c:gapWidth val="150"/>
        <c:gapDepth val="0"/>
        <c:shape val="box"/>
        <c:axId val="548539736"/>
        <c:axId val="548535816"/>
        <c:axId val="0"/>
      </c:bar3DChart>
      <c:catAx>
        <c:axId val="548539736"/>
        <c:scaling>
          <c:orientation val="minMax"/>
        </c:scaling>
        <c:delete val="0"/>
        <c:axPos val="b"/>
        <c:majorTickMark val="out"/>
        <c:minorTickMark val="none"/>
        <c:tickLblPos val="low"/>
        <c:spPr>
          <a:ln w="3336">
            <a:solidFill>
              <a:srgbClr val="000000"/>
            </a:solidFill>
            <a:prstDash val="solid"/>
          </a:ln>
        </c:spPr>
        <c:txPr>
          <a:bodyPr rot="0" vert="horz"/>
          <a:lstStyle/>
          <a:p>
            <a:pPr>
              <a:defRPr sz="840" b="1" i="0" u="none" strike="noStrike" baseline="0">
                <a:solidFill>
                  <a:srgbClr val="000000"/>
                </a:solidFill>
                <a:latin typeface="Calibri"/>
                <a:ea typeface="Calibri"/>
                <a:cs typeface="Calibri"/>
              </a:defRPr>
            </a:pPr>
            <a:endParaRPr lang="en-US"/>
          </a:p>
        </c:txPr>
        <c:crossAx val="548535816"/>
        <c:crosses val="autoZero"/>
        <c:auto val="1"/>
        <c:lblAlgn val="ctr"/>
        <c:lblOffset val="100"/>
        <c:tickMarkSkip val="1"/>
        <c:noMultiLvlLbl val="0"/>
      </c:catAx>
      <c:valAx>
        <c:axId val="548535816"/>
        <c:scaling>
          <c:orientation val="minMax"/>
        </c:scaling>
        <c:delete val="0"/>
        <c:axPos val="l"/>
        <c:majorGridlines>
          <c:spPr>
            <a:ln w="3336">
              <a:solidFill>
                <a:srgbClr val="000000"/>
              </a:solidFill>
              <a:prstDash val="solid"/>
            </a:ln>
          </c:spPr>
        </c:majorGridlines>
        <c:majorTickMark val="out"/>
        <c:minorTickMark val="none"/>
        <c:tickLblPos val="nextTo"/>
        <c:spPr>
          <a:ln w="3336">
            <a:solidFill>
              <a:srgbClr val="000000"/>
            </a:solidFill>
            <a:prstDash val="solid"/>
          </a:ln>
        </c:spPr>
        <c:txPr>
          <a:bodyPr rot="0" vert="horz"/>
          <a:lstStyle/>
          <a:p>
            <a:pPr>
              <a:defRPr sz="840" b="1" i="0" u="none" strike="noStrike" baseline="0">
                <a:solidFill>
                  <a:srgbClr val="000000"/>
                </a:solidFill>
                <a:latin typeface="Calibri"/>
                <a:ea typeface="Calibri"/>
                <a:cs typeface="Calibri"/>
              </a:defRPr>
            </a:pPr>
            <a:endParaRPr lang="en-US"/>
          </a:p>
        </c:txPr>
        <c:crossAx val="548539736"/>
        <c:crosses val="autoZero"/>
        <c:crossBetween val="between"/>
      </c:valAx>
      <c:spPr>
        <a:noFill/>
        <a:ln w="26685">
          <a:noFill/>
        </a:ln>
      </c:spPr>
    </c:plotArea>
    <c:legend>
      <c:legendPos val="r"/>
      <c:layout>
        <c:manualLayout>
          <c:xMode val="edge"/>
          <c:yMode val="edge"/>
          <c:x val="0.82374100719424459"/>
          <c:y val="0.34065934065934067"/>
          <c:w val="0.16187050359712229"/>
          <c:h val="0.31868131868131866"/>
        </c:manualLayout>
      </c:layout>
      <c:overlay val="0"/>
      <c:spPr>
        <a:noFill/>
        <a:ln w="3336">
          <a:solidFill>
            <a:srgbClr val="000000"/>
          </a:solidFill>
          <a:prstDash val="solid"/>
        </a:ln>
      </c:spPr>
      <c:txPr>
        <a:bodyPr/>
        <a:lstStyle/>
        <a:p>
          <a:pPr>
            <a:defRPr sz="772"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840" b="1" i="0" u="none" strike="noStrike" baseline="0">
          <a:solidFill>
            <a:srgbClr val="000000"/>
          </a:solidFill>
          <a:latin typeface="Calibri"/>
          <a:ea typeface="Calibri"/>
          <a:cs typeface="Calibri"/>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49A665-5459-4867-9383-9B42F894570D}"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ZA"/>
        </a:p>
      </dgm:t>
    </dgm:pt>
    <dgm:pt modelId="{63684210-8B01-477D-9AD0-A8D9C0C183F3}">
      <dgm:prSet phldrT="[Text]"/>
      <dgm:spPr>
        <a:xfrm rot="5400000">
          <a:off x="-133536" y="870546"/>
          <a:ext cx="890241" cy="623169"/>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The Intervention</a:t>
          </a:r>
        </a:p>
      </dgm:t>
    </dgm:pt>
    <dgm:pt modelId="{1341085E-20EC-4712-A9DA-F265157342EE}" type="parTrans" cxnId="{C452E378-6FEB-440F-BEA2-7AB14388BCD4}">
      <dgm:prSet/>
      <dgm:spPr/>
      <dgm:t>
        <a:bodyPr/>
        <a:lstStyle/>
        <a:p>
          <a:endParaRPr lang="en-ZA"/>
        </a:p>
      </dgm:t>
    </dgm:pt>
    <dgm:pt modelId="{2D184AFD-2C25-408C-9BF4-FB6E39A73E56}" type="sibTrans" cxnId="{C452E378-6FEB-440F-BEA2-7AB14388BCD4}">
      <dgm:prSet/>
      <dgm:spPr/>
      <dgm:t>
        <a:bodyPr/>
        <a:lstStyle/>
        <a:p>
          <a:endParaRPr lang="en-ZA"/>
        </a:p>
      </dgm:t>
    </dgm:pt>
    <dgm:pt modelId="{A40668D3-1EA2-4B50-9353-5E14B41CF5C7}">
      <dgm:prSet phldrT="[Text]"/>
      <dgm:spPr>
        <a:xfrm rot="5400000">
          <a:off x="2677508" y="-1317329"/>
          <a:ext cx="578656" cy="468733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Theories impacting on teaching CT skills</a:t>
          </a:r>
        </a:p>
      </dgm:t>
    </dgm:pt>
    <dgm:pt modelId="{381434BE-E658-4BD9-B68A-4B533CBC0282}" type="parTrans" cxnId="{5AE0C1D2-4066-457B-A334-168FD0048C2C}">
      <dgm:prSet/>
      <dgm:spPr/>
      <dgm:t>
        <a:bodyPr/>
        <a:lstStyle/>
        <a:p>
          <a:endParaRPr lang="en-ZA"/>
        </a:p>
      </dgm:t>
    </dgm:pt>
    <dgm:pt modelId="{B2322230-E619-4220-9C95-4E631C0B6CBD}" type="sibTrans" cxnId="{5AE0C1D2-4066-457B-A334-168FD0048C2C}">
      <dgm:prSet/>
      <dgm:spPr/>
      <dgm:t>
        <a:bodyPr/>
        <a:lstStyle/>
        <a:p>
          <a:endParaRPr lang="en-ZA"/>
        </a:p>
      </dgm:t>
    </dgm:pt>
    <dgm:pt modelId="{788D8C52-DBCA-4ACC-8841-21888397F9C1}">
      <dgm:prSet phldrT="[Text]"/>
      <dgm:spPr>
        <a:xfrm rot="5400000">
          <a:off x="2677508" y="-1317329"/>
          <a:ext cx="578656" cy="468733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Using a pathway for teaching CT skills</a:t>
          </a:r>
        </a:p>
      </dgm:t>
    </dgm:pt>
    <dgm:pt modelId="{E776EBC6-C7D7-4392-8114-8DD62D68E98E}" type="parTrans" cxnId="{1086650F-9569-4BF6-B993-B9D0FDB93C50}">
      <dgm:prSet/>
      <dgm:spPr/>
      <dgm:t>
        <a:bodyPr/>
        <a:lstStyle/>
        <a:p>
          <a:endParaRPr lang="en-ZA"/>
        </a:p>
      </dgm:t>
    </dgm:pt>
    <dgm:pt modelId="{A26DC747-DD2F-47C3-812A-3AFAB5A702A6}" type="sibTrans" cxnId="{1086650F-9569-4BF6-B993-B9D0FDB93C50}">
      <dgm:prSet/>
      <dgm:spPr/>
      <dgm:t>
        <a:bodyPr/>
        <a:lstStyle/>
        <a:p>
          <a:endParaRPr lang="en-ZA"/>
        </a:p>
      </dgm:t>
    </dgm:pt>
    <dgm:pt modelId="{D9D0264B-4B29-4743-9016-8750CBCA4B2C}">
      <dgm:prSet phldrT="[Text]"/>
      <dgm:spPr>
        <a:xfrm rot="5400000">
          <a:off x="-133536" y="1606989"/>
          <a:ext cx="890241" cy="623169"/>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Design</a:t>
          </a:r>
          <a:r>
            <a:rPr lang="en-ZA" baseline="0">
              <a:solidFill>
                <a:sysClr val="window" lastClr="FFFFFF"/>
              </a:solidFill>
              <a:latin typeface="Calibri" panose="020F0502020204030204"/>
              <a:ea typeface="+mn-ea"/>
              <a:cs typeface="+mn-cs"/>
            </a:rPr>
            <a:t> and Method</a:t>
          </a:r>
          <a:endParaRPr lang="en-ZA">
            <a:solidFill>
              <a:sysClr val="window" lastClr="FFFFFF"/>
            </a:solidFill>
            <a:latin typeface="Calibri" panose="020F0502020204030204"/>
            <a:ea typeface="+mn-ea"/>
            <a:cs typeface="+mn-cs"/>
          </a:endParaRPr>
        </a:p>
      </dgm:t>
    </dgm:pt>
    <dgm:pt modelId="{5CD06D6C-BFD3-4EFE-890C-24D5EC2F2A7A}" type="parTrans" cxnId="{C2B828CC-FAAD-4E85-95E0-9123E76F999E}">
      <dgm:prSet/>
      <dgm:spPr/>
      <dgm:t>
        <a:bodyPr/>
        <a:lstStyle/>
        <a:p>
          <a:endParaRPr lang="en-ZA"/>
        </a:p>
      </dgm:t>
    </dgm:pt>
    <dgm:pt modelId="{4D948356-F669-4770-934C-B32CB7D5C204}" type="sibTrans" cxnId="{C2B828CC-FAAD-4E85-95E0-9123E76F999E}">
      <dgm:prSet/>
      <dgm:spPr/>
      <dgm:t>
        <a:bodyPr/>
        <a:lstStyle/>
        <a:p>
          <a:endParaRPr lang="en-ZA"/>
        </a:p>
      </dgm:t>
    </dgm:pt>
    <dgm:pt modelId="{DD04D5B6-9AEE-4D07-A92D-CE76C5973CFD}">
      <dgm:prSet phldrT="[Text]"/>
      <dgm:spPr>
        <a:xfrm rot="5400000">
          <a:off x="2677508" y="-580886"/>
          <a:ext cx="578656" cy="468733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The Case Study</a:t>
          </a:r>
        </a:p>
      </dgm:t>
    </dgm:pt>
    <dgm:pt modelId="{7DF9CE35-1947-4B7D-8F88-A505F40E1F5B}" type="parTrans" cxnId="{52CCE7F0-75F3-4094-BE1C-8CDF8ABC456F}">
      <dgm:prSet/>
      <dgm:spPr/>
      <dgm:t>
        <a:bodyPr/>
        <a:lstStyle/>
        <a:p>
          <a:endParaRPr lang="en-ZA"/>
        </a:p>
      </dgm:t>
    </dgm:pt>
    <dgm:pt modelId="{CB9999C5-B887-443B-A6D6-30FB58F14E6D}" type="sibTrans" cxnId="{52CCE7F0-75F3-4094-BE1C-8CDF8ABC456F}">
      <dgm:prSet/>
      <dgm:spPr/>
      <dgm:t>
        <a:bodyPr/>
        <a:lstStyle/>
        <a:p>
          <a:endParaRPr lang="en-ZA"/>
        </a:p>
      </dgm:t>
    </dgm:pt>
    <dgm:pt modelId="{6F608858-0F75-4501-AC23-5CC064222EF8}">
      <dgm:prSet phldrT="[Text]"/>
      <dgm:spPr>
        <a:xfrm rot="5400000">
          <a:off x="2677508" y="-580886"/>
          <a:ext cx="578656" cy="468733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The SCRAP criteria</a:t>
          </a:r>
        </a:p>
      </dgm:t>
    </dgm:pt>
    <dgm:pt modelId="{B0E4BD65-E288-4998-A559-247C2F436F2E}" type="parTrans" cxnId="{0FE39E1A-4FEE-48C3-96E7-2BA15D5D8323}">
      <dgm:prSet/>
      <dgm:spPr/>
      <dgm:t>
        <a:bodyPr/>
        <a:lstStyle/>
        <a:p>
          <a:endParaRPr lang="en-ZA"/>
        </a:p>
      </dgm:t>
    </dgm:pt>
    <dgm:pt modelId="{24596A4B-6C96-426E-B027-3A35C43899E3}" type="sibTrans" cxnId="{0FE39E1A-4FEE-48C3-96E7-2BA15D5D8323}">
      <dgm:prSet/>
      <dgm:spPr/>
      <dgm:t>
        <a:bodyPr/>
        <a:lstStyle/>
        <a:p>
          <a:endParaRPr lang="en-ZA"/>
        </a:p>
      </dgm:t>
    </dgm:pt>
    <dgm:pt modelId="{124436DA-0EE8-4513-BE0D-ECD30C7F39DD}">
      <dgm:prSet phldrT="[Text]"/>
      <dgm:spPr>
        <a:xfrm rot="5400000">
          <a:off x="2677508" y="-1317329"/>
          <a:ext cx="578656" cy="468733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Using a LMS for teching CT skills</a:t>
          </a:r>
        </a:p>
      </dgm:t>
    </dgm:pt>
    <dgm:pt modelId="{8BFD470D-3834-4195-AB9A-2C082C3D338D}" type="parTrans" cxnId="{1606E3EE-6295-40BC-BB4A-97B9ED253FD4}">
      <dgm:prSet/>
      <dgm:spPr/>
      <dgm:t>
        <a:bodyPr/>
        <a:lstStyle/>
        <a:p>
          <a:endParaRPr lang="en-ZA"/>
        </a:p>
      </dgm:t>
    </dgm:pt>
    <dgm:pt modelId="{D063B3A3-198F-4E51-8CE1-67BFB4DC1073}" type="sibTrans" cxnId="{1606E3EE-6295-40BC-BB4A-97B9ED253FD4}">
      <dgm:prSet/>
      <dgm:spPr/>
      <dgm:t>
        <a:bodyPr/>
        <a:lstStyle/>
        <a:p>
          <a:endParaRPr lang="en-ZA"/>
        </a:p>
      </dgm:t>
    </dgm:pt>
    <dgm:pt modelId="{602A1DA0-E78A-48C0-8A15-D58D2A66D915}">
      <dgm:prSet/>
      <dgm:spPr>
        <a:xfrm rot="5400000">
          <a:off x="-133536" y="2343432"/>
          <a:ext cx="890241" cy="623169"/>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Data collection and analysis</a:t>
          </a:r>
        </a:p>
      </dgm:t>
    </dgm:pt>
    <dgm:pt modelId="{FF2A443A-1979-4009-8E63-3EE77AE6A8D5}" type="parTrans" cxnId="{47E04797-741B-4049-9BAF-3D434684B238}">
      <dgm:prSet/>
      <dgm:spPr/>
      <dgm:t>
        <a:bodyPr/>
        <a:lstStyle/>
        <a:p>
          <a:endParaRPr lang="en-ZA"/>
        </a:p>
      </dgm:t>
    </dgm:pt>
    <dgm:pt modelId="{94332C8C-81D7-415E-AB86-72C4D74A5EC6}" type="sibTrans" cxnId="{47E04797-741B-4049-9BAF-3D434684B238}">
      <dgm:prSet/>
      <dgm:spPr/>
      <dgm:t>
        <a:bodyPr/>
        <a:lstStyle/>
        <a:p>
          <a:endParaRPr lang="en-ZA"/>
        </a:p>
      </dgm:t>
    </dgm:pt>
    <dgm:pt modelId="{6B5EB064-D3A0-4E18-B01A-C8C998F10F2E}">
      <dgm:prSet/>
      <dgm:spPr>
        <a:xfrm rot="5400000">
          <a:off x="2677508" y="155556"/>
          <a:ext cx="578656" cy="468733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The mixed method approach</a:t>
          </a:r>
        </a:p>
      </dgm:t>
    </dgm:pt>
    <dgm:pt modelId="{C95FC488-51C1-454B-87CB-DBBAF3D3CBAF}" type="parTrans" cxnId="{ADA44ED9-8096-4F0F-A397-F5C33B26B7FC}">
      <dgm:prSet/>
      <dgm:spPr/>
      <dgm:t>
        <a:bodyPr/>
        <a:lstStyle/>
        <a:p>
          <a:endParaRPr lang="en-ZA"/>
        </a:p>
      </dgm:t>
    </dgm:pt>
    <dgm:pt modelId="{9737915F-A486-4E60-96E7-172EA470DC57}" type="sibTrans" cxnId="{ADA44ED9-8096-4F0F-A397-F5C33B26B7FC}">
      <dgm:prSet/>
      <dgm:spPr/>
      <dgm:t>
        <a:bodyPr/>
        <a:lstStyle/>
        <a:p>
          <a:endParaRPr lang="en-ZA"/>
        </a:p>
      </dgm:t>
    </dgm:pt>
    <dgm:pt modelId="{AEFB3BB1-2396-4C75-8A64-4607C39BE40B}">
      <dgm:prSet/>
      <dgm:spPr>
        <a:xfrm rot="5400000">
          <a:off x="2677508" y="155556"/>
          <a:ext cx="578656" cy="468733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Coding and analysis</a:t>
          </a:r>
        </a:p>
      </dgm:t>
    </dgm:pt>
    <dgm:pt modelId="{52160BB8-3B98-48FE-89EA-55AC4467096A}" type="parTrans" cxnId="{FFFB8C83-FB67-4906-A861-933615082E35}">
      <dgm:prSet/>
      <dgm:spPr/>
      <dgm:t>
        <a:bodyPr/>
        <a:lstStyle/>
        <a:p>
          <a:endParaRPr lang="en-ZA"/>
        </a:p>
      </dgm:t>
    </dgm:pt>
    <dgm:pt modelId="{7BB93D76-E786-44C9-B7D0-06931623F6A8}" type="sibTrans" cxnId="{FFFB8C83-FB67-4906-A861-933615082E35}">
      <dgm:prSet/>
      <dgm:spPr/>
      <dgm:t>
        <a:bodyPr/>
        <a:lstStyle/>
        <a:p>
          <a:endParaRPr lang="en-ZA"/>
        </a:p>
      </dgm:t>
    </dgm:pt>
    <dgm:pt modelId="{001424CF-92DA-46DC-A65C-F4D19DCAEA87}">
      <dgm:prSet/>
      <dgm:spPr>
        <a:xfrm rot="5400000">
          <a:off x="2677508" y="155556"/>
          <a:ext cx="578656" cy="468733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Validity </a:t>
          </a:r>
        </a:p>
      </dgm:t>
    </dgm:pt>
    <dgm:pt modelId="{CB3A10CA-5037-4932-AE8F-8BBF37BDCDFB}" type="parTrans" cxnId="{B78A19C9-213E-476B-A9B0-0BAD44EC5424}">
      <dgm:prSet/>
      <dgm:spPr/>
      <dgm:t>
        <a:bodyPr/>
        <a:lstStyle/>
        <a:p>
          <a:endParaRPr lang="en-ZA"/>
        </a:p>
      </dgm:t>
    </dgm:pt>
    <dgm:pt modelId="{869B0B25-A228-4345-909B-65C167214F66}" type="sibTrans" cxnId="{B78A19C9-213E-476B-A9B0-0BAD44EC5424}">
      <dgm:prSet/>
      <dgm:spPr/>
      <dgm:t>
        <a:bodyPr/>
        <a:lstStyle/>
        <a:p>
          <a:endParaRPr lang="en-ZA"/>
        </a:p>
      </dgm:t>
    </dgm:pt>
    <dgm:pt modelId="{B51DF1E4-1F10-45D3-BB12-72C474A5CEDA}">
      <dgm:prSet phldrT="[Text]"/>
      <dgm:spPr>
        <a:xfrm rot="5400000">
          <a:off x="-133536" y="134103"/>
          <a:ext cx="890241" cy="623169"/>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Critical thinking</a:t>
          </a:r>
        </a:p>
      </dgm:t>
    </dgm:pt>
    <dgm:pt modelId="{F9DE44D7-E03A-42C0-AF40-373D507C2931}" type="sibTrans" cxnId="{4135D9B4-B7CF-4DB4-81D1-ECF72D225700}">
      <dgm:prSet/>
      <dgm:spPr/>
      <dgm:t>
        <a:bodyPr/>
        <a:lstStyle/>
        <a:p>
          <a:endParaRPr lang="en-ZA"/>
        </a:p>
      </dgm:t>
    </dgm:pt>
    <dgm:pt modelId="{9968CBF6-1A00-4482-8DC8-3BFC7B97487E}" type="parTrans" cxnId="{4135D9B4-B7CF-4DB4-81D1-ECF72D225700}">
      <dgm:prSet/>
      <dgm:spPr/>
      <dgm:t>
        <a:bodyPr/>
        <a:lstStyle/>
        <a:p>
          <a:endParaRPr lang="en-ZA"/>
        </a:p>
      </dgm:t>
    </dgm:pt>
    <dgm:pt modelId="{D8FDC311-E3CD-484E-B0D5-08951F2217DD}">
      <dgm:prSet phldrT="[Text]"/>
      <dgm:spPr>
        <a:xfrm rot="5400000">
          <a:off x="2677508" y="-2054339"/>
          <a:ext cx="578656" cy="468733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Applying CT skills</a:t>
          </a:r>
        </a:p>
      </dgm:t>
    </dgm:pt>
    <dgm:pt modelId="{1E494DCF-550D-44C0-87CC-464CEBC63EF5}" type="sibTrans" cxnId="{7BCD3B2E-6392-4262-9377-567D31E12A35}">
      <dgm:prSet/>
      <dgm:spPr/>
      <dgm:t>
        <a:bodyPr/>
        <a:lstStyle/>
        <a:p>
          <a:endParaRPr lang="en-ZA"/>
        </a:p>
      </dgm:t>
    </dgm:pt>
    <dgm:pt modelId="{B2F03414-FC5B-4B58-AFE1-F7D06CF4CDBA}" type="parTrans" cxnId="{7BCD3B2E-6392-4262-9377-567D31E12A35}">
      <dgm:prSet/>
      <dgm:spPr/>
      <dgm:t>
        <a:bodyPr/>
        <a:lstStyle/>
        <a:p>
          <a:endParaRPr lang="en-ZA"/>
        </a:p>
      </dgm:t>
    </dgm:pt>
    <dgm:pt modelId="{6291535E-3B5C-4793-8153-47368FA997DB}">
      <dgm:prSet phldrT="[Text]"/>
      <dgm:spPr>
        <a:xfrm rot="5400000">
          <a:off x="2677508" y="-2054339"/>
          <a:ext cx="578656" cy="468733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Developing CT skills</a:t>
          </a:r>
        </a:p>
      </dgm:t>
    </dgm:pt>
    <dgm:pt modelId="{EA8A9FB5-A841-4201-B867-5FB702125DE5}" type="sibTrans" cxnId="{16DD56DC-D148-4013-B101-65A50341CA4A}">
      <dgm:prSet/>
      <dgm:spPr/>
      <dgm:t>
        <a:bodyPr/>
        <a:lstStyle/>
        <a:p>
          <a:endParaRPr lang="en-ZA"/>
        </a:p>
      </dgm:t>
    </dgm:pt>
    <dgm:pt modelId="{B36B689B-D5F8-4118-9BF6-34EF5D2B0200}" type="parTrans" cxnId="{16DD56DC-D148-4013-B101-65A50341CA4A}">
      <dgm:prSet/>
      <dgm:spPr/>
      <dgm:t>
        <a:bodyPr/>
        <a:lstStyle/>
        <a:p>
          <a:endParaRPr lang="en-ZA"/>
        </a:p>
      </dgm:t>
    </dgm:pt>
    <dgm:pt modelId="{F70A78F0-46F9-4DA2-88CC-56A6869341E3}">
      <dgm:prSet phldrT="[Text]"/>
      <dgm:spPr>
        <a:xfrm rot="5400000">
          <a:off x="2677508" y="-2054339"/>
          <a:ext cx="578656" cy="468733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Understanding CT</a:t>
          </a:r>
        </a:p>
      </dgm:t>
    </dgm:pt>
    <dgm:pt modelId="{360C07D8-04CA-4DEA-A6D9-41E195990516}" type="sibTrans" cxnId="{8D228D19-302D-4C2E-9520-0513AEC18E28}">
      <dgm:prSet/>
      <dgm:spPr/>
      <dgm:t>
        <a:bodyPr/>
        <a:lstStyle/>
        <a:p>
          <a:endParaRPr lang="en-ZA"/>
        </a:p>
      </dgm:t>
    </dgm:pt>
    <dgm:pt modelId="{0841839A-1F8A-4680-9E3C-5B20064E9C59}" type="parTrans" cxnId="{8D228D19-302D-4C2E-9520-0513AEC18E28}">
      <dgm:prSet/>
      <dgm:spPr/>
      <dgm:t>
        <a:bodyPr/>
        <a:lstStyle/>
        <a:p>
          <a:endParaRPr lang="en-ZA"/>
        </a:p>
      </dgm:t>
    </dgm:pt>
    <dgm:pt modelId="{5285155D-17DF-45A2-92D6-90FF1F4CAD2E}" type="pres">
      <dgm:prSet presAssocID="{0E49A665-5459-4867-9383-9B42F894570D}" presName="linearFlow" presStyleCnt="0">
        <dgm:presLayoutVars>
          <dgm:dir/>
          <dgm:animLvl val="lvl"/>
          <dgm:resizeHandles val="exact"/>
        </dgm:presLayoutVars>
      </dgm:prSet>
      <dgm:spPr/>
      <dgm:t>
        <a:bodyPr/>
        <a:lstStyle/>
        <a:p>
          <a:endParaRPr lang="en-ZA"/>
        </a:p>
      </dgm:t>
    </dgm:pt>
    <dgm:pt modelId="{4E1BF400-287F-4355-8E70-ECB785B864D4}" type="pres">
      <dgm:prSet presAssocID="{B51DF1E4-1F10-45D3-BB12-72C474A5CEDA}" presName="composite" presStyleCnt="0"/>
      <dgm:spPr/>
    </dgm:pt>
    <dgm:pt modelId="{93CA1D8B-296C-481A-A935-6A8A7B667725}" type="pres">
      <dgm:prSet presAssocID="{B51DF1E4-1F10-45D3-BB12-72C474A5CEDA}" presName="parentText" presStyleLbl="alignNode1" presStyleIdx="0" presStyleCnt="4" custLinFactNeighborY="-64">
        <dgm:presLayoutVars>
          <dgm:chMax val="1"/>
          <dgm:bulletEnabled val="1"/>
        </dgm:presLayoutVars>
      </dgm:prSet>
      <dgm:spPr>
        <a:prstGeom prst="chevron">
          <a:avLst/>
        </a:prstGeom>
      </dgm:spPr>
      <dgm:t>
        <a:bodyPr/>
        <a:lstStyle/>
        <a:p>
          <a:endParaRPr lang="en-ZA"/>
        </a:p>
      </dgm:t>
    </dgm:pt>
    <dgm:pt modelId="{95ED0F57-BD1B-4A0D-8FCF-A9716702FB97}" type="pres">
      <dgm:prSet presAssocID="{B51DF1E4-1F10-45D3-BB12-72C474A5CEDA}" presName="descendantText" presStyleLbl="alignAcc1" presStyleIdx="0" presStyleCnt="4" custLinFactNeighborX="0" custLinFactNeighborY="-230">
        <dgm:presLayoutVars>
          <dgm:bulletEnabled val="1"/>
        </dgm:presLayoutVars>
      </dgm:prSet>
      <dgm:spPr>
        <a:prstGeom prst="round2SameRect">
          <a:avLst/>
        </a:prstGeom>
      </dgm:spPr>
      <dgm:t>
        <a:bodyPr/>
        <a:lstStyle/>
        <a:p>
          <a:endParaRPr lang="en-ZA"/>
        </a:p>
      </dgm:t>
    </dgm:pt>
    <dgm:pt modelId="{70FCC7E8-5B81-4A97-A06B-879F459E269D}" type="pres">
      <dgm:prSet presAssocID="{F9DE44D7-E03A-42C0-AF40-373D507C2931}" presName="sp" presStyleCnt="0"/>
      <dgm:spPr/>
    </dgm:pt>
    <dgm:pt modelId="{39283106-8FED-4FEE-9540-D1F9CC069C5C}" type="pres">
      <dgm:prSet presAssocID="{63684210-8B01-477D-9AD0-A8D9C0C183F3}" presName="composite" presStyleCnt="0"/>
      <dgm:spPr/>
    </dgm:pt>
    <dgm:pt modelId="{94BACC8D-5561-40DA-8DA9-36FCE173ABBA}" type="pres">
      <dgm:prSet presAssocID="{63684210-8B01-477D-9AD0-A8D9C0C183F3}" presName="parentText" presStyleLbl="alignNode1" presStyleIdx="1" presStyleCnt="4">
        <dgm:presLayoutVars>
          <dgm:chMax val="1"/>
          <dgm:bulletEnabled val="1"/>
        </dgm:presLayoutVars>
      </dgm:prSet>
      <dgm:spPr>
        <a:prstGeom prst="chevron">
          <a:avLst/>
        </a:prstGeom>
      </dgm:spPr>
      <dgm:t>
        <a:bodyPr/>
        <a:lstStyle/>
        <a:p>
          <a:endParaRPr lang="en-ZA"/>
        </a:p>
      </dgm:t>
    </dgm:pt>
    <dgm:pt modelId="{E23A93F2-5D83-4A7D-8814-E190D9F09E4C}" type="pres">
      <dgm:prSet presAssocID="{63684210-8B01-477D-9AD0-A8D9C0C183F3}" presName="descendantText" presStyleLbl="alignAcc1" presStyleIdx="1" presStyleCnt="4">
        <dgm:presLayoutVars>
          <dgm:bulletEnabled val="1"/>
        </dgm:presLayoutVars>
      </dgm:prSet>
      <dgm:spPr>
        <a:prstGeom prst="round2SameRect">
          <a:avLst/>
        </a:prstGeom>
      </dgm:spPr>
      <dgm:t>
        <a:bodyPr/>
        <a:lstStyle/>
        <a:p>
          <a:endParaRPr lang="en-ZA"/>
        </a:p>
      </dgm:t>
    </dgm:pt>
    <dgm:pt modelId="{FD40C300-F764-4ECF-B389-C198AB229E8B}" type="pres">
      <dgm:prSet presAssocID="{2D184AFD-2C25-408C-9BF4-FB6E39A73E56}" presName="sp" presStyleCnt="0"/>
      <dgm:spPr/>
    </dgm:pt>
    <dgm:pt modelId="{613B43D9-3AF9-471D-834B-FF800C7373B4}" type="pres">
      <dgm:prSet presAssocID="{D9D0264B-4B29-4743-9016-8750CBCA4B2C}" presName="composite" presStyleCnt="0"/>
      <dgm:spPr/>
    </dgm:pt>
    <dgm:pt modelId="{66C6E601-BFB6-40FC-93A5-5999FD9232CE}" type="pres">
      <dgm:prSet presAssocID="{D9D0264B-4B29-4743-9016-8750CBCA4B2C}" presName="parentText" presStyleLbl="alignNode1" presStyleIdx="2" presStyleCnt="4">
        <dgm:presLayoutVars>
          <dgm:chMax val="1"/>
          <dgm:bulletEnabled val="1"/>
        </dgm:presLayoutVars>
      </dgm:prSet>
      <dgm:spPr>
        <a:prstGeom prst="chevron">
          <a:avLst/>
        </a:prstGeom>
      </dgm:spPr>
      <dgm:t>
        <a:bodyPr/>
        <a:lstStyle/>
        <a:p>
          <a:endParaRPr lang="en-ZA"/>
        </a:p>
      </dgm:t>
    </dgm:pt>
    <dgm:pt modelId="{D30C6961-31D5-46DB-A366-C029FB51C7AA}" type="pres">
      <dgm:prSet presAssocID="{D9D0264B-4B29-4743-9016-8750CBCA4B2C}" presName="descendantText" presStyleLbl="alignAcc1" presStyleIdx="2" presStyleCnt="4">
        <dgm:presLayoutVars>
          <dgm:bulletEnabled val="1"/>
        </dgm:presLayoutVars>
      </dgm:prSet>
      <dgm:spPr>
        <a:prstGeom prst="round2SameRect">
          <a:avLst/>
        </a:prstGeom>
      </dgm:spPr>
      <dgm:t>
        <a:bodyPr/>
        <a:lstStyle/>
        <a:p>
          <a:endParaRPr lang="en-ZA"/>
        </a:p>
      </dgm:t>
    </dgm:pt>
    <dgm:pt modelId="{A7380486-17F4-4AF0-969C-6702A9C7CE04}" type="pres">
      <dgm:prSet presAssocID="{4D948356-F669-4770-934C-B32CB7D5C204}" presName="sp" presStyleCnt="0"/>
      <dgm:spPr/>
    </dgm:pt>
    <dgm:pt modelId="{FE3FCFD7-C575-4C5B-A446-43B4B27FA1E4}" type="pres">
      <dgm:prSet presAssocID="{602A1DA0-E78A-48C0-8A15-D58D2A66D915}" presName="composite" presStyleCnt="0"/>
      <dgm:spPr/>
    </dgm:pt>
    <dgm:pt modelId="{9058FFF6-C145-4766-88AC-BB962DE5D12A}" type="pres">
      <dgm:prSet presAssocID="{602A1DA0-E78A-48C0-8A15-D58D2A66D915}" presName="parentText" presStyleLbl="alignNode1" presStyleIdx="3" presStyleCnt="4">
        <dgm:presLayoutVars>
          <dgm:chMax val="1"/>
          <dgm:bulletEnabled val="1"/>
        </dgm:presLayoutVars>
      </dgm:prSet>
      <dgm:spPr>
        <a:prstGeom prst="chevron">
          <a:avLst/>
        </a:prstGeom>
      </dgm:spPr>
      <dgm:t>
        <a:bodyPr/>
        <a:lstStyle/>
        <a:p>
          <a:endParaRPr lang="en-ZA"/>
        </a:p>
      </dgm:t>
    </dgm:pt>
    <dgm:pt modelId="{DC590AB4-8690-4090-88E7-1D38DE2B9269}" type="pres">
      <dgm:prSet presAssocID="{602A1DA0-E78A-48C0-8A15-D58D2A66D915}" presName="descendantText" presStyleLbl="alignAcc1" presStyleIdx="3" presStyleCnt="4">
        <dgm:presLayoutVars>
          <dgm:bulletEnabled val="1"/>
        </dgm:presLayoutVars>
      </dgm:prSet>
      <dgm:spPr>
        <a:prstGeom prst="round2SameRect">
          <a:avLst/>
        </a:prstGeom>
      </dgm:spPr>
      <dgm:t>
        <a:bodyPr/>
        <a:lstStyle/>
        <a:p>
          <a:endParaRPr lang="en-ZA"/>
        </a:p>
      </dgm:t>
    </dgm:pt>
  </dgm:ptLst>
  <dgm:cxnLst>
    <dgm:cxn modelId="{47E04797-741B-4049-9BAF-3D434684B238}" srcId="{0E49A665-5459-4867-9383-9B42F894570D}" destId="{602A1DA0-E78A-48C0-8A15-D58D2A66D915}" srcOrd="3" destOrd="0" parTransId="{FF2A443A-1979-4009-8E63-3EE77AE6A8D5}" sibTransId="{94332C8C-81D7-415E-AB86-72C4D74A5EC6}"/>
    <dgm:cxn modelId="{A99FA099-99CB-4ED2-9D6A-6BCB6ADE6476}" type="presOf" srcId="{F70A78F0-46F9-4DA2-88CC-56A6869341E3}" destId="{95ED0F57-BD1B-4A0D-8FCF-A9716702FB97}" srcOrd="0" destOrd="0" presId="urn:microsoft.com/office/officeart/2005/8/layout/chevron2"/>
    <dgm:cxn modelId="{C452E378-6FEB-440F-BEA2-7AB14388BCD4}" srcId="{0E49A665-5459-4867-9383-9B42F894570D}" destId="{63684210-8B01-477D-9AD0-A8D9C0C183F3}" srcOrd="1" destOrd="0" parTransId="{1341085E-20EC-4712-A9DA-F265157342EE}" sibTransId="{2D184AFD-2C25-408C-9BF4-FB6E39A73E56}"/>
    <dgm:cxn modelId="{E3AB15E4-B172-49A0-80AF-88EC656D03E8}" type="presOf" srcId="{124436DA-0EE8-4513-BE0D-ECD30C7F39DD}" destId="{E23A93F2-5D83-4A7D-8814-E190D9F09E4C}" srcOrd="0" destOrd="2" presId="urn:microsoft.com/office/officeart/2005/8/layout/chevron2"/>
    <dgm:cxn modelId="{FFFB8C83-FB67-4906-A861-933615082E35}" srcId="{602A1DA0-E78A-48C0-8A15-D58D2A66D915}" destId="{AEFB3BB1-2396-4C75-8A64-4607C39BE40B}" srcOrd="1" destOrd="0" parTransId="{52160BB8-3B98-48FE-89EA-55AC4467096A}" sibTransId="{7BB93D76-E786-44C9-B7D0-06931623F6A8}"/>
    <dgm:cxn modelId="{1606E3EE-6295-40BC-BB4A-97B9ED253FD4}" srcId="{63684210-8B01-477D-9AD0-A8D9C0C183F3}" destId="{124436DA-0EE8-4513-BE0D-ECD30C7F39DD}" srcOrd="2" destOrd="0" parTransId="{8BFD470D-3834-4195-AB9A-2C082C3D338D}" sibTransId="{D063B3A3-198F-4E51-8CE1-67BFB4DC1073}"/>
    <dgm:cxn modelId="{4135D9B4-B7CF-4DB4-81D1-ECF72D225700}" srcId="{0E49A665-5459-4867-9383-9B42F894570D}" destId="{B51DF1E4-1F10-45D3-BB12-72C474A5CEDA}" srcOrd="0" destOrd="0" parTransId="{9968CBF6-1A00-4482-8DC8-3BFC7B97487E}" sibTransId="{F9DE44D7-E03A-42C0-AF40-373D507C2931}"/>
    <dgm:cxn modelId="{1855BC46-D9AF-40A4-BF0E-7C869CF61382}" type="presOf" srcId="{602A1DA0-E78A-48C0-8A15-D58D2A66D915}" destId="{9058FFF6-C145-4766-88AC-BB962DE5D12A}" srcOrd="0" destOrd="0" presId="urn:microsoft.com/office/officeart/2005/8/layout/chevron2"/>
    <dgm:cxn modelId="{52CCE7F0-75F3-4094-BE1C-8CDF8ABC456F}" srcId="{D9D0264B-4B29-4743-9016-8750CBCA4B2C}" destId="{DD04D5B6-9AEE-4D07-A92D-CE76C5973CFD}" srcOrd="0" destOrd="0" parTransId="{7DF9CE35-1947-4B7D-8F88-A505F40E1F5B}" sibTransId="{CB9999C5-B887-443B-A6D6-30FB58F14E6D}"/>
    <dgm:cxn modelId="{ADA44ED9-8096-4F0F-A397-F5C33B26B7FC}" srcId="{602A1DA0-E78A-48C0-8A15-D58D2A66D915}" destId="{6B5EB064-D3A0-4E18-B01A-C8C998F10F2E}" srcOrd="0" destOrd="0" parTransId="{C95FC488-51C1-454B-87CB-DBBAF3D3CBAF}" sibTransId="{9737915F-A486-4E60-96E7-172EA470DC57}"/>
    <dgm:cxn modelId="{0F17EA7A-49A3-48FF-9261-6E5122F4665F}" type="presOf" srcId="{D9D0264B-4B29-4743-9016-8750CBCA4B2C}" destId="{66C6E601-BFB6-40FC-93A5-5999FD9232CE}" srcOrd="0" destOrd="0" presId="urn:microsoft.com/office/officeart/2005/8/layout/chevron2"/>
    <dgm:cxn modelId="{E0A29D4A-54B7-49B5-AF4E-D18646AF4817}" type="presOf" srcId="{6F608858-0F75-4501-AC23-5CC064222EF8}" destId="{D30C6961-31D5-46DB-A366-C029FB51C7AA}" srcOrd="0" destOrd="1" presId="urn:microsoft.com/office/officeart/2005/8/layout/chevron2"/>
    <dgm:cxn modelId="{DF54F50C-E57F-4727-A316-C12D2BCA043E}" type="presOf" srcId="{D8FDC311-E3CD-484E-B0D5-08951F2217DD}" destId="{95ED0F57-BD1B-4A0D-8FCF-A9716702FB97}" srcOrd="0" destOrd="2" presId="urn:microsoft.com/office/officeart/2005/8/layout/chevron2"/>
    <dgm:cxn modelId="{16DD56DC-D148-4013-B101-65A50341CA4A}" srcId="{B51DF1E4-1F10-45D3-BB12-72C474A5CEDA}" destId="{6291535E-3B5C-4793-8153-47368FA997DB}" srcOrd="1" destOrd="0" parTransId="{B36B689B-D5F8-4118-9BF6-34EF5D2B0200}" sibTransId="{EA8A9FB5-A841-4201-B867-5FB702125DE5}"/>
    <dgm:cxn modelId="{148E1A4B-305D-4FB4-BA2B-E2AEA7347D28}" type="presOf" srcId="{B51DF1E4-1F10-45D3-BB12-72C474A5CEDA}" destId="{93CA1D8B-296C-481A-A935-6A8A7B667725}" srcOrd="0" destOrd="0" presId="urn:microsoft.com/office/officeart/2005/8/layout/chevron2"/>
    <dgm:cxn modelId="{8D228D19-302D-4C2E-9520-0513AEC18E28}" srcId="{B51DF1E4-1F10-45D3-BB12-72C474A5CEDA}" destId="{F70A78F0-46F9-4DA2-88CC-56A6869341E3}" srcOrd="0" destOrd="0" parTransId="{0841839A-1F8A-4680-9E3C-5B20064E9C59}" sibTransId="{360C07D8-04CA-4DEA-A6D9-41E195990516}"/>
    <dgm:cxn modelId="{8A652CE9-9010-4C47-8087-8F1F6315EF8A}" type="presOf" srcId="{0E49A665-5459-4867-9383-9B42F894570D}" destId="{5285155D-17DF-45A2-92D6-90FF1F4CAD2E}" srcOrd="0" destOrd="0" presId="urn:microsoft.com/office/officeart/2005/8/layout/chevron2"/>
    <dgm:cxn modelId="{C2B828CC-FAAD-4E85-95E0-9123E76F999E}" srcId="{0E49A665-5459-4867-9383-9B42F894570D}" destId="{D9D0264B-4B29-4743-9016-8750CBCA4B2C}" srcOrd="2" destOrd="0" parTransId="{5CD06D6C-BFD3-4EFE-890C-24D5EC2F2A7A}" sibTransId="{4D948356-F669-4770-934C-B32CB7D5C204}"/>
    <dgm:cxn modelId="{EBE3BDCA-9146-4B11-9E39-7C7B455AD0F4}" type="presOf" srcId="{AEFB3BB1-2396-4C75-8A64-4607C39BE40B}" destId="{DC590AB4-8690-4090-88E7-1D38DE2B9269}" srcOrd="0" destOrd="1" presId="urn:microsoft.com/office/officeart/2005/8/layout/chevron2"/>
    <dgm:cxn modelId="{7AAFD6AC-1621-4E79-94F4-397D81509E76}" type="presOf" srcId="{001424CF-92DA-46DC-A65C-F4D19DCAEA87}" destId="{DC590AB4-8690-4090-88E7-1D38DE2B9269}" srcOrd="0" destOrd="2" presId="urn:microsoft.com/office/officeart/2005/8/layout/chevron2"/>
    <dgm:cxn modelId="{5AE0C1D2-4066-457B-A334-168FD0048C2C}" srcId="{63684210-8B01-477D-9AD0-A8D9C0C183F3}" destId="{A40668D3-1EA2-4B50-9353-5E14B41CF5C7}" srcOrd="0" destOrd="0" parTransId="{381434BE-E658-4BD9-B68A-4B533CBC0282}" sibTransId="{B2322230-E619-4220-9C95-4E631C0B6CBD}"/>
    <dgm:cxn modelId="{B78A19C9-213E-476B-A9B0-0BAD44EC5424}" srcId="{602A1DA0-E78A-48C0-8A15-D58D2A66D915}" destId="{001424CF-92DA-46DC-A65C-F4D19DCAEA87}" srcOrd="2" destOrd="0" parTransId="{CB3A10CA-5037-4932-AE8F-8BBF37BDCDFB}" sibTransId="{869B0B25-A228-4345-909B-65C167214F66}"/>
    <dgm:cxn modelId="{7BCD3B2E-6392-4262-9377-567D31E12A35}" srcId="{B51DF1E4-1F10-45D3-BB12-72C474A5CEDA}" destId="{D8FDC311-E3CD-484E-B0D5-08951F2217DD}" srcOrd="2" destOrd="0" parTransId="{B2F03414-FC5B-4B58-AFE1-F7D06CF4CDBA}" sibTransId="{1E494DCF-550D-44C0-87CC-464CEBC63EF5}"/>
    <dgm:cxn modelId="{CBAB580D-793A-435E-82DD-651472C47A4E}" type="presOf" srcId="{788D8C52-DBCA-4ACC-8841-21888397F9C1}" destId="{E23A93F2-5D83-4A7D-8814-E190D9F09E4C}" srcOrd="0" destOrd="1" presId="urn:microsoft.com/office/officeart/2005/8/layout/chevron2"/>
    <dgm:cxn modelId="{5619643C-377B-49D1-A4D9-3E5E8D5F8970}" type="presOf" srcId="{6B5EB064-D3A0-4E18-B01A-C8C998F10F2E}" destId="{DC590AB4-8690-4090-88E7-1D38DE2B9269}" srcOrd="0" destOrd="0" presId="urn:microsoft.com/office/officeart/2005/8/layout/chevron2"/>
    <dgm:cxn modelId="{17AD0297-811A-4803-BA3A-DA40890BAD2A}" type="presOf" srcId="{6291535E-3B5C-4793-8153-47368FA997DB}" destId="{95ED0F57-BD1B-4A0D-8FCF-A9716702FB97}" srcOrd="0" destOrd="1" presId="urn:microsoft.com/office/officeart/2005/8/layout/chevron2"/>
    <dgm:cxn modelId="{254C0DA1-2AF4-4C97-9B96-D02BE43EB651}" type="presOf" srcId="{A40668D3-1EA2-4B50-9353-5E14B41CF5C7}" destId="{E23A93F2-5D83-4A7D-8814-E190D9F09E4C}" srcOrd="0" destOrd="0" presId="urn:microsoft.com/office/officeart/2005/8/layout/chevron2"/>
    <dgm:cxn modelId="{BFFE7687-5970-4BCD-BD23-280C984B4A6C}" type="presOf" srcId="{63684210-8B01-477D-9AD0-A8D9C0C183F3}" destId="{94BACC8D-5561-40DA-8DA9-36FCE173ABBA}" srcOrd="0" destOrd="0" presId="urn:microsoft.com/office/officeart/2005/8/layout/chevron2"/>
    <dgm:cxn modelId="{D1CB1DBC-2F14-4B26-81A6-34660BD05D87}" type="presOf" srcId="{DD04D5B6-9AEE-4D07-A92D-CE76C5973CFD}" destId="{D30C6961-31D5-46DB-A366-C029FB51C7AA}" srcOrd="0" destOrd="0" presId="urn:microsoft.com/office/officeart/2005/8/layout/chevron2"/>
    <dgm:cxn modelId="{1086650F-9569-4BF6-B993-B9D0FDB93C50}" srcId="{63684210-8B01-477D-9AD0-A8D9C0C183F3}" destId="{788D8C52-DBCA-4ACC-8841-21888397F9C1}" srcOrd="1" destOrd="0" parTransId="{E776EBC6-C7D7-4392-8114-8DD62D68E98E}" sibTransId="{A26DC747-DD2F-47C3-812A-3AFAB5A702A6}"/>
    <dgm:cxn modelId="{0FE39E1A-4FEE-48C3-96E7-2BA15D5D8323}" srcId="{D9D0264B-4B29-4743-9016-8750CBCA4B2C}" destId="{6F608858-0F75-4501-AC23-5CC064222EF8}" srcOrd="1" destOrd="0" parTransId="{B0E4BD65-E288-4998-A559-247C2F436F2E}" sibTransId="{24596A4B-6C96-426E-B027-3A35C43899E3}"/>
    <dgm:cxn modelId="{DAA83A43-7571-431F-A776-58B00CA9B081}" type="presParOf" srcId="{5285155D-17DF-45A2-92D6-90FF1F4CAD2E}" destId="{4E1BF400-287F-4355-8E70-ECB785B864D4}" srcOrd="0" destOrd="0" presId="urn:microsoft.com/office/officeart/2005/8/layout/chevron2"/>
    <dgm:cxn modelId="{83E12EE5-4C9E-4D43-9CB6-041905100A70}" type="presParOf" srcId="{4E1BF400-287F-4355-8E70-ECB785B864D4}" destId="{93CA1D8B-296C-481A-A935-6A8A7B667725}" srcOrd="0" destOrd="0" presId="urn:microsoft.com/office/officeart/2005/8/layout/chevron2"/>
    <dgm:cxn modelId="{1A01A3D1-4E9A-4F59-89A4-1A740F48233D}" type="presParOf" srcId="{4E1BF400-287F-4355-8E70-ECB785B864D4}" destId="{95ED0F57-BD1B-4A0D-8FCF-A9716702FB97}" srcOrd="1" destOrd="0" presId="urn:microsoft.com/office/officeart/2005/8/layout/chevron2"/>
    <dgm:cxn modelId="{5FB07ECA-5DFD-4A05-B9F0-B286C1D2EAB8}" type="presParOf" srcId="{5285155D-17DF-45A2-92D6-90FF1F4CAD2E}" destId="{70FCC7E8-5B81-4A97-A06B-879F459E269D}" srcOrd="1" destOrd="0" presId="urn:microsoft.com/office/officeart/2005/8/layout/chevron2"/>
    <dgm:cxn modelId="{3EEB4463-4E57-448B-A0A8-22AF38703E1D}" type="presParOf" srcId="{5285155D-17DF-45A2-92D6-90FF1F4CAD2E}" destId="{39283106-8FED-4FEE-9540-D1F9CC069C5C}" srcOrd="2" destOrd="0" presId="urn:microsoft.com/office/officeart/2005/8/layout/chevron2"/>
    <dgm:cxn modelId="{1A71CBD2-AEF4-4DC5-A2C6-8F9881C9892C}" type="presParOf" srcId="{39283106-8FED-4FEE-9540-D1F9CC069C5C}" destId="{94BACC8D-5561-40DA-8DA9-36FCE173ABBA}" srcOrd="0" destOrd="0" presId="urn:microsoft.com/office/officeart/2005/8/layout/chevron2"/>
    <dgm:cxn modelId="{B9A881FF-D5CE-4C7F-B35E-93C2BE9A8E68}" type="presParOf" srcId="{39283106-8FED-4FEE-9540-D1F9CC069C5C}" destId="{E23A93F2-5D83-4A7D-8814-E190D9F09E4C}" srcOrd="1" destOrd="0" presId="urn:microsoft.com/office/officeart/2005/8/layout/chevron2"/>
    <dgm:cxn modelId="{B5F5463C-329C-4E1A-95AB-3899FBB1D303}" type="presParOf" srcId="{5285155D-17DF-45A2-92D6-90FF1F4CAD2E}" destId="{FD40C300-F764-4ECF-B389-C198AB229E8B}" srcOrd="3" destOrd="0" presId="urn:microsoft.com/office/officeart/2005/8/layout/chevron2"/>
    <dgm:cxn modelId="{A206849E-A0F5-463F-950A-92628F8C4F91}" type="presParOf" srcId="{5285155D-17DF-45A2-92D6-90FF1F4CAD2E}" destId="{613B43D9-3AF9-471D-834B-FF800C7373B4}" srcOrd="4" destOrd="0" presId="urn:microsoft.com/office/officeart/2005/8/layout/chevron2"/>
    <dgm:cxn modelId="{E336A877-9F5B-458E-B085-A2C95E35D130}" type="presParOf" srcId="{613B43D9-3AF9-471D-834B-FF800C7373B4}" destId="{66C6E601-BFB6-40FC-93A5-5999FD9232CE}" srcOrd="0" destOrd="0" presId="urn:microsoft.com/office/officeart/2005/8/layout/chevron2"/>
    <dgm:cxn modelId="{C18C63A7-6471-45DD-9463-56BE715B34E9}" type="presParOf" srcId="{613B43D9-3AF9-471D-834B-FF800C7373B4}" destId="{D30C6961-31D5-46DB-A366-C029FB51C7AA}" srcOrd="1" destOrd="0" presId="urn:microsoft.com/office/officeart/2005/8/layout/chevron2"/>
    <dgm:cxn modelId="{084002F9-1C9C-4463-8A7F-8D2AB7777409}" type="presParOf" srcId="{5285155D-17DF-45A2-92D6-90FF1F4CAD2E}" destId="{A7380486-17F4-4AF0-969C-6702A9C7CE04}" srcOrd="5" destOrd="0" presId="urn:microsoft.com/office/officeart/2005/8/layout/chevron2"/>
    <dgm:cxn modelId="{B7BE2668-169C-4304-B003-478A2D338497}" type="presParOf" srcId="{5285155D-17DF-45A2-92D6-90FF1F4CAD2E}" destId="{FE3FCFD7-C575-4C5B-A446-43B4B27FA1E4}" srcOrd="6" destOrd="0" presId="urn:microsoft.com/office/officeart/2005/8/layout/chevron2"/>
    <dgm:cxn modelId="{A709636A-81CB-4024-9912-D707CB499F7D}" type="presParOf" srcId="{FE3FCFD7-C575-4C5B-A446-43B4B27FA1E4}" destId="{9058FFF6-C145-4766-88AC-BB962DE5D12A}" srcOrd="0" destOrd="0" presId="urn:microsoft.com/office/officeart/2005/8/layout/chevron2"/>
    <dgm:cxn modelId="{8860E413-902E-4137-A613-44B8AE3D9155}" type="presParOf" srcId="{FE3FCFD7-C575-4C5B-A446-43B4B27FA1E4}" destId="{DC590AB4-8690-4090-88E7-1D38DE2B9269}"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E49A665-5459-4867-9383-9B42F894570D}"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ZA"/>
        </a:p>
      </dgm:t>
    </dgm:pt>
    <dgm:pt modelId="{63684210-8B01-477D-9AD0-A8D9C0C183F3}">
      <dgm:prSet phldrT="[Text]"/>
      <dgm:spPr>
        <a:xfrm rot="5400000">
          <a:off x="-137126" y="899656"/>
          <a:ext cx="914176" cy="639923"/>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The Intervention</a:t>
          </a:r>
        </a:p>
      </dgm:t>
    </dgm:pt>
    <dgm:pt modelId="{1341085E-20EC-4712-A9DA-F265157342EE}" type="parTrans" cxnId="{C452E378-6FEB-440F-BEA2-7AB14388BCD4}">
      <dgm:prSet/>
      <dgm:spPr/>
      <dgm:t>
        <a:bodyPr/>
        <a:lstStyle/>
        <a:p>
          <a:endParaRPr lang="en-ZA"/>
        </a:p>
      </dgm:t>
    </dgm:pt>
    <dgm:pt modelId="{2D184AFD-2C25-408C-9BF4-FB6E39A73E56}" type="sibTrans" cxnId="{C452E378-6FEB-440F-BEA2-7AB14388BCD4}">
      <dgm:prSet/>
      <dgm:spPr/>
      <dgm:t>
        <a:bodyPr/>
        <a:lstStyle/>
        <a:p>
          <a:endParaRPr lang="en-ZA"/>
        </a:p>
      </dgm:t>
    </dgm:pt>
    <dgm:pt modelId="{A40668D3-1EA2-4B50-9353-5E14B41CF5C7}">
      <dgm:prSet phldrT="[Text]"/>
      <dgm:spPr>
        <a:xfrm rot="5400000">
          <a:off x="2766054" y="-1363600"/>
          <a:ext cx="594214" cy="4846476"/>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Theories impacting on teaching CT skills</a:t>
          </a:r>
        </a:p>
      </dgm:t>
    </dgm:pt>
    <dgm:pt modelId="{381434BE-E658-4BD9-B68A-4B533CBC0282}" type="parTrans" cxnId="{5AE0C1D2-4066-457B-A334-168FD0048C2C}">
      <dgm:prSet/>
      <dgm:spPr/>
      <dgm:t>
        <a:bodyPr/>
        <a:lstStyle/>
        <a:p>
          <a:endParaRPr lang="en-ZA"/>
        </a:p>
      </dgm:t>
    </dgm:pt>
    <dgm:pt modelId="{B2322230-E619-4220-9C95-4E631C0B6CBD}" type="sibTrans" cxnId="{5AE0C1D2-4066-457B-A334-168FD0048C2C}">
      <dgm:prSet/>
      <dgm:spPr/>
      <dgm:t>
        <a:bodyPr/>
        <a:lstStyle/>
        <a:p>
          <a:endParaRPr lang="en-ZA"/>
        </a:p>
      </dgm:t>
    </dgm:pt>
    <dgm:pt modelId="{788D8C52-DBCA-4ACC-8841-21888397F9C1}">
      <dgm:prSet phldrT="[Text]"/>
      <dgm:spPr>
        <a:xfrm rot="5400000">
          <a:off x="2766054" y="-1363600"/>
          <a:ext cx="594214" cy="4846476"/>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Using a pathway for teaching CT skills</a:t>
          </a:r>
        </a:p>
      </dgm:t>
    </dgm:pt>
    <dgm:pt modelId="{E776EBC6-C7D7-4392-8114-8DD62D68E98E}" type="parTrans" cxnId="{1086650F-9569-4BF6-B993-B9D0FDB93C50}">
      <dgm:prSet/>
      <dgm:spPr/>
      <dgm:t>
        <a:bodyPr/>
        <a:lstStyle/>
        <a:p>
          <a:endParaRPr lang="en-ZA"/>
        </a:p>
      </dgm:t>
    </dgm:pt>
    <dgm:pt modelId="{A26DC747-DD2F-47C3-812A-3AFAB5A702A6}" type="sibTrans" cxnId="{1086650F-9569-4BF6-B993-B9D0FDB93C50}">
      <dgm:prSet/>
      <dgm:spPr/>
      <dgm:t>
        <a:bodyPr/>
        <a:lstStyle/>
        <a:p>
          <a:endParaRPr lang="en-ZA"/>
        </a:p>
      </dgm:t>
    </dgm:pt>
    <dgm:pt modelId="{D9D0264B-4B29-4743-9016-8750CBCA4B2C}">
      <dgm:prSet phldrT="[Text]"/>
      <dgm:spPr>
        <a:xfrm rot="5400000">
          <a:off x="-137126" y="1660819"/>
          <a:ext cx="914176" cy="639923"/>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Design</a:t>
          </a:r>
          <a:r>
            <a:rPr lang="en-ZA" baseline="0">
              <a:solidFill>
                <a:sysClr val="window" lastClr="FFFFFF"/>
              </a:solidFill>
              <a:latin typeface="Calibri" panose="020F0502020204030204"/>
              <a:ea typeface="+mn-ea"/>
              <a:cs typeface="+mn-cs"/>
            </a:rPr>
            <a:t> and Method</a:t>
          </a:r>
          <a:endParaRPr lang="en-ZA">
            <a:solidFill>
              <a:sysClr val="window" lastClr="FFFFFF"/>
            </a:solidFill>
            <a:latin typeface="Calibri" panose="020F0502020204030204"/>
            <a:ea typeface="+mn-ea"/>
            <a:cs typeface="+mn-cs"/>
          </a:endParaRPr>
        </a:p>
      </dgm:t>
    </dgm:pt>
    <dgm:pt modelId="{5CD06D6C-BFD3-4EFE-890C-24D5EC2F2A7A}" type="parTrans" cxnId="{C2B828CC-FAAD-4E85-95E0-9123E76F999E}">
      <dgm:prSet/>
      <dgm:spPr/>
      <dgm:t>
        <a:bodyPr/>
        <a:lstStyle/>
        <a:p>
          <a:endParaRPr lang="en-ZA"/>
        </a:p>
      </dgm:t>
    </dgm:pt>
    <dgm:pt modelId="{4D948356-F669-4770-934C-B32CB7D5C204}" type="sibTrans" cxnId="{C2B828CC-FAAD-4E85-95E0-9123E76F999E}">
      <dgm:prSet/>
      <dgm:spPr/>
      <dgm:t>
        <a:bodyPr/>
        <a:lstStyle/>
        <a:p>
          <a:endParaRPr lang="en-ZA"/>
        </a:p>
      </dgm:t>
    </dgm:pt>
    <dgm:pt modelId="{DD04D5B6-9AEE-4D07-A92D-CE76C5973CFD}">
      <dgm:prSet phldrT="[Text]"/>
      <dgm:spPr>
        <a:xfrm rot="5400000">
          <a:off x="2766054" y="-602437"/>
          <a:ext cx="594214" cy="4846476"/>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The Case Study</a:t>
          </a:r>
        </a:p>
      </dgm:t>
    </dgm:pt>
    <dgm:pt modelId="{7DF9CE35-1947-4B7D-8F88-A505F40E1F5B}" type="parTrans" cxnId="{52CCE7F0-75F3-4094-BE1C-8CDF8ABC456F}">
      <dgm:prSet/>
      <dgm:spPr/>
      <dgm:t>
        <a:bodyPr/>
        <a:lstStyle/>
        <a:p>
          <a:endParaRPr lang="en-ZA"/>
        </a:p>
      </dgm:t>
    </dgm:pt>
    <dgm:pt modelId="{CB9999C5-B887-443B-A6D6-30FB58F14E6D}" type="sibTrans" cxnId="{52CCE7F0-75F3-4094-BE1C-8CDF8ABC456F}">
      <dgm:prSet/>
      <dgm:spPr/>
      <dgm:t>
        <a:bodyPr/>
        <a:lstStyle/>
        <a:p>
          <a:endParaRPr lang="en-ZA"/>
        </a:p>
      </dgm:t>
    </dgm:pt>
    <dgm:pt modelId="{6F608858-0F75-4501-AC23-5CC064222EF8}">
      <dgm:prSet phldrT="[Text]"/>
      <dgm:spPr>
        <a:xfrm rot="5400000">
          <a:off x="2766054" y="-602437"/>
          <a:ext cx="594214" cy="4846476"/>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The SCRAP criteria</a:t>
          </a:r>
        </a:p>
      </dgm:t>
    </dgm:pt>
    <dgm:pt modelId="{B0E4BD65-E288-4998-A559-247C2F436F2E}" type="parTrans" cxnId="{0FE39E1A-4FEE-48C3-96E7-2BA15D5D8323}">
      <dgm:prSet/>
      <dgm:spPr/>
      <dgm:t>
        <a:bodyPr/>
        <a:lstStyle/>
        <a:p>
          <a:endParaRPr lang="en-ZA"/>
        </a:p>
      </dgm:t>
    </dgm:pt>
    <dgm:pt modelId="{24596A4B-6C96-426E-B027-3A35C43899E3}" type="sibTrans" cxnId="{0FE39E1A-4FEE-48C3-96E7-2BA15D5D8323}">
      <dgm:prSet/>
      <dgm:spPr/>
      <dgm:t>
        <a:bodyPr/>
        <a:lstStyle/>
        <a:p>
          <a:endParaRPr lang="en-ZA"/>
        </a:p>
      </dgm:t>
    </dgm:pt>
    <dgm:pt modelId="{124436DA-0EE8-4513-BE0D-ECD30C7F39DD}">
      <dgm:prSet phldrT="[Text]"/>
      <dgm:spPr>
        <a:xfrm rot="5400000">
          <a:off x="2766054" y="-1363600"/>
          <a:ext cx="594214" cy="4846476"/>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Using a LMS for teching CT skills</a:t>
          </a:r>
        </a:p>
      </dgm:t>
    </dgm:pt>
    <dgm:pt modelId="{8BFD470D-3834-4195-AB9A-2C082C3D338D}" type="parTrans" cxnId="{1606E3EE-6295-40BC-BB4A-97B9ED253FD4}">
      <dgm:prSet/>
      <dgm:spPr/>
      <dgm:t>
        <a:bodyPr/>
        <a:lstStyle/>
        <a:p>
          <a:endParaRPr lang="en-ZA"/>
        </a:p>
      </dgm:t>
    </dgm:pt>
    <dgm:pt modelId="{D063B3A3-198F-4E51-8CE1-67BFB4DC1073}" type="sibTrans" cxnId="{1606E3EE-6295-40BC-BB4A-97B9ED253FD4}">
      <dgm:prSet/>
      <dgm:spPr/>
      <dgm:t>
        <a:bodyPr/>
        <a:lstStyle/>
        <a:p>
          <a:endParaRPr lang="en-ZA"/>
        </a:p>
      </dgm:t>
    </dgm:pt>
    <dgm:pt modelId="{602A1DA0-E78A-48C0-8A15-D58D2A66D915}">
      <dgm:prSet/>
      <dgm:spPr>
        <a:xfrm rot="5400000">
          <a:off x="-137126" y="2421982"/>
          <a:ext cx="914176" cy="639923"/>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Data collection and analysis</a:t>
          </a:r>
        </a:p>
      </dgm:t>
    </dgm:pt>
    <dgm:pt modelId="{FF2A443A-1979-4009-8E63-3EE77AE6A8D5}" type="parTrans" cxnId="{47E04797-741B-4049-9BAF-3D434684B238}">
      <dgm:prSet/>
      <dgm:spPr/>
      <dgm:t>
        <a:bodyPr/>
        <a:lstStyle/>
        <a:p>
          <a:endParaRPr lang="en-ZA"/>
        </a:p>
      </dgm:t>
    </dgm:pt>
    <dgm:pt modelId="{94332C8C-81D7-415E-AB86-72C4D74A5EC6}" type="sibTrans" cxnId="{47E04797-741B-4049-9BAF-3D434684B238}">
      <dgm:prSet/>
      <dgm:spPr/>
      <dgm:t>
        <a:bodyPr/>
        <a:lstStyle/>
        <a:p>
          <a:endParaRPr lang="en-ZA"/>
        </a:p>
      </dgm:t>
    </dgm:pt>
    <dgm:pt modelId="{6B5EB064-D3A0-4E18-B01A-C8C998F10F2E}">
      <dgm:prSet/>
      <dgm:spPr>
        <a:xfrm rot="5400000">
          <a:off x="2766054" y="158724"/>
          <a:ext cx="594214" cy="4846476"/>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The mixed method approach</a:t>
          </a:r>
        </a:p>
      </dgm:t>
    </dgm:pt>
    <dgm:pt modelId="{C95FC488-51C1-454B-87CB-DBBAF3D3CBAF}" type="parTrans" cxnId="{ADA44ED9-8096-4F0F-A397-F5C33B26B7FC}">
      <dgm:prSet/>
      <dgm:spPr/>
      <dgm:t>
        <a:bodyPr/>
        <a:lstStyle/>
        <a:p>
          <a:endParaRPr lang="en-ZA"/>
        </a:p>
      </dgm:t>
    </dgm:pt>
    <dgm:pt modelId="{9737915F-A486-4E60-96E7-172EA470DC57}" type="sibTrans" cxnId="{ADA44ED9-8096-4F0F-A397-F5C33B26B7FC}">
      <dgm:prSet/>
      <dgm:spPr/>
      <dgm:t>
        <a:bodyPr/>
        <a:lstStyle/>
        <a:p>
          <a:endParaRPr lang="en-ZA"/>
        </a:p>
      </dgm:t>
    </dgm:pt>
    <dgm:pt modelId="{AEFB3BB1-2396-4C75-8A64-4607C39BE40B}">
      <dgm:prSet/>
      <dgm:spPr>
        <a:xfrm rot="5400000">
          <a:off x="2766054" y="158724"/>
          <a:ext cx="594214" cy="4846476"/>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Coding and analysis</a:t>
          </a:r>
        </a:p>
      </dgm:t>
    </dgm:pt>
    <dgm:pt modelId="{52160BB8-3B98-48FE-89EA-55AC4467096A}" type="parTrans" cxnId="{FFFB8C83-FB67-4906-A861-933615082E35}">
      <dgm:prSet/>
      <dgm:spPr/>
      <dgm:t>
        <a:bodyPr/>
        <a:lstStyle/>
        <a:p>
          <a:endParaRPr lang="en-ZA"/>
        </a:p>
      </dgm:t>
    </dgm:pt>
    <dgm:pt modelId="{7BB93D76-E786-44C9-B7D0-06931623F6A8}" type="sibTrans" cxnId="{FFFB8C83-FB67-4906-A861-933615082E35}">
      <dgm:prSet/>
      <dgm:spPr/>
      <dgm:t>
        <a:bodyPr/>
        <a:lstStyle/>
        <a:p>
          <a:endParaRPr lang="en-ZA"/>
        </a:p>
      </dgm:t>
    </dgm:pt>
    <dgm:pt modelId="{001424CF-92DA-46DC-A65C-F4D19DCAEA87}">
      <dgm:prSet/>
      <dgm:spPr>
        <a:xfrm rot="5400000">
          <a:off x="2766054" y="158724"/>
          <a:ext cx="594214" cy="4846476"/>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Validity </a:t>
          </a:r>
        </a:p>
      </dgm:t>
    </dgm:pt>
    <dgm:pt modelId="{CB3A10CA-5037-4932-AE8F-8BBF37BDCDFB}" type="parTrans" cxnId="{B78A19C9-213E-476B-A9B0-0BAD44EC5424}">
      <dgm:prSet/>
      <dgm:spPr/>
      <dgm:t>
        <a:bodyPr/>
        <a:lstStyle/>
        <a:p>
          <a:endParaRPr lang="en-ZA"/>
        </a:p>
      </dgm:t>
    </dgm:pt>
    <dgm:pt modelId="{869B0B25-A228-4345-909B-65C167214F66}" type="sibTrans" cxnId="{B78A19C9-213E-476B-A9B0-0BAD44EC5424}">
      <dgm:prSet/>
      <dgm:spPr/>
      <dgm:t>
        <a:bodyPr/>
        <a:lstStyle/>
        <a:p>
          <a:endParaRPr lang="en-ZA"/>
        </a:p>
      </dgm:t>
    </dgm:pt>
    <dgm:pt modelId="{B51DF1E4-1F10-45D3-BB12-72C474A5CEDA}">
      <dgm:prSet phldrT="[Text]"/>
      <dgm:spPr>
        <a:xfrm rot="5400000">
          <a:off x="-137126" y="138494"/>
          <a:ext cx="914176" cy="639923"/>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Critical thinking</a:t>
          </a:r>
        </a:p>
      </dgm:t>
    </dgm:pt>
    <dgm:pt modelId="{F9DE44D7-E03A-42C0-AF40-373D507C2931}" type="sibTrans" cxnId="{4135D9B4-B7CF-4DB4-81D1-ECF72D225700}">
      <dgm:prSet/>
      <dgm:spPr/>
      <dgm:t>
        <a:bodyPr/>
        <a:lstStyle/>
        <a:p>
          <a:endParaRPr lang="en-ZA"/>
        </a:p>
      </dgm:t>
    </dgm:pt>
    <dgm:pt modelId="{9968CBF6-1A00-4482-8DC8-3BFC7B97487E}" type="parTrans" cxnId="{4135D9B4-B7CF-4DB4-81D1-ECF72D225700}">
      <dgm:prSet/>
      <dgm:spPr/>
      <dgm:t>
        <a:bodyPr/>
        <a:lstStyle/>
        <a:p>
          <a:endParaRPr lang="en-ZA"/>
        </a:p>
      </dgm:t>
    </dgm:pt>
    <dgm:pt modelId="{D8FDC311-E3CD-484E-B0D5-08951F2217DD}">
      <dgm:prSet phldrT="[Text]"/>
      <dgm:spPr>
        <a:xfrm rot="5400000">
          <a:off x="2766054" y="-2124763"/>
          <a:ext cx="594214" cy="4846476"/>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Applying CT skills</a:t>
          </a:r>
        </a:p>
      </dgm:t>
    </dgm:pt>
    <dgm:pt modelId="{1E494DCF-550D-44C0-87CC-464CEBC63EF5}" type="sibTrans" cxnId="{7BCD3B2E-6392-4262-9377-567D31E12A35}">
      <dgm:prSet/>
      <dgm:spPr/>
      <dgm:t>
        <a:bodyPr/>
        <a:lstStyle/>
        <a:p>
          <a:endParaRPr lang="en-ZA"/>
        </a:p>
      </dgm:t>
    </dgm:pt>
    <dgm:pt modelId="{B2F03414-FC5B-4B58-AFE1-F7D06CF4CDBA}" type="parTrans" cxnId="{7BCD3B2E-6392-4262-9377-567D31E12A35}">
      <dgm:prSet/>
      <dgm:spPr/>
      <dgm:t>
        <a:bodyPr/>
        <a:lstStyle/>
        <a:p>
          <a:endParaRPr lang="en-ZA"/>
        </a:p>
      </dgm:t>
    </dgm:pt>
    <dgm:pt modelId="{6291535E-3B5C-4793-8153-47368FA997DB}">
      <dgm:prSet phldrT="[Text]"/>
      <dgm:spPr>
        <a:xfrm rot="5400000">
          <a:off x="2766054" y="-2124763"/>
          <a:ext cx="594214" cy="4846476"/>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Developing CT skills</a:t>
          </a:r>
        </a:p>
      </dgm:t>
    </dgm:pt>
    <dgm:pt modelId="{EA8A9FB5-A841-4201-B867-5FB702125DE5}" type="sibTrans" cxnId="{16DD56DC-D148-4013-B101-65A50341CA4A}">
      <dgm:prSet/>
      <dgm:spPr/>
      <dgm:t>
        <a:bodyPr/>
        <a:lstStyle/>
        <a:p>
          <a:endParaRPr lang="en-ZA"/>
        </a:p>
      </dgm:t>
    </dgm:pt>
    <dgm:pt modelId="{B36B689B-D5F8-4118-9BF6-34EF5D2B0200}" type="parTrans" cxnId="{16DD56DC-D148-4013-B101-65A50341CA4A}">
      <dgm:prSet/>
      <dgm:spPr/>
      <dgm:t>
        <a:bodyPr/>
        <a:lstStyle/>
        <a:p>
          <a:endParaRPr lang="en-ZA"/>
        </a:p>
      </dgm:t>
    </dgm:pt>
    <dgm:pt modelId="{F70A78F0-46F9-4DA2-88CC-56A6869341E3}">
      <dgm:prSet phldrT="[Text]"/>
      <dgm:spPr>
        <a:xfrm rot="5400000">
          <a:off x="2766054" y="-2124763"/>
          <a:ext cx="594214" cy="4846476"/>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Understanding CT</a:t>
          </a:r>
        </a:p>
      </dgm:t>
    </dgm:pt>
    <dgm:pt modelId="{360C07D8-04CA-4DEA-A6D9-41E195990516}" type="sibTrans" cxnId="{8D228D19-302D-4C2E-9520-0513AEC18E28}">
      <dgm:prSet/>
      <dgm:spPr/>
      <dgm:t>
        <a:bodyPr/>
        <a:lstStyle/>
        <a:p>
          <a:endParaRPr lang="en-ZA"/>
        </a:p>
      </dgm:t>
    </dgm:pt>
    <dgm:pt modelId="{0841839A-1F8A-4680-9E3C-5B20064E9C59}" type="parTrans" cxnId="{8D228D19-302D-4C2E-9520-0513AEC18E28}">
      <dgm:prSet/>
      <dgm:spPr/>
      <dgm:t>
        <a:bodyPr/>
        <a:lstStyle/>
        <a:p>
          <a:endParaRPr lang="en-ZA"/>
        </a:p>
      </dgm:t>
    </dgm:pt>
    <dgm:pt modelId="{5285155D-17DF-45A2-92D6-90FF1F4CAD2E}" type="pres">
      <dgm:prSet presAssocID="{0E49A665-5459-4867-9383-9B42F894570D}" presName="linearFlow" presStyleCnt="0">
        <dgm:presLayoutVars>
          <dgm:dir/>
          <dgm:animLvl val="lvl"/>
          <dgm:resizeHandles val="exact"/>
        </dgm:presLayoutVars>
      </dgm:prSet>
      <dgm:spPr/>
      <dgm:t>
        <a:bodyPr/>
        <a:lstStyle/>
        <a:p>
          <a:endParaRPr lang="en-ZA"/>
        </a:p>
      </dgm:t>
    </dgm:pt>
    <dgm:pt modelId="{4E1BF400-287F-4355-8E70-ECB785B864D4}" type="pres">
      <dgm:prSet presAssocID="{B51DF1E4-1F10-45D3-BB12-72C474A5CEDA}" presName="composite" presStyleCnt="0"/>
      <dgm:spPr/>
    </dgm:pt>
    <dgm:pt modelId="{93CA1D8B-296C-481A-A935-6A8A7B667725}" type="pres">
      <dgm:prSet presAssocID="{B51DF1E4-1F10-45D3-BB12-72C474A5CEDA}" presName="parentText" presStyleLbl="alignNode1" presStyleIdx="0" presStyleCnt="4">
        <dgm:presLayoutVars>
          <dgm:chMax val="1"/>
          <dgm:bulletEnabled val="1"/>
        </dgm:presLayoutVars>
      </dgm:prSet>
      <dgm:spPr>
        <a:prstGeom prst="chevron">
          <a:avLst/>
        </a:prstGeom>
      </dgm:spPr>
      <dgm:t>
        <a:bodyPr/>
        <a:lstStyle/>
        <a:p>
          <a:endParaRPr lang="en-ZA"/>
        </a:p>
      </dgm:t>
    </dgm:pt>
    <dgm:pt modelId="{95ED0F57-BD1B-4A0D-8FCF-A9716702FB97}" type="pres">
      <dgm:prSet presAssocID="{B51DF1E4-1F10-45D3-BB12-72C474A5CEDA}" presName="descendantText" presStyleLbl="alignAcc1" presStyleIdx="0" presStyleCnt="4" custLinFactNeighborX="0" custLinFactNeighborY="-230">
        <dgm:presLayoutVars>
          <dgm:bulletEnabled val="1"/>
        </dgm:presLayoutVars>
      </dgm:prSet>
      <dgm:spPr>
        <a:prstGeom prst="round2SameRect">
          <a:avLst/>
        </a:prstGeom>
      </dgm:spPr>
      <dgm:t>
        <a:bodyPr/>
        <a:lstStyle/>
        <a:p>
          <a:endParaRPr lang="en-ZA"/>
        </a:p>
      </dgm:t>
    </dgm:pt>
    <dgm:pt modelId="{70FCC7E8-5B81-4A97-A06B-879F459E269D}" type="pres">
      <dgm:prSet presAssocID="{F9DE44D7-E03A-42C0-AF40-373D507C2931}" presName="sp" presStyleCnt="0"/>
      <dgm:spPr/>
    </dgm:pt>
    <dgm:pt modelId="{39283106-8FED-4FEE-9540-D1F9CC069C5C}" type="pres">
      <dgm:prSet presAssocID="{63684210-8B01-477D-9AD0-A8D9C0C183F3}" presName="composite" presStyleCnt="0"/>
      <dgm:spPr/>
    </dgm:pt>
    <dgm:pt modelId="{94BACC8D-5561-40DA-8DA9-36FCE173ABBA}" type="pres">
      <dgm:prSet presAssocID="{63684210-8B01-477D-9AD0-A8D9C0C183F3}" presName="parentText" presStyleLbl="alignNode1" presStyleIdx="1" presStyleCnt="4">
        <dgm:presLayoutVars>
          <dgm:chMax val="1"/>
          <dgm:bulletEnabled val="1"/>
        </dgm:presLayoutVars>
      </dgm:prSet>
      <dgm:spPr>
        <a:prstGeom prst="chevron">
          <a:avLst/>
        </a:prstGeom>
      </dgm:spPr>
      <dgm:t>
        <a:bodyPr/>
        <a:lstStyle/>
        <a:p>
          <a:endParaRPr lang="en-ZA"/>
        </a:p>
      </dgm:t>
    </dgm:pt>
    <dgm:pt modelId="{E23A93F2-5D83-4A7D-8814-E190D9F09E4C}" type="pres">
      <dgm:prSet presAssocID="{63684210-8B01-477D-9AD0-A8D9C0C183F3}" presName="descendantText" presStyleLbl="alignAcc1" presStyleIdx="1" presStyleCnt="4">
        <dgm:presLayoutVars>
          <dgm:bulletEnabled val="1"/>
        </dgm:presLayoutVars>
      </dgm:prSet>
      <dgm:spPr>
        <a:prstGeom prst="round2SameRect">
          <a:avLst/>
        </a:prstGeom>
      </dgm:spPr>
      <dgm:t>
        <a:bodyPr/>
        <a:lstStyle/>
        <a:p>
          <a:endParaRPr lang="en-ZA"/>
        </a:p>
      </dgm:t>
    </dgm:pt>
    <dgm:pt modelId="{FD40C300-F764-4ECF-B389-C198AB229E8B}" type="pres">
      <dgm:prSet presAssocID="{2D184AFD-2C25-408C-9BF4-FB6E39A73E56}" presName="sp" presStyleCnt="0"/>
      <dgm:spPr/>
    </dgm:pt>
    <dgm:pt modelId="{613B43D9-3AF9-471D-834B-FF800C7373B4}" type="pres">
      <dgm:prSet presAssocID="{D9D0264B-4B29-4743-9016-8750CBCA4B2C}" presName="composite" presStyleCnt="0"/>
      <dgm:spPr/>
    </dgm:pt>
    <dgm:pt modelId="{66C6E601-BFB6-40FC-93A5-5999FD9232CE}" type="pres">
      <dgm:prSet presAssocID="{D9D0264B-4B29-4743-9016-8750CBCA4B2C}" presName="parentText" presStyleLbl="alignNode1" presStyleIdx="2" presStyleCnt="4">
        <dgm:presLayoutVars>
          <dgm:chMax val="1"/>
          <dgm:bulletEnabled val="1"/>
        </dgm:presLayoutVars>
      </dgm:prSet>
      <dgm:spPr>
        <a:prstGeom prst="chevron">
          <a:avLst/>
        </a:prstGeom>
      </dgm:spPr>
      <dgm:t>
        <a:bodyPr/>
        <a:lstStyle/>
        <a:p>
          <a:endParaRPr lang="en-ZA"/>
        </a:p>
      </dgm:t>
    </dgm:pt>
    <dgm:pt modelId="{D30C6961-31D5-46DB-A366-C029FB51C7AA}" type="pres">
      <dgm:prSet presAssocID="{D9D0264B-4B29-4743-9016-8750CBCA4B2C}" presName="descendantText" presStyleLbl="alignAcc1" presStyleIdx="2" presStyleCnt="4">
        <dgm:presLayoutVars>
          <dgm:bulletEnabled val="1"/>
        </dgm:presLayoutVars>
      </dgm:prSet>
      <dgm:spPr>
        <a:prstGeom prst="round2SameRect">
          <a:avLst/>
        </a:prstGeom>
      </dgm:spPr>
      <dgm:t>
        <a:bodyPr/>
        <a:lstStyle/>
        <a:p>
          <a:endParaRPr lang="en-ZA"/>
        </a:p>
      </dgm:t>
    </dgm:pt>
    <dgm:pt modelId="{A7380486-17F4-4AF0-969C-6702A9C7CE04}" type="pres">
      <dgm:prSet presAssocID="{4D948356-F669-4770-934C-B32CB7D5C204}" presName="sp" presStyleCnt="0"/>
      <dgm:spPr/>
    </dgm:pt>
    <dgm:pt modelId="{FE3FCFD7-C575-4C5B-A446-43B4B27FA1E4}" type="pres">
      <dgm:prSet presAssocID="{602A1DA0-E78A-48C0-8A15-D58D2A66D915}" presName="composite" presStyleCnt="0"/>
      <dgm:spPr/>
    </dgm:pt>
    <dgm:pt modelId="{9058FFF6-C145-4766-88AC-BB962DE5D12A}" type="pres">
      <dgm:prSet presAssocID="{602A1DA0-E78A-48C0-8A15-D58D2A66D915}" presName="parentText" presStyleLbl="alignNode1" presStyleIdx="3" presStyleCnt="4">
        <dgm:presLayoutVars>
          <dgm:chMax val="1"/>
          <dgm:bulletEnabled val="1"/>
        </dgm:presLayoutVars>
      </dgm:prSet>
      <dgm:spPr>
        <a:prstGeom prst="chevron">
          <a:avLst/>
        </a:prstGeom>
      </dgm:spPr>
      <dgm:t>
        <a:bodyPr/>
        <a:lstStyle/>
        <a:p>
          <a:endParaRPr lang="en-ZA"/>
        </a:p>
      </dgm:t>
    </dgm:pt>
    <dgm:pt modelId="{DC590AB4-8690-4090-88E7-1D38DE2B9269}" type="pres">
      <dgm:prSet presAssocID="{602A1DA0-E78A-48C0-8A15-D58D2A66D915}" presName="descendantText" presStyleLbl="alignAcc1" presStyleIdx="3" presStyleCnt="4">
        <dgm:presLayoutVars>
          <dgm:bulletEnabled val="1"/>
        </dgm:presLayoutVars>
      </dgm:prSet>
      <dgm:spPr>
        <a:prstGeom prst="round2SameRect">
          <a:avLst/>
        </a:prstGeom>
      </dgm:spPr>
      <dgm:t>
        <a:bodyPr/>
        <a:lstStyle/>
        <a:p>
          <a:endParaRPr lang="en-ZA"/>
        </a:p>
      </dgm:t>
    </dgm:pt>
  </dgm:ptLst>
  <dgm:cxnLst>
    <dgm:cxn modelId="{FB237DC7-CD89-4A4C-988F-0A192A206C68}" type="presOf" srcId="{B51DF1E4-1F10-45D3-BB12-72C474A5CEDA}" destId="{93CA1D8B-296C-481A-A935-6A8A7B667725}" srcOrd="0" destOrd="0" presId="urn:microsoft.com/office/officeart/2005/8/layout/chevron2"/>
    <dgm:cxn modelId="{1606E3EE-6295-40BC-BB4A-97B9ED253FD4}" srcId="{63684210-8B01-477D-9AD0-A8D9C0C183F3}" destId="{124436DA-0EE8-4513-BE0D-ECD30C7F39DD}" srcOrd="2" destOrd="0" parTransId="{8BFD470D-3834-4195-AB9A-2C082C3D338D}" sibTransId="{D063B3A3-198F-4E51-8CE1-67BFB4DC1073}"/>
    <dgm:cxn modelId="{1086650F-9569-4BF6-B993-B9D0FDB93C50}" srcId="{63684210-8B01-477D-9AD0-A8D9C0C183F3}" destId="{788D8C52-DBCA-4ACC-8841-21888397F9C1}" srcOrd="1" destOrd="0" parTransId="{E776EBC6-C7D7-4392-8114-8DD62D68E98E}" sibTransId="{A26DC747-DD2F-47C3-812A-3AFAB5A702A6}"/>
    <dgm:cxn modelId="{BFDE371D-B645-4CE7-A94D-6572A2022DD9}" type="presOf" srcId="{63684210-8B01-477D-9AD0-A8D9C0C183F3}" destId="{94BACC8D-5561-40DA-8DA9-36FCE173ABBA}" srcOrd="0" destOrd="0" presId="urn:microsoft.com/office/officeart/2005/8/layout/chevron2"/>
    <dgm:cxn modelId="{80DD7FA7-B75A-4368-AF34-ED511610A93F}" type="presOf" srcId="{0E49A665-5459-4867-9383-9B42F894570D}" destId="{5285155D-17DF-45A2-92D6-90FF1F4CAD2E}" srcOrd="0" destOrd="0" presId="urn:microsoft.com/office/officeart/2005/8/layout/chevron2"/>
    <dgm:cxn modelId="{AA953A87-709A-4B55-849E-AC600720E489}" type="presOf" srcId="{788D8C52-DBCA-4ACC-8841-21888397F9C1}" destId="{E23A93F2-5D83-4A7D-8814-E190D9F09E4C}" srcOrd="0" destOrd="1" presId="urn:microsoft.com/office/officeart/2005/8/layout/chevron2"/>
    <dgm:cxn modelId="{A33A8CC8-D705-4B7F-AC6E-2E3F7255554D}" type="presOf" srcId="{F70A78F0-46F9-4DA2-88CC-56A6869341E3}" destId="{95ED0F57-BD1B-4A0D-8FCF-A9716702FB97}" srcOrd="0" destOrd="0" presId="urn:microsoft.com/office/officeart/2005/8/layout/chevron2"/>
    <dgm:cxn modelId="{FF16A16B-FAF9-4EFD-ADFE-533F9495FB76}" type="presOf" srcId="{6F608858-0F75-4501-AC23-5CC064222EF8}" destId="{D30C6961-31D5-46DB-A366-C029FB51C7AA}" srcOrd="0" destOrd="1" presId="urn:microsoft.com/office/officeart/2005/8/layout/chevron2"/>
    <dgm:cxn modelId="{B78A19C9-213E-476B-A9B0-0BAD44EC5424}" srcId="{602A1DA0-E78A-48C0-8A15-D58D2A66D915}" destId="{001424CF-92DA-46DC-A65C-F4D19DCAEA87}" srcOrd="2" destOrd="0" parTransId="{CB3A10CA-5037-4932-AE8F-8BBF37BDCDFB}" sibTransId="{869B0B25-A228-4345-909B-65C167214F66}"/>
    <dgm:cxn modelId="{4135D9B4-B7CF-4DB4-81D1-ECF72D225700}" srcId="{0E49A665-5459-4867-9383-9B42F894570D}" destId="{B51DF1E4-1F10-45D3-BB12-72C474A5CEDA}" srcOrd="0" destOrd="0" parTransId="{9968CBF6-1A00-4482-8DC8-3BFC7B97487E}" sibTransId="{F9DE44D7-E03A-42C0-AF40-373D507C2931}"/>
    <dgm:cxn modelId="{C2B828CC-FAAD-4E85-95E0-9123E76F999E}" srcId="{0E49A665-5459-4867-9383-9B42F894570D}" destId="{D9D0264B-4B29-4743-9016-8750CBCA4B2C}" srcOrd="2" destOrd="0" parTransId="{5CD06D6C-BFD3-4EFE-890C-24D5EC2F2A7A}" sibTransId="{4D948356-F669-4770-934C-B32CB7D5C204}"/>
    <dgm:cxn modelId="{8D228D19-302D-4C2E-9520-0513AEC18E28}" srcId="{B51DF1E4-1F10-45D3-BB12-72C474A5CEDA}" destId="{F70A78F0-46F9-4DA2-88CC-56A6869341E3}" srcOrd="0" destOrd="0" parTransId="{0841839A-1F8A-4680-9E3C-5B20064E9C59}" sibTransId="{360C07D8-04CA-4DEA-A6D9-41E195990516}"/>
    <dgm:cxn modelId="{16DD56DC-D148-4013-B101-65A50341CA4A}" srcId="{B51DF1E4-1F10-45D3-BB12-72C474A5CEDA}" destId="{6291535E-3B5C-4793-8153-47368FA997DB}" srcOrd="1" destOrd="0" parTransId="{B36B689B-D5F8-4118-9BF6-34EF5D2B0200}" sibTransId="{EA8A9FB5-A841-4201-B867-5FB702125DE5}"/>
    <dgm:cxn modelId="{7BCD3B2E-6392-4262-9377-567D31E12A35}" srcId="{B51DF1E4-1F10-45D3-BB12-72C474A5CEDA}" destId="{D8FDC311-E3CD-484E-B0D5-08951F2217DD}" srcOrd="2" destOrd="0" parTransId="{B2F03414-FC5B-4B58-AFE1-F7D06CF4CDBA}" sibTransId="{1E494DCF-550D-44C0-87CC-464CEBC63EF5}"/>
    <dgm:cxn modelId="{FFFB8C83-FB67-4906-A861-933615082E35}" srcId="{602A1DA0-E78A-48C0-8A15-D58D2A66D915}" destId="{AEFB3BB1-2396-4C75-8A64-4607C39BE40B}" srcOrd="1" destOrd="0" parTransId="{52160BB8-3B98-48FE-89EA-55AC4467096A}" sibTransId="{7BB93D76-E786-44C9-B7D0-06931623F6A8}"/>
    <dgm:cxn modelId="{ADA44ED9-8096-4F0F-A397-F5C33B26B7FC}" srcId="{602A1DA0-E78A-48C0-8A15-D58D2A66D915}" destId="{6B5EB064-D3A0-4E18-B01A-C8C998F10F2E}" srcOrd="0" destOrd="0" parTransId="{C95FC488-51C1-454B-87CB-DBBAF3D3CBAF}" sibTransId="{9737915F-A486-4E60-96E7-172EA470DC57}"/>
    <dgm:cxn modelId="{E230485F-1D51-481E-B8E2-001E4E4CE4CD}" type="presOf" srcId="{6291535E-3B5C-4793-8153-47368FA997DB}" destId="{95ED0F57-BD1B-4A0D-8FCF-A9716702FB97}" srcOrd="0" destOrd="1" presId="urn:microsoft.com/office/officeart/2005/8/layout/chevron2"/>
    <dgm:cxn modelId="{47E04797-741B-4049-9BAF-3D434684B238}" srcId="{0E49A665-5459-4867-9383-9B42F894570D}" destId="{602A1DA0-E78A-48C0-8A15-D58D2A66D915}" srcOrd="3" destOrd="0" parTransId="{FF2A443A-1979-4009-8E63-3EE77AE6A8D5}" sibTransId="{94332C8C-81D7-415E-AB86-72C4D74A5EC6}"/>
    <dgm:cxn modelId="{3BDB219A-C8C6-4895-8280-9977E973361E}" type="presOf" srcId="{AEFB3BB1-2396-4C75-8A64-4607C39BE40B}" destId="{DC590AB4-8690-4090-88E7-1D38DE2B9269}" srcOrd="0" destOrd="1" presId="urn:microsoft.com/office/officeart/2005/8/layout/chevron2"/>
    <dgm:cxn modelId="{FEA5C890-24A4-4815-9649-C51CC41FDB70}" type="presOf" srcId="{A40668D3-1EA2-4B50-9353-5E14B41CF5C7}" destId="{E23A93F2-5D83-4A7D-8814-E190D9F09E4C}" srcOrd="0" destOrd="0" presId="urn:microsoft.com/office/officeart/2005/8/layout/chevron2"/>
    <dgm:cxn modelId="{0A80C419-5777-4F6E-9A12-ECD00877B290}" type="presOf" srcId="{D8FDC311-E3CD-484E-B0D5-08951F2217DD}" destId="{95ED0F57-BD1B-4A0D-8FCF-A9716702FB97}" srcOrd="0" destOrd="2" presId="urn:microsoft.com/office/officeart/2005/8/layout/chevron2"/>
    <dgm:cxn modelId="{CD0C6E94-6E24-4ABD-A57E-FCB6D760C53D}" type="presOf" srcId="{602A1DA0-E78A-48C0-8A15-D58D2A66D915}" destId="{9058FFF6-C145-4766-88AC-BB962DE5D12A}" srcOrd="0" destOrd="0" presId="urn:microsoft.com/office/officeart/2005/8/layout/chevron2"/>
    <dgm:cxn modelId="{511D1FB3-DCF7-49FD-B085-A420C140F05A}" type="presOf" srcId="{124436DA-0EE8-4513-BE0D-ECD30C7F39DD}" destId="{E23A93F2-5D83-4A7D-8814-E190D9F09E4C}" srcOrd="0" destOrd="2" presId="urn:microsoft.com/office/officeart/2005/8/layout/chevron2"/>
    <dgm:cxn modelId="{EAAAA3BE-A378-48AC-8F88-EF8C4113896A}" type="presOf" srcId="{D9D0264B-4B29-4743-9016-8750CBCA4B2C}" destId="{66C6E601-BFB6-40FC-93A5-5999FD9232CE}" srcOrd="0" destOrd="0" presId="urn:microsoft.com/office/officeart/2005/8/layout/chevron2"/>
    <dgm:cxn modelId="{C452E378-6FEB-440F-BEA2-7AB14388BCD4}" srcId="{0E49A665-5459-4867-9383-9B42F894570D}" destId="{63684210-8B01-477D-9AD0-A8D9C0C183F3}" srcOrd="1" destOrd="0" parTransId="{1341085E-20EC-4712-A9DA-F265157342EE}" sibTransId="{2D184AFD-2C25-408C-9BF4-FB6E39A73E56}"/>
    <dgm:cxn modelId="{5AE0C1D2-4066-457B-A334-168FD0048C2C}" srcId="{63684210-8B01-477D-9AD0-A8D9C0C183F3}" destId="{A40668D3-1EA2-4B50-9353-5E14B41CF5C7}" srcOrd="0" destOrd="0" parTransId="{381434BE-E658-4BD9-B68A-4B533CBC0282}" sibTransId="{B2322230-E619-4220-9C95-4E631C0B6CBD}"/>
    <dgm:cxn modelId="{8CF572DB-35E4-41F5-B6A0-618EDCFA67D2}" type="presOf" srcId="{001424CF-92DA-46DC-A65C-F4D19DCAEA87}" destId="{DC590AB4-8690-4090-88E7-1D38DE2B9269}" srcOrd="0" destOrd="2" presId="urn:microsoft.com/office/officeart/2005/8/layout/chevron2"/>
    <dgm:cxn modelId="{52CCE7F0-75F3-4094-BE1C-8CDF8ABC456F}" srcId="{D9D0264B-4B29-4743-9016-8750CBCA4B2C}" destId="{DD04D5B6-9AEE-4D07-A92D-CE76C5973CFD}" srcOrd="0" destOrd="0" parTransId="{7DF9CE35-1947-4B7D-8F88-A505F40E1F5B}" sibTransId="{CB9999C5-B887-443B-A6D6-30FB58F14E6D}"/>
    <dgm:cxn modelId="{0FE39E1A-4FEE-48C3-96E7-2BA15D5D8323}" srcId="{D9D0264B-4B29-4743-9016-8750CBCA4B2C}" destId="{6F608858-0F75-4501-AC23-5CC064222EF8}" srcOrd="1" destOrd="0" parTransId="{B0E4BD65-E288-4998-A559-247C2F436F2E}" sibTransId="{24596A4B-6C96-426E-B027-3A35C43899E3}"/>
    <dgm:cxn modelId="{07616E6B-31F5-4139-B6A3-04A235A46CE1}" type="presOf" srcId="{6B5EB064-D3A0-4E18-B01A-C8C998F10F2E}" destId="{DC590AB4-8690-4090-88E7-1D38DE2B9269}" srcOrd="0" destOrd="0" presId="urn:microsoft.com/office/officeart/2005/8/layout/chevron2"/>
    <dgm:cxn modelId="{0EF410B5-C5EA-40D6-B1FB-54DDE56C5BB0}" type="presOf" srcId="{DD04D5B6-9AEE-4D07-A92D-CE76C5973CFD}" destId="{D30C6961-31D5-46DB-A366-C029FB51C7AA}" srcOrd="0" destOrd="0" presId="urn:microsoft.com/office/officeart/2005/8/layout/chevron2"/>
    <dgm:cxn modelId="{3C698059-8060-4541-BC8B-DD93072AD918}" type="presParOf" srcId="{5285155D-17DF-45A2-92D6-90FF1F4CAD2E}" destId="{4E1BF400-287F-4355-8E70-ECB785B864D4}" srcOrd="0" destOrd="0" presId="urn:microsoft.com/office/officeart/2005/8/layout/chevron2"/>
    <dgm:cxn modelId="{1BC17B69-63B1-48D4-9E3C-D533D61FEE74}" type="presParOf" srcId="{4E1BF400-287F-4355-8E70-ECB785B864D4}" destId="{93CA1D8B-296C-481A-A935-6A8A7B667725}" srcOrd="0" destOrd="0" presId="urn:microsoft.com/office/officeart/2005/8/layout/chevron2"/>
    <dgm:cxn modelId="{15B3470A-AA93-4564-9035-D2C1BBEF0736}" type="presParOf" srcId="{4E1BF400-287F-4355-8E70-ECB785B864D4}" destId="{95ED0F57-BD1B-4A0D-8FCF-A9716702FB97}" srcOrd="1" destOrd="0" presId="urn:microsoft.com/office/officeart/2005/8/layout/chevron2"/>
    <dgm:cxn modelId="{B1723735-DB07-4E16-88FA-5CACE78C62CD}" type="presParOf" srcId="{5285155D-17DF-45A2-92D6-90FF1F4CAD2E}" destId="{70FCC7E8-5B81-4A97-A06B-879F459E269D}" srcOrd="1" destOrd="0" presId="urn:microsoft.com/office/officeart/2005/8/layout/chevron2"/>
    <dgm:cxn modelId="{C0F98646-6A30-4358-818E-D64BF2FD1D8B}" type="presParOf" srcId="{5285155D-17DF-45A2-92D6-90FF1F4CAD2E}" destId="{39283106-8FED-4FEE-9540-D1F9CC069C5C}" srcOrd="2" destOrd="0" presId="urn:microsoft.com/office/officeart/2005/8/layout/chevron2"/>
    <dgm:cxn modelId="{4EEF1A77-BA1F-4815-9D81-A6DD3A96742E}" type="presParOf" srcId="{39283106-8FED-4FEE-9540-D1F9CC069C5C}" destId="{94BACC8D-5561-40DA-8DA9-36FCE173ABBA}" srcOrd="0" destOrd="0" presId="urn:microsoft.com/office/officeart/2005/8/layout/chevron2"/>
    <dgm:cxn modelId="{25E0EBF7-F78E-4836-AB8A-417CA3B15AF5}" type="presParOf" srcId="{39283106-8FED-4FEE-9540-D1F9CC069C5C}" destId="{E23A93F2-5D83-4A7D-8814-E190D9F09E4C}" srcOrd="1" destOrd="0" presId="urn:microsoft.com/office/officeart/2005/8/layout/chevron2"/>
    <dgm:cxn modelId="{878F438D-7479-4AEA-9747-A25C5342ED72}" type="presParOf" srcId="{5285155D-17DF-45A2-92D6-90FF1F4CAD2E}" destId="{FD40C300-F764-4ECF-B389-C198AB229E8B}" srcOrd="3" destOrd="0" presId="urn:microsoft.com/office/officeart/2005/8/layout/chevron2"/>
    <dgm:cxn modelId="{E89C7B02-D1EB-4C0E-803C-022E95EB1994}" type="presParOf" srcId="{5285155D-17DF-45A2-92D6-90FF1F4CAD2E}" destId="{613B43D9-3AF9-471D-834B-FF800C7373B4}" srcOrd="4" destOrd="0" presId="urn:microsoft.com/office/officeart/2005/8/layout/chevron2"/>
    <dgm:cxn modelId="{F921443F-71A4-43F3-B583-720FA2F4B48C}" type="presParOf" srcId="{613B43D9-3AF9-471D-834B-FF800C7373B4}" destId="{66C6E601-BFB6-40FC-93A5-5999FD9232CE}" srcOrd="0" destOrd="0" presId="urn:microsoft.com/office/officeart/2005/8/layout/chevron2"/>
    <dgm:cxn modelId="{7252A484-6A5C-4D2B-A309-38D2EF17A29E}" type="presParOf" srcId="{613B43D9-3AF9-471D-834B-FF800C7373B4}" destId="{D30C6961-31D5-46DB-A366-C029FB51C7AA}" srcOrd="1" destOrd="0" presId="urn:microsoft.com/office/officeart/2005/8/layout/chevron2"/>
    <dgm:cxn modelId="{8FA1CE88-8CDA-4A1E-98B6-0CACEBDE1331}" type="presParOf" srcId="{5285155D-17DF-45A2-92D6-90FF1F4CAD2E}" destId="{A7380486-17F4-4AF0-969C-6702A9C7CE04}" srcOrd="5" destOrd="0" presId="urn:microsoft.com/office/officeart/2005/8/layout/chevron2"/>
    <dgm:cxn modelId="{59933105-C773-423C-8FB6-65EAD739FA7D}" type="presParOf" srcId="{5285155D-17DF-45A2-92D6-90FF1F4CAD2E}" destId="{FE3FCFD7-C575-4C5B-A446-43B4B27FA1E4}" srcOrd="6" destOrd="0" presId="urn:microsoft.com/office/officeart/2005/8/layout/chevron2"/>
    <dgm:cxn modelId="{2048CB12-20BA-4A58-A3C2-C7DA2DD39A63}" type="presParOf" srcId="{FE3FCFD7-C575-4C5B-A446-43B4B27FA1E4}" destId="{9058FFF6-C145-4766-88AC-BB962DE5D12A}" srcOrd="0" destOrd="0" presId="urn:microsoft.com/office/officeart/2005/8/layout/chevron2"/>
    <dgm:cxn modelId="{E3A60567-8F41-4F21-80EE-91CE0BE73318}" type="presParOf" srcId="{FE3FCFD7-C575-4C5B-A446-43B4B27FA1E4}" destId="{DC590AB4-8690-4090-88E7-1D38DE2B9269}" srcOrd="1" destOrd="0" presId="urn:microsoft.com/office/officeart/2005/8/layout/chevron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2EDDD8F-56CE-4349-9A57-895C3BACF54B}" type="doc">
      <dgm:prSet loTypeId="urn:microsoft.com/office/officeart/2005/8/layout/cycle6" loCatId="relationship" qsTypeId="urn:microsoft.com/office/officeart/2005/8/quickstyle/3d5" qsCatId="3D" csTypeId="urn:microsoft.com/office/officeart/2005/8/colors/accent1_2" csCatId="accent1" phldr="1"/>
      <dgm:spPr/>
      <dgm:t>
        <a:bodyPr/>
        <a:lstStyle/>
        <a:p>
          <a:endParaRPr lang="en-ZA"/>
        </a:p>
      </dgm:t>
    </dgm:pt>
    <dgm:pt modelId="{8D996C3F-3292-41C5-94D5-3F80A7C71F83}">
      <dgm:prSet phldrT="[Text]" custT="1"/>
      <dgm:spPr>
        <a:xfrm>
          <a:off x="3428517" y="1333653"/>
          <a:ext cx="1429977" cy="1504242"/>
        </a:xfrm>
        <a:solidFill>
          <a:srgbClr val="5B9BD5">
            <a:hueOff val="0"/>
            <a:satOff val="0"/>
            <a:lumOff val="0"/>
            <a:alphaOff val="0"/>
          </a:srgbClr>
        </a:solidFill>
        <a:ln>
          <a:noFill/>
        </a:ln>
        <a:effectLst/>
        <a:sp3d extrusionH="381000" contourW="38100" prstMaterial="matte">
          <a:contourClr>
            <a:sysClr val="window" lastClr="FFFFFF"/>
          </a:contourClr>
        </a:sp3d>
      </dgm:spPr>
      <dgm:t>
        <a:bodyPr/>
        <a:lstStyle/>
        <a:p>
          <a:r>
            <a:rPr lang="en-ZA" sz="1000">
              <a:solidFill>
                <a:sysClr val="window" lastClr="FFFFFF"/>
              </a:solidFill>
              <a:latin typeface="Calibri" panose="020F0502020204030204"/>
              <a:ea typeface="+mn-ea"/>
              <a:cs typeface="+mn-cs"/>
            </a:rPr>
            <a:t>How does the teacher and learner develop critcal thinking skills for the the evaluation of internet materials.</a:t>
          </a:r>
        </a:p>
      </dgm:t>
    </dgm:pt>
    <dgm:pt modelId="{AA91FA46-2FD2-4F3E-B202-5C4917298A36}" type="parTrans" cxnId="{669F2F8A-9855-4B13-ADCA-DCE30344E984}">
      <dgm:prSet/>
      <dgm:spPr/>
      <dgm:t>
        <a:bodyPr/>
        <a:lstStyle/>
        <a:p>
          <a:endParaRPr lang="en-ZA"/>
        </a:p>
      </dgm:t>
    </dgm:pt>
    <dgm:pt modelId="{F26DC851-6273-4AF2-8D31-C7ABA380839E}" type="sibTrans" cxnId="{669F2F8A-9855-4B13-ADCA-DCE30344E984}">
      <dgm:prSet/>
      <dgm:spPr>
        <a:xfrm>
          <a:off x="1034547" y="573791"/>
          <a:ext cx="3076301" cy="3076301"/>
        </a:xfrm>
        <a:noFill/>
        <a:ln w="6350" cap="flat" cmpd="sng" algn="ctr">
          <a:solidFill>
            <a:srgbClr val="5B9BD5">
              <a:hueOff val="0"/>
              <a:satOff val="0"/>
              <a:lumOff val="0"/>
              <a:alphaOff val="0"/>
            </a:srgbClr>
          </a:solidFill>
          <a:prstDash val="solid"/>
          <a:miter lim="800000"/>
        </a:ln>
        <a:effectLst/>
        <a:sp3d z="-40000" prstMaterial="matte"/>
      </dgm:spPr>
      <dgm:t>
        <a:bodyPr/>
        <a:lstStyle/>
        <a:p>
          <a:endParaRPr lang="en-ZA"/>
        </a:p>
      </dgm:t>
    </dgm:pt>
    <dgm:pt modelId="{465BCEA2-04E0-4BF9-8F66-E0A553346BE9}">
      <dgm:prSet phldrT="[Text]" custT="1"/>
      <dgm:spPr>
        <a:xfrm>
          <a:off x="1937723" y="2727980"/>
          <a:ext cx="1429977" cy="1754013"/>
        </a:xfrm>
        <a:solidFill>
          <a:srgbClr val="5B9BD5">
            <a:hueOff val="0"/>
            <a:satOff val="0"/>
            <a:lumOff val="0"/>
            <a:alphaOff val="0"/>
          </a:srgbClr>
        </a:solidFill>
        <a:ln>
          <a:noFill/>
        </a:ln>
        <a:effectLst/>
        <a:sp3d extrusionH="381000" contourW="38100" prstMaterial="matte">
          <a:contourClr>
            <a:sysClr val="window" lastClr="FFFFFF"/>
          </a:contourClr>
        </a:sp3d>
      </dgm:spPr>
      <dgm:t>
        <a:bodyPr/>
        <a:lstStyle/>
        <a:p>
          <a:r>
            <a:rPr lang="en-ZA" sz="1000">
              <a:solidFill>
                <a:sysClr val="window" lastClr="FFFFFF"/>
              </a:solidFill>
              <a:latin typeface="Calibri" panose="020F0502020204030204"/>
              <a:ea typeface="+mn-ea"/>
              <a:cs typeface="+mn-cs"/>
            </a:rPr>
            <a:t>Can argument , as a form of comparison, reveal that there is evidence of  improved levels of critical thinking</a:t>
          </a:r>
        </a:p>
      </dgm:t>
    </dgm:pt>
    <dgm:pt modelId="{112528A2-E0F7-4DB5-BB21-36093417AF98}" type="parTrans" cxnId="{98446FD7-91B2-45DB-A4A4-6E5206C07F1D}">
      <dgm:prSet/>
      <dgm:spPr/>
      <dgm:t>
        <a:bodyPr/>
        <a:lstStyle/>
        <a:p>
          <a:endParaRPr lang="en-ZA"/>
        </a:p>
      </dgm:t>
    </dgm:pt>
    <dgm:pt modelId="{C478A46E-0E64-4993-A41B-BEEC76E78C41}" type="sibTrans" cxnId="{98446FD7-91B2-45DB-A4A4-6E5206C07F1D}">
      <dgm:prSet/>
      <dgm:spPr>
        <a:xfrm>
          <a:off x="1114561" y="528686"/>
          <a:ext cx="3076301" cy="3076301"/>
        </a:xfrm>
        <a:noFill/>
        <a:ln w="6350" cap="flat" cmpd="sng" algn="ctr">
          <a:solidFill>
            <a:srgbClr val="5B9BD5">
              <a:hueOff val="0"/>
              <a:satOff val="0"/>
              <a:lumOff val="0"/>
              <a:alphaOff val="0"/>
            </a:srgbClr>
          </a:solidFill>
          <a:prstDash val="solid"/>
          <a:miter lim="800000"/>
        </a:ln>
        <a:effectLst/>
        <a:sp3d z="-40000" prstMaterial="matte"/>
      </dgm:spPr>
      <dgm:t>
        <a:bodyPr/>
        <a:lstStyle/>
        <a:p>
          <a:endParaRPr lang="en-ZA"/>
        </a:p>
      </dgm:t>
    </dgm:pt>
    <dgm:pt modelId="{4641C1CE-CB50-4E74-9270-BF9EEA9C4617}">
      <dgm:prSet custT="1"/>
      <dgm:spPr>
        <a:xfrm>
          <a:off x="399573" y="1602093"/>
          <a:ext cx="1429977" cy="929485"/>
        </a:xfrm>
        <a:solidFill>
          <a:srgbClr val="5B9BD5">
            <a:hueOff val="0"/>
            <a:satOff val="0"/>
            <a:lumOff val="0"/>
            <a:alphaOff val="0"/>
          </a:srgbClr>
        </a:solidFill>
        <a:ln>
          <a:noFill/>
        </a:ln>
        <a:effectLst/>
        <a:sp3d extrusionH="381000" contourW="38100" prstMaterial="matte">
          <a:contourClr>
            <a:sysClr val="window" lastClr="FFFFFF"/>
          </a:contourClr>
        </a:sp3d>
      </dgm:spPr>
      <dgm:t>
        <a:bodyPr/>
        <a:lstStyle/>
        <a:p>
          <a:r>
            <a:rPr lang="en-ZA" sz="1000">
              <a:solidFill>
                <a:sysClr val="window" lastClr="FFFFFF"/>
              </a:solidFill>
              <a:latin typeface="Calibri" panose="020F0502020204030204"/>
              <a:ea typeface="+mn-ea"/>
              <a:cs typeface="+mn-cs"/>
            </a:rPr>
            <a:t>Does the correlation of data prove that there is an enhancement of specific critical thinking brought about through the intervention?</a:t>
          </a:r>
        </a:p>
      </dgm:t>
    </dgm:pt>
    <dgm:pt modelId="{36F33369-37F3-489D-ABBF-D67855AE5DF1}" type="parTrans" cxnId="{E11210A0-07B7-4C0C-8F2E-5716C2767DE6}">
      <dgm:prSet/>
      <dgm:spPr/>
      <dgm:t>
        <a:bodyPr/>
        <a:lstStyle/>
        <a:p>
          <a:endParaRPr lang="en-ZA"/>
        </a:p>
      </dgm:t>
    </dgm:pt>
    <dgm:pt modelId="{9F357363-218B-414B-AD11-9EDD2A3E3616}" type="sibTrans" cxnId="{E11210A0-07B7-4C0C-8F2E-5716C2767DE6}">
      <dgm:prSet/>
      <dgm:spPr>
        <a:xfrm>
          <a:off x="1114561" y="528686"/>
          <a:ext cx="3076301" cy="3076301"/>
        </a:xfrm>
        <a:noFill/>
        <a:ln w="6350" cap="flat" cmpd="sng" algn="ctr">
          <a:solidFill>
            <a:srgbClr val="5B9BD5">
              <a:hueOff val="0"/>
              <a:satOff val="0"/>
              <a:lumOff val="0"/>
              <a:alphaOff val="0"/>
            </a:srgbClr>
          </a:solidFill>
          <a:prstDash val="solid"/>
          <a:miter lim="800000"/>
        </a:ln>
        <a:effectLst/>
        <a:sp3d z="-40000" prstMaterial="matte"/>
      </dgm:spPr>
      <dgm:t>
        <a:bodyPr/>
        <a:lstStyle/>
        <a:p>
          <a:endParaRPr lang="en-ZA"/>
        </a:p>
      </dgm:t>
    </dgm:pt>
    <dgm:pt modelId="{BBD5A0D2-838B-4163-8D11-64832B9A7657}">
      <dgm:prSet custT="1"/>
      <dgm:spPr>
        <a:xfrm>
          <a:off x="399573" y="1602093"/>
          <a:ext cx="1429977" cy="929485"/>
        </a:xfrm>
        <a:solidFill>
          <a:srgbClr val="5B9BD5">
            <a:hueOff val="0"/>
            <a:satOff val="0"/>
            <a:lumOff val="0"/>
            <a:alphaOff val="0"/>
          </a:srgbClr>
        </a:solidFill>
        <a:ln>
          <a:noFill/>
        </a:ln>
        <a:effectLst/>
        <a:sp3d extrusionH="381000" contourW="38100" prstMaterial="matte">
          <a:contourClr>
            <a:sysClr val="window" lastClr="FFFFFF"/>
          </a:contourClr>
        </a:sp3d>
      </dgm:spPr>
      <dgm:t>
        <a:bodyPr/>
        <a:lstStyle/>
        <a:p>
          <a:endParaRPr lang="en-ZA" sz="1000">
            <a:solidFill>
              <a:sysClr val="window" lastClr="FFFFFF"/>
            </a:solidFill>
            <a:latin typeface="Calibri" panose="020F0502020204030204"/>
            <a:ea typeface="+mn-ea"/>
            <a:cs typeface="+mn-cs"/>
          </a:endParaRPr>
        </a:p>
      </dgm:t>
    </dgm:pt>
    <dgm:pt modelId="{9F380EE1-6739-4959-A02D-82ACD9FF9560}" type="parTrans" cxnId="{8CC6B7BA-B9A8-4B65-8270-D5BFA05098A4}">
      <dgm:prSet/>
      <dgm:spPr/>
      <dgm:t>
        <a:bodyPr/>
        <a:lstStyle/>
        <a:p>
          <a:endParaRPr lang="en-ZA"/>
        </a:p>
      </dgm:t>
    </dgm:pt>
    <dgm:pt modelId="{D86E14DD-51B5-41AD-B139-8547D85E9BD5}" type="sibTrans" cxnId="{8CC6B7BA-B9A8-4B65-8270-D5BFA05098A4}">
      <dgm:prSet/>
      <dgm:spPr/>
      <dgm:t>
        <a:bodyPr/>
        <a:lstStyle/>
        <a:p>
          <a:endParaRPr lang="en-ZA"/>
        </a:p>
      </dgm:t>
    </dgm:pt>
    <dgm:pt modelId="{8B250B3B-6CFD-4AFF-A8F4-B0DB0198EC2D}">
      <dgm:prSet phldrT="[Text]" custT="1"/>
      <dgm:spPr>
        <a:xfrm>
          <a:off x="1566987" y="-473239"/>
          <a:ext cx="2171449" cy="2003850"/>
        </a:xfrm>
        <a:solidFill>
          <a:srgbClr val="5B9BD5">
            <a:hueOff val="0"/>
            <a:satOff val="0"/>
            <a:lumOff val="0"/>
          </a:srgbClr>
        </a:solidFill>
        <a:ln>
          <a:noFill/>
        </a:ln>
        <a:effectLst/>
        <a:sp3d extrusionH="381000" contourW="38100" prstMaterial="matte">
          <a:contourClr>
            <a:sysClr val="window" lastClr="FFFFFF"/>
          </a:contourClr>
        </a:sp3d>
      </dgm:spPr>
      <dgm:t>
        <a:bodyPr/>
        <a:lstStyle/>
        <a:p>
          <a:r>
            <a:rPr lang="en-ZA" sz="1000">
              <a:solidFill>
                <a:sysClr val="window" lastClr="FFFFFF"/>
              </a:solidFill>
              <a:latin typeface="Calibri" panose="020F0502020204030204"/>
              <a:ea typeface="+mn-ea"/>
              <a:cs typeface="+mn-cs"/>
            </a:rPr>
            <a:t>To what extent does the evaluation of internet materials using critical thinking criteria develop critical thinking skills.</a:t>
          </a:r>
        </a:p>
      </dgm:t>
    </dgm:pt>
    <dgm:pt modelId="{100AA1EC-9523-4D42-92BF-2B2F2FA7718F}" type="sibTrans" cxnId="{CB636198-7D5B-463F-ABCC-08A8D1616A58}">
      <dgm:prSet/>
      <dgm:spPr>
        <a:xfrm>
          <a:off x="997405" y="397776"/>
          <a:ext cx="3076301" cy="3076301"/>
        </a:xfrm>
        <a:noFill/>
        <a:ln w="6350" cap="flat" cmpd="sng" algn="ctr">
          <a:solidFill>
            <a:srgbClr val="5B9BD5">
              <a:hueOff val="0"/>
              <a:satOff val="0"/>
              <a:lumOff val="0"/>
              <a:alphaOff val="0"/>
            </a:srgbClr>
          </a:solidFill>
          <a:prstDash val="solid"/>
          <a:miter lim="800000"/>
        </a:ln>
        <a:effectLst/>
        <a:sp3d z="-40000" prstMaterial="matte"/>
      </dgm:spPr>
      <dgm:t>
        <a:bodyPr/>
        <a:lstStyle/>
        <a:p>
          <a:endParaRPr lang="en-ZA"/>
        </a:p>
      </dgm:t>
    </dgm:pt>
    <dgm:pt modelId="{B1092718-24E4-4BD2-A255-9EC716A081AA}" type="parTrans" cxnId="{CB636198-7D5B-463F-ABCC-08A8D1616A58}">
      <dgm:prSet/>
      <dgm:spPr/>
      <dgm:t>
        <a:bodyPr/>
        <a:lstStyle/>
        <a:p>
          <a:endParaRPr lang="en-ZA"/>
        </a:p>
      </dgm:t>
    </dgm:pt>
    <dgm:pt modelId="{1B8725AE-D6CA-4CDC-AD42-18D463320C16}" type="pres">
      <dgm:prSet presAssocID="{02EDDD8F-56CE-4349-9A57-895C3BACF54B}" presName="cycle" presStyleCnt="0">
        <dgm:presLayoutVars>
          <dgm:dir/>
          <dgm:resizeHandles val="exact"/>
        </dgm:presLayoutVars>
      </dgm:prSet>
      <dgm:spPr/>
      <dgm:t>
        <a:bodyPr/>
        <a:lstStyle/>
        <a:p>
          <a:endParaRPr lang="en-ZA"/>
        </a:p>
      </dgm:t>
    </dgm:pt>
    <dgm:pt modelId="{BF72B2D5-34F6-45C4-B76D-D7C30D7C5B31}" type="pres">
      <dgm:prSet presAssocID="{8B250B3B-6CFD-4AFF-A8F4-B0DB0198EC2D}" presName="node" presStyleLbl="node1" presStyleIdx="0" presStyleCnt="4" custScaleX="151852" custScaleY="215587">
        <dgm:presLayoutVars>
          <dgm:bulletEnabled val="1"/>
        </dgm:presLayoutVars>
      </dgm:prSet>
      <dgm:spPr>
        <a:prstGeom prst="roundRect">
          <a:avLst/>
        </a:prstGeom>
      </dgm:spPr>
      <dgm:t>
        <a:bodyPr/>
        <a:lstStyle/>
        <a:p>
          <a:endParaRPr lang="en-ZA"/>
        </a:p>
      </dgm:t>
    </dgm:pt>
    <dgm:pt modelId="{81F78F93-4921-438C-960E-B88661432D5E}" type="pres">
      <dgm:prSet presAssocID="{8B250B3B-6CFD-4AFF-A8F4-B0DB0198EC2D}" presName="spNode" presStyleCnt="0"/>
      <dgm:spPr/>
    </dgm:pt>
    <dgm:pt modelId="{A211F671-D535-416D-9E5E-97F87585B4B9}" type="pres">
      <dgm:prSet presAssocID="{100AA1EC-9523-4D42-92BF-2B2F2FA7718F}" presName="sibTrans" presStyleLbl="sibTrans1D1" presStyleIdx="0" presStyleCnt="4"/>
      <dgm:spPr>
        <a:custGeom>
          <a:avLst/>
          <a:gdLst/>
          <a:ahLst/>
          <a:cxnLst/>
          <a:rect l="0" t="0" r="0" b="0"/>
          <a:pathLst>
            <a:path>
              <a:moveTo>
                <a:pt x="2760916" y="588222"/>
              </a:moveTo>
              <a:arcTo wR="1546899" hR="1546899" stAng="19302167" swAng="905896"/>
            </a:path>
          </a:pathLst>
        </a:custGeom>
      </dgm:spPr>
      <dgm:t>
        <a:bodyPr/>
        <a:lstStyle/>
        <a:p>
          <a:endParaRPr lang="en-ZA"/>
        </a:p>
      </dgm:t>
    </dgm:pt>
    <dgm:pt modelId="{BE6AA504-A9D5-4166-96E0-7679CD5225A4}" type="pres">
      <dgm:prSet presAssocID="{8D996C3F-3292-41C5-94D5-3F80A7C71F83}" presName="node" presStyleLbl="node1" presStyleIdx="1" presStyleCnt="4" custScaleY="161836" custRadScaleRad="96929" custRadScaleInc="2426">
        <dgm:presLayoutVars>
          <dgm:bulletEnabled val="1"/>
        </dgm:presLayoutVars>
      </dgm:prSet>
      <dgm:spPr>
        <a:prstGeom prst="roundRect">
          <a:avLst/>
        </a:prstGeom>
      </dgm:spPr>
      <dgm:t>
        <a:bodyPr/>
        <a:lstStyle/>
        <a:p>
          <a:endParaRPr lang="en-ZA"/>
        </a:p>
      </dgm:t>
    </dgm:pt>
    <dgm:pt modelId="{0FE8147E-D414-4B31-9794-6C48EC0C5F46}" type="pres">
      <dgm:prSet presAssocID="{8D996C3F-3292-41C5-94D5-3F80A7C71F83}" presName="spNode" presStyleCnt="0"/>
      <dgm:spPr/>
    </dgm:pt>
    <dgm:pt modelId="{B7B4AA26-A59A-4E4A-9154-7E3880A02124}" type="pres">
      <dgm:prSet presAssocID="{F26DC851-6273-4AF2-8D31-C7ABA380839E}" presName="sibTrans" presStyleLbl="sibTrans1D1" presStyleIdx="1" presStyleCnt="4"/>
      <dgm:spPr>
        <a:custGeom>
          <a:avLst/>
          <a:gdLst/>
          <a:ahLst/>
          <a:cxnLst/>
          <a:rect l="0" t="0" r="0" b="0"/>
          <a:pathLst>
            <a:path>
              <a:moveTo>
                <a:pt x="2906426" y="2284860"/>
              </a:moveTo>
              <a:arcTo wR="1546899" hR="1546899" stAng="1709605" swAng="1802548"/>
            </a:path>
          </a:pathLst>
        </a:custGeom>
      </dgm:spPr>
      <dgm:t>
        <a:bodyPr/>
        <a:lstStyle/>
        <a:p>
          <a:endParaRPr lang="en-ZA"/>
        </a:p>
      </dgm:t>
    </dgm:pt>
    <dgm:pt modelId="{E729D372-4657-4038-948C-9B37258497D9}" type="pres">
      <dgm:prSet presAssocID="{465BCEA2-04E0-4BF9-8F66-E0A553346BE9}" presName="node" presStyleLbl="node1" presStyleIdx="2" presStyleCnt="4" custScaleY="188708">
        <dgm:presLayoutVars>
          <dgm:bulletEnabled val="1"/>
        </dgm:presLayoutVars>
      </dgm:prSet>
      <dgm:spPr>
        <a:prstGeom prst="roundRect">
          <a:avLst/>
        </a:prstGeom>
      </dgm:spPr>
      <dgm:t>
        <a:bodyPr/>
        <a:lstStyle/>
        <a:p>
          <a:endParaRPr lang="en-ZA"/>
        </a:p>
      </dgm:t>
    </dgm:pt>
    <dgm:pt modelId="{DBD8D0CA-9A62-4366-8E57-F48FBDC56A80}" type="pres">
      <dgm:prSet presAssocID="{465BCEA2-04E0-4BF9-8F66-E0A553346BE9}" presName="spNode" presStyleCnt="0"/>
      <dgm:spPr/>
    </dgm:pt>
    <dgm:pt modelId="{331BB6DB-E66E-4DA1-82AA-630D26A638B6}" type="pres">
      <dgm:prSet presAssocID="{C478A46E-0E64-4993-A41B-BEEC76E78C41}" presName="sibTrans" presStyleLbl="sibTrans1D1" presStyleIdx="2" presStyleCnt="4"/>
      <dgm:spPr>
        <a:custGeom>
          <a:avLst/>
          <a:gdLst/>
          <a:ahLst/>
          <a:cxnLst/>
          <a:rect l="0" t="0" r="0" b="0"/>
          <a:pathLst>
            <a:path>
              <a:moveTo>
                <a:pt x="816677" y="2910598"/>
              </a:moveTo>
              <a:arcTo wR="1546899" hR="1546899" stAng="7090069" swAng="2627436"/>
            </a:path>
          </a:pathLst>
        </a:custGeom>
      </dgm:spPr>
      <dgm:t>
        <a:bodyPr/>
        <a:lstStyle/>
        <a:p>
          <a:endParaRPr lang="en-ZA"/>
        </a:p>
      </dgm:t>
    </dgm:pt>
    <dgm:pt modelId="{A4F38550-FD2E-4F55-B1A5-5AD9BD1F06ED}" type="pres">
      <dgm:prSet presAssocID="{4641C1CE-CB50-4E74-9270-BF9EEA9C4617}" presName="node" presStyleLbl="node1" presStyleIdx="3" presStyleCnt="4">
        <dgm:presLayoutVars>
          <dgm:bulletEnabled val="1"/>
        </dgm:presLayoutVars>
      </dgm:prSet>
      <dgm:spPr>
        <a:prstGeom prst="roundRect">
          <a:avLst/>
        </a:prstGeom>
      </dgm:spPr>
      <dgm:t>
        <a:bodyPr/>
        <a:lstStyle/>
        <a:p>
          <a:endParaRPr lang="en-ZA"/>
        </a:p>
      </dgm:t>
    </dgm:pt>
    <dgm:pt modelId="{AE6B4873-958D-4F47-BEC3-198C73F50FC7}" type="pres">
      <dgm:prSet presAssocID="{4641C1CE-CB50-4E74-9270-BF9EEA9C4617}" presName="spNode" presStyleCnt="0"/>
      <dgm:spPr/>
    </dgm:pt>
    <dgm:pt modelId="{A8FEBEB4-B225-4009-9C70-AA969B169560}" type="pres">
      <dgm:prSet presAssocID="{9F357363-218B-414B-AD11-9EDD2A3E3616}" presName="sibTrans" presStyleLbl="sibTrans1D1" presStyleIdx="3" presStyleCnt="4"/>
      <dgm:spPr>
        <a:custGeom>
          <a:avLst/>
          <a:gdLst/>
          <a:ahLst/>
          <a:cxnLst/>
          <a:rect l="0" t="0" r="0" b="0"/>
          <a:pathLst>
            <a:path>
              <a:moveTo>
                <a:pt x="74695" y="1072017"/>
              </a:moveTo>
              <a:arcTo wR="1546899" hR="1546899" stAng="11872674" swAng="1613328"/>
            </a:path>
          </a:pathLst>
        </a:custGeom>
      </dgm:spPr>
      <dgm:t>
        <a:bodyPr/>
        <a:lstStyle/>
        <a:p>
          <a:endParaRPr lang="en-ZA"/>
        </a:p>
      </dgm:t>
    </dgm:pt>
  </dgm:ptLst>
  <dgm:cxnLst>
    <dgm:cxn modelId="{6D3B3610-09F1-4CBA-8E28-4D411341899C}" type="presOf" srcId="{8D996C3F-3292-41C5-94D5-3F80A7C71F83}" destId="{BE6AA504-A9D5-4166-96E0-7679CD5225A4}" srcOrd="0" destOrd="0" presId="urn:microsoft.com/office/officeart/2005/8/layout/cycle6"/>
    <dgm:cxn modelId="{E9E88808-DEB5-4CAB-B16D-180D06C2C794}" type="presOf" srcId="{C478A46E-0E64-4993-A41B-BEEC76E78C41}" destId="{331BB6DB-E66E-4DA1-82AA-630D26A638B6}" srcOrd="0" destOrd="0" presId="urn:microsoft.com/office/officeart/2005/8/layout/cycle6"/>
    <dgm:cxn modelId="{5B3D32C9-F13A-43CA-8CF1-C6D5EA874A96}" type="presOf" srcId="{465BCEA2-04E0-4BF9-8F66-E0A553346BE9}" destId="{E729D372-4657-4038-948C-9B37258497D9}" srcOrd="0" destOrd="0" presId="urn:microsoft.com/office/officeart/2005/8/layout/cycle6"/>
    <dgm:cxn modelId="{35A1527A-95A1-4DE3-A89F-28EFE78C8F05}" type="presOf" srcId="{8B250B3B-6CFD-4AFF-A8F4-B0DB0198EC2D}" destId="{BF72B2D5-34F6-45C4-B76D-D7C30D7C5B31}" srcOrd="0" destOrd="0" presId="urn:microsoft.com/office/officeart/2005/8/layout/cycle6"/>
    <dgm:cxn modelId="{123D3435-638B-481E-8D75-55F14CDBA6C8}" type="presOf" srcId="{F26DC851-6273-4AF2-8D31-C7ABA380839E}" destId="{B7B4AA26-A59A-4E4A-9154-7E3880A02124}" srcOrd="0" destOrd="0" presId="urn:microsoft.com/office/officeart/2005/8/layout/cycle6"/>
    <dgm:cxn modelId="{8CC6B7BA-B9A8-4B65-8270-D5BFA05098A4}" srcId="{4641C1CE-CB50-4E74-9270-BF9EEA9C4617}" destId="{BBD5A0D2-838B-4163-8D11-64832B9A7657}" srcOrd="0" destOrd="0" parTransId="{9F380EE1-6739-4959-A02D-82ACD9FF9560}" sibTransId="{D86E14DD-51B5-41AD-B139-8547D85E9BD5}"/>
    <dgm:cxn modelId="{5DB3101D-1293-4041-9EE0-34B5F6B158BB}" type="presOf" srcId="{02EDDD8F-56CE-4349-9A57-895C3BACF54B}" destId="{1B8725AE-D6CA-4CDC-AD42-18D463320C16}" srcOrd="0" destOrd="0" presId="urn:microsoft.com/office/officeart/2005/8/layout/cycle6"/>
    <dgm:cxn modelId="{A87594C9-9EC8-40B0-8D36-84A9545F3E98}" type="presOf" srcId="{BBD5A0D2-838B-4163-8D11-64832B9A7657}" destId="{A4F38550-FD2E-4F55-B1A5-5AD9BD1F06ED}" srcOrd="0" destOrd="1" presId="urn:microsoft.com/office/officeart/2005/8/layout/cycle6"/>
    <dgm:cxn modelId="{CB636198-7D5B-463F-ABCC-08A8D1616A58}" srcId="{02EDDD8F-56CE-4349-9A57-895C3BACF54B}" destId="{8B250B3B-6CFD-4AFF-A8F4-B0DB0198EC2D}" srcOrd="0" destOrd="0" parTransId="{B1092718-24E4-4BD2-A255-9EC716A081AA}" sibTransId="{100AA1EC-9523-4D42-92BF-2B2F2FA7718F}"/>
    <dgm:cxn modelId="{E2429365-CFD1-404F-8348-33DFE364AF8E}" type="presOf" srcId="{100AA1EC-9523-4D42-92BF-2B2F2FA7718F}" destId="{A211F671-D535-416D-9E5E-97F87585B4B9}" srcOrd="0" destOrd="0" presId="urn:microsoft.com/office/officeart/2005/8/layout/cycle6"/>
    <dgm:cxn modelId="{0929C471-6844-4354-9F98-A1418BDABE95}" type="presOf" srcId="{4641C1CE-CB50-4E74-9270-BF9EEA9C4617}" destId="{A4F38550-FD2E-4F55-B1A5-5AD9BD1F06ED}" srcOrd="0" destOrd="0" presId="urn:microsoft.com/office/officeart/2005/8/layout/cycle6"/>
    <dgm:cxn modelId="{5DA3B230-C0E7-46F6-84A8-70FD8B2CCCA9}" type="presOf" srcId="{9F357363-218B-414B-AD11-9EDD2A3E3616}" destId="{A8FEBEB4-B225-4009-9C70-AA969B169560}" srcOrd="0" destOrd="0" presId="urn:microsoft.com/office/officeart/2005/8/layout/cycle6"/>
    <dgm:cxn modelId="{E11210A0-07B7-4C0C-8F2E-5716C2767DE6}" srcId="{02EDDD8F-56CE-4349-9A57-895C3BACF54B}" destId="{4641C1CE-CB50-4E74-9270-BF9EEA9C4617}" srcOrd="3" destOrd="0" parTransId="{36F33369-37F3-489D-ABBF-D67855AE5DF1}" sibTransId="{9F357363-218B-414B-AD11-9EDD2A3E3616}"/>
    <dgm:cxn modelId="{669F2F8A-9855-4B13-ADCA-DCE30344E984}" srcId="{02EDDD8F-56CE-4349-9A57-895C3BACF54B}" destId="{8D996C3F-3292-41C5-94D5-3F80A7C71F83}" srcOrd="1" destOrd="0" parTransId="{AA91FA46-2FD2-4F3E-B202-5C4917298A36}" sibTransId="{F26DC851-6273-4AF2-8D31-C7ABA380839E}"/>
    <dgm:cxn modelId="{98446FD7-91B2-45DB-A4A4-6E5206C07F1D}" srcId="{02EDDD8F-56CE-4349-9A57-895C3BACF54B}" destId="{465BCEA2-04E0-4BF9-8F66-E0A553346BE9}" srcOrd="2" destOrd="0" parTransId="{112528A2-E0F7-4DB5-BB21-36093417AF98}" sibTransId="{C478A46E-0E64-4993-A41B-BEEC76E78C41}"/>
    <dgm:cxn modelId="{FE7A45F1-B208-458A-AAD9-CB7839C80FAB}" type="presParOf" srcId="{1B8725AE-D6CA-4CDC-AD42-18D463320C16}" destId="{BF72B2D5-34F6-45C4-B76D-D7C30D7C5B31}" srcOrd="0" destOrd="0" presId="urn:microsoft.com/office/officeart/2005/8/layout/cycle6"/>
    <dgm:cxn modelId="{18AE1CF8-AFE6-4575-87E8-11B2C76177EE}" type="presParOf" srcId="{1B8725AE-D6CA-4CDC-AD42-18D463320C16}" destId="{81F78F93-4921-438C-960E-B88661432D5E}" srcOrd="1" destOrd="0" presId="urn:microsoft.com/office/officeart/2005/8/layout/cycle6"/>
    <dgm:cxn modelId="{93A5621A-5AC5-409D-BBA8-8D868DC631A2}" type="presParOf" srcId="{1B8725AE-D6CA-4CDC-AD42-18D463320C16}" destId="{A211F671-D535-416D-9E5E-97F87585B4B9}" srcOrd="2" destOrd="0" presId="urn:microsoft.com/office/officeart/2005/8/layout/cycle6"/>
    <dgm:cxn modelId="{21ADE132-B250-4F39-B785-1C2AB7222B15}" type="presParOf" srcId="{1B8725AE-D6CA-4CDC-AD42-18D463320C16}" destId="{BE6AA504-A9D5-4166-96E0-7679CD5225A4}" srcOrd="3" destOrd="0" presId="urn:microsoft.com/office/officeart/2005/8/layout/cycle6"/>
    <dgm:cxn modelId="{4AF7FECD-C787-42EB-8A83-7C9D0DC7F9ED}" type="presParOf" srcId="{1B8725AE-D6CA-4CDC-AD42-18D463320C16}" destId="{0FE8147E-D414-4B31-9794-6C48EC0C5F46}" srcOrd="4" destOrd="0" presId="urn:microsoft.com/office/officeart/2005/8/layout/cycle6"/>
    <dgm:cxn modelId="{162E9A84-9CB0-4480-9815-0A37AB6F071C}" type="presParOf" srcId="{1B8725AE-D6CA-4CDC-AD42-18D463320C16}" destId="{B7B4AA26-A59A-4E4A-9154-7E3880A02124}" srcOrd="5" destOrd="0" presId="urn:microsoft.com/office/officeart/2005/8/layout/cycle6"/>
    <dgm:cxn modelId="{FE5C4D75-FFCC-46D0-8386-C43A2CEB249D}" type="presParOf" srcId="{1B8725AE-D6CA-4CDC-AD42-18D463320C16}" destId="{E729D372-4657-4038-948C-9B37258497D9}" srcOrd="6" destOrd="0" presId="urn:microsoft.com/office/officeart/2005/8/layout/cycle6"/>
    <dgm:cxn modelId="{1DC5F062-70A9-4723-9D81-C21EC28968AD}" type="presParOf" srcId="{1B8725AE-D6CA-4CDC-AD42-18D463320C16}" destId="{DBD8D0CA-9A62-4366-8E57-F48FBDC56A80}" srcOrd="7" destOrd="0" presId="urn:microsoft.com/office/officeart/2005/8/layout/cycle6"/>
    <dgm:cxn modelId="{A89D405B-1399-4792-9ABE-2090B5FB3655}" type="presParOf" srcId="{1B8725AE-D6CA-4CDC-AD42-18D463320C16}" destId="{331BB6DB-E66E-4DA1-82AA-630D26A638B6}" srcOrd="8" destOrd="0" presId="urn:microsoft.com/office/officeart/2005/8/layout/cycle6"/>
    <dgm:cxn modelId="{111D1C47-06E9-4CBB-857D-70C55E090A91}" type="presParOf" srcId="{1B8725AE-D6CA-4CDC-AD42-18D463320C16}" destId="{A4F38550-FD2E-4F55-B1A5-5AD9BD1F06ED}" srcOrd="9" destOrd="0" presId="urn:microsoft.com/office/officeart/2005/8/layout/cycle6"/>
    <dgm:cxn modelId="{353E2388-2CE7-4909-9934-F28D39018141}" type="presParOf" srcId="{1B8725AE-D6CA-4CDC-AD42-18D463320C16}" destId="{AE6B4873-958D-4F47-BEC3-198C73F50FC7}" srcOrd="10" destOrd="0" presId="urn:microsoft.com/office/officeart/2005/8/layout/cycle6"/>
    <dgm:cxn modelId="{09456344-1D4D-4D08-8081-A9DF33CDF74A}" type="presParOf" srcId="{1B8725AE-D6CA-4CDC-AD42-18D463320C16}" destId="{A8FEBEB4-B225-4009-9C70-AA969B169560}" srcOrd="11" destOrd="0" presId="urn:microsoft.com/office/officeart/2005/8/layout/cycle6"/>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E1E5E1A-7915-4A22-B371-52A34A415D3B}"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ZA"/>
        </a:p>
      </dgm:t>
    </dgm:pt>
    <dgm:pt modelId="{07B1E63F-8416-4D15-B6DD-6BB8617D3A47}">
      <dgm:prSet phldrT="[Text]"/>
      <dgm:spPr/>
      <dgm:t>
        <a:bodyPr/>
        <a:lstStyle/>
        <a:p>
          <a:r>
            <a:rPr lang="en-ZA"/>
            <a:t>critical thinking</a:t>
          </a:r>
        </a:p>
      </dgm:t>
    </dgm:pt>
    <dgm:pt modelId="{17FDDAD3-1E97-4EBF-95EC-E49BB8EC12EB}" type="parTrans" cxnId="{32B6035B-2E76-41C0-B7BF-F304B0111502}">
      <dgm:prSet/>
      <dgm:spPr/>
      <dgm:t>
        <a:bodyPr/>
        <a:lstStyle/>
        <a:p>
          <a:endParaRPr lang="en-ZA"/>
        </a:p>
      </dgm:t>
    </dgm:pt>
    <dgm:pt modelId="{833FF1CD-F75F-467C-A8C4-4B4B787ED99F}" type="sibTrans" cxnId="{32B6035B-2E76-41C0-B7BF-F304B0111502}">
      <dgm:prSet/>
      <dgm:spPr/>
      <dgm:t>
        <a:bodyPr/>
        <a:lstStyle/>
        <a:p>
          <a:endParaRPr lang="en-ZA"/>
        </a:p>
      </dgm:t>
    </dgm:pt>
    <dgm:pt modelId="{7751E0F8-8AA1-4380-A45F-4A1FC3E81FDB}">
      <dgm:prSet phldrT="[Text]"/>
      <dgm:spPr/>
      <dgm:t>
        <a:bodyPr/>
        <a:lstStyle/>
        <a:p>
          <a:r>
            <a:rPr lang="en-ZA"/>
            <a:t>anchored instruction</a:t>
          </a:r>
        </a:p>
      </dgm:t>
    </dgm:pt>
    <dgm:pt modelId="{AA9507EA-2B18-4807-BAE9-A03942F53A8B}" type="parTrans" cxnId="{63547188-4133-4F38-ABF4-911DDC7C8FC4}">
      <dgm:prSet/>
      <dgm:spPr/>
      <dgm:t>
        <a:bodyPr/>
        <a:lstStyle/>
        <a:p>
          <a:endParaRPr lang="en-ZA"/>
        </a:p>
      </dgm:t>
    </dgm:pt>
    <dgm:pt modelId="{DC082187-30B9-4A11-A3DD-542A0C4D3AC6}" type="sibTrans" cxnId="{63547188-4133-4F38-ABF4-911DDC7C8FC4}">
      <dgm:prSet/>
      <dgm:spPr/>
      <dgm:t>
        <a:bodyPr/>
        <a:lstStyle/>
        <a:p>
          <a:endParaRPr lang="en-ZA"/>
        </a:p>
      </dgm:t>
    </dgm:pt>
    <dgm:pt modelId="{8C233AEC-12EB-41D0-99E9-CE8794D863C3}">
      <dgm:prSet phldrT="[Text]"/>
      <dgm:spPr/>
      <dgm:t>
        <a:bodyPr/>
        <a:lstStyle/>
        <a:p>
          <a:r>
            <a:rPr lang="en-ZA"/>
            <a:t>constructivism</a:t>
          </a:r>
        </a:p>
      </dgm:t>
    </dgm:pt>
    <dgm:pt modelId="{7D0789EB-7837-4BE0-B765-C7D6FBAE9455}" type="parTrans" cxnId="{B0E93070-E998-4D54-B274-6F6E763DA8FE}">
      <dgm:prSet/>
      <dgm:spPr/>
      <dgm:t>
        <a:bodyPr/>
        <a:lstStyle/>
        <a:p>
          <a:endParaRPr lang="en-ZA"/>
        </a:p>
      </dgm:t>
    </dgm:pt>
    <dgm:pt modelId="{8DC44B8E-BC3F-4D58-9789-2585CA6A0DF4}" type="sibTrans" cxnId="{B0E93070-E998-4D54-B274-6F6E763DA8FE}">
      <dgm:prSet/>
      <dgm:spPr/>
      <dgm:t>
        <a:bodyPr/>
        <a:lstStyle/>
        <a:p>
          <a:endParaRPr lang="en-ZA"/>
        </a:p>
      </dgm:t>
    </dgm:pt>
    <dgm:pt modelId="{B6CD4C07-3E04-4C10-9102-88B33D068516}">
      <dgm:prSet phldrT="[Text]"/>
      <dgm:spPr/>
      <dgm:t>
        <a:bodyPr/>
        <a:lstStyle/>
        <a:p>
          <a:r>
            <a:rPr lang="en-ZA"/>
            <a:t>social constructivism</a:t>
          </a:r>
        </a:p>
      </dgm:t>
    </dgm:pt>
    <dgm:pt modelId="{5B6D0066-8A63-40FC-BACA-5DC859E4C1E7}" type="parTrans" cxnId="{30C1FDB2-4A6D-4813-A716-3B93B1D914B9}">
      <dgm:prSet/>
      <dgm:spPr/>
      <dgm:t>
        <a:bodyPr/>
        <a:lstStyle/>
        <a:p>
          <a:endParaRPr lang="en-ZA"/>
        </a:p>
      </dgm:t>
    </dgm:pt>
    <dgm:pt modelId="{302C0F3A-439D-4069-BF3F-4429507A223A}" type="sibTrans" cxnId="{30C1FDB2-4A6D-4813-A716-3B93B1D914B9}">
      <dgm:prSet/>
      <dgm:spPr/>
      <dgm:t>
        <a:bodyPr/>
        <a:lstStyle/>
        <a:p>
          <a:endParaRPr lang="en-ZA"/>
        </a:p>
      </dgm:t>
    </dgm:pt>
    <dgm:pt modelId="{9EE674BE-A0A4-4EB0-834E-91DE4AC6DD54}">
      <dgm:prSet phldrT="[Text]"/>
      <dgm:spPr/>
      <dgm:t>
        <a:bodyPr/>
        <a:lstStyle/>
        <a:p>
          <a:r>
            <a:rPr lang="en-ZA"/>
            <a:t>connectivism</a:t>
          </a:r>
        </a:p>
      </dgm:t>
    </dgm:pt>
    <dgm:pt modelId="{F5FD86D8-C170-4651-B268-36265225874F}" type="parTrans" cxnId="{374D3C9A-0B98-43F6-803D-C55CA41C9BD5}">
      <dgm:prSet/>
      <dgm:spPr/>
      <dgm:t>
        <a:bodyPr/>
        <a:lstStyle/>
        <a:p>
          <a:endParaRPr lang="en-ZA"/>
        </a:p>
      </dgm:t>
    </dgm:pt>
    <dgm:pt modelId="{E0011771-51D3-4B6E-AC8B-F54200FE37FB}" type="sibTrans" cxnId="{374D3C9A-0B98-43F6-803D-C55CA41C9BD5}">
      <dgm:prSet/>
      <dgm:spPr/>
      <dgm:t>
        <a:bodyPr/>
        <a:lstStyle/>
        <a:p>
          <a:endParaRPr lang="en-ZA"/>
        </a:p>
      </dgm:t>
    </dgm:pt>
    <dgm:pt modelId="{A263244C-8679-4C43-817B-E7DBCBF300F4}">
      <dgm:prSet phldrT="[Text]"/>
      <dgm:spPr/>
      <dgm:t>
        <a:bodyPr/>
        <a:lstStyle/>
        <a:p>
          <a:r>
            <a:rPr lang="en-ZA"/>
            <a:t>Blended  learning</a:t>
          </a:r>
        </a:p>
      </dgm:t>
    </dgm:pt>
    <dgm:pt modelId="{A63055F7-742A-4A34-AC6D-8FBC7D1D9837}" type="parTrans" cxnId="{273351AC-0450-4B7B-B10C-D4E42D4E847A}">
      <dgm:prSet/>
      <dgm:spPr/>
      <dgm:t>
        <a:bodyPr/>
        <a:lstStyle/>
        <a:p>
          <a:endParaRPr lang="en-ZA"/>
        </a:p>
      </dgm:t>
    </dgm:pt>
    <dgm:pt modelId="{F020D890-26B8-41B7-85FA-CA795422337F}" type="sibTrans" cxnId="{273351AC-0450-4B7B-B10C-D4E42D4E847A}">
      <dgm:prSet/>
      <dgm:spPr/>
      <dgm:t>
        <a:bodyPr/>
        <a:lstStyle/>
        <a:p>
          <a:endParaRPr lang="en-ZA"/>
        </a:p>
      </dgm:t>
    </dgm:pt>
    <dgm:pt modelId="{87CFCD18-1930-4933-BF4F-C7C23CDDE14C}">
      <dgm:prSet phldrT="[Text]"/>
      <dgm:spPr/>
      <dgm:t>
        <a:bodyPr/>
        <a:lstStyle/>
        <a:p>
          <a:r>
            <a:rPr lang="en-ZA"/>
            <a:t>post-modernism</a:t>
          </a:r>
        </a:p>
      </dgm:t>
    </dgm:pt>
    <dgm:pt modelId="{99AA0000-BD13-49C7-8363-5315B961184F}" type="parTrans" cxnId="{4BC7BBDC-E2C2-4C59-9C38-9611D9E4DDED}">
      <dgm:prSet/>
      <dgm:spPr/>
      <dgm:t>
        <a:bodyPr/>
        <a:lstStyle/>
        <a:p>
          <a:endParaRPr lang="en-ZA"/>
        </a:p>
      </dgm:t>
    </dgm:pt>
    <dgm:pt modelId="{A5C135B8-6A4A-408A-8B4B-C3CCCAA010F8}" type="sibTrans" cxnId="{4BC7BBDC-E2C2-4C59-9C38-9611D9E4DDED}">
      <dgm:prSet/>
      <dgm:spPr/>
      <dgm:t>
        <a:bodyPr/>
        <a:lstStyle/>
        <a:p>
          <a:endParaRPr lang="en-ZA"/>
        </a:p>
      </dgm:t>
    </dgm:pt>
    <dgm:pt modelId="{FDED36EE-1F09-42FB-923B-BAD9D9CB5A88}" type="pres">
      <dgm:prSet presAssocID="{EE1E5E1A-7915-4A22-B371-52A34A415D3B}" presName="Name0" presStyleCnt="0">
        <dgm:presLayoutVars>
          <dgm:chMax val="1"/>
          <dgm:chPref val="1"/>
          <dgm:dir/>
          <dgm:animOne val="branch"/>
          <dgm:animLvl val="lvl"/>
        </dgm:presLayoutVars>
      </dgm:prSet>
      <dgm:spPr/>
      <dgm:t>
        <a:bodyPr/>
        <a:lstStyle/>
        <a:p>
          <a:endParaRPr lang="en-ZA"/>
        </a:p>
      </dgm:t>
    </dgm:pt>
    <dgm:pt modelId="{6B1F4942-49B9-403F-A9B5-A02C242B8DD0}" type="pres">
      <dgm:prSet presAssocID="{07B1E63F-8416-4D15-B6DD-6BB8617D3A47}" presName="Parent" presStyleLbl="node0" presStyleIdx="0" presStyleCnt="1">
        <dgm:presLayoutVars>
          <dgm:chMax val="6"/>
          <dgm:chPref val="6"/>
        </dgm:presLayoutVars>
      </dgm:prSet>
      <dgm:spPr/>
      <dgm:t>
        <a:bodyPr/>
        <a:lstStyle/>
        <a:p>
          <a:endParaRPr lang="en-ZA"/>
        </a:p>
      </dgm:t>
    </dgm:pt>
    <dgm:pt modelId="{E2EF4085-C49B-47CA-9803-C9E326DADD0C}" type="pres">
      <dgm:prSet presAssocID="{7751E0F8-8AA1-4380-A45F-4A1FC3E81FDB}" presName="Accent1" presStyleCnt="0"/>
      <dgm:spPr/>
    </dgm:pt>
    <dgm:pt modelId="{FDE87E20-7C1C-4CE4-8579-45D4F2211700}" type="pres">
      <dgm:prSet presAssocID="{7751E0F8-8AA1-4380-A45F-4A1FC3E81FDB}" presName="Accent" presStyleLbl="bgShp" presStyleIdx="0" presStyleCnt="6"/>
      <dgm:spPr/>
    </dgm:pt>
    <dgm:pt modelId="{971B9CCC-58C0-4FC6-A2BB-8407EF76BBAA}" type="pres">
      <dgm:prSet presAssocID="{7751E0F8-8AA1-4380-A45F-4A1FC3E81FDB}" presName="Child1" presStyleLbl="node1" presStyleIdx="0" presStyleCnt="6">
        <dgm:presLayoutVars>
          <dgm:chMax val="0"/>
          <dgm:chPref val="0"/>
          <dgm:bulletEnabled val="1"/>
        </dgm:presLayoutVars>
      </dgm:prSet>
      <dgm:spPr/>
      <dgm:t>
        <a:bodyPr/>
        <a:lstStyle/>
        <a:p>
          <a:endParaRPr lang="en-ZA"/>
        </a:p>
      </dgm:t>
    </dgm:pt>
    <dgm:pt modelId="{AE26BE0F-D882-4411-BB86-754E68550928}" type="pres">
      <dgm:prSet presAssocID="{8C233AEC-12EB-41D0-99E9-CE8794D863C3}" presName="Accent2" presStyleCnt="0"/>
      <dgm:spPr/>
    </dgm:pt>
    <dgm:pt modelId="{005928E5-C17F-40D3-B937-A955E3010922}" type="pres">
      <dgm:prSet presAssocID="{8C233AEC-12EB-41D0-99E9-CE8794D863C3}" presName="Accent" presStyleLbl="bgShp" presStyleIdx="1" presStyleCnt="6"/>
      <dgm:spPr/>
    </dgm:pt>
    <dgm:pt modelId="{973D8EA7-7523-41F3-A4C2-0240E891E49B}" type="pres">
      <dgm:prSet presAssocID="{8C233AEC-12EB-41D0-99E9-CE8794D863C3}" presName="Child2" presStyleLbl="node1" presStyleIdx="1" presStyleCnt="6">
        <dgm:presLayoutVars>
          <dgm:chMax val="0"/>
          <dgm:chPref val="0"/>
          <dgm:bulletEnabled val="1"/>
        </dgm:presLayoutVars>
      </dgm:prSet>
      <dgm:spPr/>
      <dgm:t>
        <a:bodyPr/>
        <a:lstStyle/>
        <a:p>
          <a:endParaRPr lang="en-ZA"/>
        </a:p>
      </dgm:t>
    </dgm:pt>
    <dgm:pt modelId="{F77BCC5A-8B54-4FB9-8D3A-FE95FCFFDAD3}" type="pres">
      <dgm:prSet presAssocID="{B6CD4C07-3E04-4C10-9102-88B33D068516}" presName="Accent3" presStyleCnt="0"/>
      <dgm:spPr/>
    </dgm:pt>
    <dgm:pt modelId="{BFDBE630-926F-415B-B3AB-381E43F394B2}" type="pres">
      <dgm:prSet presAssocID="{B6CD4C07-3E04-4C10-9102-88B33D068516}" presName="Accent" presStyleLbl="bgShp" presStyleIdx="2" presStyleCnt="6"/>
      <dgm:spPr/>
    </dgm:pt>
    <dgm:pt modelId="{E29E7657-A244-4022-B039-EEC44526794F}" type="pres">
      <dgm:prSet presAssocID="{B6CD4C07-3E04-4C10-9102-88B33D068516}" presName="Child3" presStyleLbl="node1" presStyleIdx="2" presStyleCnt="6">
        <dgm:presLayoutVars>
          <dgm:chMax val="0"/>
          <dgm:chPref val="0"/>
          <dgm:bulletEnabled val="1"/>
        </dgm:presLayoutVars>
      </dgm:prSet>
      <dgm:spPr/>
      <dgm:t>
        <a:bodyPr/>
        <a:lstStyle/>
        <a:p>
          <a:endParaRPr lang="en-ZA"/>
        </a:p>
      </dgm:t>
    </dgm:pt>
    <dgm:pt modelId="{131F4955-B27D-497C-8F74-BACF57D3BD8A}" type="pres">
      <dgm:prSet presAssocID="{9EE674BE-A0A4-4EB0-834E-91DE4AC6DD54}" presName="Accent4" presStyleCnt="0"/>
      <dgm:spPr/>
    </dgm:pt>
    <dgm:pt modelId="{B8D7912D-6E87-4B7D-8830-176219612C6F}" type="pres">
      <dgm:prSet presAssocID="{9EE674BE-A0A4-4EB0-834E-91DE4AC6DD54}" presName="Accent" presStyleLbl="bgShp" presStyleIdx="3" presStyleCnt="6"/>
      <dgm:spPr/>
    </dgm:pt>
    <dgm:pt modelId="{65EF5DBE-8BEE-4633-93FA-8FF10B29B042}" type="pres">
      <dgm:prSet presAssocID="{9EE674BE-A0A4-4EB0-834E-91DE4AC6DD54}" presName="Child4" presStyleLbl="node1" presStyleIdx="3" presStyleCnt="6">
        <dgm:presLayoutVars>
          <dgm:chMax val="0"/>
          <dgm:chPref val="0"/>
          <dgm:bulletEnabled val="1"/>
        </dgm:presLayoutVars>
      </dgm:prSet>
      <dgm:spPr/>
      <dgm:t>
        <a:bodyPr/>
        <a:lstStyle/>
        <a:p>
          <a:endParaRPr lang="en-ZA"/>
        </a:p>
      </dgm:t>
    </dgm:pt>
    <dgm:pt modelId="{F200F27D-6BF6-44BF-A1C4-1ABF7EF544A6}" type="pres">
      <dgm:prSet presAssocID="{A263244C-8679-4C43-817B-E7DBCBF300F4}" presName="Accent5" presStyleCnt="0"/>
      <dgm:spPr/>
    </dgm:pt>
    <dgm:pt modelId="{324D9752-93FE-4066-9AC0-A0D5BBF2C577}" type="pres">
      <dgm:prSet presAssocID="{A263244C-8679-4C43-817B-E7DBCBF300F4}" presName="Accent" presStyleLbl="bgShp" presStyleIdx="4" presStyleCnt="6"/>
      <dgm:spPr/>
    </dgm:pt>
    <dgm:pt modelId="{90AFDDE9-FB4A-4772-BDD4-418D1EDC9CAF}" type="pres">
      <dgm:prSet presAssocID="{A263244C-8679-4C43-817B-E7DBCBF300F4}" presName="Child5" presStyleLbl="node1" presStyleIdx="4" presStyleCnt="6">
        <dgm:presLayoutVars>
          <dgm:chMax val="0"/>
          <dgm:chPref val="0"/>
          <dgm:bulletEnabled val="1"/>
        </dgm:presLayoutVars>
      </dgm:prSet>
      <dgm:spPr/>
      <dgm:t>
        <a:bodyPr/>
        <a:lstStyle/>
        <a:p>
          <a:endParaRPr lang="en-ZA"/>
        </a:p>
      </dgm:t>
    </dgm:pt>
    <dgm:pt modelId="{52808F96-C57B-4CBC-9AAC-BAD558679EF5}" type="pres">
      <dgm:prSet presAssocID="{87CFCD18-1930-4933-BF4F-C7C23CDDE14C}" presName="Accent6" presStyleCnt="0"/>
      <dgm:spPr/>
    </dgm:pt>
    <dgm:pt modelId="{BF8356D2-5373-4468-8802-A579CB9F3605}" type="pres">
      <dgm:prSet presAssocID="{87CFCD18-1930-4933-BF4F-C7C23CDDE14C}" presName="Accent" presStyleLbl="bgShp" presStyleIdx="5" presStyleCnt="6"/>
      <dgm:spPr/>
    </dgm:pt>
    <dgm:pt modelId="{7EC4F3CE-E33B-4FCD-8C5D-8BBA98F44EA7}" type="pres">
      <dgm:prSet presAssocID="{87CFCD18-1930-4933-BF4F-C7C23CDDE14C}" presName="Child6" presStyleLbl="node1" presStyleIdx="5" presStyleCnt="6">
        <dgm:presLayoutVars>
          <dgm:chMax val="0"/>
          <dgm:chPref val="0"/>
          <dgm:bulletEnabled val="1"/>
        </dgm:presLayoutVars>
      </dgm:prSet>
      <dgm:spPr/>
      <dgm:t>
        <a:bodyPr/>
        <a:lstStyle/>
        <a:p>
          <a:endParaRPr lang="en-ZA"/>
        </a:p>
      </dgm:t>
    </dgm:pt>
  </dgm:ptLst>
  <dgm:cxnLst>
    <dgm:cxn modelId="{B0E93070-E998-4D54-B274-6F6E763DA8FE}" srcId="{07B1E63F-8416-4D15-B6DD-6BB8617D3A47}" destId="{8C233AEC-12EB-41D0-99E9-CE8794D863C3}" srcOrd="1" destOrd="0" parTransId="{7D0789EB-7837-4BE0-B765-C7D6FBAE9455}" sibTransId="{8DC44B8E-BC3F-4D58-9789-2585CA6A0DF4}"/>
    <dgm:cxn modelId="{63547188-4133-4F38-ABF4-911DDC7C8FC4}" srcId="{07B1E63F-8416-4D15-B6DD-6BB8617D3A47}" destId="{7751E0F8-8AA1-4380-A45F-4A1FC3E81FDB}" srcOrd="0" destOrd="0" parTransId="{AA9507EA-2B18-4807-BAE9-A03942F53A8B}" sibTransId="{DC082187-30B9-4A11-A3DD-542A0C4D3AC6}"/>
    <dgm:cxn modelId="{30C1FDB2-4A6D-4813-A716-3B93B1D914B9}" srcId="{07B1E63F-8416-4D15-B6DD-6BB8617D3A47}" destId="{B6CD4C07-3E04-4C10-9102-88B33D068516}" srcOrd="2" destOrd="0" parTransId="{5B6D0066-8A63-40FC-BACA-5DC859E4C1E7}" sibTransId="{302C0F3A-439D-4069-BF3F-4429507A223A}"/>
    <dgm:cxn modelId="{16985D75-A316-4811-9B66-9B15BF52D0DA}" type="presOf" srcId="{EE1E5E1A-7915-4A22-B371-52A34A415D3B}" destId="{FDED36EE-1F09-42FB-923B-BAD9D9CB5A88}" srcOrd="0" destOrd="0" presId="urn:microsoft.com/office/officeart/2011/layout/HexagonRadial"/>
    <dgm:cxn modelId="{3BA3DA93-8682-4E5C-BFA6-7045003B5C03}" type="presOf" srcId="{8C233AEC-12EB-41D0-99E9-CE8794D863C3}" destId="{973D8EA7-7523-41F3-A4C2-0240E891E49B}" srcOrd="0" destOrd="0" presId="urn:microsoft.com/office/officeart/2011/layout/HexagonRadial"/>
    <dgm:cxn modelId="{32B6035B-2E76-41C0-B7BF-F304B0111502}" srcId="{EE1E5E1A-7915-4A22-B371-52A34A415D3B}" destId="{07B1E63F-8416-4D15-B6DD-6BB8617D3A47}" srcOrd="0" destOrd="0" parTransId="{17FDDAD3-1E97-4EBF-95EC-E49BB8EC12EB}" sibTransId="{833FF1CD-F75F-467C-A8C4-4B4B787ED99F}"/>
    <dgm:cxn modelId="{F833B28D-BE43-4E7B-8039-EB741E75D3FA}" type="presOf" srcId="{B6CD4C07-3E04-4C10-9102-88B33D068516}" destId="{E29E7657-A244-4022-B039-EEC44526794F}" srcOrd="0" destOrd="0" presId="urn:microsoft.com/office/officeart/2011/layout/HexagonRadial"/>
    <dgm:cxn modelId="{5A3835C6-4269-4EE5-BEA7-2EA580201104}" type="presOf" srcId="{A263244C-8679-4C43-817B-E7DBCBF300F4}" destId="{90AFDDE9-FB4A-4772-BDD4-418D1EDC9CAF}" srcOrd="0" destOrd="0" presId="urn:microsoft.com/office/officeart/2011/layout/HexagonRadial"/>
    <dgm:cxn modelId="{374D3C9A-0B98-43F6-803D-C55CA41C9BD5}" srcId="{07B1E63F-8416-4D15-B6DD-6BB8617D3A47}" destId="{9EE674BE-A0A4-4EB0-834E-91DE4AC6DD54}" srcOrd="3" destOrd="0" parTransId="{F5FD86D8-C170-4651-B268-36265225874F}" sibTransId="{E0011771-51D3-4B6E-AC8B-F54200FE37FB}"/>
    <dgm:cxn modelId="{273351AC-0450-4B7B-B10C-D4E42D4E847A}" srcId="{07B1E63F-8416-4D15-B6DD-6BB8617D3A47}" destId="{A263244C-8679-4C43-817B-E7DBCBF300F4}" srcOrd="4" destOrd="0" parTransId="{A63055F7-742A-4A34-AC6D-8FBC7D1D9837}" sibTransId="{F020D890-26B8-41B7-85FA-CA795422337F}"/>
    <dgm:cxn modelId="{0152EC37-5E88-43B1-88D3-58B66258FD75}" type="presOf" srcId="{87CFCD18-1930-4933-BF4F-C7C23CDDE14C}" destId="{7EC4F3CE-E33B-4FCD-8C5D-8BBA98F44EA7}" srcOrd="0" destOrd="0" presId="urn:microsoft.com/office/officeart/2011/layout/HexagonRadial"/>
    <dgm:cxn modelId="{3B0D864C-B538-420B-90E3-C45F890F2D4E}" type="presOf" srcId="{7751E0F8-8AA1-4380-A45F-4A1FC3E81FDB}" destId="{971B9CCC-58C0-4FC6-A2BB-8407EF76BBAA}" srcOrd="0" destOrd="0" presId="urn:microsoft.com/office/officeart/2011/layout/HexagonRadial"/>
    <dgm:cxn modelId="{495B6546-E1E9-4A0E-948A-FF4CDCFC1A1D}" type="presOf" srcId="{07B1E63F-8416-4D15-B6DD-6BB8617D3A47}" destId="{6B1F4942-49B9-403F-A9B5-A02C242B8DD0}" srcOrd="0" destOrd="0" presId="urn:microsoft.com/office/officeart/2011/layout/HexagonRadial"/>
    <dgm:cxn modelId="{F08DF4CA-3FC6-4B4B-B683-7D2CF4D60078}" type="presOf" srcId="{9EE674BE-A0A4-4EB0-834E-91DE4AC6DD54}" destId="{65EF5DBE-8BEE-4633-93FA-8FF10B29B042}" srcOrd="0" destOrd="0" presId="urn:microsoft.com/office/officeart/2011/layout/HexagonRadial"/>
    <dgm:cxn modelId="{4BC7BBDC-E2C2-4C59-9C38-9611D9E4DDED}" srcId="{07B1E63F-8416-4D15-B6DD-6BB8617D3A47}" destId="{87CFCD18-1930-4933-BF4F-C7C23CDDE14C}" srcOrd="5" destOrd="0" parTransId="{99AA0000-BD13-49C7-8363-5315B961184F}" sibTransId="{A5C135B8-6A4A-408A-8B4B-C3CCCAA010F8}"/>
    <dgm:cxn modelId="{C30CFFFC-8A6F-4FF4-B50D-04831F914E91}" type="presParOf" srcId="{FDED36EE-1F09-42FB-923B-BAD9D9CB5A88}" destId="{6B1F4942-49B9-403F-A9B5-A02C242B8DD0}" srcOrd="0" destOrd="0" presId="urn:microsoft.com/office/officeart/2011/layout/HexagonRadial"/>
    <dgm:cxn modelId="{50F8F6F1-00AB-4B75-A096-C41B34F10DCF}" type="presParOf" srcId="{FDED36EE-1F09-42FB-923B-BAD9D9CB5A88}" destId="{E2EF4085-C49B-47CA-9803-C9E326DADD0C}" srcOrd="1" destOrd="0" presId="urn:microsoft.com/office/officeart/2011/layout/HexagonRadial"/>
    <dgm:cxn modelId="{900D5678-3348-47B5-8221-5B2D1CC68B48}" type="presParOf" srcId="{E2EF4085-C49B-47CA-9803-C9E326DADD0C}" destId="{FDE87E20-7C1C-4CE4-8579-45D4F2211700}" srcOrd="0" destOrd="0" presId="urn:microsoft.com/office/officeart/2011/layout/HexagonRadial"/>
    <dgm:cxn modelId="{DAB8CA16-4CBF-440F-BD47-EE0FAC18F252}" type="presParOf" srcId="{FDED36EE-1F09-42FB-923B-BAD9D9CB5A88}" destId="{971B9CCC-58C0-4FC6-A2BB-8407EF76BBAA}" srcOrd="2" destOrd="0" presId="urn:microsoft.com/office/officeart/2011/layout/HexagonRadial"/>
    <dgm:cxn modelId="{A460FF44-1B68-446B-BA61-EA935377E045}" type="presParOf" srcId="{FDED36EE-1F09-42FB-923B-BAD9D9CB5A88}" destId="{AE26BE0F-D882-4411-BB86-754E68550928}" srcOrd="3" destOrd="0" presId="urn:microsoft.com/office/officeart/2011/layout/HexagonRadial"/>
    <dgm:cxn modelId="{02FA09E9-2580-4BEB-A203-1ACF8566BE2C}" type="presParOf" srcId="{AE26BE0F-D882-4411-BB86-754E68550928}" destId="{005928E5-C17F-40D3-B937-A955E3010922}" srcOrd="0" destOrd="0" presId="urn:microsoft.com/office/officeart/2011/layout/HexagonRadial"/>
    <dgm:cxn modelId="{EEB8F075-6B55-4FC6-B7EE-4FC86EFF7F1F}" type="presParOf" srcId="{FDED36EE-1F09-42FB-923B-BAD9D9CB5A88}" destId="{973D8EA7-7523-41F3-A4C2-0240E891E49B}" srcOrd="4" destOrd="0" presId="urn:microsoft.com/office/officeart/2011/layout/HexagonRadial"/>
    <dgm:cxn modelId="{08BC7022-C556-4AA5-BF09-9E3A4F794439}" type="presParOf" srcId="{FDED36EE-1F09-42FB-923B-BAD9D9CB5A88}" destId="{F77BCC5A-8B54-4FB9-8D3A-FE95FCFFDAD3}" srcOrd="5" destOrd="0" presId="urn:microsoft.com/office/officeart/2011/layout/HexagonRadial"/>
    <dgm:cxn modelId="{791E721A-6B06-4B7D-A3ED-04C34A3DB197}" type="presParOf" srcId="{F77BCC5A-8B54-4FB9-8D3A-FE95FCFFDAD3}" destId="{BFDBE630-926F-415B-B3AB-381E43F394B2}" srcOrd="0" destOrd="0" presId="urn:microsoft.com/office/officeart/2011/layout/HexagonRadial"/>
    <dgm:cxn modelId="{3484DD4A-E338-43BE-98CD-E45D631FD0C3}" type="presParOf" srcId="{FDED36EE-1F09-42FB-923B-BAD9D9CB5A88}" destId="{E29E7657-A244-4022-B039-EEC44526794F}" srcOrd="6" destOrd="0" presId="urn:microsoft.com/office/officeart/2011/layout/HexagonRadial"/>
    <dgm:cxn modelId="{0045A64C-655D-410A-A013-671B64B3797D}" type="presParOf" srcId="{FDED36EE-1F09-42FB-923B-BAD9D9CB5A88}" destId="{131F4955-B27D-497C-8F74-BACF57D3BD8A}" srcOrd="7" destOrd="0" presId="urn:microsoft.com/office/officeart/2011/layout/HexagonRadial"/>
    <dgm:cxn modelId="{7BA4CA0A-379F-486D-A1C6-C670DEF2AC2B}" type="presParOf" srcId="{131F4955-B27D-497C-8F74-BACF57D3BD8A}" destId="{B8D7912D-6E87-4B7D-8830-176219612C6F}" srcOrd="0" destOrd="0" presId="urn:microsoft.com/office/officeart/2011/layout/HexagonRadial"/>
    <dgm:cxn modelId="{36CC1F6C-09C6-4A59-BDE8-E60E61EFAE4D}" type="presParOf" srcId="{FDED36EE-1F09-42FB-923B-BAD9D9CB5A88}" destId="{65EF5DBE-8BEE-4633-93FA-8FF10B29B042}" srcOrd="8" destOrd="0" presId="urn:microsoft.com/office/officeart/2011/layout/HexagonRadial"/>
    <dgm:cxn modelId="{EF2FABDA-CC5F-437B-A13D-6C727B2FE052}" type="presParOf" srcId="{FDED36EE-1F09-42FB-923B-BAD9D9CB5A88}" destId="{F200F27D-6BF6-44BF-A1C4-1ABF7EF544A6}" srcOrd="9" destOrd="0" presId="urn:microsoft.com/office/officeart/2011/layout/HexagonRadial"/>
    <dgm:cxn modelId="{B18C7431-53CA-4330-A8C7-F14E7D202830}" type="presParOf" srcId="{F200F27D-6BF6-44BF-A1C4-1ABF7EF544A6}" destId="{324D9752-93FE-4066-9AC0-A0D5BBF2C577}" srcOrd="0" destOrd="0" presId="urn:microsoft.com/office/officeart/2011/layout/HexagonRadial"/>
    <dgm:cxn modelId="{2DE2AC3D-B7BA-47F4-B7A9-76A54160B225}" type="presParOf" srcId="{FDED36EE-1F09-42FB-923B-BAD9D9CB5A88}" destId="{90AFDDE9-FB4A-4772-BDD4-418D1EDC9CAF}" srcOrd="10" destOrd="0" presId="urn:microsoft.com/office/officeart/2011/layout/HexagonRadial"/>
    <dgm:cxn modelId="{C065D74A-5B6C-443A-91B5-AE57306AF8F7}" type="presParOf" srcId="{FDED36EE-1F09-42FB-923B-BAD9D9CB5A88}" destId="{52808F96-C57B-4CBC-9AAC-BAD558679EF5}" srcOrd="11" destOrd="0" presId="urn:microsoft.com/office/officeart/2011/layout/HexagonRadial"/>
    <dgm:cxn modelId="{373AC271-F29D-475F-972C-6AC8B4483457}" type="presParOf" srcId="{52808F96-C57B-4CBC-9AAC-BAD558679EF5}" destId="{BF8356D2-5373-4468-8802-A579CB9F3605}" srcOrd="0" destOrd="0" presId="urn:microsoft.com/office/officeart/2011/layout/HexagonRadial"/>
    <dgm:cxn modelId="{29D4B083-1AE9-4857-8453-538D5BBCC4E2}" type="presParOf" srcId="{FDED36EE-1F09-42FB-923B-BAD9D9CB5A88}" destId="{7EC4F3CE-E33B-4FCD-8C5D-8BBA98F44EA7}" srcOrd="12" destOrd="0" presId="urn:microsoft.com/office/officeart/2011/layout/HexagonRadial"/>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7B0550E-2B22-41F0-B390-7706441282C8}"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ZA"/>
        </a:p>
      </dgm:t>
    </dgm:pt>
    <dgm:pt modelId="{C6DD0885-6553-4D3E-B4CC-804C0F468F4A}">
      <dgm:prSet phldrT="[Text]"/>
      <dgm:spPr>
        <a:xfrm rot="5400000">
          <a:off x="2684429" y="-1866383"/>
          <a:ext cx="758593" cy="44935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Critical thinking has value</a:t>
          </a:r>
        </a:p>
      </dgm:t>
    </dgm:pt>
    <dgm:pt modelId="{5B7805CD-1E6C-4A1E-885B-DB271C17CEC8}" type="parTrans" cxnId="{E5487B64-5000-46E6-AF86-1F307AAFD400}">
      <dgm:prSet/>
      <dgm:spPr/>
      <dgm:t>
        <a:bodyPr/>
        <a:lstStyle/>
        <a:p>
          <a:endParaRPr lang="en-ZA"/>
        </a:p>
      </dgm:t>
    </dgm:pt>
    <dgm:pt modelId="{0E9E2FEA-7C2C-4EBC-8670-FFCB9C941389}" type="sibTrans" cxnId="{E5487B64-5000-46E6-AF86-1F307AAFD400}">
      <dgm:prSet/>
      <dgm:spPr/>
      <dgm:t>
        <a:bodyPr/>
        <a:lstStyle/>
        <a:p>
          <a:endParaRPr lang="en-ZA"/>
        </a:p>
      </dgm:t>
    </dgm:pt>
    <dgm:pt modelId="{47C4B3AE-84EC-4B26-A67F-BED9D259F4A7}">
      <dgm:prSet phldrT="[Text]"/>
      <dgm:spPr>
        <a:xfrm rot="5400000">
          <a:off x="2684429" y="-1866383"/>
          <a:ext cx="758593" cy="44935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The internet can be unreliable</a:t>
          </a:r>
        </a:p>
      </dgm:t>
    </dgm:pt>
    <dgm:pt modelId="{A8F4C155-5469-468F-BCB2-607AA1626592}" type="parTrans" cxnId="{2BCCF369-2028-4933-8332-F1F1D1C365AC}">
      <dgm:prSet/>
      <dgm:spPr/>
      <dgm:t>
        <a:bodyPr/>
        <a:lstStyle/>
        <a:p>
          <a:endParaRPr lang="en-ZA"/>
        </a:p>
      </dgm:t>
    </dgm:pt>
    <dgm:pt modelId="{E62EDC00-4203-4DFD-99B2-C02D20501CB4}" type="sibTrans" cxnId="{2BCCF369-2028-4933-8332-F1F1D1C365AC}">
      <dgm:prSet/>
      <dgm:spPr/>
      <dgm:t>
        <a:bodyPr/>
        <a:lstStyle/>
        <a:p>
          <a:endParaRPr lang="en-ZA"/>
        </a:p>
      </dgm:t>
    </dgm:pt>
    <dgm:pt modelId="{9E085B1B-2C3F-4345-848D-D984FB6BD27B}">
      <dgm:prSet phldrT="[Text]"/>
      <dgm:spPr>
        <a:xfrm rot="5400000">
          <a:off x="-175060" y="1141561"/>
          <a:ext cx="1167067" cy="816947"/>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methodology</a:t>
          </a:r>
        </a:p>
      </dgm:t>
    </dgm:pt>
    <dgm:pt modelId="{93349209-9484-404C-8D7F-9699FC4A1138}" type="parTrans" cxnId="{4294A902-B481-46EE-A3A4-5020D2246E8D}">
      <dgm:prSet/>
      <dgm:spPr/>
      <dgm:t>
        <a:bodyPr/>
        <a:lstStyle/>
        <a:p>
          <a:endParaRPr lang="en-ZA"/>
        </a:p>
      </dgm:t>
    </dgm:pt>
    <dgm:pt modelId="{6B4CA9F4-1A0A-4F7F-A781-AEEA28A88303}" type="sibTrans" cxnId="{4294A902-B481-46EE-A3A4-5020D2246E8D}">
      <dgm:prSet/>
      <dgm:spPr/>
      <dgm:t>
        <a:bodyPr/>
        <a:lstStyle/>
        <a:p>
          <a:endParaRPr lang="en-ZA"/>
        </a:p>
      </dgm:t>
    </dgm:pt>
    <dgm:pt modelId="{36D6F2D2-49A3-4E55-AF1C-94B2EA237B5E}">
      <dgm:prSet phldrT="[Text]"/>
      <dgm:spPr>
        <a:xfrm rot="5400000">
          <a:off x="2684429" y="-900980"/>
          <a:ext cx="758593" cy="44935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solidFill>
              <a:latin typeface="Calibri" panose="020F0502020204030204"/>
              <a:ea typeface="+mn-ea"/>
              <a:cs typeface="+mn-cs"/>
            </a:rPr>
            <a:t>A</a:t>
          </a:r>
          <a:r>
            <a:rPr lang="en-ZA" baseline="0">
              <a:solidFill>
                <a:sysClr val="windowText" lastClr="000000"/>
              </a:solidFill>
              <a:latin typeface="Calibri" panose="020F0502020204030204"/>
              <a:ea typeface="+mn-ea"/>
              <a:cs typeface="+mn-cs"/>
            </a:rPr>
            <a:t> case study is the preferred method</a:t>
          </a:r>
          <a:endParaRPr lang="en-ZA">
            <a:solidFill>
              <a:sysClr val="windowText" lastClr="000000"/>
            </a:solidFill>
            <a:latin typeface="Calibri" panose="020F0502020204030204"/>
            <a:ea typeface="+mn-ea"/>
            <a:cs typeface="+mn-cs"/>
          </a:endParaRPr>
        </a:p>
      </dgm:t>
    </dgm:pt>
    <dgm:pt modelId="{99EC09C2-2A2C-4CBC-90DF-D2251405BF30}" type="parTrans" cxnId="{1EAA5168-0AE3-4C23-B298-799CE854DDB7}">
      <dgm:prSet/>
      <dgm:spPr/>
      <dgm:t>
        <a:bodyPr/>
        <a:lstStyle/>
        <a:p>
          <a:endParaRPr lang="en-ZA"/>
        </a:p>
      </dgm:t>
    </dgm:pt>
    <dgm:pt modelId="{FDADFE81-4C36-4034-B1AB-A868951ECF85}" type="sibTrans" cxnId="{1EAA5168-0AE3-4C23-B298-799CE854DDB7}">
      <dgm:prSet/>
      <dgm:spPr/>
      <dgm:t>
        <a:bodyPr/>
        <a:lstStyle/>
        <a:p>
          <a:endParaRPr lang="en-ZA"/>
        </a:p>
      </dgm:t>
    </dgm:pt>
    <dgm:pt modelId="{47CA2100-E016-4061-B108-1CD94B16D23E}">
      <dgm:prSet phldrT="[Text]"/>
      <dgm:spPr>
        <a:xfrm rot="5400000">
          <a:off x="-175060" y="2106964"/>
          <a:ext cx="1167067" cy="816947"/>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Inductive</a:t>
          </a:r>
          <a:r>
            <a:rPr lang="en-ZA" baseline="0">
              <a:solidFill>
                <a:sysClr val="window" lastClr="FFFFFF"/>
              </a:solidFill>
              <a:latin typeface="Calibri" panose="020F0502020204030204"/>
              <a:ea typeface="+mn-ea"/>
              <a:cs typeface="+mn-cs"/>
            </a:rPr>
            <a:t> reasoning</a:t>
          </a:r>
          <a:endParaRPr lang="en-ZA">
            <a:solidFill>
              <a:sysClr val="window" lastClr="FFFFFF"/>
            </a:solidFill>
            <a:latin typeface="Calibri" panose="020F0502020204030204"/>
            <a:ea typeface="+mn-ea"/>
            <a:cs typeface="+mn-cs"/>
          </a:endParaRPr>
        </a:p>
      </dgm:t>
    </dgm:pt>
    <dgm:pt modelId="{9522B0A3-7314-4FEA-95AE-57CD0F900162}" type="parTrans" cxnId="{64AD91A1-6E19-4031-978F-8C38FCD22FFB}">
      <dgm:prSet/>
      <dgm:spPr/>
      <dgm:t>
        <a:bodyPr/>
        <a:lstStyle/>
        <a:p>
          <a:endParaRPr lang="en-ZA"/>
        </a:p>
      </dgm:t>
    </dgm:pt>
    <dgm:pt modelId="{B87CAAD6-CCD3-479A-B2D6-7DD2AC431FB1}" type="sibTrans" cxnId="{64AD91A1-6E19-4031-978F-8C38FCD22FFB}">
      <dgm:prSet/>
      <dgm:spPr/>
      <dgm:t>
        <a:bodyPr/>
        <a:lstStyle/>
        <a:p>
          <a:endParaRPr lang="en-ZA"/>
        </a:p>
      </dgm:t>
    </dgm:pt>
    <dgm:pt modelId="{1D666EA6-CB16-4C43-A71B-33C543AF2525}">
      <dgm:prSet phldrT="[Text]"/>
      <dgm:spPr>
        <a:xfrm rot="5400000">
          <a:off x="2684429" y="64421"/>
          <a:ext cx="758593" cy="44935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Use inductive technique to interpret data and form an opinion</a:t>
          </a:r>
        </a:p>
      </dgm:t>
    </dgm:pt>
    <dgm:pt modelId="{06121416-7E36-4599-8CA7-989BFF824F75}" type="parTrans" cxnId="{50AC6804-877A-48A4-B000-C4A0E102AAD3}">
      <dgm:prSet/>
      <dgm:spPr/>
      <dgm:t>
        <a:bodyPr/>
        <a:lstStyle/>
        <a:p>
          <a:endParaRPr lang="en-ZA"/>
        </a:p>
      </dgm:t>
    </dgm:pt>
    <dgm:pt modelId="{D7B47D36-3D28-486A-A0DC-CF09D704B268}" type="sibTrans" cxnId="{50AC6804-877A-48A4-B000-C4A0E102AAD3}">
      <dgm:prSet/>
      <dgm:spPr/>
      <dgm:t>
        <a:bodyPr/>
        <a:lstStyle/>
        <a:p>
          <a:endParaRPr lang="en-ZA"/>
        </a:p>
      </dgm:t>
    </dgm:pt>
    <dgm:pt modelId="{9C43C73A-1E82-47B4-9061-D6D39E52C028}">
      <dgm:prSet phldrT="[Text]"/>
      <dgm:spPr>
        <a:xfrm rot="5400000">
          <a:off x="2684429" y="64421"/>
          <a:ext cx="758593" cy="44935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Critical thinking can be successfully applied</a:t>
          </a:r>
        </a:p>
      </dgm:t>
    </dgm:pt>
    <dgm:pt modelId="{61E85B58-480E-4ECB-8523-0679755B56B3}" type="parTrans" cxnId="{E59B7178-02B0-4D04-A20F-8783CB492EB1}">
      <dgm:prSet/>
      <dgm:spPr/>
      <dgm:t>
        <a:bodyPr/>
        <a:lstStyle/>
        <a:p>
          <a:endParaRPr lang="en-ZA"/>
        </a:p>
      </dgm:t>
    </dgm:pt>
    <dgm:pt modelId="{B26C28BE-9788-4D71-9BBC-F1EE55C3FC98}" type="sibTrans" cxnId="{E59B7178-02B0-4D04-A20F-8783CB492EB1}">
      <dgm:prSet/>
      <dgm:spPr/>
      <dgm:t>
        <a:bodyPr/>
        <a:lstStyle/>
        <a:p>
          <a:endParaRPr lang="en-ZA"/>
        </a:p>
      </dgm:t>
    </dgm:pt>
    <dgm:pt modelId="{19172528-7F7C-49D3-ACA0-F098AEE7F1FF}">
      <dgm:prSet phldrT="[Text]"/>
      <dgm:spPr>
        <a:xfrm rot="5400000">
          <a:off x="2684429" y="-1866383"/>
          <a:ext cx="758593" cy="44935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Argument has value when assessing critical thinking</a:t>
          </a:r>
        </a:p>
      </dgm:t>
    </dgm:pt>
    <dgm:pt modelId="{F4846950-575A-421E-82DD-F62B960AC9C1}" type="parTrans" cxnId="{009CE926-4A88-4F85-9A86-8DE497718BE0}">
      <dgm:prSet/>
      <dgm:spPr/>
      <dgm:t>
        <a:bodyPr/>
        <a:lstStyle/>
        <a:p>
          <a:endParaRPr lang="en-ZA"/>
        </a:p>
      </dgm:t>
    </dgm:pt>
    <dgm:pt modelId="{7A4D18F9-E85F-4046-A42A-0F754C2CEB5C}" type="sibTrans" cxnId="{009CE926-4A88-4F85-9A86-8DE497718BE0}">
      <dgm:prSet/>
      <dgm:spPr/>
      <dgm:t>
        <a:bodyPr/>
        <a:lstStyle/>
        <a:p>
          <a:endParaRPr lang="en-ZA"/>
        </a:p>
      </dgm:t>
    </dgm:pt>
    <dgm:pt modelId="{8A36DF1E-F86D-44B2-8D51-C6D750E2ECCD}">
      <dgm:prSet phldrT="[Text]"/>
      <dgm:spPr>
        <a:xfrm rot="5400000">
          <a:off x="2684429" y="64421"/>
          <a:ext cx="758593" cy="44935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Trustwothy internet material can be identified</a:t>
          </a:r>
        </a:p>
      </dgm:t>
    </dgm:pt>
    <dgm:pt modelId="{09F5ABB2-F66C-4560-A70A-DA39F58FFB65}" type="parTrans" cxnId="{8F8F0251-5DF3-4D06-8627-DC4C6A3E0318}">
      <dgm:prSet/>
      <dgm:spPr/>
      <dgm:t>
        <a:bodyPr/>
        <a:lstStyle/>
        <a:p>
          <a:endParaRPr lang="en-ZA"/>
        </a:p>
      </dgm:t>
    </dgm:pt>
    <dgm:pt modelId="{FF69CBDD-5822-47A5-A31E-A819D74597BF}" type="sibTrans" cxnId="{8F8F0251-5DF3-4D06-8627-DC4C6A3E0318}">
      <dgm:prSet/>
      <dgm:spPr/>
      <dgm:t>
        <a:bodyPr/>
        <a:lstStyle/>
        <a:p>
          <a:endParaRPr lang="en-ZA"/>
        </a:p>
      </dgm:t>
    </dgm:pt>
    <dgm:pt modelId="{111A4332-B5B4-4C01-B987-767D7A9825C7}">
      <dgm:prSet phldrT="[Text]"/>
      <dgm:spPr>
        <a:xfrm rot="5400000">
          <a:off x="2684429" y="-900980"/>
          <a:ext cx="758593" cy="44935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solidFill>
              <a:latin typeface="Calibri" panose="020F0502020204030204"/>
              <a:ea typeface="+mn-ea"/>
              <a:cs typeface="+mn-cs"/>
            </a:rPr>
            <a:t>A mixed method of assessment will be used to gather data</a:t>
          </a:r>
        </a:p>
      </dgm:t>
    </dgm:pt>
    <dgm:pt modelId="{AC71B416-6CBC-4E25-BDD7-B547DC6F759C}" type="parTrans" cxnId="{2A37A4A2-6A05-4AD9-8972-2E2A459F8E49}">
      <dgm:prSet/>
      <dgm:spPr/>
      <dgm:t>
        <a:bodyPr/>
        <a:lstStyle/>
        <a:p>
          <a:endParaRPr lang="en-ZA"/>
        </a:p>
      </dgm:t>
    </dgm:pt>
    <dgm:pt modelId="{D1EB8E10-4065-45E6-91F1-69FCDBD94BC8}" type="sibTrans" cxnId="{2A37A4A2-6A05-4AD9-8972-2E2A459F8E49}">
      <dgm:prSet/>
      <dgm:spPr/>
      <dgm:t>
        <a:bodyPr/>
        <a:lstStyle/>
        <a:p>
          <a:endParaRPr lang="en-ZA"/>
        </a:p>
      </dgm:t>
    </dgm:pt>
    <dgm:pt modelId="{3BC1A602-9911-4A2F-892B-3C193BDA1515}">
      <dgm:prSet phldrT="[Text]"/>
      <dgm:spPr>
        <a:xfrm rot="5400000">
          <a:off x="2684429" y="64421"/>
          <a:ext cx="758593" cy="44935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Through argument critical thinking can be enhanced</a:t>
          </a:r>
        </a:p>
      </dgm:t>
    </dgm:pt>
    <dgm:pt modelId="{42FB58D5-17DD-4D39-8998-68CC651EA74C}" type="parTrans" cxnId="{D0EFC3CB-74B8-4509-B661-80760DE471AD}">
      <dgm:prSet/>
      <dgm:spPr/>
      <dgm:t>
        <a:bodyPr/>
        <a:lstStyle/>
        <a:p>
          <a:endParaRPr lang="en-ZA"/>
        </a:p>
      </dgm:t>
    </dgm:pt>
    <dgm:pt modelId="{6C6234F1-5EA7-4A14-952A-813D38EFAF84}" type="sibTrans" cxnId="{D0EFC3CB-74B8-4509-B661-80760DE471AD}">
      <dgm:prSet/>
      <dgm:spPr/>
      <dgm:t>
        <a:bodyPr/>
        <a:lstStyle/>
        <a:p>
          <a:endParaRPr lang="en-ZA"/>
        </a:p>
      </dgm:t>
    </dgm:pt>
    <dgm:pt modelId="{457EA3B5-DD9C-48B3-BDB0-8AEC4A6D468E}">
      <dgm:prSet phldrT="[Text]"/>
      <dgm:spPr>
        <a:xfrm rot="5400000">
          <a:off x="2684429" y="-900980"/>
          <a:ext cx="758593" cy="44935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endParaRPr lang="en-ZA">
            <a:solidFill>
              <a:sysClr val="windowText" lastClr="000000"/>
            </a:solidFill>
            <a:latin typeface="Calibri" panose="020F0502020204030204"/>
            <a:ea typeface="+mn-ea"/>
            <a:cs typeface="+mn-cs"/>
          </a:endParaRPr>
        </a:p>
      </dgm:t>
    </dgm:pt>
    <dgm:pt modelId="{15BE4E5E-3206-4D2E-BC81-3D7BF302F27A}" type="parTrans" cxnId="{569987CA-F1AD-4BEA-8088-FB5E5E944FCC}">
      <dgm:prSet/>
      <dgm:spPr/>
      <dgm:t>
        <a:bodyPr/>
        <a:lstStyle/>
        <a:p>
          <a:endParaRPr lang="en-ZA"/>
        </a:p>
      </dgm:t>
    </dgm:pt>
    <dgm:pt modelId="{B092D7DC-2238-4B8B-A4FA-5887A4877507}" type="sibTrans" cxnId="{569987CA-F1AD-4BEA-8088-FB5E5E944FCC}">
      <dgm:prSet/>
      <dgm:spPr/>
      <dgm:t>
        <a:bodyPr/>
        <a:lstStyle/>
        <a:p>
          <a:endParaRPr lang="en-ZA"/>
        </a:p>
      </dgm:t>
    </dgm:pt>
    <dgm:pt modelId="{28AA47FD-98AD-4E01-94A9-05711A8084EB}">
      <dgm:prSet phldrT="[Text]"/>
      <dgm:spPr>
        <a:xfrm rot="5400000">
          <a:off x="-175060" y="176158"/>
          <a:ext cx="1167067" cy="816947"/>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Deductive reasoning </a:t>
          </a:r>
        </a:p>
      </dgm:t>
    </dgm:pt>
    <dgm:pt modelId="{0F8D6930-7FB1-425A-AD18-C5857C7613B5}" type="sibTrans" cxnId="{41A82539-9527-4682-8155-CD084DCFF88F}">
      <dgm:prSet/>
      <dgm:spPr/>
      <dgm:t>
        <a:bodyPr/>
        <a:lstStyle/>
        <a:p>
          <a:endParaRPr lang="en-ZA"/>
        </a:p>
      </dgm:t>
    </dgm:pt>
    <dgm:pt modelId="{58BED1C3-4291-455E-A15C-58A1A1C8F351}" type="parTrans" cxnId="{41A82539-9527-4682-8155-CD084DCFF88F}">
      <dgm:prSet/>
      <dgm:spPr/>
      <dgm:t>
        <a:bodyPr/>
        <a:lstStyle/>
        <a:p>
          <a:endParaRPr lang="en-ZA"/>
        </a:p>
      </dgm:t>
    </dgm:pt>
    <dgm:pt modelId="{2170F8F2-E1B4-4677-8F3F-95985DF3D249}">
      <dgm:prSet phldrT="[Text]"/>
      <dgm:spPr>
        <a:xfrm rot="5400000">
          <a:off x="2684429" y="-900980"/>
          <a:ext cx="758593" cy="44935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solidFill>
              <a:latin typeface="Calibri" panose="020F0502020204030204"/>
              <a:ea typeface="+mn-ea"/>
              <a:cs typeface="+mn-cs"/>
            </a:rPr>
            <a:t>The researcher collects data throughout the intervention</a:t>
          </a:r>
        </a:p>
      </dgm:t>
    </dgm:pt>
    <dgm:pt modelId="{6AA99C7F-1898-4945-93EA-883A18B85791}" type="parTrans" cxnId="{0785ED0A-2B29-4318-9A3B-493FD2FDFAFB}">
      <dgm:prSet/>
      <dgm:spPr/>
      <dgm:t>
        <a:bodyPr/>
        <a:lstStyle/>
        <a:p>
          <a:endParaRPr lang="en-ZA"/>
        </a:p>
      </dgm:t>
    </dgm:pt>
    <dgm:pt modelId="{0E15C007-B1DB-402F-8AD8-EF402AD6E754}" type="sibTrans" cxnId="{0785ED0A-2B29-4318-9A3B-493FD2FDFAFB}">
      <dgm:prSet/>
      <dgm:spPr/>
      <dgm:t>
        <a:bodyPr/>
        <a:lstStyle/>
        <a:p>
          <a:endParaRPr lang="en-ZA"/>
        </a:p>
      </dgm:t>
    </dgm:pt>
    <dgm:pt modelId="{CE064805-94E5-4066-B900-305F1F33E618}">
      <dgm:prSet phldrT="[Text]"/>
      <dgm:spPr>
        <a:xfrm rot="5400000">
          <a:off x="2684429" y="-900980"/>
          <a:ext cx="758593" cy="44935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solidFill>
              <a:latin typeface="Calibri" panose="020F0502020204030204"/>
              <a:ea typeface="+mn-ea"/>
              <a:cs typeface="+mn-cs"/>
            </a:rPr>
            <a:t>Investigation of contemporary events</a:t>
          </a:r>
        </a:p>
      </dgm:t>
    </dgm:pt>
    <dgm:pt modelId="{10EF83A1-5D76-4737-AAF1-DC1884D7A85A}" type="parTrans" cxnId="{13AD2956-E244-4F87-B71D-A19B8CFB2C31}">
      <dgm:prSet/>
      <dgm:spPr/>
      <dgm:t>
        <a:bodyPr/>
        <a:lstStyle/>
        <a:p>
          <a:endParaRPr lang="en-ZA"/>
        </a:p>
      </dgm:t>
    </dgm:pt>
    <dgm:pt modelId="{4BFB0793-005C-44AE-AD5C-426D392B99EB}" type="sibTrans" cxnId="{13AD2956-E244-4F87-B71D-A19B8CFB2C31}">
      <dgm:prSet/>
      <dgm:spPr/>
      <dgm:t>
        <a:bodyPr/>
        <a:lstStyle/>
        <a:p>
          <a:endParaRPr lang="en-ZA"/>
        </a:p>
      </dgm:t>
    </dgm:pt>
    <dgm:pt modelId="{4634A677-BFD3-409B-8AB3-4E971A986786}">
      <dgm:prSet phldrT="[Text]"/>
      <dgm:spPr>
        <a:xfrm rot="5400000">
          <a:off x="2684429" y="-900980"/>
          <a:ext cx="758593" cy="44935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solidFill>
              <a:latin typeface="Calibri" panose="020F0502020204030204"/>
              <a:ea typeface="+mn-ea"/>
              <a:cs typeface="+mn-cs"/>
            </a:rPr>
            <a:t>Relance on theoretical propositions</a:t>
          </a:r>
        </a:p>
      </dgm:t>
    </dgm:pt>
    <dgm:pt modelId="{F552CDE1-D728-4DA8-8C7E-B9BBFF6BFB92}" type="parTrans" cxnId="{C8367E0E-CB78-4CC0-83B7-929F7039D4DF}">
      <dgm:prSet/>
      <dgm:spPr/>
      <dgm:t>
        <a:bodyPr/>
        <a:lstStyle/>
        <a:p>
          <a:endParaRPr lang="en-ZA"/>
        </a:p>
      </dgm:t>
    </dgm:pt>
    <dgm:pt modelId="{72209A1D-FE5B-4BF6-BDD0-53DC663A296B}" type="sibTrans" cxnId="{C8367E0E-CB78-4CC0-83B7-929F7039D4DF}">
      <dgm:prSet/>
      <dgm:spPr/>
      <dgm:t>
        <a:bodyPr/>
        <a:lstStyle/>
        <a:p>
          <a:endParaRPr lang="en-ZA"/>
        </a:p>
      </dgm:t>
    </dgm:pt>
    <dgm:pt modelId="{D54300C7-5724-454B-AEE7-E41D8C144F31}" type="pres">
      <dgm:prSet presAssocID="{A7B0550E-2B22-41F0-B390-7706441282C8}" presName="linearFlow" presStyleCnt="0">
        <dgm:presLayoutVars>
          <dgm:dir/>
          <dgm:animLvl val="lvl"/>
          <dgm:resizeHandles val="exact"/>
        </dgm:presLayoutVars>
      </dgm:prSet>
      <dgm:spPr/>
      <dgm:t>
        <a:bodyPr/>
        <a:lstStyle/>
        <a:p>
          <a:endParaRPr lang="en-ZA"/>
        </a:p>
      </dgm:t>
    </dgm:pt>
    <dgm:pt modelId="{47EA44B1-9929-4227-B617-DA67ED044A84}" type="pres">
      <dgm:prSet presAssocID="{28AA47FD-98AD-4E01-94A9-05711A8084EB}" presName="composite" presStyleCnt="0"/>
      <dgm:spPr/>
    </dgm:pt>
    <dgm:pt modelId="{7AB7C560-6CB6-44EC-8351-D7910366FF01}" type="pres">
      <dgm:prSet presAssocID="{28AA47FD-98AD-4E01-94A9-05711A8084EB}" presName="parentText" presStyleLbl="alignNode1" presStyleIdx="0" presStyleCnt="3">
        <dgm:presLayoutVars>
          <dgm:chMax val="1"/>
          <dgm:bulletEnabled val="1"/>
        </dgm:presLayoutVars>
      </dgm:prSet>
      <dgm:spPr>
        <a:prstGeom prst="chevron">
          <a:avLst/>
        </a:prstGeom>
      </dgm:spPr>
      <dgm:t>
        <a:bodyPr/>
        <a:lstStyle/>
        <a:p>
          <a:endParaRPr lang="en-ZA"/>
        </a:p>
      </dgm:t>
    </dgm:pt>
    <dgm:pt modelId="{99D2910B-0EBF-42E5-8B75-2F0C15078923}" type="pres">
      <dgm:prSet presAssocID="{28AA47FD-98AD-4E01-94A9-05711A8084EB}" presName="descendantText" presStyleLbl="alignAcc1" presStyleIdx="0" presStyleCnt="3">
        <dgm:presLayoutVars>
          <dgm:bulletEnabled val="1"/>
        </dgm:presLayoutVars>
      </dgm:prSet>
      <dgm:spPr>
        <a:prstGeom prst="round2SameRect">
          <a:avLst/>
        </a:prstGeom>
      </dgm:spPr>
      <dgm:t>
        <a:bodyPr/>
        <a:lstStyle/>
        <a:p>
          <a:endParaRPr lang="en-ZA"/>
        </a:p>
      </dgm:t>
    </dgm:pt>
    <dgm:pt modelId="{8223A073-30A4-4CDC-BD9D-BE6E8A4E8F32}" type="pres">
      <dgm:prSet presAssocID="{0F8D6930-7FB1-425A-AD18-C5857C7613B5}" presName="sp" presStyleCnt="0"/>
      <dgm:spPr/>
    </dgm:pt>
    <dgm:pt modelId="{144548DD-A0B7-4CBC-A629-57D0629C9119}" type="pres">
      <dgm:prSet presAssocID="{9E085B1B-2C3F-4345-848D-D984FB6BD27B}" presName="composite" presStyleCnt="0"/>
      <dgm:spPr/>
    </dgm:pt>
    <dgm:pt modelId="{C778265A-C654-45C4-A0A1-69152EA92821}" type="pres">
      <dgm:prSet presAssocID="{9E085B1B-2C3F-4345-848D-D984FB6BD27B}" presName="parentText" presStyleLbl="alignNode1" presStyleIdx="1" presStyleCnt="3">
        <dgm:presLayoutVars>
          <dgm:chMax val="1"/>
          <dgm:bulletEnabled val="1"/>
        </dgm:presLayoutVars>
      </dgm:prSet>
      <dgm:spPr>
        <a:prstGeom prst="chevron">
          <a:avLst/>
        </a:prstGeom>
      </dgm:spPr>
      <dgm:t>
        <a:bodyPr/>
        <a:lstStyle/>
        <a:p>
          <a:endParaRPr lang="en-ZA"/>
        </a:p>
      </dgm:t>
    </dgm:pt>
    <dgm:pt modelId="{2E019098-A3E9-4071-9715-A0198A951FF5}" type="pres">
      <dgm:prSet presAssocID="{9E085B1B-2C3F-4345-848D-D984FB6BD27B}" presName="descendantText" presStyleLbl="alignAcc1" presStyleIdx="1" presStyleCnt="3">
        <dgm:presLayoutVars>
          <dgm:bulletEnabled val="1"/>
        </dgm:presLayoutVars>
      </dgm:prSet>
      <dgm:spPr>
        <a:prstGeom prst="round2SameRect">
          <a:avLst/>
        </a:prstGeom>
      </dgm:spPr>
      <dgm:t>
        <a:bodyPr/>
        <a:lstStyle/>
        <a:p>
          <a:endParaRPr lang="en-ZA"/>
        </a:p>
      </dgm:t>
    </dgm:pt>
    <dgm:pt modelId="{BE4AA947-A58A-4E7B-AAC9-0FC74B3769B4}" type="pres">
      <dgm:prSet presAssocID="{6B4CA9F4-1A0A-4F7F-A781-AEEA28A88303}" presName="sp" presStyleCnt="0"/>
      <dgm:spPr/>
    </dgm:pt>
    <dgm:pt modelId="{5EB89817-FAD7-4F3E-A981-E2C3C31B27DD}" type="pres">
      <dgm:prSet presAssocID="{47CA2100-E016-4061-B108-1CD94B16D23E}" presName="composite" presStyleCnt="0"/>
      <dgm:spPr/>
    </dgm:pt>
    <dgm:pt modelId="{E5B89F96-FDB6-4306-A376-289691802B6A}" type="pres">
      <dgm:prSet presAssocID="{47CA2100-E016-4061-B108-1CD94B16D23E}" presName="parentText" presStyleLbl="alignNode1" presStyleIdx="2" presStyleCnt="3">
        <dgm:presLayoutVars>
          <dgm:chMax val="1"/>
          <dgm:bulletEnabled val="1"/>
        </dgm:presLayoutVars>
      </dgm:prSet>
      <dgm:spPr>
        <a:prstGeom prst="chevron">
          <a:avLst/>
        </a:prstGeom>
      </dgm:spPr>
      <dgm:t>
        <a:bodyPr/>
        <a:lstStyle/>
        <a:p>
          <a:endParaRPr lang="en-ZA"/>
        </a:p>
      </dgm:t>
    </dgm:pt>
    <dgm:pt modelId="{73E6E624-74F7-407F-9B91-435FB0761DA8}" type="pres">
      <dgm:prSet presAssocID="{47CA2100-E016-4061-B108-1CD94B16D23E}" presName="descendantText" presStyleLbl="alignAcc1" presStyleIdx="2" presStyleCnt="3">
        <dgm:presLayoutVars>
          <dgm:bulletEnabled val="1"/>
        </dgm:presLayoutVars>
      </dgm:prSet>
      <dgm:spPr>
        <a:prstGeom prst="round2SameRect">
          <a:avLst/>
        </a:prstGeom>
      </dgm:spPr>
      <dgm:t>
        <a:bodyPr/>
        <a:lstStyle/>
        <a:p>
          <a:endParaRPr lang="en-ZA"/>
        </a:p>
      </dgm:t>
    </dgm:pt>
  </dgm:ptLst>
  <dgm:cxnLst>
    <dgm:cxn modelId="{6B97D539-2120-42D1-80E9-BAF135544A5D}" type="presOf" srcId="{3BC1A602-9911-4A2F-892B-3C193BDA1515}" destId="{73E6E624-74F7-407F-9B91-435FB0761DA8}" srcOrd="0" destOrd="3" presId="urn:microsoft.com/office/officeart/2005/8/layout/chevron2"/>
    <dgm:cxn modelId="{2F771B08-7273-481E-8119-7B2D45430129}" type="presOf" srcId="{1D666EA6-CB16-4C43-A71B-33C543AF2525}" destId="{73E6E624-74F7-407F-9B91-435FB0761DA8}" srcOrd="0" destOrd="0" presId="urn:microsoft.com/office/officeart/2005/8/layout/chevron2"/>
    <dgm:cxn modelId="{13AD2956-E244-4F87-B71D-A19B8CFB2C31}" srcId="{9E085B1B-2C3F-4345-848D-D984FB6BD27B}" destId="{CE064805-94E5-4066-B900-305F1F33E618}" srcOrd="3" destOrd="0" parTransId="{10EF83A1-5D76-4737-AAF1-DC1884D7A85A}" sibTransId="{4BFB0793-005C-44AE-AD5C-426D392B99EB}"/>
    <dgm:cxn modelId="{D392A498-713A-4C61-B2E6-30EBBE7C39AF}" type="presOf" srcId="{A7B0550E-2B22-41F0-B390-7706441282C8}" destId="{D54300C7-5724-454B-AEE7-E41D8C144F31}" srcOrd="0" destOrd="0" presId="urn:microsoft.com/office/officeart/2005/8/layout/chevron2"/>
    <dgm:cxn modelId="{14723419-D9CF-4909-B52A-F2CCAA045DCD}" type="presOf" srcId="{36D6F2D2-49A3-4E55-AF1C-94B2EA237B5E}" destId="{2E019098-A3E9-4071-9715-A0198A951FF5}" srcOrd="0" destOrd="0" presId="urn:microsoft.com/office/officeart/2005/8/layout/chevron2"/>
    <dgm:cxn modelId="{0E9A09E2-CA68-4B7F-BDFD-73AE1526F031}" type="presOf" srcId="{47CA2100-E016-4061-B108-1CD94B16D23E}" destId="{E5B89F96-FDB6-4306-A376-289691802B6A}" srcOrd="0" destOrd="0" presId="urn:microsoft.com/office/officeart/2005/8/layout/chevron2"/>
    <dgm:cxn modelId="{4294A902-B481-46EE-A3A4-5020D2246E8D}" srcId="{A7B0550E-2B22-41F0-B390-7706441282C8}" destId="{9E085B1B-2C3F-4345-848D-D984FB6BD27B}" srcOrd="1" destOrd="0" parTransId="{93349209-9484-404C-8D7F-9699FC4A1138}" sibTransId="{6B4CA9F4-1A0A-4F7F-A781-AEEA28A88303}"/>
    <dgm:cxn modelId="{E5487B64-5000-46E6-AF86-1F307AAFD400}" srcId="{28AA47FD-98AD-4E01-94A9-05711A8084EB}" destId="{C6DD0885-6553-4D3E-B4CC-804C0F468F4A}" srcOrd="0" destOrd="0" parTransId="{5B7805CD-1E6C-4A1E-885B-DB271C17CEC8}" sibTransId="{0E9E2FEA-7C2C-4EBC-8670-FFCB9C941389}"/>
    <dgm:cxn modelId="{1EAA5168-0AE3-4C23-B298-799CE854DDB7}" srcId="{9E085B1B-2C3F-4345-848D-D984FB6BD27B}" destId="{36D6F2D2-49A3-4E55-AF1C-94B2EA237B5E}" srcOrd="0" destOrd="0" parTransId="{99EC09C2-2A2C-4CBC-90DF-D2251405BF30}" sibTransId="{FDADFE81-4C36-4034-B1AB-A868951ECF85}"/>
    <dgm:cxn modelId="{A2F8A5F5-FDC9-470A-B020-5C7ADF9DC537}" type="presOf" srcId="{9C43C73A-1E82-47B4-9061-D6D39E52C028}" destId="{73E6E624-74F7-407F-9B91-435FB0761DA8}" srcOrd="0" destOrd="1" presId="urn:microsoft.com/office/officeart/2005/8/layout/chevron2"/>
    <dgm:cxn modelId="{2BCCF369-2028-4933-8332-F1F1D1C365AC}" srcId="{28AA47FD-98AD-4E01-94A9-05711A8084EB}" destId="{47C4B3AE-84EC-4B26-A67F-BED9D259F4A7}" srcOrd="1" destOrd="0" parTransId="{A8F4C155-5469-468F-BCB2-607AA1626592}" sibTransId="{E62EDC00-4203-4DFD-99B2-C02D20501CB4}"/>
    <dgm:cxn modelId="{2A37A4A2-6A05-4AD9-8972-2E2A459F8E49}" srcId="{9E085B1B-2C3F-4345-848D-D984FB6BD27B}" destId="{111A4332-B5B4-4C01-B987-767D7A9825C7}" srcOrd="2" destOrd="0" parTransId="{AC71B416-6CBC-4E25-BDD7-B547DC6F759C}" sibTransId="{D1EB8E10-4065-45E6-91F1-69FCDBD94BC8}"/>
    <dgm:cxn modelId="{009CE926-4A88-4F85-9A86-8DE497718BE0}" srcId="{28AA47FD-98AD-4E01-94A9-05711A8084EB}" destId="{19172528-7F7C-49D3-ACA0-F098AEE7F1FF}" srcOrd="2" destOrd="0" parTransId="{F4846950-575A-421E-82DD-F62B960AC9C1}" sibTransId="{7A4D18F9-E85F-4046-A42A-0F754C2CEB5C}"/>
    <dgm:cxn modelId="{78D7BAC2-C6D2-4A51-BD78-565DB735E33D}" type="presOf" srcId="{111A4332-B5B4-4C01-B987-767D7A9825C7}" destId="{2E019098-A3E9-4071-9715-A0198A951FF5}" srcOrd="0" destOrd="2" presId="urn:microsoft.com/office/officeart/2005/8/layout/chevron2"/>
    <dgm:cxn modelId="{E59B7178-02B0-4D04-A20F-8783CB492EB1}" srcId="{47CA2100-E016-4061-B108-1CD94B16D23E}" destId="{9C43C73A-1E82-47B4-9061-D6D39E52C028}" srcOrd="1" destOrd="0" parTransId="{61E85B58-480E-4ECB-8523-0679755B56B3}" sibTransId="{B26C28BE-9788-4D71-9BBC-F1EE55C3FC98}"/>
    <dgm:cxn modelId="{2B913543-778A-4F97-8495-53742EDC1E4D}" type="presOf" srcId="{8A36DF1E-F86D-44B2-8D51-C6D750E2ECCD}" destId="{73E6E624-74F7-407F-9B91-435FB0761DA8}" srcOrd="0" destOrd="2" presId="urn:microsoft.com/office/officeart/2005/8/layout/chevron2"/>
    <dgm:cxn modelId="{4A41340E-0A6D-49A6-AD34-1EACC67519C9}" type="presOf" srcId="{9E085B1B-2C3F-4345-848D-D984FB6BD27B}" destId="{C778265A-C654-45C4-A0A1-69152EA92821}" srcOrd="0" destOrd="0" presId="urn:microsoft.com/office/officeart/2005/8/layout/chevron2"/>
    <dgm:cxn modelId="{8F8F0251-5DF3-4D06-8627-DC4C6A3E0318}" srcId="{47CA2100-E016-4061-B108-1CD94B16D23E}" destId="{8A36DF1E-F86D-44B2-8D51-C6D750E2ECCD}" srcOrd="2" destOrd="0" parTransId="{09F5ABB2-F66C-4560-A70A-DA39F58FFB65}" sibTransId="{FF69CBDD-5822-47A5-A31E-A819D74597BF}"/>
    <dgm:cxn modelId="{0785ED0A-2B29-4318-9A3B-493FD2FDFAFB}" srcId="{9E085B1B-2C3F-4345-848D-D984FB6BD27B}" destId="{2170F8F2-E1B4-4677-8F3F-95985DF3D249}" srcOrd="1" destOrd="0" parTransId="{6AA99C7F-1898-4945-93EA-883A18B85791}" sibTransId="{0E15C007-B1DB-402F-8AD8-EF402AD6E754}"/>
    <dgm:cxn modelId="{AAC3A0B1-822C-4786-84BD-1BF885F28757}" type="presOf" srcId="{CE064805-94E5-4066-B900-305F1F33E618}" destId="{2E019098-A3E9-4071-9715-A0198A951FF5}" srcOrd="0" destOrd="3" presId="urn:microsoft.com/office/officeart/2005/8/layout/chevron2"/>
    <dgm:cxn modelId="{64AD91A1-6E19-4031-978F-8C38FCD22FFB}" srcId="{A7B0550E-2B22-41F0-B390-7706441282C8}" destId="{47CA2100-E016-4061-B108-1CD94B16D23E}" srcOrd="2" destOrd="0" parTransId="{9522B0A3-7314-4FEA-95AE-57CD0F900162}" sibTransId="{B87CAAD6-CCD3-479A-B2D6-7DD2AC431FB1}"/>
    <dgm:cxn modelId="{D0EFC3CB-74B8-4509-B661-80760DE471AD}" srcId="{47CA2100-E016-4061-B108-1CD94B16D23E}" destId="{3BC1A602-9911-4A2F-892B-3C193BDA1515}" srcOrd="3" destOrd="0" parTransId="{42FB58D5-17DD-4D39-8998-68CC651EA74C}" sibTransId="{6C6234F1-5EA7-4A14-952A-813D38EFAF84}"/>
    <dgm:cxn modelId="{34B1AAB2-EDCC-41B5-B220-9803D753EB46}" type="presOf" srcId="{457EA3B5-DD9C-48B3-BDB0-8AEC4A6D468E}" destId="{2E019098-A3E9-4071-9715-A0198A951FF5}" srcOrd="0" destOrd="5" presId="urn:microsoft.com/office/officeart/2005/8/layout/chevron2"/>
    <dgm:cxn modelId="{C8367E0E-CB78-4CC0-83B7-929F7039D4DF}" srcId="{9E085B1B-2C3F-4345-848D-D984FB6BD27B}" destId="{4634A677-BFD3-409B-8AB3-4E971A986786}" srcOrd="4" destOrd="0" parTransId="{F552CDE1-D728-4DA8-8C7E-B9BBFF6BFB92}" sibTransId="{72209A1D-FE5B-4BF6-BDD0-53DC663A296B}"/>
    <dgm:cxn modelId="{41A82539-9527-4682-8155-CD084DCFF88F}" srcId="{A7B0550E-2B22-41F0-B390-7706441282C8}" destId="{28AA47FD-98AD-4E01-94A9-05711A8084EB}" srcOrd="0" destOrd="0" parTransId="{58BED1C3-4291-455E-A15C-58A1A1C8F351}" sibTransId="{0F8D6930-7FB1-425A-AD18-C5857C7613B5}"/>
    <dgm:cxn modelId="{59735CEC-9CC0-4AE7-A8E9-A38356E07E6A}" type="presOf" srcId="{47C4B3AE-84EC-4B26-A67F-BED9D259F4A7}" destId="{99D2910B-0EBF-42E5-8B75-2F0C15078923}" srcOrd="0" destOrd="1" presId="urn:microsoft.com/office/officeart/2005/8/layout/chevron2"/>
    <dgm:cxn modelId="{50AC6804-877A-48A4-B000-C4A0E102AAD3}" srcId="{47CA2100-E016-4061-B108-1CD94B16D23E}" destId="{1D666EA6-CB16-4C43-A71B-33C543AF2525}" srcOrd="0" destOrd="0" parTransId="{06121416-7E36-4599-8CA7-989BFF824F75}" sibTransId="{D7B47D36-3D28-486A-A0DC-CF09D704B268}"/>
    <dgm:cxn modelId="{113F1900-7DAE-409F-BB27-F4E2BD7D83E8}" type="presOf" srcId="{19172528-7F7C-49D3-ACA0-F098AEE7F1FF}" destId="{99D2910B-0EBF-42E5-8B75-2F0C15078923}" srcOrd="0" destOrd="2" presId="urn:microsoft.com/office/officeart/2005/8/layout/chevron2"/>
    <dgm:cxn modelId="{CC250363-95A1-4BCE-AB65-A6222A6C08B6}" type="presOf" srcId="{28AA47FD-98AD-4E01-94A9-05711A8084EB}" destId="{7AB7C560-6CB6-44EC-8351-D7910366FF01}" srcOrd="0" destOrd="0" presId="urn:microsoft.com/office/officeart/2005/8/layout/chevron2"/>
    <dgm:cxn modelId="{2DFBD585-0528-4885-8086-601D9A0C7883}" type="presOf" srcId="{C6DD0885-6553-4D3E-B4CC-804C0F468F4A}" destId="{99D2910B-0EBF-42E5-8B75-2F0C15078923}" srcOrd="0" destOrd="0" presId="urn:microsoft.com/office/officeart/2005/8/layout/chevron2"/>
    <dgm:cxn modelId="{A9307F9D-F97E-4175-A59C-B09167B51B66}" type="presOf" srcId="{4634A677-BFD3-409B-8AB3-4E971A986786}" destId="{2E019098-A3E9-4071-9715-A0198A951FF5}" srcOrd="0" destOrd="4" presId="urn:microsoft.com/office/officeart/2005/8/layout/chevron2"/>
    <dgm:cxn modelId="{569987CA-F1AD-4BEA-8088-FB5E5E944FCC}" srcId="{9E085B1B-2C3F-4345-848D-D984FB6BD27B}" destId="{457EA3B5-DD9C-48B3-BDB0-8AEC4A6D468E}" srcOrd="5" destOrd="0" parTransId="{15BE4E5E-3206-4D2E-BC81-3D7BF302F27A}" sibTransId="{B092D7DC-2238-4B8B-A4FA-5887A4877507}"/>
    <dgm:cxn modelId="{67DBBD03-8A20-471D-9A5F-A91386C9AF58}" type="presOf" srcId="{2170F8F2-E1B4-4677-8F3F-95985DF3D249}" destId="{2E019098-A3E9-4071-9715-A0198A951FF5}" srcOrd="0" destOrd="1" presId="urn:microsoft.com/office/officeart/2005/8/layout/chevron2"/>
    <dgm:cxn modelId="{AF502A66-9543-4755-BF54-130EA145219E}" type="presParOf" srcId="{D54300C7-5724-454B-AEE7-E41D8C144F31}" destId="{47EA44B1-9929-4227-B617-DA67ED044A84}" srcOrd="0" destOrd="0" presId="urn:microsoft.com/office/officeart/2005/8/layout/chevron2"/>
    <dgm:cxn modelId="{D1044E28-ACD5-471E-AAFC-FB0D3F67C162}" type="presParOf" srcId="{47EA44B1-9929-4227-B617-DA67ED044A84}" destId="{7AB7C560-6CB6-44EC-8351-D7910366FF01}" srcOrd="0" destOrd="0" presId="urn:microsoft.com/office/officeart/2005/8/layout/chevron2"/>
    <dgm:cxn modelId="{57E02F16-21F1-419B-8C42-162815CAE271}" type="presParOf" srcId="{47EA44B1-9929-4227-B617-DA67ED044A84}" destId="{99D2910B-0EBF-42E5-8B75-2F0C15078923}" srcOrd="1" destOrd="0" presId="urn:microsoft.com/office/officeart/2005/8/layout/chevron2"/>
    <dgm:cxn modelId="{81752116-1902-48E5-8AA2-59C168BA49F3}" type="presParOf" srcId="{D54300C7-5724-454B-AEE7-E41D8C144F31}" destId="{8223A073-30A4-4CDC-BD9D-BE6E8A4E8F32}" srcOrd="1" destOrd="0" presId="urn:microsoft.com/office/officeart/2005/8/layout/chevron2"/>
    <dgm:cxn modelId="{D61451B2-4EA7-4E4A-9E06-177F62BB019F}" type="presParOf" srcId="{D54300C7-5724-454B-AEE7-E41D8C144F31}" destId="{144548DD-A0B7-4CBC-A629-57D0629C9119}" srcOrd="2" destOrd="0" presId="urn:microsoft.com/office/officeart/2005/8/layout/chevron2"/>
    <dgm:cxn modelId="{5C26DB61-C925-456B-ACE9-8410DB5A75D8}" type="presParOf" srcId="{144548DD-A0B7-4CBC-A629-57D0629C9119}" destId="{C778265A-C654-45C4-A0A1-69152EA92821}" srcOrd="0" destOrd="0" presId="urn:microsoft.com/office/officeart/2005/8/layout/chevron2"/>
    <dgm:cxn modelId="{023D9D08-49CC-4D5C-A267-E8738F2AFFF5}" type="presParOf" srcId="{144548DD-A0B7-4CBC-A629-57D0629C9119}" destId="{2E019098-A3E9-4071-9715-A0198A951FF5}" srcOrd="1" destOrd="0" presId="urn:microsoft.com/office/officeart/2005/8/layout/chevron2"/>
    <dgm:cxn modelId="{20066521-751D-4656-8033-E9CBF99F9F03}" type="presParOf" srcId="{D54300C7-5724-454B-AEE7-E41D8C144F31}" destId="{BE4AA947-A58A-4E7B-AAC9-0FC74B3769B4}" srcOrd="3" destOrd="0" presId="urn:microsoft.com/office/officeart/2005/8/layout/chevron2"/>
    <dgm:cxn modelId="{93687A73-E81B-4A3A-A570-2D6D8849064D}" type="presParOf" srcId="{D54300C7-5724-454B-AEE7-E41D8C144F31}" destId="{5EB89817-FAD7-4F3E-A981-E2C3C31B27DD}" srcOrd="4" destOrd="0" presId="urn:microsoft.com/office/officeart/2005/8/layout/chevron2"/>
    <dgm:cxn modelId="{206D2B98-1FB8-41B2-87C7-B7CC2081567C}" type="presParOf" srcId="{5EB89817-FAD7-4F3E-A981-E2C3C31B27DD}" destId="{E5B89F96-FDB6-4306-A376-289691802B6A}" srcOrd="0" destOrd="0" presId="urn:microsoft.com/office/officeart/2005/8/layout/chevron2"/>
    <dgm:cxn modelId="{5FC18616-5816-4022-BF3D-EC95359BEE66}" type="presParOf" srcId="{5EB89817-FAD7-4F3E-A981-E2C3C31B27DD}" destId="{73E6E624-74F7-407F-9B91-435FB0761DA8}" srcOrd="1" destOrd="0" presId="urn:microsoft.com/office/officeart/2005/8/layout/chevron2"/>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A7B0550E-2B22-41F0-B390-7706441282C8}"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ZA"/>
        </a:p>
      </dgm:t>
    </dgm:pt>
    <dgm:pt modelId="{C6DD0885-6553-4D3E-B4CC-804C0F468F4A}">
      <dgm:prSet phldrT="[Text]"/>
      <dgm:spPr>
        <a:xfrm rot="5400000">
          <a:off x="2684407" y="-1866814"/>
          <a:ext cx="758037" cy="44941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Critical thinking has value</a:t>
          </a:r>
        </a:p>
      </dgm:t>
    </dgm:pt>
    <dgm:pt modelId="{5B7805CD-1E6C-4A1E-885B-DB271C17CEC8}" type="parTrans" cxnId="{E5487B64-5000-46E6-AF86-1F307AAFD400}">
      <dgm:prSet/>
      <dgm:spPr/>
      <dgm:t>
        <a:bodyPr/>
        <a:lstStyle/>
        <a:p>
          <a:endParaRPr lang="en-ZA"/>
        </a:p>
      </dgm:t>
    </dgm:pt>
    <dgm:pt modelId="{0E9E2FEA-7C2C-4EBC-8670-FFCB9C941389}" type="sibTrans" cxnId="{E5487B64-5000-46E6-AF86-1F307AAFD400}">
      <dgm:prSet/>
      <dgm:spPr/>
      <dgm:t>
        <a:bodyPr/>
        <a:lstStyle/>
        <a:p>
          <a:endParaRPr lang="en-ZA"/>
        </a:p>
      </dgm:t>
    </dgm:pt>
    <dgm:pt modelId="{47C4B3AE-84EC-4B26-A67F-BED9D259F4A7}">
      <dgm:prSet phldrT="[Text]"/>
      <dgm:spPr>
        <a:xfrm rot="5400000">
          <a:off x="2684407" y="-1866814"/>
          <a:ext cx="758037" cy="44941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The internet can be unreliable</a:t>
          </a:r>
        </a:p>
      </dgm:t>
    </dgm:pt>
    <dgm:pt modelId="{A8F4C155-5469-468F-BCB2-607AA1626592}" type="parTrans" cxnId="{2BCCF369-2028-4933-8332-F1F1D1C365AC}">
      <dgm:prSet/>
      <dgm:spPr/>
      <dgm:t>
        <a:bodyPr/>
        <a:lstStyle/>
        <a:p>
          <a:endParaRPr lang="en-ZA"/>
        </a:p>
      </dgm:t>
    </dgm:pt>
    <dgm:pt modelId="{E62EDC00-4203-4DFD-99B2-C02D20501CB4}" type="sibTrans" cxnId="{2BCCF369-2028-4933-8332-F1F1D1C365AC}">
      <dgm:prSet/>
      <dgm:spPr/>
      <dgm:t>
        <a:bodyPr/>
        <a:lstStyle/>
        <a:p>
          <a:endParaRPr lang="en-ZA"/>
        </a:p>
      </dgm:t>
    </dgm:pt>
    <dgm:pt modelId="{9E085B1B-2C3F-4345-848D-D984FB6BD27B}">
      <dgm:prSet phldrT="[Text]"/>
      <dgm:spPr>
        <a:xfrm rot="5400000">
          <a:off x="-174931" y="1140723"/>
          <a:ext cx="1166210" cy="816347"/>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methodology</a:t>
          </a:r>
        </a:p>
      </dgm:t>
    </dgm:pt>
    <dgm:pt modelId="{93349209-9484-404C-8D7F-9699FC4A1138}" type="parTrans" cxnId="{4294A902-B481-46EE-A3A4-5020D2246E8D}">
      <dgm:prSet/>
      <dgm:spPr/>
      <dgm:t>
        <a:bodyPr/>
        <a:lstStyle/>
        <a:p>
          <a:endParaRPr lang="en-ZA"/>
        </a:p>
      </dgm:t>
    </dgm:pt>
    <dgm:pt modelId="{6B4CA9F4-1A0A-4F7F-A781-AEEA28A88303}" type="sibTrans" cxnId="{4294A902-B481-46EE-A3A4-5020D2246E8D}">
      <dgm:prSet/>
      <dgm:spPr/>
      <dgm:t>
        <a:bodyPr/>
        <a:lstStyle/>
        <a:p>
          <a:endParaRPr lang="en-ZA"/>
        </a:p>
      </dgm:t>
    </dgm:pt>
    <dgm:pt modelId="{36D6F2D2-49A3-4E55-AF1C-94B2EA237B5E}">
      <dgm:prSet phldrT="[Text]"/>
      <dgm:spPr>
        <a:xfrm rot="5400000">
          <a:off x="2684407" y="-902268"/>
          <a:ext cx="758037" cy="44941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solidFill>
              <a:latin typeface="Calibri" panose="020F0502020204030204"/>
              <a:ea typeface="+mn-ea"/>
              <a:cs typeface="+mn-cs"/>
            </a:rPr>
            <a:t>A</a:t>
          </a:r>
          <a:r>
            <a:rPr lang="en-ZA" baseline="0">
              <a:solidFill>
                <a:sysClr val="windowText" lastClr="000000"/>
              </a:solidFill>
              <a:latin typeface="Calibri" panose="020F0502020204030204"/>
              <a:ea typeface="+mn-ea"/>
              <a:cs typeface="+mn-cs"/>
            </a:rPr>
            <a:t> case study is the preferred method</a:t>
          </a:r>
          <a:endParaRPr lang="en-ZA">
            <a:solidFill>
              <a:sysClr val="windowText" lastClr="000000"/>
            </a:solidFill>
            <a:latin typeface="Calibri" panose="020F0502020204030204"/>
            <a:ea typeface="+mn-ea"/>
            <a:cs typeface="+mn-cs"/>
          </a:endParaRPr>
        </a:p>
      </dgm:t>
    </dgm:pt>
    <dgm:pt modelId="{99EC09C2-2A2C-4CBC-90DF-D2251405BF30}" type="parTrans" cxnId="{1EAA5168-0AE3-4C23-B298-799CE854DDB7}">
      <dgm:prSet/>
      <dgm:spPr/>
      <dgm:t>
        <a:bodyPr/>
        <a:lstStyle/>
        <a:p>
          <a:endParaRPr lang="en-ZA"/>
        </a:p>
      </dgm:t>
    </dgm:pt>
    <dgm:pt modelId="{FDADFE81-4C36-4034-B1AB-A868951ECF85}" type="sibTrans" cxnId="{1EAA5168-0AE3-4C23-B298-799CE854DDB7}">
      <dgm:prSet/>
      <dgm:spPr/>
      <dgm:t>
        <a:bodyPr/>
        <a:lstStyle/>
        <a:p>
          <a:endParaRPr lang="en-ZA"/>
        </a:p>
      </dgm:t>
    </dgm:pt>
    <dgm:pt modelId="{47CA2100-E016-4061-B108-1CD94B16D23E}">
      <dgm:prSet phldrT="[Text]"/>
      <dgm:spPr>
        <a:xfrm rot="5400000">
          <a:off x="-174931" y="2105269"/>
          <a:ext cx="1166210" cy="816347"/>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Inductive</a:t>
          </a:r>
          <a:r>
            <a:rPr lang="en-ZA" baseline="0">
              <a:solidFill>
                <a:sysClr val="window" lastClr="FFFFFF"/>
              </a:solidFill>
              <a:latin typeface="Calibri" panose="020F0502020204030204"/>
              <a:ea typeface="+mn-ea"/>
              <a:cs typeface="+mn-cs"/>
            </a:rPr>
            <a:t> reasoning</a:t>
          </a:r>
          <a:endParaRPr lang="en-ZA">
            <a:solidFill>
              <a:sysClr val="window" lastClr="FFFFFF"/>
            </a:solidFill>
            <a:latin typeface="Calibri" panose="020F0502020204030204"/>
            <a:ea typeface="+mn-ea"/>
            <a:cs typeface="+mn-cs"/>
          </a:endParaRPr>
        </a:p>
      </dgm:t>
    </dgm:pt>
    <dgm:pt modelId="{9522B0A3-7314-4FEA-95AE-57CD0F900162}" type="parTrans" cxnId="{64AD91A1-6E19-4031-978F-8C38FCD22FFB}">
      <dgm:prSet/>
      <dgm:spPr/>
      <dgm:t>
        <a:bodyPr/>
        <a:lstStyle/>
        <a:p>
          <a:endParaRPr lang="en-ZA"/>
        </a:p>
      </dgm:t>
    </dgm:pt>
    <dgm:pt modelId="{B87CAAD6-CCD3-479A-B2D6-7DD2AC431FB1}" type="sibTrans" cxnId="{64AD91A1-6E19-4031-978F-8C38FCD22FFB}">
      <dgm:prSet/>
      <dgm:spPr/>
      <dgm:t>
        <a:bodyPr/>
        <a:lstStyle/>
        <a:p>
          <a:endParaRPr lang="en-ZA"/>
        </a:p>
      </dgm:t>
    </dgm:pt>
    <dgm:pt modelId="{1D666EA6-CB16-4C43-A71B-33C543AF2525}">
      <dgm:prSet phldrT="[Text]"/>
      <dgm:spPr>
        <a:xfrm rot="5400000">
          <a:off x="2684407" y="62278"/>
          <a:ext cx="758037" cy="44941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Use inductive technique to interpret data and form an opinion</a:t>
          </a:r>
        </a:p>
      </dgm:t>
    </dgm:pt>
    <dgm:pt modelId="{06121416-7E36-4599-8CA7-989BFF824F75}" type="parTrans" cxnId="{50AC6804-877A-48A4-B000-C4A0E102AAD3}">
      <dgm:prSet/>
      <dgm:spPr/>
      <dgm:t>
        <a:bodyPr/>
        <a:lstStyle/>
        <a:p>
          <a:endParaRPr lang="en-ZA"/>
        </a:p>
      </dgm:t>
    </dgm:pt>
    <dgm:pt modelId="{D7B47D36-3D28-486A-A0DC-CF09D704B268}" type="sibTrans" cxnId="{50AC6804-877A-48A4-B000-C4A0E102AAD3}">
      <dgm:prSet/>
      <dgm:spPr/>
      <dgm:t>
        <a:bodyPr/>
        <a:lstStyle/>
        <a:p>
          <a:endParaRPr lang="en-ZA"/>
        </a:p>
      </dgm:t>
    </dgm:pt>
    <dgm:pt modelId="{9C43C73A-1E82-47B4-9061-D6D39E52C028}">
      <dgm:prSet phldrT="[Text]"/>
      <dgm:spPr>
        <a:xfrm rot="5400000">
          <a:off x="2684407" y="62278"/>
          <a:ext cx="758037" cy="44941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Critical thinking can be successfully applied</a:t>
          </a:r>
        </a:p>
      </dgm:t>
    </dgm:pt>
    <dgm:pt modelId="{61E85B58-480E-4ECB-8523-0679755B56B3}" type="parTrans" cxnId="{E59B7178-02B0-4D04-A20F-8783CB492EB1}">
      <dgm:prSet/>
      <dgm:spPr/>
      <dgm:t>
        <a:bodyPr/>
        <a:lstStyle/>
        <a:p>
          <a:endParaRPr lang="en-ZA"/>
        </a:p>
      </dgm:t>
    </dgm:pt>
    <dgm:pt modelId="{B26C28BE-9788-4D71-9BBC-F1EE55C3FC98}" type="sibTrans" cxnId="{E59B7178-02B0-4D04-A20F-8783CB492EB1}">
      <dgm:prSet/>
      <dgm:spPr/>
      <dgm:t>
        <a:bodyPr/>
        <a:lstStyle/>
        <a:p>
          <a:endParaRPr lang="en-ZA"/>
        </a:p>
      </dgm:t>
    </dgm:pt>
    <dgm:pt modelId="{19172528-7F7C-49D3-ACA0-F098AEE7F1FF}">
      <dgm:prSet phldrT="[Text]"/>
      <dgm:spPr>
        <a:xfrm rot="5400000">
          <a:off x="2684407" y="-1866814"/>
          <a:ext cx="758037" cy="44941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Argument has value when assessing critical thinking</a:t>
          </a:r>
        </a:p>
      </dgm:t>
    </dgm:pt>
    <dgm:pt modelId="{F4846950-575A-421E-82DD-F62B960AC9C1}" type="parTrans" cxnId="{009CE926-4A88-4F85-9A86-8DE497718BE0}">
      <dgm:prSet/>
      <dgm:spPr/>
      <dgm:t>
        <a:bodyPr/>
        <a:lstStyle/>
        <a:p>
          <a:endParaRPr lang="en-ZA"/>
        </a:p>
      </dgm:t>
    </dgm:pt>
    <dgm:pt modelId="{7A4D18F9-E85F-4046-A42A-0F754C2CEB5C}" type="sibTrans" cxnId="{009CE926-4A88-4F85-9A86-8DE497718BE0}">
      <dgm:prSet/>
      <dgm:spPr/>
      <dgm:t>
        <a:bodyPr/>
        <a:lstStyle/>
        <a:p>
          <a:endParaRPr lang="en-ZA"/>
        </a:p>
      </dgm:t>
    </dgm:pt>
    <dgm:pt modelId="{8A36DF1E-F86D-44B2-8D51-C6D750E2ECCD}">
      <dgm:prSet phldrT="[Text]"/>
      <dgm:spPr>
        <a:xfrm rot="5400000">
          <a:off x="2684407" y="62278"/>
          <a:ext cx="758037" cy="44941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Trustwothy internet material can be identified</a:t>
          </a:r>
        </a:p>
      </dgm:t>
    </dgm:pt>
    <dgm:pt modelId="{09F5ABB2-F66C-4560-A70A-DA39F58FFB65}" type="parTrans" cxnId="{8F8F0251-5DF3-4D06-8627-DC4C6A3E0318}">
      <dgm:prSet/>
      <dgm:spPr/>
      <dgm:t>
        <a:bodyPr/>
        <a:lstStyle/>
        <a:p>
          <a:endParaRPr lang="en-ZA"/>
        </a:p>
      </dgm:t>
    </dgm:pt>
    <dgm:pt modelId="{FF69CBDD-5822-47A5-A31E-A819D74597BF}" type="sibTrans" cxnId="{8F8F0251-5DF3-4D06-8627-DC4C6A3E0318}">
      <dgm:prSet/>
      <dgm:spPr/>
      <dgm:t>
        <a:bodyPr/>
        <a:lstStyle/>
        <a:p>
          <a:endParaRPr lang="en-ZA"/>
        </a:p>
      </dgm:t>
    </dgm:pt>
    <dgm:pt modelId="{111A4332-B5B4-4C01-B987-767D7A9825C7}">
      <dgm:prSet phldrT="[Text]"/>
      <dgm:spPr>
        <a:xfrm rot="5400000">
          <a:off x="2684407" y="-902268"/>
          <a:ext cx="758037" cy="44941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solidFill>
              <a:latin typeface="Calibri" panose="020F0502020204030204"/>
              <a:ea typeface="+mn-ea"/>
              <a:cs typeface="+mn-cs"/>
            </a:rPr>
            <a:t>A mixed method of assessment will be used to gather data</a:t>
          </a:r>
        </a:p>
      </dgm:t>
    </dgm:pt>
    <dgm:pt modelId="{AC71B416-6CBC-4E25-BDD7-B547DC6F759C}" type="parTrans" cxnId="{2A37A4A2-6A05-4AD9-8972-2E2A459F8E49}">
      <dgm:prSet/>
      <dgm:spPr/>
      <dgm:t>
        <a:bodyPr/>
        <a:lstStyle/>
        <a:p>
          <a:endParaRPr lang="en-ZA"/>
        </a:p>
      </dgm:t>
    </dgm:pt>
    <dgm:pt modelId="{D1EB8E10-4065-45E6-91F1-69FCDBD94BC8}" type="sibTrans" cxnId="{2A37A4A2-6A05-4AD9-8972-2E2A459F8E49}">
      <dgm:prSet/>
      <dgm:spPr/>
      <dgm:t>
        <a:bodyPr/>
        <a:lstStyle/>
        <a:p>
          <a:endParaRPr lang="en-ZA"/>
        </a:p>
      </dgm:t>
    </dgm:pt>
    <dgm:pt modelId="{3BC1A602-9911-4A2F-892B-3C193BDA1515}">
      <dgm:prSet phldrT="[Text]"/>
      <dgm:spPr>
        <a:xfrm rot="5400000">
          <a:off x="2684407" y="62278"/>
          <a:ext cx="758037" cy="44941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Through argument critical thinking can be enhanced</a:t>
          </a:r>
        </a:p>
      </dgm:t>
    </dgm:pt>
    <dgm:pt modelId="{42FB58D5-17DD-4D39-8998-68CC651EA74C}" type="parTrans" cxnId="{D0EFC3CB-74B8-4509-B661-80760DE471AD}">
      <dgm:prSet/>
      <dgm:spPr/>
      <dgm:t>
        <a:bodyPr/>
        <a:lstStyle/>
        <a:p>
          <a:endParaRPr lang="en-ZA"/>
        </a:p>
      </dgm:t>
    </dgm:pt>
    <dgm:pt modelId="{6C6234F1-5EA7-4A14-952A-813D38EFAF84}" type="sibTrans" cxnId="{D0EFC3CB-74B8-4509-B661-80760DE471AD}">
      <dgm:prSet/>
      <dgm:spPr/>
      <dgm:t>
        <a:bodyPr/>
        <a:lstStyle/>
        <a:p>
          <a:endParaRPr lang="en-ZA"/>
        </a:p>
      </dgm:t>
    </dgm:pt>
    <dgm:pt modelId="{457EA3B5-DD9C-48B3-BDB0-8AEC4A6D468E}">
      <dgm:prSet phldrT="[Text]"/>
      <dgm:spPr>
        <a:xfrm rot="5400000">
          <a:off x="2684407" y="-902268"/>
          <a:ext cx="758037" cy="44941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endParaRPr lang="en-ZA">
            <a:solidFill>
              <a:sysClr val="windowText" lastClr="000000"/>
            </a:solidFill>
            <a:latin typeface="Calibri" panose="020F0502020204030204"/>
            <a:ea typeface="+mn-ea"/>
            <a:cs typeface="+mn-cs"/>
          </a:endParaRPr>
        </a:p>
      </dgm:t>
    </dgm:pt>
    <dgm:pt modelId="{15BE4E5E-3206-4D2E-BC81-3D7BF302F27A}" type="parTrans" cxnId="{569987CA-F1AD-4BEA-8088-FB5E5E944FCC}">
      <dgm:prSet/>
      <dgm:spPr/>
      <dgm:t>
        <a:bodyPr/>
        <a:lstStyle/>
        <a:p>
          <a:endParaRPr lang="en-ZA"/>
        </a:p>
      </dgm:t>
    </dgm:pt>
    <dgm:pt modelId="{B092D7DC-2238-4B8B-A4FA-5887A4877507}" type="sibTrans" cxnId="{569987CA-F1AD-4BEA-8088-FB5E5E944FCC}">
      <dgm:prSet/>
      <dgm:spPr/>
      <dgm:t>
        <a:bodyPr/>
        <a:lstStyle/>
        <a:p>
          <a:endParaRPr lang="en-ZA"/>
        </a:p>
      </dgm:t>
    </dgm:pt>
    <dgm:pt modelId="{28AA47FD-98AD-4E01-94A9-05711A8084EB}">
      <dgm:prSet phldrT="[Text]"/>
      <dgm:spPr>
        <a:xfrm rot="5400000">
          <a:off x="-174931" y="176177"/>
          <a:ext cx="1166210" cy="816347"/>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Deductive reasoning </a:t>
          </a:r>
        </a:p>
      </dgm:t>
    </dgm:pt>
    <dgm:pt modelId="{0F8D6930-7FB1-425A-AD18-C5857C7613B5}" type="sibTrans" cxnId="{41A82539-9527-4682-8155-CD084DCFF88F}">
      <dgm:prSet/>
      <dgm:spPr/>
      <dgm:t>
        <a:bodyPr/>
        <a:lstStyle/>
        <a:p>
          <a:endParaRPr lang="en-ZA"/>
        </a:p>
      </dgm:t>
    </dgm:pt>
    <dgm:pt modelId="{58BED1C3-4291-455E-A15C-58A1A1C8F351}" type="parTrans" cxnId="{41A82539-9527-4682-8155-CD084DCFF88F}">
      <dgm:prSet/>
      <dgm:spPr/>
      <dgm:t>
        <a:bodyPr/>
        <a:lstStyle/>
        <a:p>
          <a:endParaRPr lang="en-ZA"/>
        </a:p>
      </dgm:t>
    </dgm:pt>
    <dgm:pt modelId="{2170F8F2-E1B4-4677-8F3F-95985DF3D249}">
      <dgm:prSet phldrT="[Text]"/>
      <dgm:spPr>
        <a:xfrm rot="5400000">
          <a:off x="2684407" y="-902268"/>
          <a:ext cx="758037" cy="44941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solidFill>
              <a:latin typeface="Calibri" panose="020F0502020204030204"/>
              <a:ea typeface="+mn-ea"/>
              <a:cs typeface="+mn-cs"/>
            </a:rPr>
            <a:t>The researcher collects data throughout the intervention</a:t>
          </a:r>
        </a:p>
      </dgm:t>
    </dgm:pt>
    <dgm:pt modelId="{6AA99C7F-1898-4945-93EA-883A18B85791}" type="parTrans" cxnId="{0785ED0A-2B29-4318-9A3B-493FD2FDFAFB}">
      <dgm:prSet/>
      <dgm:spPr/>
      <dgm:t>
        <a:bodyPr/>
        <a:lstStyle/>
        <a:p>
          <a:endParaRPr lang="en-ZA"/>
        </a:p>
      </dgm:t>
    </dgm:pt>
    <dgm:pt modelId="{0E15C007-B1DB-402F-8AD8-EF402AD6E754}" type="sibTrans" cxnId="{0785ED0A-2B29-4318-9A3B-493FD2FDFAFB}">
      <dgm:prSet/>
      <dgm:spPr/>
      <dgm:t>
        <a:bodyPr/>
        <a:lstStyle/>
        <a:p>
          <a:endParaRPr lang="en-ZA"/>
        </a:p>
      </dgm:t>
    </dgm:pt>
    <dgm:pt modelId="{CE064805-94E5-4066-B900-305F1F33E618}">
      <dgm:prSet phldrT="[Text]"/>
      <dgm:spPr>
        <a:xfrm rot="5400000">
          <a:off x="2684407" y="-902268"/>
          <a:ext cx="758037" cy="44941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solidFill>
              <a:latin typeface="Calibri" panose="020F0502020204030204"/>
              <a:ea typeface="+mn-ea"/>
              <a:cs typeface="+mn-cs"/>
            </a:rPr>
            <a:t>Investigation of contemporary events</a:t>
          </a:r>
        </a:p>
      </dgm:t>
    </dgm:pt>
    <dgm:pt modelId="{10EF83A1-5D76-4737-AAF1-DC1884D7A85A}" type="parTrans" cxnId="{13AD2956-E244-4F87-B71D-A19B8CFB2C31}">
      <dgm:prSet/>
      <dgm:spPr/>
      <dgm:t>
        <a:bodyPr/>
        <a:lstStyle/>
        <a:p>
          <a:endParaRPr lang="en-ZA"/>
        </a:p>
      </dgm:t>
    </dgm:pt>
    <dgm:pt modelId="{4BFB0793-005C-44AE-AD5C-426D392B99EB}" type="sibTrans" cxnId="{13AD2956-E244-4F87-B71D-A19B8CFB2C31}">
      <dgm:prSet/>
      <dgm:spPr/>
      <dgm:t>
        <a:bodyPr/>
        <a:lstStyle/>
        <a:p>
          <a:endParaRPr lang="en-ZA"/>
        </a:p>
      </dgm:t>
    </dgm:pt>
    <dgm:pt modelId="{4634A677-BFD3-409B-8AB3-4E971A986786}">
      <dgm:prSet phldrT="[Text]"/>
      <dgm:spPr>
        <a:xfrm rot="5400000">
          <a:off x="2684407" y="-902268"/>
          <a:ext cx="758037" cy="4494157"/>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solidFill>
              <a:latin typeface="Calibri" panose="020F0502020204030204"/>
              <a:ea typeface="+mn-ea"/>
              <a:cs typeface="+mn-cs"/>
            </a:rPr>
            <a:t>Relance on theoretical propositions</a:t>
          </a:r>
        </a:p>
      </dgm:t>
    </dgm:pt>
    <dgm:pt modelId="{F552CDE1-D728-4DA8-8C7E-B9BBFF6BFB92}" type="parTrans" cxnId="{C8367E0E-CB78-4CC0-83B7-929F7039D4DF}">
      <dgm:prSet/>
      <dgm:spPr/>
      <dgm:t>
        <a:bodyPr/>
        <a:lstStyle/>
        <a:p>
          <a:endParaRPr lang="en-ZA"/>
        </a:p>
      </dgm:t>
    </dgm:pt>
    <dgm:pt modelId="{72209A1D-FE5B-4BF6-BDD0-53DC663A296B}" type="sibTrans" cxnId="{C8367E0E-CB78-4CC0-83B7-929F7039D4DF}">
      <dgm:prSet/>
      <dgm:spPr/>
      <dgm:t>
        <a:bodyPr/>
        <a:lstStyle/>
        <a:p>
          <a:endParaRPr lang="en-ZA"/>
        </a:p>
      </dgm:t>
    </dgm:pt>
    <dgm:pt modelId="{D54300C7-5724-454B-AEE7-E41D8C144F31}" type="pres">
      <dgm:prSet presAssocID="{A7B0550E-2B22-41F0-B390-7706441282C8}" presName="linearFlow" presStyleCnt="0">
        <dgm:presLayoutVars>
          <dgm:dir/>
          <dgm:animLvl val="lvl"/>
          <dgm:resizeHandles val="exact"/>
        </dgm:presLayoutVars>
      </dgm:prSet>
      <dgm:spPr/>
      <dgm:t>
        <a:bodyPr/>
        <a:lstStyle/>
        <a:p>
          <a:endParaRPr lang="en-ZA"/>
        </a:p>
      </dgm:t>
    </dgm:pt>
    <dgm:pt modelId="{47EA44B1-9929-4227-B617-DA67ED044A84}" type="pres">
      <dgm:prSet presAssocID="{28AA47FD-98AD-4E01-94A9-05711A8084EB}" presName="composite" presStyleCnt="0"/>
      <dgm:spPr/>
    </dgm:pt>
    <dgm:pt modelId="{7AB7C560-6CB6-44EC-8351-D7910366FF01}" type="pres">
      <dgm:prSet presAssocID="{28AA47FD-98AD-4E01-94A9-05711A8084EB}" presName="parentText" presStyleLbl="alignNode1" presStyleIdx="0" presStyleCnt="3">
        <dgm:presLayoutVars>
          <dgm:chMax val="1"/>
          <dgm:bulletEnabled val="1"/>
        </dgm:presLayoutVars>
      </dgm:prSet>
      <dgm:spPr>
        <a:prstGeom prst="chevron">
          <a:avLst/>
        </a:prstGeom>
      </dgm:spPr>
      <dgm:t>
        <a:bodyPr/>
        <a:lstStyle/>
        <a:p>
          <a:endParaRPr lang="en-ZA"/>
        </a:p>
      </dgm:t>
    </dgm:pt>
    <dgm:pt modelId="{99D2910B-0EBF-42E5-8B75-2F0C15078923}" type="pres">
      <dgm:prSet presAssocID="{28AA47FD-98AD-4E01-94A9-05711A8084EB}" presName="descendantText" presStyleLbl="alignAcc1" presStyleIdx="0" presStyleCnt="3">
        <dgm:presLayoutVars>
          <dgm:bulletEnabled val="1"/>
        </dgm:presLayoutVars>
      </dgm:prSet>
      <dgm:spPr>
        <a:prstGeom prst="round2SameRect">
          <a:avLst/>
        </a:prstGeom>
      </dgm:spPr>
      <dgm:t>
        <a:bodyPr/>
        <a:lstStyle/>
        <a:p>
          <a:endParaRPr lang="en-ZA"/>
        </a:p>
      </dgm:t>
    </dgm:pt>
    <dgm:pt modelId="{8223A073-30A4-4CDC-BD9D-BE6E8A4E8F32}" type="pres">
      <dgm:prSet presAssocID="{0F8D6930-7FB1-425A-AD18-C5857C7613B5}" presName="sp" presStyleCnt="0"/>
      <dgm:spPr/>
    </dgm:pt>
    <dgm:pt modelId="{144548DD-A0B7-4CBC-A629-57D0629C9119}" type="pres">
      <dgm:prSet presAssocID="{9E085B1B-2C3F-4345-848D-D984FB6BD27B}" presName="composite" presStyleCnt="0"/>
      <dgm:spPr/>
    </dgm:pt>
    <dgm:pt modelId="{C778265A-C654-45C4-A0A1-69152EA92821}" type="pres">
      <dgm:prSet presAssocID="{9E085B1B-2C3F-4345-848D-D984FB6BD27B}" presName="parentText" presStyleLbl="alignNode1" presStyleIdx="1" presStyleCnt="3">
        <dgm:presLayoutVars>
          <dgm:chMax val="1"/>
          <dgm:bulletEnabled val="1"/>
        </dgm:presLayoutVars>
      </dgm:prSet>
      <dgm:spPr>
        <a:prstGeom prst="chevron">
          <a:avLst/>
        </a:prstGeom>
      </dgm:spPr>
      <dgm:t>
        <a:bodyPr/>
        <a:lstStyle/>
        <a:p>
          <a:endParaRPr lang="en-ZA"/>
        </a:p>
      </dgm:t>
    </dgm:pt>
    <dgm:pt modelId="{2E019098-A3E9-4071-9715-A0198A951FF5}" type="pres">
      <dgm:prSet presAssocID="{9E085B1B-2C3F-4345-848D-D984FB6BD27B}" presName="descendantText" presStyleLbl="alignAcc1" presStyleIdx="1" presStyleCnt="3">
        <dgm:presLayoutVars>
          <dgm:bulletEnabled val="1"/>
        </dgm:presLayoutVars>
      </dgm:prSet>
      <dgm:spPr>
        <a:prstGeom prst="round2SameRect">
          <a:avLst/>
        </a:prstGeom>
      </dgm:spPr>
      <dgm:t>
        <a:bodyPr/>
        <a:lstStyle/>
        <a:p>
          <a:endParaRPr lang="en-ZA"/>
        </a:p>
      </dgm:t>
    </dgm:pt>
    <dgm:pt modelId="{BE4AA947-A58A-4E7B-AAC9-0FC74B3769B4}" type="pres">
      <dgm:prSet presAssocID="{6B4CA9F4-1A0A-4F7F-A781-AEEA28A88303}" presName="sp" presStyleCnt="0"/>
      <dgm:spPr/>
    </dgm:pt>
    <dgm:pt modelId="{5EB89817-FAD7-4F3E-A981-E2C3C31B27DD}" type="pres">
      <dgm:prSet presAssocID="{47CA2100-E016-4061-B108-1CD94B16D23E}" presName="composite" presStyleCnt="0"/>
      <dgm:spPr/>
    </dgm:pt>
    <dgm:pt modelId="{E5B89F96-FDB6-4306-A376-289691802B6A}" type="pres">
      <dgm:prSet presAssocID="{47CA2100-E016-4061-B108-1CD94B16D23E}" presName="parentText" presStyleLbl="alignNode1" presStyleIdx="2" presStyleCnt="3">
        <dgm:presLayoutVars>
          <dgm:chMax val="1"/>
          <dgm:bulletEnabled val="1"/>
        </dgm:presLayoutVars>
      </dgm:prSet>
      <dgm:spPr>
        <a:prstGeom prst="chevron">
          <a:avLst/>
        </a:prstGeom>
      </dgm:spPr>
      <dgm:t>
        <a:bodyPr/>
        <a:lstStyle/>
        <a:p>
          <a:endParaRPr lang="en-ZA"/>
        </a:p>
      </dgm:t>
    </dgm:pt>
    <dgm:pt modelId="{73E6E624-74F7-407F-9B91-435FB0761DA8}" type="pres">
      <dgm:prSet presAssocID="{47CA2100-E016-4061-B108-1CD94B16D23E}" presName="descendantText" presStyleLbl="alignAcc1" presStyleIdx="2" presStyleCnt="3">
        <dgm:presLayoutVars>
          <dgm:bulletEnabled val="1"/>
        </dgm:presLayoutVars>
      </dgm:prSet>
      <dgm:spPr>
        <a:prstGeom prst="round2SameRect">
          <a:avLst/>
        </a:prstGeom>
      </dgm:spPr>
      <dgm:t>
        <a:bodyPr/>
        <a:lstStyle/>
        <a:p>
          <a:endParaRPr lang="en-ZA"/>
        </a:p>
      </dgm:t>
    </dgm:pt>
  </dgm:ptLst>
  <dgm:cxnLst>
    <dgm:cxn modelId="{6EDF2266-E6EC-4B3E-846B-D0E516CB3182}" type="presOf" srcId="{C6DD0885-6553-4D3E-B4CC-804C0F468F4A}" destId="{99D2910B-0EBF-42E5-8B75-2F0C15078923}" srcOrd="0" destOrd="0" presId="urn:microsoft.com/office/officeart/2005/8/layout/chevron2"/>
    <dgm:cxn modelId="{8D086CC6-97EB-4BFF-8761-3490F3873316}" type="presOf" srcId="{36D6F2D2-49A3-4E55-AF1C-94B2EA237B5E}" destId="{2E019098-A3E9-4071-9715-A0198A951FF5}" srcOrd="0" destOrd="0" presId="urn:microsoft.com/office/officeart/2005/8/layout/chevron2"/>
    <dgm:cxn modelId="{B60DDB66-4475-423D-B824-B9309CF23732}" type="presOf" srcId="{1D666EA6-CB16-4C43-A71B-33C543AF2525}" destId="{73E6E624-74F7-407F-9B91-435FB0761DA8}" srcOrd="0" destOrd="0" presId="urn:microsoft.com/office/officeart/2005/8/layout/chevron2"/>
    <dgm:cxn modelId="{93756BDC-78E2-48EA-90AF-8626B5253184}" type="presOf" srcId="{47CA2100-E016-4061-B108-1CD94B16D23E}" destId="{E5B89F96-FDB6-4306-A376-289691802B6A}" srcOrd="0" destOrd="0" presId="urn:microsoft.com/office/officeart/2005/8/layout/chevron2"/>
    <dgm:cxn modelId="{13AD2956-E244-4F87-B71D-A19B8CFB2C31}" srcId="{9E085B1B-2C3F-4345-848D-D984FB6BD27B}" destId="{CE064805-94E5-4066-B900-305F1F33E618}" srcOrd="3" destOrd="0" parTransId="{10EF83A1-5D76-4737-AAF1-DC1884D7A85A}" sibTransId="{4BFB0793-005C-44AE-AD5C-426D392B99EB}"/>
    <dgm:cxn modelId="{B6F9EE1D-0984-4D50-8C83-2F1A536AEDC5}" type="presOf" srcId="{28AA47FD-98AD-4E01-94A9-05711A8084EB}" destId="{7AB7C560-6CB6-44EC-8351-D7910366FF01}" srcOrd="0" destOrd="0" presId="urn:microsoft.com/office/officeart/2005/8/layout/chevron2"/>
    <dgm:cxn modelId="{DF4EF8D5-0807-4FFA-91A3-B6D6AB250107}" type="presOf" srcId="{A7B0550E-2B22-41F0-B390-7706441282C8}" destId="{D54300C7-5724-454B-AEE7-E41D8C144F31}" srcOrd="0" destOrd="0" presId="urn:microsoft.com/office/officeart/2005/8/layout/chevron2"/>
    <dgm:cxn modelId="{E5487B64-5000-46E6-AF86-1F307AAFD400}" srcId="{28AA47FD-98AD-4E01-94A9-05711A8084EB}" destId="{C6DD0885-6553-4D3E-B4CC-804C0F468F4A}" srcOrd="0" destOrd="0" parTransId="{5B7805CD-1E6C-4A1E-885B-DB271C17CEC8}" sibTransId="{0E9E2FEA-7C2C-4EBC-8670-FFCB9C941389}"/>
    <dgm:cxn modelId="{4294A902-B481-46EE-A3A4-5020D2246E8D}" srcId="{A7B0550E-2B22-41F0-B390-7706441282C8}" destId="{9E085B1B-2C3F-4345-848D-D984FB6BD27B}" srcOrd="1" destOrd="0" parTransId="{93349209-9484-404C-8D7F-9699FC4A1138}" sibTransId="{6B4CA9F4-1A0A-4F7F-A781-AEEA28A88303}"/>
    <dgm:cxn modelId="{FDAA0066-947C-4315-B9ED-967AEB38B6F6}" type="presOf" srcId="{19172528-7F7C-49D3-ACA0-F098AEE7F1FF}" destId="{99D2910B-0EBF-42E5-8B75-2F0C15078923}" srcOrd="0" destOrd="2" presId="urn:microsoft.com/office/officeart/2005/8/layout/chevron2"/>
    <dgm:cxn modelId="{1EAA5168-0AE3-4C23-B298-799CE854DDB7}" srcId="{9E085B1B-2C3F-4345-848D-D984FB6BD27B}" destId="{36D6F2D2-49A3-4E55-AF1C-94B2EA237B5E}" srcOrd="0" destOrd="0" parTransId="{99EC09C2-2A2C-4CBC-90DF-D2251405BF30}" sibTransId="{FDADFE81-4C36-4034-B1AB-A868951ECF85}"/>
    <dgm:cxn modelId="{2BCCF369-2028-4933-8332-F1F1D1C365AC}" srcId="{28AA47FD-98AD-4E01-94A9-05711A8084EB}" destId="{47C4B3AE-84EC-4B26-A67F-BED9D259F4A7}" srcOrd="1" destOrd="0" parTransId="{A8F4C155-5469-468F-BCB2-607AA1626592}" sibTransId="{E62EDC00-4203-4DFD-99B2-C02D20501CB4}"/>
    <dgm:cxn modelId="{009CE926-4A88-4F85-9A86-8DE497718BE0}" srcId="{28AA47FD-98AD-4E01-94A9-05711A8084EB}" destId="{19172528-7F7C-49D3-ACA0-F098AEE7F1FF}" srcOrd="2" destOrd="0" parTransId="{F4846950-575A-421E-82DD-F62B960AC9C1}" sibTransId="{7A4D18F9-E85F-4046-A42A-0F754C2CEB5C}"/>
    <dgm:cxn modelId="{2A37A4A2-6A05-4AD9-8972-2E2A459F8E49}" srcId="{9E085B1B-2C3F-4345-848D-D984FB6BD27B}" destId="{111A4332-B5B4-4C01-B987-767D7A9825C7}" srcOrd="2" destOrd="0" parTransId="{AC71B416-6CBC-4E25-BDD7-B547DC6F759C}" sibTransId="{D1EB8E10-4065-45E6-91F1-69FCDBD94BC8}"/>
    <dgm:cxn modelId="{E59B7178-02B0-4D04-A20F-8783CB492EB1}" srcId="{47CA2100-E016-4061-B108-1CD94B16D23E}" destId="{9C43C73A-1E82-47B4-9061-D6D39E52C028}" srcOrd="1" destOrd="0" parTransId="{61E85B58-480E-4ECB-8523-0679755B56B3}" sibTransId="{B26C28BE-9788-4D71-9BBC-F1EE55C3FC98}"/>
    <dgm:cxn modelId="{8FF579AB-B09C-4AA1-9981-B5A35B8983D0}" type="presOf" srcId="{111A4332-B5B4-4C01-B987-767D7A9825C7}" destId="{2E019098-A3E9-4071-9715-A0198A951FF5}" srcOrd="0" destOrd="2" presId="urn:microsoft.com/office/officeart/2005/8/layout/chevron2"/>
    <dgm:cxn modelId="{20BF01F9-AA30-4E6B-9020-999FACAC114A}" type="presOf" srcId="{9C43C73A-1E82-47B4-9061-D6D39E52C028}" destId="{73E6E624-74F7-407F-9B91-435FB0761DA8}" srcOrd="0" destOrd="1" presId="urn:microsoft.com/office/officeart/2005/8/layout/chevron2"/>
    <dgm:cxn modelId="{8F8F0251-5DF3-4D06-8627-DC4C6A3E0318}" srcId="{47CA2100-E016-4061-B108-1CD94B16D23E}" destId="{8A36DF1E-F86D-44B2-8D51-C6D750E2ECCD}" srcOrd="2" destOrd="0" parTransId="{09F5ABB2-F66C-4560-A70A-DA39F58FFB65}" sibTransId="{FF69CBDD-5822-47A5-A31E-A819D74597BF}"/>
    <dgm:cxn modelId="{3CC4E8DF-93C0-46E3-82AB-E0D2F7D5151D}" type="presOf" srcId="{3BC1A602-9911-4A2F-892B-3C193BDA1515}" destId="{73E6E624-74F7-407F-9B91-435FB0761DA8}" srcOrd="0" destOrd="3" presId="urn:microsoft.com/office/officeart/2005/8/layout/chevron2"/>
    <dgm:cxn modelId="{0785ED0A-2B29-4318-9A3B-493FD2FDFAFB}" srcId="{9E085B1B-2C3F-4345-848D-D984FB6BD27B}" destId="{2170F8F2-E1B4-4677-8F3F-95985DF3D249}" srcOrd="1" destOrd="0" parTransId="{6AA99C7F-1898-4945-93EA-883A18B85791}" sibTransId="{0E15C007-B1DB-402F-8AD8-EF402AD6E754}"/>
    <dgm:cxn modelId="{D9D627E3-4680-49FC-BF75-597983184B89}" type="presOf" srcId="{457EA3B5-DD9C-48B3-BDB0-8AEC4A6D468E}" destId="{2E019098-A3E9-4071-9715-A0198A951FF5}" srcOrd="0" destOrd="5" presId="urn:microsoft.com/office/officeart/2005/8/layout/chevron2"/>
    <dgm:cxn modelId="{64AD91A1-6E19-4031-978F-8C38FCD22FFB}" srcId="{A7B0550E-2B22-41F0-B390-7706441282C8}" destId="{47CA2100-E016-4061-B108-1CD94B16D23E}" srcOrd="2" destOrd="0" parTransId="{9522B0A3-7314-4FEA-95AE-57CD0F900162}" sibTransId="{B87CAAD6-CCD3-479A-B2D6-7DD2AC431FB1}"/>
    <dgm:cxn modelId="{0A3446F2-F512-4800-AE13-7DA36BE6C180}" type="presOf" srcId="{9E085B1B-2C3F-4345-848D-D984FB6BD27B}" destId="{C778265A-C654-45C4-A0A1-69152EA92821}" srcOrd="0" destOrd="0" presId="urn:microsoft.com/office/officeart/2005/8/layout/chevron2"/>
    <dgm:cxn modelId="{D0EFC3CB-74B8-4509-B661-80760DE471AD}" srcId="{47CA2100-E016-4061-B108-1CD94B16D23E}" destId="{3BC1A602-9911-4A2F-892B-3C193BDA1515}" srcOrd="3" destOrd="0" parTransId="{42FB58D5-17DD-4D39-8998-68CC651EA74C}" sibTransId="{6C6234F1-5EA7-4A14-952A-813D38EFAF84}"/>
    <dgm:cxn modelId="{BC0DC7DF-76F5-478B-9678-625FFAD75F8A}" type="presOf" srcId="{47C4B3AE-84EC-4B26-A67F-BED9D259F4A7}" destId="{99D2910B-0EBF-42E5-8B75-2F0C15078923}" srcOrd="0" destOrd="1" presId="urn:microsoft.com/office/officeart/2005/8/layout/chevron2"/>
    <dgm:cxn modelId="{4ED1BEE1-4389-4726-A73E-0F72120C4493}" type="presOf" srcId="{4634A677-BFD3-409B-8AB3-4E971A986786}" destId="{2E019098-A3E9-4071-9715-A0198A951FF5}" srcOrd="0" destOrd="4" presId="urn:microsoft.com/office/officeart/2005/8/layout/chevron2"/>
    <dgm:cxn modelId="{B089B60D-DE0B-4413-9284-E60146D2BD31}" type="presOf" srcId="{8A36DF1E-F86D-44B2-8D51-C6D750E2ECCD}" destId="{73E6E624-74F7-407F-9B91-435FB0761DA8}" srcOrd="0" destOrd="2" presId="urn:microsoft.com/office/officeart/2005/8/layout/chevron2"/>
    <dgm:cxn modelId="{C8367E0E-CB78-4CC0-83B7-929F7039D4DF}" srcId="{9E085B1B-2C3F-4345-848D-D984FB6BD27B}" destId="{4634A677-BFD3-409B-8AB3-4E971A986786}" srcOrd="4" destOrd="0" parTransId="{F552CDE1-D728-4DA8-8C7E-B9BBFF6BFB92}" sibTransId="{72209A1D-FE5B-4BF6-BDD0-53DC663A296B}"/>
    <dgm:cxn modelId="{41A82539-9527-4682-8155-CD084DCFF88F}" srcId="{A7B0550E-2B22-41F0-B390-7706441282C8}" destId="{28AA47FD-98AD-4E01-94A9-05711A8084EB}" srcOrd="0" destOrd="0" parTransId="{58BED1C3-4291-455E-A15C-58A1A1C8F351}" sibTransId="{0F8D6930-7FB1-425A-AD18-C5857C7613B5}"/>
    <dgm:cxn modelId="{AED4AA9E-507D-4589-A881-A26687150F1C}" type="presOf" srcId="{2170F8F2-E1B4-4677-8F3F-95985DF3D249}" destId="{2E019098-A3E9-4071-9715-A0198A951FF5}" srcOrd="0" destOrd="1" presId="urn:microsoft.com/office/officeart/2005/8/layout/chevron2"/>
    <dgm:cxn modelId="{50AC6804-877A-48A4-B000-C4A0E102AAD3}" srcId="{47CA2100-E016-4061-B108-1CD94B16D23E}" destId="{1D666EA6-CB16-4C43-A71B-33C543AF2525}" srcOrd="0" destOrd="0" parTransId="{06121416-7E36-4599-8CA7-989BFF824F75}" sibTransId="{D7B47D36-3D28-486A-A0DC-CF09D704B268}"/>
    <dgm:cxn modelId="{569987CA-F1AD-4BEA-8088-FB5E5E944FCC}" srcId="{9E085B1B-2C3F-4345-848D-D984FB6BD27B}" destId="{457EA3B5-DD9C-48B3-BDB0-8AEC4A6D468E}" srcOrd="5" destOrd="0" parTransId="{15BE4E5E-3206-4D2E-BC81-3D7BF302F27A}" sibTransId="{B092D7DC-2238-4B8B-A4FA-5887A4877507}"/>
    <dgm:cxn modelId="{C520FCF2-E08A-4519-8DCD-1A8D43EFF271}" type="presOf" srcId="{CE064805-94E5-4066-B900-305F1F33E618}" destId="{2E019098-A3E9-4071-9715-A0198A951FF5}" srcOrd="0" destOrd="3" presId="urn:microsoft.com/office/officeart/2005/8/layout/chevron2"/>
    <dgm:cxn modelId="{CDEB19F2-3285-4945-B3D2-9C9DFCFA31DD}" type="presParOf" srcId="{D54300C7-5724-454B-AEE7-E41D8C144F31}" destId="{47EA44B1-9929-4227-B617-DA67ED044A84}" srcOrd="0" destOrd="0" presId="urn:microsoft.com/office/officeart/2005/8/layout/chevron2"/>
    <dgm:cxn modelId="{FF38731A-004E-48B9-A473-9FBD43B304C5}" type="presParOf" srcId="{47EA44B1-9929-4227-B617-DA67ED044A84}" destId="{7AB7C560-6CB6-44EC-8351-D7910366FF01}" srcOrd="0" destOrd="0" presId="urn:microsoft.com/office/officeart/2005/8/layout/chevron2"/>
    <dgm:cxn modelId="{D28F6E87-00AF-413E-A220-ACE979B68D13}" type="presParOf" srcId="{47EA44B1-9929-4227-B617-DA67ED044A84}" destId="{99D2910B-0EBF-42E5-8B75-2F0C15078923}" srcOrd="1" destOrd="0" presId="urn:microsoft.com/office/officeart/2005/8/layout/chevron2"/>
    <dgm:cxn modelId="{279BDCA8-6BDF-4912-957B-C9F463EC8450}" type="presParOf" srcId="{D54300C7-5724-454B-AEE7-E41D8C144F31}" destId="{8223A073-30A4-4CDC-BD9D-BE6E8A4E8F32}" srcOrd="1" destOrd="0" presId="urn:microsoft.com/office/officeart/2005/8/layout/chevron2"/>
    <dgm:cxn modelId="{432DDD39-9CE9-464D-93BC-C3B702DB6918}" type="presParOf" srcId="{D54300C7-5724-454B-AEE7-E41D8C144F31}" destId="{144548DD-A0B7-4CBC-A629-57D0629C9119}" srcOrd="2" destOrd="0" presId="urn:microsoft.com/office/officeart/2005/8/layout/chevron2"/>
    <dgm:cxn modelId="{9C0C2C45-F568-4C80-B26F-77356CD12B8B}" type="presParOf" srcId="{144548DD-A0B7-4CBC-A629-57D0629C9119}" destId="{C778265A-C654-45C4-A0A1-69152EA92821}" srcOrd="0" destOrd="0" presId="urn:microsoft.com/office/officeart/2005/8/layout/chevron2"/>
    <dgm:cxn modelId="{422DBF85-9424-4BFF-B2FC-9853F6FC5C33}" type="presParOf" srcId="{144548DD-A0B7-4CBC-A629-57D0629C9119}" destId="{2E019098-A3E9-4071-9715-A0198A951FF5}" srcOrd="1" destOrd="0" presId="urn:microsoft.com/office/officeart/2005/8/layout/chevron2"/>
    <dgm:cxn modelId="{80491C90-368F-4C00-AEBE-EAA18C8E87B5}" type="presParOf" srcId="{D54300C7-5724-454B-AEE7-E41D8C144F31}" destId="{BE4AA947-A58A-4E7B-AAC9-0FC74B3769B4}" srcOrd="3" destOrd="0" presId="urn:microsoft.com/office/officeart/2005/8/layout/chevron2"/>
    <dgm:cxn modelId="{974730BC-5975-440E-82F4-0E68F0B1347B}" type="presParOf" srcId="{D54300C7-5724-454B-AEE7-E41D8C144F31}" destId="{5EB89817-FAD7-4F3E-A981-E2C3C31B27DD}" srcOrd="4" destOrd="0" presId="urn:microsoft.com/office/officeart/2005/8/layout/chevron2"/>
    <dgm:cxn modelId="{3010F841-FC3D-42A1-BBEB-A43B43827B37}" type="presParOf" srcId="{5EB89817-FAD7-4F3E-A981-E2C3C31B27DD}" destId="{E5B89F96-FDB6-4306-A376-289691802B6A}" srcOrd="0" destOrd="0" presId="urn:microsoft.com/office/officeart/2005/8/layout/chevron2"/>
    <dgm:cxn modelId="{6CE1FA62-B459-4EC6-9524-E31594EF4B54}" type="presParOf" srcId="{5EB89817-FAD7-4F3E-A981-E2C3C31B27DD}" destId="{73E6E624-74F7-407F-9B91-435FB0761DA8}" srcOrd="1" destOrd="0" presId="urn:microsoft.com/office/officeart/2005/8/layout/chevron2"/>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D7EE7D39-74C7-4225-BC9D-C606A4166AA8}"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ZA"/>
        </a:p>
      </dgm:t>
    </dgm:pt>
    <dgm:pt modelId="{4FD60D21-98D8-4CD7-8557-EB8155B307CB}">
      <dgm:prSet phldrT="[Text]" custT="1"/>
      <dgm:spPr>
        <a:xfrm>
          <a:off x="908515" y="17915"/>
          <a:ext cx="1000308" cy="700183"/>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ZA" sz="900">
              <a:solidFill>
                <a:sysClr val="window" lastClr="FFFFFF"/>
              </a:solidFill>
              <a:latin typeface="Calibri" panose="020F0502020204030204"/>
              <a:ea typeface="+mn-ea"/>
              <a:cs typeface="+mn-cs"/>
            </a:rPr>
            <a:t>Qualitative-survey/argument</a:t>
          </a:r>
        </a:p>
        <a:p>
          <a:r>
            <a:rPr lang="en-ZA" sz="900">
              <a:solidFill>
                <a:sysClr val="window" lastClr="FFFFFF"/>
              </a:solidFill>
              <a:latin typeface="Calibri" panose="020F0502020204030204"/>
              <a:ea typeface="+mn-ea"/>
              <a:cs typeface="+mn-cs"/>
            </a:rPr>
            <a:t>Quantitative -likert scale</a:t>
          </a:r>
        </a:p>
      </dgm:t>
    </dgm:pt>
    <dgm:pt modelId="{B6FF9D81-3799-4712-958E-17B17327CDE7}" type="parTrans" cxnId="{00A7B691-7784-48C1-A6EF-E3B78832B893}">
      <dgm:prSet/>
      <dgm:spPr/>
      <dgm:t>
        <a:bodyPr/>
        <a:lstStyle/>
        <a:p>
          <a:endParaRPr lang="en-ZA"/>
        </a:p>
      </dgm:t>
    </dgm:pt>
    <dgm:pt modelId="{79BC31D5-4B60-4D78-A7C2-C596114D5942}" type="sibTrans" cxnId="{00A7B691-7784-48C1-A6EF-E3B78832B893}">
      <dgm:prSet/>
      <dgm:spPr/>
      <dgm:t>
        <a:bodyPr/>
        <a:lstStyle/>
        <a:p>
          <a:endParaRPr lang="en-ZA"/>
        </a:p>
      </dgm:t>
    </dgm:pt>
    <dgm:pt modelId="{2DD65062-76C7-48B5-97BD-CFD7EAA0A388}">
      <dgm:prSet phldrT="[Text]"/>
      <dgm:spPr>
        <a:xfrm>
          <a:off x="1908823" y="84694"/>
          <a:ext cx="727528" cy="565918"/>
        </a:xfrm>
        <a:noFill/>
        <a:ln>
          <a:noFill/>
        </a:ln>
        <a:effectLst/>
      </dgm:spPr>
      <dgm:t>
        <a:bodyPr/>
        <a:lstStyle/>
        <a:p>
          <a:endParaRPr lang="en-ZA">
            <a:solidFill>
              <a:sysClr val="windowText" lastClr="000000">
                <a:hueOff val="0"/>
                <a:satOff val="0"/>
                <a:lumOff val="0"/>
                <a:alphaOff val="0"/>
              </a:sysClr>
            </a:solidFill>
            <a:latin typeface="Calibri" panose="020F0502020204030204"/>
            <a:ea typeface="+mn-ea"/>
            <a:cs typeface="+mn-cs"/>
          </a:endParaRPr>
        </a:p>
      </dgm:t>
    </dgm:pt>
    <dgm:pt modelId="{C27F9730-0A86-4F0B-BF23-9C44C5E1FEBC}" type="parTrans" cxnId="{F25C714C-6BD4-4B2E-8176-62F48C553205}">
      <dgm:prSet/>
      <dgm:spPr/>
      <dgm:t>
        <a:bodyPr/>
        <a:lstStyle/>
        <a:p>
          <a:endParaRPr lang="en-ZA"/>
        </a:p>
      </dgm:t>
    </dgm:pt>
    <dgm:pt modelId="{DA341C94-B071-4923-A571-C16896C31067}" type="sibTrans" cxnId="{F25C714C-6BD4-4B2E-8176-62F48C553205}">
      <dgm:prSet/>
      <dgm:spPr/>
      <dgm:t>
        <a:bodyPr/>
        <a:lstStyle/>
        <a:p>
          <a:endParaRPr lang="en-ZA"/>
        </a:p>
      </dgm:t>
    </dgm:pt>
    <dgm:pt modelId="{FFBA4DFF-F106-47F8-8D73-6CF9488A91EE}">
      <dgm:prSet phldrT="[Text]" custT="1"/>
      <dgm:spPr>
        <a:xfrm>
          <a:off x="1737877" y="804452"/>
          <a:ext cx="1000308" cy="700183"/>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ZA" sz="900">
              <a:solidFill>
                <a:sysClr val="window" lastClr="FFFFFF"/>
              </a:solidFill>
              <a:latin typeface="Calibri" panose="020F0502020204030204"/>
              <a:ea typeface="+mn-ea"/>
              <a:cs typeface="+mn-cs"/>
            </a:rPr>
            <a:t>Use LMS and ICARE pathway for critical appraisal of internet material</a:t>
          </a:r>
        </a:p>
      </dgm:t>
    </dgm:pt>
    <dgm:pt modelId="{B0A72B66-70C1-468E-AE4F-37222CD9B511}" type="parTrans" cxnId="{3F455B87-89E7-4E77-AB70-2E77B790679A}">
      <dgm:prSet/>
      <dgm:spPr/>
      <dgm:t>
        <a:bodyPr/>
        <a:lstStyle/>
        <a:p>
          <a:endParaRPr lang="en-ZA"/>
        </a:p>
      </dgm:t>
    </dgm:pt>
    <dgm:pt modelId="{2E6E9098-A93B-43DE-A9E5-3E65541C47A7}" type="sibTrans" cxnId="{3F455B87-89E7-4E77-AB70-2E77B790679A}">
      <dgm:prSet/>
      <dgm:spPr/>
      <dgm:t>
        <a:bodyPr/>
        <a:lstStyle/>
        <a:p>
          <a:endParaRPr lang="en-ZA"/>
        </a:p>
      </dgm:t>
    </dgm:pt>
    <dgm:pt modelId="{F27844C8-E76B-4556-8D23-A15674427FBD}">
      <dgm:prSet phldrT="[Text]"/>
      <dgm:spPr>
        <a:xfrm>
          <a:off x="2738185" y="871230"/>
          <a:ext cx="727528" cy="565918"/>
        </a:xfrm>
        <a:noFill/>
        <a:ln>
          <a:noFill/>
        </a:ln>
        <a:effectLst/>
      </dgm:spPr>
      <dgm:t>
        <a:bodyPr/>
        <a:lstStyle/>
        <a:p>
          <a:endParaRPr lang="en-ZA">
            <a:solidFill>
              <a:sysClr val="windowText" lastClr="000000">
                <a:hueOff val="0"/>
                <a:satOff val="0"/>
                <a:lumOff val="0"/>
                <a:alphaOff val="0"/>
              </a:sysClr>
            </a:solidFill>
            <a:latin typeface="Calibri" panose="020F0502020204030204"/>
            <a:ea typeface="+mn-ea"/>
            <a:cs typeface="+mn-cs"/>
          </a:endParaRPr>
        </a:p>
      </dgm:t>
    </dgm:pt>
    <dgm:pt modelId="{1A7B1CFA-63C0-4A8B-B47D-0EAC4CA8CF6E}" type="parTrans" cxnId="{2C21E6FD-D485-46C0-B5FB-F40982BF777F}">
      <dgm:prSet/>
      <dgm:spPr/>
      <dgm:t>
        <a:bodyPr/>
        <a:lstStyle/>
        <a:p>
          <a:endParaRPr lang="en-ZA"/>
        </a:p>
      </dgm:t>
    </dgm:pt>
    <dgm:pt modelId="{9B4C021B-88A0-4127-99F3-18D2D8272F92}" type="sibTrans" cxnId="{2C21E6FD-D485-46C0-B5FB-F40982BF777F}">
      <dgm:prSet/>
      <dgm:spPr/>
      <dgm:t>
        <a:bodyPr/>
        <a:lstStyle/>
        <a:p>
          <a:endParaRPr lang="en-ZA"/>
        </a:p>
      </dgm:t>
    </dgm:pt>
    <dgm:pt modelId="{CB96F017-F645-4A78-BCC7-2D686F18B35B}">
      <dgm:prSet phldrT="[Text]" custT="1"/>
      <dgm:spPr>
        <a:xfrm>
          <a:off x="2567239" y="1590989"/>
          <a:ext cx="1000308" cy="700183"/>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ZA" sz="900">
              <a:solidFill>
                <a:sysClr val="window" lastClr="FFFFFF"/>
              </a:solidFill>
              <a:latin typeface="Calibri" panose="020F0502020204030204"/>
              <a:ea typeface="+mn-ea"/>
              <a:cs typeface="+mn-cs"/>
            </a:rPr>
            <a:t>Qualitative-survey/argument</a:t>
          </a:r>
        </a:p>
        <a:p>
          <a:r>
            <a:rPr lang="en-ZA" sz="900">
              <a:solidFill>
                <a:sysClr val="window" lastClr="FFFFFF"/>
              </a:solidFill>
              <a:latin typeface="Calibri" panose="020F0502020204030204"/>
              <a:ea typeface="+mn-ea"/>
              <a:cs typeface="+mn-cs"/>
            </a:rPr>
            <a:t>Quantitative-likert scale</a:t>
          </a:r>
          <a:r>
            <a:rPr lang="en-ZA" sz="1300">
              <a:solidFill>
                <a:sysClr val="window" lastClr="FFFFFF"/>
              </a:solidFill>
              <a:latin typeface="Calibri" panose="020F0502020204030204"/>
              <a:ea typeface="+mn-ea"/>
              <a:cs typeface="+mn-cs"/>
            </a:rPr>
            <a:t> </a:t>
          </a:r>
        </a:p>
      </dgm:t>
    </dgm:pt>
    <dgm:pt modelId="{1BD878BF-1ACA-4730-93A7-AC0B42661ABE}" type="parTrans" cxnId="{8296DE52-2A8D-47A1-ACE4-5EC9ABA90908}">
      <dgm:prSet/>
      <dgm:spPr/>
      <dgm:t>
        <a:bodyPr/>
        <a:lstStyle/>
        <a:p>
          <a:endParaRPr lang="en-ZA"/>
        </a:p>
      </dgm:t>
    </dgm:pt>
    <dgm:pt modelId="{FFA76462-B20D-4AF9-8164-BFC3B906E1CB}" type="sibTrans" cxnId="{8296DE52-2A8D-47A1-ACE4-5EC9ABA90908}">
      <dgm:prSet/>
      <dgm:spPr/>
      <dgm:t>
        <a:bodyPr/>
        <a:lstStyle/>
        <a:p>
          <a:endParaRPr lang="en-ZA"/>
        </a:p>
      </dgm:t>
    </dgm:pt>
    <dgm:pt modelId="{D7CBCD09-086B-42FD-971D-C97E6F212FD2}">
      <dgm:prSet phldrT="[Text]"/>
      <dgm:spPr>
        <a:xfrm>
          <a:off x="3567547" y="1657767"/>
          <a:ext cx="727528" cy="565918"/>
        </a:xfrm>
        <a:noFill/>
        <a:ln>
          <a:noFill/>
        </a:ln>
        <a:effectLst/>
      </dgm:spPr>
      <dgm:t>
        <a:bodyPr/>
        <a:lstStyle/>
        <a:p>
          <a:endParaRPr lang="en-ZA">
            <a:solidFill>
              <a:sysClr val="windowText" lastClr="000000">
                <a:hueOff val="0"/>
                <a:satOff val="0"/>
                <a:lumOff val="0"/>
                <a:alphaOff val="0"/>
              </a:sysClr>
            </a:solidFill>
            <a:latin typeface="Calibri" panose="020F0502020204030204"/>
            <a:ea typeface="+mn-ea"/>
            <a:cs typeface="+mn-cs"/>
          </a:endParaRPr>
        </a:p>
      </dgm:t>
    </dgm:pt>
    <dgm:pt modelId="{3E7EE502-8858-41CC-B479-46D3792066A9}" type="parTrans" cxnId="{CBE31A5B-663D-4BBD-B9BC-603C8FEC4005}">
      <dgm:prSet/>
      <dgm:spPr/>
      <dgm:t>
        <a:bodyPr/>
        <a:lstStyle/>
        <a:p>
          <a:endParaRPr lang="en-ZA"/>
        </a:p>
      </dgm:t>
    </dgm:pt>
    <dgm:pt modelId="{50C79266-834E-4114-BB1B-7B7D66A7C865}" type="sibTrans" cxnId="{CBE31A5B-663D-4BBD-B9BC-603C8FEC4005}">
      <dgm:prSet/>
      <dgm:spPr/>
      <dgm:t>
        <a:bodyPr/>
        <a:lstStyle/>
        <a:p>
          <a:endParaRPr lang="en-ZA"/>
        </a:p>
      </dgm:t>
    </dgm:pt>
    <dgm:pt modelId="{33F17DE4-5FA1-4206-BCC2-D28FCAAC727E}">
      <dgm:prSet custT="1"/>
      <dgm:spPr>
        <a:xfrm>
          <a:off x="3396601" y="2377526"/>
          <a:ext cx="1000308" cy="700183"/>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ZA" sz="900">
              <a:solidFill>
                <a:sysClr val="window" lastClr="FFFFFF"/>
              </a:solidFill>
              <a:latin typeface="Calibri" panose="020F0502020204030204"/>
              <a:ea typeface="+mn-ea"/>
              <a:cs typeface="+mn-cs"/>
            </a:rPr>
            <a:t>Analysis of data and triangulation</a:t>
          </a:r>
        </a:p>
      </dgm:t>
    </dgm:pt>
    <dgm:pt modelId="{0D740588-1F10-46BE-B399-F2DAE44BE5A8}" type="parTrans" cxnId="{4017D9F6-F30E-4776-BE60-7D592DC620D7}">
      <dgm:prSet/>
      <dgm:spPr/>
      <dgm:t>
        <a:bodyPr/>
        <a:lstStyle/>
        <a:p>
          <a:endParaRPr lang="en-ZA"/>
        </a:p>
      </dgm:t>
    </dgm:pt>
    <dgm:pt modelId="{DF6EFB3B-F7D8-45FE-87CF-CCBF46133BA4}" type="sibTrans" cxnId="{4017D9F6-F30E-4776-BE60-7D592DC620D7}">
      <dgm:prSet/>
      <dgm:spPr/>
      <dgm:t>
        <a:bodyPr/>
        <a:lstStyle/>
        <a:p>
          <a:endParaRPr lang="en-ZA"/>
        </a:p>
      </dgm:t>
    </dgm:pt>
    <dgm:pt modelId="{E79322CB-852A-470A-AE79-F7064732D076}" type="pres">
      <dgm:prSet presAssocID="{D7EE7D39-74C7-4225-BC9D-C606A4166AA8}" presName="rootnode" presStyleCnt="0">
        <dgm:presLayoutVars>
          <dgm:chMax/>
          <dgm:chPref/>
          <dgm:dir/>
          <dgm:animLvl val="lvl"/>
        </dgm:presLayoutVars>
      </dgm:prSet>
      <dgm:spPr/>
      <dgm:t>
        <a:bodyPr/>
        <a:lstStyle/>
        <a:p>
          <a:endParaRPr lang="en-ZA"/>
        </a:p>
      </dgm:t>
    </dgm:pt>
    <dgm:pt modelId="{E3233ABD-49CF-4BCE-BAE7-FD9D22CCA517}" type="pres">
      <dgm:prSet presAssocID="{4FD60D21-98D8-4CD7-8557-EB8155B307CB}" presName="composite" presStyleCnt="0"/>
      <dgm:spPr/>
    </dgm:pt>
    <dgm:pt modelId="{D0201AEC-62B7-4ED3-8147-1A539D4814B9}" type="pres">
      <dgm:prSet presAssocID="{4FD60D21-98D8-4CD7-8557-EB8155B307CB}" presName="bentUpArrow1" presStyleLbl="alignImgPlace1" presStyleIdx="0" presStyleCnt="3"/>
      <dgm:spPr>
        <a:xfrm rot="5400000">
          <a:off x="1065946" y="676614"/>
          <a:ext cx="594214" cy="676492"/>
        </a:xfrm>
        <a:prstGeom prst="bentUpArrow">
          <a:avLst>
            <a:gd name="adj1" fmla="val 32840"/>
            <a:gd name="adj2" fmla="val 25000"/>
            <a:gd name="adj3" fmla="val 35780"/>
          </a:avLst>
        </a:prstGeom>
        <a:solidFill>
          <a:srgbClr val="5B9BD5">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ZA"/>
        </a:p>
      </dgm:t>
    </dgm:pt>
    <dgm:pt modelId="{6BC10E18-6350-4BC1-9CE9-60A27CBAB722}" type="pres">
      <dgm:prSet presAssocID="{4FD60D21-98D8-4CD7-8557-EB8155B307CB}" presName="ParentText" presStyleLbl="node1" presStyleIdx="0" presStyleCnt="4">
        <dgm:presLayoutVars>
          <dgm:chMax val="1"/>
          <dgm:chPref val="1"/>
          <dgm:bulletEnabled val="1"/>
        </dgm:presLayoutVars>
      </dgm:prSet>
      <dgm:spPr>
        <a:prstGeom prst="roundRect">
          <a:avLst>
            <a:gd name="adj" fmla="val 16670"/>
          </a:avLst>
        </a:prstGeom>
      </dgm:spPr>
      <dgm:t>
        <a:bodyPr/>
        <a:lstStyle/>
        <a:p>
          <a:endParaRPr lang="en-ZA"/>
        </a:p>
      </dgm:t>
    </dgm:pt>
    <dgm:pt modelId="{B2A3FA17-767A-4B68-B10F-FFC81E745639}" type="pres">
      <dgm:prSet presAssocID="{4FD60D21-98D8-4CD7-8557-EB8155B307CB}" presName="ChildText" presStyleLbl="revTx" presStyleIdx="0" presStyleCnt="3">
        <dgm:presLayoutVars>
          <dgm:chMax val="0"/>
          <dgm:chPref val="0"/>
          <dgm:bulletEnabled val="1"/>
        </dgm:presLayoutVars>
      </dgm:prSet>
      <dgm:spPr>
        <a:prstGeom prst="rect">
          <a:avLst/>
        </a:prstGeom>
      </dgm:spPr>
      <dgm:t>
        <a:bodyPr/>
        <a:lstStyle/>
        <a:p>
          <a:endParaRPr lang="en-ZA"/>
        </a:p>
      </dgm:t>
    </dgm:pt>
    <dgm:pt modelId="{05A3EE91-E610-4187-8BCA-D5A054D0AB00}" type="pres">
      <dgm:prSet presAssocID="{79BC31D5-4B60-4D78-A7C2-C596114D5942}" presName="sibTrans" presStyleCnt="0"/>
      <dgm:spPr/>
    </dgm:pt>
    <dgm:pt modelId="{D24AD57A-80B5-4E4B-936F-1543F02C5C2A}" type="pres">
      <dgm:prSet presAssocID="{FFBA4DFF-F106-47F8-8D73-6CF9488A91EE}" presName="composite" presStyleCnt="0"/>
      <dgm:spPr/>
    </dgm:pt>
    <dgm:pt modelId="{D66879FE-5D0A-4208-8EE1-054845BB0671}" type="pres">
      <dgm:prSet presAssocID="{FFBA4DFF-F106-47F8-8D73-6CF9488A91EE}" presName="bentUpArrow1" presStyleLbl="alignImgPlace1" presStyleIdx="1" presStyleCnt="3"/>
      <dgm:spPr>
        <a:xfrm rot="5400000">
          <a:off x="1895308" y="1463151"/>
          <a:ext cx="594214" cy="676492"/>
        </a:xfrm>
        <a:prstGeom prst="bentUpArrow">
          <a:avLst>
            <a:gd name="adj1" fmla="val 32840"/>
            <a:gd name="adj2" fmla="val 25000"/>
            <a:gd name="adj3" fmla="val 35780"/>
          </a:avLst>
        </a:prstGeom>
        <a:solidFill>
          <a:srgbClr val="5B9BD5">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ZA"/>
        </a:p>
      </dgm:t>
    </dgm:pt>
    <dgm:pt modelId="{983F87D7-842D-406A-9ABC-E856F26DAEFF}" type="pres">
      <dgm:prSet presAssocID="{FFBA4DFF-F106-47F8-8D73-6CF9488A91EE}" presName="ParentText" presStyleLbl="node1" presStyleIdx="1" presStyleCnt="4">
        <dgm:presLayoutVars>
          <dgm:chMax val="1"/>
          <dgm:chPref val="1"/>
          <dgm:bulletEnabled val="1"/>
        </dgm:presLayoutVars>
      </dgm:prSet>
      <dgm:spPr>
        <a:prstGeom prst="roundRect">
          <a:avLst>
            <a:gd name="adj" fmla="val 16670"/>
          </a:avLst>
        </a:prstGeom>
      </dgm:spPr>
      <dgm:t>
        <a:bodyPr/>
        <a:lstStyle/>
        <a:p>
          <a:endParaRPr lang="en-ZA"/>
        </a:p>
      </dgm:t>
    </dgm:pt>
    <dgm:pt modelId="{0791045D-CDB7-4461-9D32-94ECCAB1C174}" type="pres">
      <dgm:prSet presAssocID="{FFBA4DFF-F106-47F8-8D73-6CF9488A91EE}" presName="ChildText" presStyleLbl="revTx" presStyleIdx="1" presStyleCnt="3">
        <dgm:presLayoutVars>
          <dgm:chMax val="0"/>
          <dgm:chPref val="0"/>
          <dgm:bulletEnabled val="1"/>
        </dgm:presLayoutVars>
      </dgm:prSet>
      <dgm:spPr>
        <a:prstGeom prst="rect">
          <a:avLst/>
        </a:prstGeom>
      </dgm:spPr>
      <dgm:t>
        <a:bodyPr/>
        <a:lstStyle/>
        <a:p>
          <a:endParaRPr lang="en-ZA"/>
        </a:p>
      </dgm:t>
    </dgm:pt>
    <dgm:pt modelId="{043FF365-89DF-44ED-B8D3-EB7899AF4470}" type="pres">
      <dgm:prSet presAssocID="{2E6E9098-A93B-43DE-A9E5-3E65541C47A7}" presName="sibTrans" presStyleCnt="0"/>
      <dgm:spPr/>
    </dgm:pt>
    <dgm:pt modelId="{D1DD998D-A916-40BB-A8FA-7269654112F6}" type="pres">
      <dgm:prSet presAssocID="{CB96F017-F645-4A78-BCC7-2D686F18B35B}" presName="composite" presStyleCnt="0"/>
      <dgm:spPr/>
    </dgm:pt>
    <dgm:pt modelId="{63F67EBD-3884-4CEE-AB15-906FF2BD7248}" type="pres">
      <dgm:prSet presAssocID="{CB96F017-F645-4A78-BCC7-2D686F18B35B}" presName="bentUpArrow1" presStyleLbl="alignImgPlace1" presStyleIdx="2" presStyleCnt="3"/>
      <dgm:spPr>
        <a:xfrm rot="5400000">
          <a:off x="2724670" y="2249688"/>
          <a:ext cx="594214" cy="676492"/>
        </a:xfrm>
        <a:prstGeom prst="bentUpArrow">
          <a:avLst>
            <a:gd name="adj1" fmla="val 32840"/>
            <a:gd name="adj2" fmla="val 25000"/>
            <a:gd name="adj3" fmla="val 35780"/>
          </a:avLst>
        </a:prstGeom>
        <a:solidFill>
          <a:srgbClr val="5B9BD5">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ZA"/>
        </a:p>
      </dgm:t>
    </dgm:pt>
    <dgm:pt modelId="{7975B59C-2C28-4BA7-B747-DA98AE168E54}" type="pres">
      <dgm:prSet presAssocID="{CB96F017-F645-4A78-BCC7-2D686F18B35B}" presName="ParentText" presStyleLbl="node1" presStyleIdx="2" presStyleCnt="4">
        <dgm:presLayoutVars>
          <dgm:chMax val="1"/>
          <dgm:chPref val="1"/>
          <dgm:bulletEnabled val="1"/>
        </dgm:presLayoutVars>
      </dgm:prSet>
      <dgm:spPr>
        <a:prstGeom prst="roundRect">
          <a:avLst>
            <a:gd name="adj" fmla="val 16670"/>
          </a:avLst>
        </a:prstGeom>
      </dgm:spPr>
      <dgm:t>
        <a:bodyPr/>
        <a:lstStyle/>
        <a:p>
          <a:endParaRPr lang="en-ZA"/>
        </a:p>
      </dgm:t>
    </dgm:pt>
    <dgm:pt modelId="{739EC125-4D6C-4698-990D-3D62432301DE}" type="pres">
      <dgm:prSet presAssocID="{CB96F017-F645-4A78-BCC7-2D686F18B35B}" presName="ChildText" presStyleLbl="revTx" presStyleIdx="2" presStyleCnt="3">
        <dgm:presLayoutVars>
          <dgm:chMax val="0"/>
          <dgm:chPref val="0"/>
          <dgm:bulletEnabled val="1"/>
        </dgm:presLayoutVars>
      </dgm:prSet>
      <dgm:spPr>
        <a:prstGeom prst="rect">
          <a:avLst/>
        </a:prstGeom>
      </dgm:spPr>
      <dgm:t>
        <a:bodyPr/>
        <a:lstStyle/>
        <a:p>
          <a:endParaRPr lang="en-ZA"/>
        </a:p>
      </dgm:t>
    </dgm:pt>
    <dgm:pt modelId="{C14E7B9E-3FDA-493D-AAA6-E2F81BA621B3}" type="pres">
      <dgm:prSet presAssocID="{FFA76462-B20D-4AF9-8164-BFC3B906E1CB}" presName="sibTrans" presStyleCnt="0"/>
      <dgm:spPr/>
    </dgm:pt>
    <dgm:pt modelId="{B194B84C-ACFB-4EFF-A794-DAAAD8C2F776}" type="pres">
      <dgm:prSet presAssocID="{33F17DE4-5FA1-4206-BCC2-D28FCAAC727E}" presName="composite" presStyleCnt="0"/>
      <dgm:spPr/>
    </dgm:pt>
    <dgm:pt modelId="{BC52A13D-1C32-4C33-A161-300CDEB2C962}" type="pres">
      <dgm:prSet presAssocID="{33F17DE4-5FA1-4206-BCC2-D28FCAAC727E}" presName="ParentText" presStyleLbl="node1" presStyleIdx="3" presStyleCnt="4">
        <dgm:presLayoutVars>
          <dgm:chMax val="1"/>
          <dgm:chPref val="1"/>
          <dgm:bulletEnabled val="1"/>
        </dgm:presLayoutVars>
      </dgm:prSet>
      <dgm:spPr>
        <a:prstGeom prst="roundRect">
          <a:avLst>
            <a:gd name="adj" fmla="val 16670"/>
          </a:avLst>
        </a:prstGeom>
      </dgm:spPr>
      <dgm:t>
        <a:bodyPr/>
        <a:lstStyle/>
        <a:p>
          <a:endParaRPr lang="en-ZA"/>
        </a:p>
      </dgm:t>
    </dgm:pt>
  </dgm:ptLst>
  <dgm:cxnLst>
    <dgm:cxn modelId="{3E62D02F-E62C-4BBE-806D-E6AFE024E426}" type="presOf" srcId="{2DD65062-76C7-48B5-97BD-CFD7EAA0A388}" destId="{B2A3FA17-767A-4B68-B10F-FFC81E745639}" srcOrd="0" destOrd="0" presId="urn:microsoft.com/office/officeart/2005/8/layout/StepDownProcess"/>
    <dgm:cxn modelId="{F25C714C-6BD4-4B2E-8176-62F48C553205}" srcId="{4FD60D21-98D8-4CD7-8557-EB8155B307CB}" destId="{2DD65062-76C7-48B5-97BD-CFD7EAA0A388}" srcOrd="0" destOrd="0" parTransId="{C27F9730-0A86-4F0B-BF23-9C44C5E1FEBC}" sibTransId="{DA341C94-B071-4923-A571-C16896C31067}"/>
    <dgm:cxn modelId="{2C21E6FD-D485-46C0-B5FB-F40982BF777F}" srcId="{FFBA4DFF-F106-47F8-8D73-6CF9488A91EE}" destId="{F27844C8-E76B-4556-8D23-A15674427FBD}" srcOrd="0" destOrd="0" parTransId="{1A7B1CFA-63C0-4A8B-B47D-0EAC4CA8CF6E}" sibTransId="{9B4C021B-88A0-4127-99F3-18D2D8272F92}"/>
    <dgm:cxn modelId="{0C45EB55-EF6D-4A1E-AC84-7CDFD1ACFFA0}" type="presOf" srcId="{D7CBCD09-086B-42FD-971D-C97E6F212FD2}" destId="{739EC125-4D6C-4698-990D-3D62432301DE}" srcOrd="0" destOrd="0" presId="urn:microsoft.com/office/officeart/2005/8/layout/StepDownProcess"/>
    <dgm:cxn modelId="{CBE31A5B-663D-4BBD-B9BC-603C8FEC4005}" srcId="{CB96F017-F645-4A78-BCC7-2D686F18B35B}" destId="{D7CBCD09-086B-42FD-971D-C97E6F212FD2}" srcOrd="0" destOrd="0" parTransId="{3E7EE502-8858-41CC-B479-46D3792066A9}" sibTransId="{50C79266-834E-4114-BB1B-7B7D66A7C865}"/>
    <dgm:cxn modelId="{8296DE52-2A8D-47A1-ACE4-5EC9ABA90908}" srcId="{D7EE7D39-74C7-4225-BC9D-C606A4166AA8}" destId="{CB96F017-F645-4A78-BCC7-2D686F18B35B}" srcOrd="2" destOrd="0" parTransId="{1BD878BF-1ACA-4730-93A7-AC0B42661ABE}" sibTransId="{FFA76462-B20D-4AF9-8164-BFC3B906E1CB}"/>
    <dgm:cxn modelId="{8654DCF8-303B-4A62-ADAE-E97D959BCC6E}" type="presOf" srcId="{FFBA4DFF-F106-47F8-8D73-6CF9488A91EE}" destId="{983F87D7-842D-406A-9ABC-E856F26DAEFF}" srcOrd="0" destOrd="0" presId="urn:microsoft.com/office/officeart/2005/8/layout/StepDownProcess"/>
    <dgm:cxn modelId="{00A7B691-7784-48C1-A6EF-E3B78832B893}" srcId="{D7EE7D39-74C7-4225-BC9D-C606A4166AA8}" destId="{4FD60D21-98D8-4CD7-8557-EB8155B307CB}" srcOrd="0" destOrd="0" parTransId="{B6FF9D81-3799-4712-958E-17B17327CDE7}" sibTransId="{79BC31D5-4B60-4D78-A7C2-C596114D5942}"/>
    <dgm:cxn modelId="{3F455B87-89E7-4E77-AB70-2E77B790679A}" srcId="{D7EE7D39-74C7-4225-BC9D-C606A4166AA8}" destId="{FFBA4DFF-F106-47F8-8D73-6CF9488A91EE}" srcOrd="1" destOrd="0" parTransId="{B0A72B66-70C1-468E-AE4F-37222CD9B511}" sibTransId="{2E6E9098-A93B-43DE-A9E5-3E65541C47A7}"/>
    <dgm:cxn modelId="{7B914F1E-A7E0-4FC8-A5BF-41CF73A4CF66}" type="presOf" srcId="{CB96F017-F645-4A78-BCC7-2D686F18B35B}" destId="{7975B59C-2C28-4BA7-B747-DA98AE168E54}" srcOrd="0" destOrd="0" presId="urn:microsoft.com/office/officeart/2005/8/layout/StepDownProcess"/>
    <dgm:cxn modelId="{D95434F6-83C2-4144-B82B-7E754ED55B70}" type="presOf" srcId="{33F17DE4-5FA1-4206-BCC2-D28FCAAC727E}" destId="{BC52A13D-1C32-4C33-A161-300CDEB2C962}" srcOrd="0" destOrd="0" presId="urn:microsoft.com/office/officeart/2005/8/layout/StepDownProcess"/>
    <dgm:cxn modelId="{8D8FE8EF-D5B7-4C98-B46C-D032CF7226F9}" type="presOf" srcId="{4FD60D21-98D8-4CD7-8557-EB8155B307CB}" destId="{6BC10E18-6350-4BC1-9CE9-60A27CBAB722}" srcOrd="0" destOrd="0" presId="urn:microsoft.com/office/officeart/2005/8/layout/StepDownProcess"/>
    <dgm:cxn modelId="{4017D9F6-F30E-4776-BE60-7D592DC620D7}" srcId="{D7EE7D39-74C7-4225-BC9D-C606A4166AA8}" destId="{33F17DE4-5FA1-4206-BCC2-D28FCAAC727E}" srcOrd="3" destOrd="0" parTransId="{0D740588-1F10-46BE-B399-F2DAE44BE5A8}" sibTransId="{DF6EFB3B-F7D8-45FE-87CF-CCBF46133BA4}"/>
    <dgm:cxn modelId="{21194B08-470A-443C-BD14-4CCE8EB053C3}" type="presOf" srcId="{F27844C8-E76B-4556-8D23-A15674427FBD}" destId="{0791045D-CDB7-4461-9D32-94ECCAB1C174}" srcOrd="0" destOrd="0" presId="urn:microsoft.com/office/officeart/2005/8/layout/StepDownProcess"/>
    <dgm:cxn modelId="{80C64948-8C25-40E1-A17B-56A4F064D187}" type="presOf" srcId="{D7EE7D39-74C7-4225-BC9D-C606A4166AA8}" destId="{E79322CB-852A-470A-AE79-F7064732D076}" srcOrd="0" destOrd="0" presId="urn:microsoft.com/office/officeart/2005/8/layout/StepDownProcess"/>
    <dgm:cxn modelId="{FB9E62BA-8F41-4A4D-86A5-E424BBA31246}" type="presParOf" srcId="{E79322CB-852A-470A-AE79-F7064732D076}" destId="{E3233ABD-49CF-4BCE-BAE7-FD9D22CCA517}" srcOrd="0" destOrd="0" presId="urn:microsoft.com/office/officeart/2005/8/layout/StepDownProcess"/>
    <dgm:cxn modelId="{813B9A27-A70A-4600-A5DC-377E4562D493}" type="presParOf" srcId="{E3233ABD-49CF-4BCE-BAE7-FD9D22CCA517}" destId="{D0201AEC-62B7-4ED3-8147-1A539D4814B9}" srcOrd="0" destOrd="0" presId="urn:microsoft.com/office/officeart/2005/8/layout/StepDownProcess"/>
    <dgm:cxn modelId="{9DA2A3E6-1D3E-4319-8C9F-8A3E82AA213D}" type="presParOf" srcId="{E3233ABD-49CF-4BCE-BAE7-FD9D22CCA517}" destId="{6BC10E18-6350-4BC1-9CE9-60A27CBAB722}" srcOrd="1" destOrd="0" presId="urn:microsoft.com/office/officeart/2005/8/layout/StepDownProcess"/>
    <dgm:cxn modelId="{E00CA459-B20E-4613-B70D-DC158387C139}" type="presParOf" srcId="{E3233ABD-49CF-4BCE-BAE7-FD9D22CCA517}" destId="{B2A3FA17-767A-4B68-B10F-FFC81E745639}" srcOrd="2" destOrd="0" presId="urn:microsoft.com/office/officeart/2005/8/layout/StepDownProcess"/>
    <dgm:cxn modelId="{CA8A15EC-8D0D-4C8F-A9F7-FCF943EAECB8}" type="presParOf" srcId="{E79322CB-852A-470A-AE79-F7064732D076}" destId="{05A3EE91-E610-4187-8BCA-D5A054D0AB00}" srcOrd="1" destOrd="0" presId="urn:microsoft.com/office/officeart/2005/8/layout/StepDownProcess"/>
    <dgm:cxn modelId="{0010E789-8011-4089-8E8B-F0A7495BFB04}" type="presParOf" srcId="{E79322CB-852A-470A-AE79-F7064732D076}" destId="{D24AD57A-80B5-4E4B-936F-1543F02C5C2A}" srcOrd="2" destOrd="0" presId="urn:microsoft.com/office/officeart/2005/8/layout/StepDownProcess"/>
    <dgm:cxn modelId="{20547BEC-70A8-4B2A-880F-894AC33E137C}" type="presParOf" srcId="{D24AD57A-80B5-4E4B-936F-1543F02C5C2A}" destId="{D66879FE-5D0A-4208-8EE1-054845BB0671}" srcOrd="0" destOrd="0" presId="urn:microsoft.com/office/officeart/2005/8/layout/StepDownProcess"/>
    <dgm:cxn modelId="{BA32AC60-3A12-4330-B9E0-08CB701E1A89}" type="presParOf" srcId="{D24AD57A-80B5-4E4B-936F-1543F02C5C2A}" destId="{983F87D7-842D-406A-9ABC-E856F26DAEFF}" srcOrd="1" destOrd="0" presId="urn:microsoft.com/office/officeart/2005/8/layout/StepDownProcess"/>
    <dgm:cxn modelId="{35E82872-C993-440E-84F5-5E99022DFBF9}" type="presParOf" srcId="{D24AD57A-80B5-4E4B-936F-1543F02C5C2A}" destId="{0791045D-CDB7-4461-9D32-94ECCAB1C174}" srcOrd="2" destOrd="0" presId="urn:microsoft.com/office/officeart/2005/8/layout/StepDownProcess"/>
    <dgm:cxn modelId="{CB3FFA1A-E555-4D68-A388-E121A72BF480}" type="presParOf" srcId="{E79322CB-852A-470A-AE79-F7064732D076}" destId="{043FF365-89DF-44ED-B8D3-EB7899AF4470}" srcOrd="3" destOrd="0" presId="urn:microsoft.com/office/officeart/2005/8/layout/StepDownProcess"/>
    <dgm:cxn modelId="{5AAFA0F0-B427-48AD-B785-9BF45C5F55B9}" type="presParOf" srcId="{E79322CB-852A-470A-AE79-F7064732D076}" destId="{D1DD998D-A916-40BB-A8FA-7269654112F6}" srcOrd="4" destOrd="0" presId="urn:microsoft.com/office/officeart/2005/8/layout/StepDownProcess"/>
    <dgm:cxn modelId="{92DAD859-214A-4C00-B1F9-1D842A92AA5B}" type="presParOf" srcId="{D1DD998D-A916-40BB-A8FA-7269654112F6}" destId="{63F67EBD-3884-4CEE-AB15-906FF2BD7248}" srcOrd="0" destOrd="0" presId="urn:microsoft.com/office/officeart/2005/8/layout/StepDownProcess"/>
    <dgm:cxn modelId="{4CAAFE56-BA92-40F1-AA74-7E5781EB13CF}" type="presParOf" srcId="{D1DD998D-A916-40BB-A8FA-7269654112F6}" destId="{7975B59C-2C28-4BA7-B747-DA98AE168E54}" srcOrd="1" destOrd="0" presId="urn:microsoft.com/office/officeart/2005/8/layout/StepDownProcess"/>
    <dgm:cxn modelId="{A2263159-6407-4C44-B878-BB1CF43E1A52}" type="presParOf" srcId="{D1DD998D-A916-40BB-A8FA-7269654112F6}" destId="{739EC125-4D6C-4698-990D-3D62432301DE}" srcOrd="2" destOrd="0" presId="urn:microsoft.com/office/officeart/2005/8/layout/StepDownProcess"/>
    <dgm:cxn modelId="{FF2F412A-8082-46C1-A5BB-4B8397FC9DBD}" type="presParOf" srcId="{E79322CB-852A-470A-AE79-F7064732D076}" destId="{C14E7B9E-3FDA-493D-AAA6-E2F81BA621B3}" srcOrd="5" destOrd="0" presId="urn:microsoft.com/office/officeart/2005/8/layout/StepDownProcess"/>
    <dgm:cxn modelId="{62CA4117-A503-40AC-9144-C3D393478A47}" type="presParOf" srcId="{E79322CB-852A-470A-AE79-F7064732D076}" destId="{B194B84C-ACFB-4EFF-A794-DAAAD8C2F776}" srcOrd="6" destOrd="0" presId="urn:microsoft.com/office/officeart/2005/8/layout/StepDownProcess"/>
    <dgm:cxn modelId="{12C155CE-9441-4839-BAA1-4B19B6019A89}" type="presParOf" srcId="{B194B84C-ACFB-4EFF-A794-DAAAD8C2F776}" destId="{BC52A13D-1C32-4C33-A161-300CDEB2C962}" srcOrd="0" destOrd="0" presId="urn:microsoft.com/office/officeart/2005/8/layout/StepDownProcess"/>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D7EE7D39-74C7-4225-BC9D-C606A4166AA8}"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ZA"/>
        </a:p>
      </dgm:t>
    </dgm:pt>
    <dgm:pt modelId="{4FD60D21-98D8-4CD7-8557-EB8155B307CB}">
      <dgm:prSet phldrT="[Text]" custT="1"/>
      <dgm:spPr>
        <a:xfrm>
          <a:off x="909982" y="17926"/>
          <a:ext cx="1000923" cy="700614"/>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ZA" sz="900">
              <a:solidFill>
                <a:sysClr val="window" lastClr="FFFFFF"/>
              </a:solidFill>
              <a:latin typeface="Calibri" panose="020F0502020204030204"/>
              <a:ea typeface="+mn-ea"/>
              <a:cs typeface="+mn-cs"/>
            </a:rPr>
            <a:t>Qualitative-survey/argument</a:t>
          </a:r>
        </a:p>
        <a:p>
          <a:r>
            <a:rPr lang="en-ZA" sz="900">
              <a:solidFill>
                <a:sysClr val="window" lastClr="FFFFFF"/>
              </a:solidFill>
              <a:latin typeface="Calibri" panose="020F0502020204030204"/>
              <a:ea typeface="+mn-ea"/>
              <a:cs typeface="+mn-cs"/>
            </a:rPr>
            <a:t>Quantitative -likert scale</a:t>
          </a:r>
        </a:p>
      </dgm:t>
    </dgm:pt>
    <dgm:pt modelId="{B6FF9D81-3799-4712-958E-17B17327CDE7}" type="parTrans" cxnId="{00A7B691-7784-48C1-A6EF-E3B78832B893}">
      <dgm:prSet/>
      <dgm:spPr/>
      <dgm:t>
        <a:bodyPr/>
        <a:lstStyle/>
        <a:p>
          <a:endParaRPr lang="en-ZA"/>
        </a:p>
      </dgm:t>
    </dgm:pt>
    <dgm:pt modelId="{79BC31D5-4B60-4D78-A7C2-C596114D5942}" type="sibTrans" cxnId="{00A7B691-7784-48C1-A6EF-E3B78832B893}">
      <dgm:prSet/>
      <dgm:spPr/>
      <dgm:t>
        <a:bodyPr/>
        <a:lstStyle/>
        <a:p>
          <a:endParaRPr lang="en-ZA"/>
        </a:p>
      </dgm:t>
    </dgm:pt>
    <dgm:pt modelId="{2DD65062-76C7-48B5-97BD-CFD7EAA0A388}">
      <dgm:prSet phldrT="[Text]"/>
      <dgm:spPr>
        <a:xfrm>
          <a:off x="1910906" y="84746"/>
          <a:ext cx="727976" cy="566267"/>
        </a:xfrm>
        <a:noFill/>
        <a:ln>
          <a:noFill/>
        </a:ln>
        <a:effectLst/>
      </dgm:spPr>
      <dgm:t>
        <a:bodyPr/>
        <a:lstStyle/>
        <a:p>
          <a:endParaRPr lang="en-ZA">
            <a:solidFill>
              <a:sysClr val="windowText" lastClr="000000">
                <a:hueOff val="0"/>
                <a:satOff val="0"/>
                <a:lumOff val="0"/>
                <a:alphaOff val="0"/>
              </a:sysClr>
            </a:solidFill>
            <a:latin typeface="Calibri" panose="020F0502020204030204"/>
            <a:ea typeface="+mn-ea"/>
            <a:cs typeface="+mn-cs"/>
          </a:endParaRPr>
        </a:p>
      </dgm:t>
    </dgm:pt>
    <dgm:pt modelId="{C27F9730-0A86-4F0B-BF23-9C44C5E1FEBC}" type="parTrans" cxnId="{F25C714C-6BD4-4B2E-8176-62F48C553205}">
      <dgm:prSet/>
      <dgm:spPr/>
      <dgm:t>
        <a:bodyPr/>
        <a:lstStyle/>
        <a:p>
          <a:endParaRPr lang="en-ZA"/>
        </a:p>
      </dgm:t>
    </dgm:pt>
    <dgm:pt modelId="{DA341C94-B071-4923-A571-C16896C31067}" type="sibTrans" cxnId="{F25C714C-6BD4-4B2E-8176-62F48C553205}">
      <dgm:prSet/>
      <dgm:spPr/>
      <dgm:t>
        <a:bodyPr/>
        <a:lstStyle/>
        <a:p>
          <a:endParaRPr lang="en-ZA"/>
        </a:p>
      </dgm:t>
    </dgm:pt>
    <dgm:pt modelId="{FFBA4DFF-F106-47F8-8D73-6CF9488A91EE}">
      <dgm:prSet phldrT="[Text]" custT="1"/>
      <dgm:spPr>
        <a:xfrm>
          <a:off x="1739854" y="804947"/>
          <a:ext cx="1000923" cy="700614"/>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ZA" sz="900">
              <a:solidFill>
                <a:sysClr val="window" lastClr="FFFFFF"/>
              </a:solidFill>
              <a:latin typeface="Calibri" panose="020F0502020204030204"/>
              <a:ea typeface="+mn-ea"/>
              <a:cs typeface="+mn-cs"/>
            </a:rPr>
            <a:t>Use LMS and ICARE pathway for critical appraisal of internet material</a:t>
          </a:r>
        </a:p>
      </dgm:t>
    </dgm:pt>
    <dgm:pt modelId="{B0A72B66-70C1-468E-AE4F-37222CD9B511}" type="parTrans" cxnId="{3F455B87-89E7-4E77-AB70-2E77B790679A}">
      <dgm:prSet/>
      <dgm:spPr/>
      <dgm:t>
        <a:bodyPr/>
        <a:lstStyle/>
        <a:p>
          <a:endParaRPr lang="en-ZA"/>
        </a:p>
      </dgm:t>
    </dgm:pt>
    <dgm:pt modelId="{2E6E9098-A93B-43DE-A9E5-3E65541C47A7}" type="sibTrans" cxnId="{3F455B87-89E7-4E77-AB70-2E77B790679A}">
      <dgm:prSet/>
      <dgm:spPr/>
      <dgm:t>
        <a:bodyPr/>
        <a:lstStyle/>
        <a:p>
          <a:endParaRPr lang="en-ZA"/>
        </a:p>
      </dgm:t>
    </dgm:pt>
    <dgm:pt modelId="{F27844C8-E76B-4556-8D23-A15674427FBD}">
      <dgm:prSet phldrT="[Text]"/>
      <dgm:spPr>
        <a:xfrm>
          <a:off x="2740778" y="871767"/>
          <a:ext cx="727976" cy="566267"/>
        </a:xfrm>
        <a:noFill/>
        <a:ln>
          <a:noFill/>
        </a:ln>
        <a:effectLst/>
      </dgm:spPr>
      <dgm:t>
        <a:bodyPr/>
        <a:lstStyle/>
        <a:p>
          <a:endParaRPr lang="en-ZA">
            <a:solidFill>
              <a:sysClr val="windowText" lastClr="000000">
                <a:hueOff val="0"/>
                <a:satOff val="0"/>
                <a:lumOff val="0"/>
                <a:alphaOff val="0"/>
              </a:sysClr>
            </a:solidFill>
            <a:latin typeface="Calibri" panose="020F0502020204030204"/>
            <a:ea typeface="+mn-ea"/>
            <a:cs typeface="+mn-cs"/>
          </a:endParaRPr>
        </a:p>
      </dgm:t>
    </dgm:pt>
    <dgm:pt modelId="{1A7B1CFA-63C0-4A8B-B47D-0EAC4CA8CF6E}" type="parTrans" cxnId="{2C21E6FD-D485-46C0-B5FB-F40982BF777F}">
      <dgm:prSet/>
      <dgm:spPr/>
      <dgm:t>
        <a:bodyPr/>
        <a:lstStyle/>
        <a:p>
          <a:endParaRPr lang="en-ZA"/>
        </a:p>
      </dgm:t>
    </dgm:pt>
    <dgm:pt modelId="{9B4C021B-88A0-4127-99F3-18D2D8272F92}" type="sibTrans" cxnId="{2C21E6FD-D485-46C0-B5FB-F40982BF777F}">
      <dgm:prSet/>
      <dgm:spPr/>
      <dgm:t>
        <a:bodyPr/>
        <a:lstStyle/>
        <a:p>
          <a:endParaRPr lang="en-ZA"/>
        </a:p>
      </dgm:t>
    </dgm:pt>
    <dgm:pt modelId="{CB96F017-F645-4A78-BCC7-2D686F18B35B}">
      <dgm:prSet phldrT="[Text]" custT="1"/>
      <dgm:spPr>
        <a:xfrm>
          <a:off x="2569726" y="1591968"/>
          <a:ext cx="1000923" cy="700614"/>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ZA" sz="900">
              <a:solidFill>
                <a:sysClr val="window" lastClr="FFFFFF"/>
              </a:solidFill>
              <a:latin typeface="Calibri" panose="020F0502020204030204"/>
              <a:ea typeface="+mn-ea"/>
              <a:cs typeface="+mn-cs"/>
            </a:rPr>
            <a:t>Qualitative-survey/argument</a:t>
          </a:r>
        </a:p>
        <a:p>
          <a:r>
            <a:rPr lang="en-ZA" sz="900">
              <a:solidFill>
                <a:sysClr val="window" lastClr="FFFFFF"/>
              </a:solidFill>
              <a:latin typeface="Calibri" panose="020F0502020204030204"/>
              <a:ea typeface="+mn-ea"/>
              <a:cs typeface="+mn-cs"/>
            </a:rPr>
            <a:t>Quantitative-likert scale</a:t>
          </a:r>
          <a:r>
            <a:rPr lang="en-ZA" sz="1300">
              <a:solidFill>
                <a:sysClr val="window" lastClr="FFFFFF"/>
              </a:solidFill>
              <a:latin typeface="Calibri" panose="020F0502020204030204"/>
              <a:ea typeface="+mn-ea"/>
              <a:cs typeface="+mn-cs"/>
            </a:rPr>
            <a:t> </a:t>
          </a:r>
        </a:p>
      </dgm:t>
    </dgm:pt>
    <dgm:pt modelId="{1BD878BF-1ACA-4730-93A7-AC0B42661ABE}" type="parTrans" cxnId="{8296DE52-2A8D-47A1-ACE4-5EC9ABA90908}">
      <dgm:prSet/>
      <dgm:spPr/>
      <dgm:t>
        <a:bodyPr/>
        <a:lstStyle/>
        <a:p>
          <a:endParaRPr lang="en-ZA"/>
        </a:p>
      </dgm:t>
    </dgm:pt>
    <dgm:pt modelId="{FFA76462-B20D-4AF9-8164-BFC3B906E1CB}" type="sibTrans" cxnId="{8296DE52-2A8D-47A1-ACE4-5EC9ABA90908}">
      <dgm:prSet/>
      <dgm:spPr/>
      <dgm:t>
        <a:bodyPr/>
        <a:lstStyle/>
        <a:p>
          <a:endParaRPr lang="en-ZA"/>
        </a:p>
      </dgm:t>
    </dgm:pt>
    <dgm:pt modelId="{D7CBCD09-086B-42FD-971D-C97E6F212FD2}">
      <dgm:prSet phldrT="[Text]"/>
      <dgm:spPr>
        <a:xfrm>
          <a:off x="3570650" y="1658787"/>
          <a:ext cx="727976" cy="566267"/>
        </a:xfrm>
        <a:noFill/>
        <a:ln>
          <a:noFill/>
        </a:ln>
        <a:effectLst/>
      </dgm:spPr>
      <dgm:t>
        <a:bodyPr/>
        <a:lstStyle/>
        <a:p>
          <a:endParaRPr lang="en-ZA">
            <a:solidFill>
              <a:sysClr val="windowText" lastClr="000000">
                <a:hueOff val="0"/>
                <a:satOff val="0"/>
                <a:lumOff val="0"/>
                <a:alphaOff val="0"/>
              </a:sysClr>
            </a:solidFill>
            <a:latin typeface="Calibri" panose="020F0502020204030204"/>
            <a:ea typeface="+mn-ea"/>
            <a:cs typeface="+mn-cs"/>
          </a:endParaRPr>
        </a:p>
      </dgm:t>
    </dgm:pt>
    <dgm:pt modelId="{3E7EE502-8858-41CC-B479-46D3792066A9}" type="parTrans" cxnId="{CBE31A5B-663D-4BBD-B9BC-603C8FEC4005}">
      <dgm:prSet/>
      <dgm:spPr/>
      <dgm:t>
        <a:bodyPr/>
        <a:lstStyle/>
        <a:p>
          <a:endParaRPr lang="en-ZA"/>
        </a:p>
      </dgm:t>
    </dgm:pt>
    <dgm:pt modelId="{50C79266-834E-4114-BB1B-7B7D66A7C865}" type="sibTrans" cxnId="{CBE31A5B-663D-4BBD-B9BC-603C8FEC4005}">
      <dgm:prSet/>
      <dgm:spPr/>
      <dgm:t>
        <a:bodyPr/>
        <a:lstStyle/>
        <a:p>
          <a:endParaRPr lang="en-ZA"/>
        </a:p>
      </dgm:t>
    </dgm:pt>
    <dgm:pt modelId="{33F17DE4-5FA1-4206-BCC2-D28FCAAC727E}">
      <dgm:prSet custT="1"/>
      <dgm:spPr>
        <a:xfrm>
          <a:off x="3399598" y="2378989"/>
          <a:ext cx="1000923" cy="700614"/>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ZA" sz="900">
              <a:solidFill>
                <a:sysClr val="window" lastClr="FFFFFF"/>
              </a:solidFill>
              <a:latin typeface="Calibri" panose="020F0502020204030204"/>
              <a:ea typeface="+mn-ea"/>
              <a:cs typeface="+mn-cs"/>
            </a:rPr>
            <a:t>Analysis of data and triangulation</a:t>
          </a:r>
        </a:p>
      </dgm:t>
    </dgm:pt>
    <dgm:pt modelId="{0D740588-1F10-46BE-B399-F2DAE44BE5A8}" type="parTrans" cxnId="{4017D9F6-F30E-4776-BE60-7D592DC620D7}">
      <dgm:prSet/>
      <dgm:spPr/>
      <dgm:t>
        <a:bodyPr/>
        <a:lstStyle/>
        <a:p>
          <a:endParaRPr lang="en-ZA"/>
        </a:p>
      </dgm:t>
    </dgm:pt>
    <dgm:pt modelId="{DF6EFB3B-F7D8-45FE-87CF-CCBF46133BA4}" type="sibTrans" cxnId="{4017D9F6-F30E-4776-BE60-7D592DC620D7}">
      <dgm:prSet/>
      <dgm:spPr/>
      <dgm:t>
        <a:bodyPr/>
        <a:lstStyle/>
        <a:p>
          <a:endParaRPr lang="en-ZA"/>
        </a:p>
      </dgm:t>
    </dgm:pt>
    <dgm:pt modelId="{E79322CB-852A-470A-AE79-F7064732D076}" type="pres">
      <dgm:prSet presAssocID="{D7EE7D39-74C7-4225-BC9D-C606A4166AA8}" presName="rootnode" presStyleCnt="0">
        <dgm:presLayoutVars>
          <dgm:chMax/>
          <dgm:chPref/>
          <dgm:dir/>
          <dgm:animLvl val="lvl"/>
        </dgm:presLayoutVars>
      </dgm:prSet>
      <dgm:spPr/>
      <dgm:t>
        <a:bodyPr/>
        <a:lstStyle/>
        <a:p>
          <a:endParaRPr lang="en-ZA"/>
        </a:p>
      </dgm:t>
    </dgm:pt>
    <dgm:pt modelId="{E3233ABD-49CF-4BCE-BAE7-FD9D22CCA517}" type="pres">
      <dgm:prSet presAssocID="{4FD60D21-98D8-4CD7-8557-EB8155B307CB}" presName="composite" presStyleCnt="0"/>
      <dgm:spPr/>
    </dgm:pt>
    <dgm:pt modelId="{D0201AEC-62B7-4ED3-8147-1A539D4814B9}" type="pres">
      <dgm:prSet presAssocID="{4FD60D21-98D8-4CD7-8557-EB8155B307CB}" presName="bentUpArrow1" presStyleLbl="alignImgPlace1" presStyleIdx="0" presStyleCnt="3"/>
      <dgm:spPr>
        <a:xfrm rot="5400000">
          <a:off x="1067510" y="677031"/>
          <a:ext cx="594580" cy="676908"/>
        </a:xfrm>
        <a:prstGeom prst="bentUpArrow">
          <a:avLst>
            <a:gd name="adj1" fmla="val 32840"/>
            <a:gd name="adj2" fmla="val 25000"/>
            <a:gd name="adj3" fmla="val 35780"/>
          </a:avLst>
        </a:prstGeom>
        <a:solidFill>
          <a:srgbClr val="5B9BD5">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ZA"/>
        </a:p>
      </dgm:t>
    </dgm:pt>
    <dgm:pt modelId="{6BC10E18-6350-4BC1-9CE9-60A27CBAB722}" type="pres">
      <dgm:prSet presAssocID="{4FD60D21-98D8-4CD7-8557-EB8155B307CB}" presName="ParentText" presStyleLbl="node1" presStyleIdx="0" presStyleCnt="4">
        <dgm:presLayoutVars>
          <dgm:chMax val="1"/>
          <dgm:chPref val="1"/>
          <dgm:bulletEnabled val="1"/>
        </dgm:presLayoutVars>
      </dgm:prSet>
      <dgm:spPr>
        <a:prstGeom prst="roundRect">
          <a:avLst>
            <a:gd name="adj" fmla="val 16670"/>
          </a:avLst>
        </a:prstGeom>
      </dgm:spPr>
      <dgm:t>
        <a:bodyPr/>
        <a:lstStyle/>
        <a:p>
          <a:endParaRPr lang="en-ZA"/>
        </a:p>
      </dgm:t>
    </dgm:pt>
    <dgm:pt modelId="{B2A3FA17-767A-4B68-B10F-FFC81E745639}" type="pres">
      <dgm:prSet presAssocID="{4FD60D21-98D8-4CD7-8557-EB8155B307CB}" presName="ChildText" presStyleLbl="revTx" presStyleIdx="0" presStyleCnt="3">
        <dgm:presLayoutVars>
          <dgm:chMax val="0"/>
          <dgm:chPref val="0"/>
          <dgm:bulletEnabled val="1"/>
        </dgm:presLayoutVars>
      </dgm:prSet>
      <dgm:spPr>
        <a:prstGeom prst="rect">
          <a:avLst/>
        </a:prstGeom>
      </dgm:spPr>
      <dgm:t>
        <a:bodyPr/>
        <a:lstStyle/>
        <a:p>
          <a:endParaRPr lang="en-ZA"/>
        </a:p>
      </dgm:t>
    </dgm:pt>
    <dgm:pt modelId="{05A3EE91-E610-4187-8BCA-D5A054D0AB00}" type="pres">
      <dgm:prSet presAssocID="{79BC31D5-4B60-4D78-A7C2-C596114D5942}" presName="sibTrans" presStyleCnt="0"/>
      <dgm:spPr/>
    </dgm:pt>
    <dgm:pt modelId="{D24AD57A-80B5-4E4B-936F-1543F02C5C2A}" type="pres">
      <dgm:prSet presAssocID="{FFBA4DFF-F106-47F8-8D73-6CF9488A91EE}" presName="composite" presStyleCnt="0"/>
      <dgm:spPr/>
    </dgm:pt>
    <dgm:pt modelId="{D66879FE-5D0A-4208-8EE1-054845BB0671}" type="pres">
      <dgm:prSet presAssocID="{FFBA4DFF-F106-47F8-8D73-6CF9488A91EE}" presName="bentUpArrow1" presStyleLbl="alignImgPlace1" presStyleIdx="1" presStyleCnt="3"/>
      <dgm:spPr>
        <a:xfrm rot="5400000">
          <a:off x="1897382" y="1464052"/>
          <a:ext cx="594580" cy="676908"/>
        </a:xfrm>
        <a:prstGeom prst="bentUpArrow">
          <a:avLst>
            <a:gd name="adj1" fmla="val 32840"/>
            <a:gd name="adj2" fmla="val 25000"/>
            <a:gd name="adj3" fmla="val 35780"/>
          </a:avLst>
        </a:prstGeom>
        <a:solidFill>
          <a:srgbClr val="5B9BD5">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ZA"/>
        </a:p>
      </dgm:t>
    </dgm:pt>
    <dgm:pt modelId="{983F87D7-842D-406A-9ABC-E856F26DAEFF}" type="pres">
      <dgm:prSet presAssocID="{FFBA4DFF-F106-47F8-8D73-6CF9488A91EE}" presName="ParentText" presStyleLbl="node1" presStyleIdx="1" presStyleCnt="4">
        <dgm:presLayoutVars>
          <dgm:chMax val="1"/>
          <dgm:chPref val="1"/>
          <dgm:bulletEnabled val="1"/>
        </dgm:presLayoutVars>
      </dgm:prSet>
      <dgm:spPr>
        <a:prstGeom prst="roundRect">
          <a:avLst>
            <a:gd name="adj" fmla="val 16670"/>
          </a:avLst>
        </a:prstGeom>
      </dgm:spPr>
      <dgm:t>
        <a:bodyPr/>
        <a:lstStyle/>
        <a:p>
          <a:endParaRPr lang="en-ZA"/>
        </a:p>
      </dgm:t>
    </dgm:pt>
    <dgm:pt modelId="{0791045D-CDB7-4461-9D32-94ECCAB1C174}" type="pres">
      <dgm:prSet presAssocID="{FFBA4DFF-F106-47F8-8D73-6CF9488A91EE}" presName="ChildText" presStyleLbl="revTx" presStyleIdx="1" presStyleCnt="3">
        <dgm:presLayoutVars>
          <dgm:chMax val="0"/>
          <dgm:chPref val="0"/>
          <dgm:bulletEnabled val="1"/>
        </dgm:presLayoutVars>
      </dgm:prSet>
      <dgm:spPr>
        <a:prstGeom prst="rect">
          <a:avLst/>
        </a:prstGeom>
      </dgm:spPr>
      <dgm:t>
        <a:bodyPr/>
        <a:lstStyle/>
        <a:p>
          <a:endParaRPr lang="en-ZA"/>
        </a:p>
      </dgm:t>
    </dgm:pt>
    <dgm:pt modelId="{043FF365-89DF-44ED-B8D3-EB7899AF4470}" type="pres">
      <dgm:prSet presAssocID="{2E6E9098-A93B-43DE-A9E5-3E65541C47A7}" presName="sibTrans" presStyleCnt="0"/>
      <dgm:spPr/>
    </dgm:pt>
    <dgm:pt modelId="{D1DD998D-A916-40BB-A8FA-7269654112F6}" type="pres">
      <dgm:prSet presAssocID="{CB96F017-F645-4A78-BCC7-2D686F18B35B}" presName="composite" presStyleCnt="0"/>
      <dgm:spPr/>
    </dgm:pt>
    <dgm:pt modelId="{63F67EBD-3884-4CEE-AB15-906FF2BD7248}" type="pres">
      <dgm:prSet presAssocID="{CB96F017-F645-4A78-BCC7-2D686F18B35B}" presName="bentUpArrow1" presStyleLbl="alignImgPlace1" presStyleIdx="2" presStyleCnt="3"/>
      <dgm:spPr>
        <a:xfrm rot="5400000">
          <a:off x="2727254" y="2251072"/>
          <a:ext cx="594580" cy="676908"/>
        </a:xfrm>
        <a:prstGeom prst="bentUpArrow">
          <a:avLst>
            <a:gd name="adj1" fmla="val 32840"/>
            <a:gd name="adj2" fmla="val 25000"/>
            <a:gd name="adj3" fmla="val 35780"/>
          </a:avLst>
        </a:prstGeom>
        <a:solidFill>
          <a:srgbClr val="5B9BD5">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ZA"/>
        </a:p>
      </dgm:t>
    </dgm:pt>
    <dgm:pt modelId="{7975B59C-2C28-4BA7-B747-DA98AE168E54}" type="pres">
      <dgm:prSet presAssocID="{CB96F017-F645-4A78-BCC7-2D686F18B35B}" presName="ParentText" presStyleLbl="node1" presStyleIdx="2" presStyleCnt="4">
        <dgm:presLayoutVars>
          <dgm:chMax val="1"/>
          <dgm:chPref val="1"/>
          <dgm:bulletEnabled val="1"/>
        </dgm:presLayoutVars>
      </dgm:prSet>
      <dgm:spPr>
        <a:prstGeom prst="roundRect">
          <a:avLst>
            <a:gd name="adj" fmla="val 16670"/>
          </a:avLst>
        </a:prstGeom>
      </dgm:spPr>
      <dgm:t>
        <a:bodyPr/>
        <a:lstStyle/>
        <a:p>
          <a:endParaRPr lang="en-ZA"/>
        </a:p>
      </dgm:t>
    </dgm:pt>
    <dgm:pt modelId="{739EC125-4D6C-4698-990D-3D62432301DE}" type="pres">
      <dgm:prSet presAssocID="{CB96F017-F645-4A78-BCC7-2D686F18B35B}" presName="ChildText" presStyleLbl="revTx" presStyleIdx="2" presStyleCnt="3">
        <dgm:presLayoutVars>
          <dgm:chMax val="0"/>
          <dgm:chPref val="0"/>
          <dgm:bulletEnabled val="1"/>
        </dgm:presLayoutVars>
      </dgm:prSet>
      <dgm:spPr>
        <a:prstGeom prst="rect">
          <a:avLst/>
        </a:prstGeom>
      </dgm:spPr>
      <dgm:t>
        <a:bodyPr/>
        <a:lstStyle/>
        <a:p>
          <a:endParaRPr lang="en-ZA"/>
        </a:p>
      </dgm:t>
    </dgm:pt>
    <dgm:pt modelId="{C14E7B9E-3FDA-493D-AAA6-E2F81BA621B3}" type="pres">
      <dgm:prSet presAssocID="{FFA76462-B20D-4AF9-8164-BFC3B906E1CB}" presName="sibTrans" presStyleCnt="0"/>
      <dgm:spPr/>
    </dgm:pt>
    <dgm:pt modelId="{B194B84C-ACFB-4EFF-A794-DAAAD8C2F776}" type="pres">
      <dgm:prSet presAssocID="{33F17DE4-5FA1-4206-BCC2-D28FCAAC727E}" presName="composite" presStyleCnt="0"/>
      <dgm:spPr/>
    </dgm:pt>
    <dgm:pt modelId="{BC52A13D-1C32-4C33-A161-300CDEB2C962}" type="pres">
      <dgm:prSet presAssocID="{33F17DE4-5FA1-4206-BCC2-D28FCAAC727E}" presName="ParentText" presStyleLbl="node1" presStyleIdx="3" presStyleCnt="4">
        <dgm:presLayoutVars>
          <dgm:chMax val="1"/>
          <dgm:chPref val="1"/>
          <dgm:bulletEnabled val="1"/>
        </dgm:presLayoutVars>
      </dgm:prSet>
      <dgm:spPr>
        <a:prstGeom prst="roundRect">
          <a:avLst>
            <a:gd name="adj" fmla="val 16670"/>
          </a:avLst>
        </a:prstGeom>
      </dgm:spPr>
      <dgm:t>
        <a:bodyPr/>
        <a:lstStyle/>
        <a:p>
          <a:endParaRPr lang="en-ZA"/>
        </a:p>
      </dgm:t>
    </dgm:pt>
  </dgm:ptLst>
  <dgm:cxnLst>
    <dgm:cxn modelId="{F25C714C-6BD4-4B2E-8176-62F48C553205}" srcId="{4FD60D21-98D8-4CD7-8557-EB8155B307CB}" destId="{2DD65062-76C7-48B5-97BD-CFD7EAA0A388}" srcOrd="0" destOrd="0" parTransId="{C27F9730-0A86-4F0B-BF23-9C44C5E1FEBC}" sibTransId="{DA341C94-B071-4923-A571-C16896C31067}"/>
    <dgm:cxn modelId="{2C21E6FD-D485-46C0-B5FB-F40982BF777F}" srcId="{FFBA4DFF-F106-47F8-8D73-6CF9488A91EE}" destId="{F27844C8-E76B-4556-8D23-A15674427FBD}" srcOrd="0" destOrd="0" parTransId="{1A7B1CFA-63C0-4A8B-B47D-0EAC4CA8CF6E}" sibTransId="{9B4C021B-88A0-4127-99F3-18D2D8272F92}"/>
    <dgm:cxn modelId="{84EC4A60-72DF-4720-B5D1-19B9EF6ECF7E}" type="presOf" srcId="{FFBA4DFF-F106-47F8-8D73-6CF9488A91EE}" destId="{983F87D7-842D-406A-9ABC-E856F26DAEFF}" srcOrd="0" destOrd="0" presId="urn:microsoft.com/office/officeart/2005/8/layout/StepDownProcess"/>
    <dgm:cxn modelId="{CBE31A5B-663D-4BBD-B9BC-603C8FEC4005}" srcId="{CB96F017-F645-4A78-BCC7-2D686F18B35B}" destId="{D7CBCD09-086B-42FD-971D-C97E6F212FD2}" srcOrd="0" destOrd="0" parTransId="{3E7EE502-8858-41CC-B479-46D3792066A9}" sibTransId="{50C79266-834E-4114-BB1B-7B7D66A7C865}"/>
    <dgm:cxn modelId="{F9906884-DF6F-41EF-B5D0-0AC60541E6ED}" type="presOf" srcId="{33F17DE4-5FA1-4206-BCC2-D28FCAAC727E}" destId="{BC52A13D-1C32-4C33-A161-300CDEB2C962}" srcOrd="0" destOrd="0" presId="urn:microsoft.com/office/officeart/2005/8/layout/StepDownProcess"/>
    <dgm:cxn modelId="{3B7963C8-7DC2-478A-B3AE-997F254500B6}" type="presOf" srcId="{CB96F017-F645-4A78-BCC7-2D686F18B35B}" destId="{7975B59C-2C28-4BA7-B747-DA98AE168E54}" srcOrd="0" destOrd="0" presId="urn:microsoft.com/office/officeart/2005/8/layout/StepDownProcess"/>
    <dgm:cxn modelId="{8296DE52-2A8D-47A1-ACE4-5EC9ABA90908}" srcId="{D7EE7D39-74C7-4225-BC9D-C606A4166AA8}" destId="{CB96F017-F645-4A78-BCC7-2D686F18B35B}" srcOrd="2" destOrd="0" parTransId="{1BD878BF-1ACA-4730-93A7-AC0B42661ABE}" sibTransId="{FFA76462-B20D-4AF9-8164-BFC3B906E1CB}"/>
    <dgm:cxn modelId="{CF5F71E6-2153-478D-ADEE-D99710969542}" type="presOf" srcId="{4FD60D21-98D8-4CD7-8557-EB8155B307CB}" destId="{6BC10E18-6350-4BC1-9CE9-60A27CBAB722}" srcOrd="0" destOrd="0" presId="urn:microsoft.com/office/officeart/2005/8/layout/StepDownProcess"/>
    <dgm:cxn modelId="{00A7B691-7784-48C1-A6EF-E3B78832B893}" srcId="{D7EE7D39-74C7-4225-BC9D-C606A4166AA8}" destId="{4FD60D21-98D8-4CD7-8557-EB8155B307CB}" srcOrd="0" destOrd="0" parTransId="{B6FF9D81-3799-4712-958E-17B17327CDE7}" sibTransId="{79BC31D5-4B60-4D78-A7C2-C596114D5942}"/>
    <dgm:cxn modelId="{7E41ADFD-A4EC-4E6C-8C08-5D63BB35B7D3}" type="presOf" srcId="{D7CBCD09-086B-42FD-971D-C97E6F212FD2}" destId="{739EC125-4D6C-4698-990D-3D62432301DE}" srcOrd="0" destOrd="0" presId="urn:microsoft.com/office/officeart/2005/8/layout/StepDownProcess"/>
    <dgm:cxn modelId="{3F455B87-89E7-4E77-AB70-2E77B790679A}" srcId="{D7EE7D39-74C7-4225-BC9D-C606A4166AA8}" destId="{FFBA4DFF-F106-47F8-8D73-6CF9488A91EE}" srcOrd="1" destOrd="0" parTransId="{B0A72B66-70C1-468E-AE4F-37222CD9B511}" sibTransId="{2E6E9098-A93B-43DE-A9E5-3E65541C47A7}"/>
    <dgm:cxn modelId="{5FF33B95-A2FD-4DFB-A821-4A4771BBADCF}" type="presOf" srcId="{2DD65062-76C7-48B5-97BD-CFD7EAA0A388}" destId="{B2A3FA17-767A-4B68-B10F-FFC81E745639}" srcOrd="0" destOrd="0" presId="urn:microsoft.com/office/officeart/2005/8/layout/StepDownProcess"/>
    <dgm:cxn modelId="{08C18920-E867-49F9-A13A-F4EF18A412F9}" type="presOf" srcId="{D7EE7D39-74C7-4225-BC9D-C606A4166AA8}" destId="{E79322CB-852A-470A-AE79-F7064732D076}" srcOrd="0" destOrd="0" presId="urn:microsoft.com/office/officeart/2005/8/layout/StepDownProcess"/>
    <dgm:cxn modelId="{4017D9F6-F30E-4776-BE60-7D592DC620D7}" srcId="{D7EE7D39-74C7-4225-BC9D-C606A4166AA8}" destId="{33F17DE4-5FA1-4206-BCC2-D28FCAAC727E}" srcOrd="3" destOrd="0" parTransId="{0D740588-1F10-46BE-B399-F2DAE44BE5A8}" sibTransId="{DF6EFB3B-F7D8-45FE-87CF-CCBF46133BA4}"/>
    <dgm:cxn modelId="{5F31B568-F093-453C-BA88-23B49CEA7942}" type="presOf" srcId="{F27844C8-E76B-4556-8D23-A15674427FBD}" destId="{0791045D-CDB7-4461-9D32-94ECCAB1C174}" srcOrd="0" destOrd="0" presId="urn:microsoft.com/office/officeart/2005/8/layout/StepDownProcess"/>
    <dgm:cxn modelId="{A8C8ED53-93BE-4B93-B888-ECE7D3AD5FCD}" type="presParOf" srcId="{E79322CB-852A-470A-AE79-F7064732D076}" destId="{E3233ABD-49CF-4BCE-BAE7-FD9D22CCA517}" srcOrd="0" destOrd="0" presId="urn:microsoft.com/office/officeart/2005/8/layout/StepDownProcess"/>
    <dgm:cxn modelId="{C57DD161-67ED-4B55-B4FF-E1F74F4C800C}" type="presParOf" srcId="{E3233ABD-49CF-4BCE-BAE7-FD9D22CCA517}" destId="{D0201AEC-62B7-4ED3-8147-1A539D4814B9}" srcOrd="0" destOrd="0" presId="urn:microsoft.com/office/officeart/2005/8/layout/StepDownProcess"/>
    <dgm:cxn modelId="{0E984F72-6CC1-414C-B5F3-69C9D85632D1}" type="presParOf" srcId="{E3233ABD-49CF-4BCE-BAE7-FD9D22CCA517}" destId="{6BC10E18-6350-4BC1-9CE9-60A27CBAB722}" srcOrd="1" destOrd="0" presId="urn:microsoft.com/office/officeart/2005/8/layout/StepDownProcess"/>
    <dgm:cxn modelId="{B5F395ED-0360-4FDB-9967-FDA1B3D2CB80}" type="presParOf" srcId="{E3233ABD-49CF-4BCE-BAE7-FD9D22CCA517}" destId="{B2A3FA17-767A-4B68-B10F-FFC81E745639}" srcOrd="2" destOrd="0" presId="urn:microsoft.com/office/officeart/2005/8/layout/StepDownProcess"/>
    <dgm:cxn modelId="{67495BF2-E1B0-4E98-B21F-EA7BE09F16BB}" type="presParOf" srcId="{E79322CB-852A-470A-AE79-F7064732D076}" destId="{05A3EE91-E610-4187-8BCA-D5A054D0AB00}" srcOrd="1" destOrd="0" presId="urn:microsoft.com/office/officeart/2005/8/layout/StepDownProcess"/>
    <dgm:cxn modelId="{986015E3-2CBA-455E-B13D-4D50091914FD}" type="presParOf" srcId="{E79322CB-852A-470A-AE79-F7064732D076}" destId="{D24AD57A-80B5-4E4B-936F-1543F02C5C2A}" srcOrd="2" destOrd="0" presId="urn:microsoft.com/office/officeart/2005/8/layout/StepDownProcess"/>
    <dgm:cxn modelId="{A4E61520-5C30-4D84-A5E1-A08C6FD8F3B6}" type="presParOf" srcId="{D24AD57A-80B5-4E4B-936F-1543F02C5C2A}" destId="{D66879FE-5D0A-4208-8EE1-054845BB0671}" srcOrd="0" destOrd="0" presId="urn:microsoft.com/office/officeart/2005/8/layout/StepDownProcess"/>
    <dgm:cxn modelId="{9C84FB72-D3BC-476A-BFBA-CF3FB95EB7B9}" type="presParOf" srcId="{D24AD57A-80B5-4E4B-936F-1543F02C5C2A}" destId="{983F87D7-842D-406A-9ABC-E856F26DAEFF}" srcOrd="1" destOrd="0" presId="urn:microsoft.com/office/officeart/2005/8/layout/StepDownProcess"/>
    <dgm:cxn modelId="{43243EA8-5EFB-4B1E-A4B5-5DBA2876D7BD}" type="presParOf" srcId="{D24AD57A-80B5-4E4B-936F-1543F02C5C2A}" destId="{0791045D-CDB7-4461-9D32-94ECCAB1C174}" srcOrd="2" destOrd="0" presId="urn:microsoft.com/office/officeart/2005/8/layout/StepDownProcess"/>
    <dgm:cxn modelId="{DE5BD64E-47FD-434B-B383-00D5C5153D64}" type="presParOf" srcId="{E79322CB-852A-470A-AE79-F7064732D076}" destId="{043FF365-89DF-44ED-B8D3-EB7899AF4470}" srcOrd="3" destOrd="0" presId="urn:microsoft.com/office/officeart/2005/8/layout/StepDownProcess"/>
    <dgm:cxn modelId="{EE3CF911-EE65-4AF0-A40A-82B8C2CB89C0}" type="presParOf" srcId="{E79322CB-852A-470A-AE79-F7064732D076}" destId="{D1DD998D-A916-40BB-A8FA-7269654112F6}" srcOrd="4" destOrd="0" presId="urn:microsoft.com/office/officeart/2005/8/layout/StepDownProcess"/>
    <dgm:cxn modelId="{EDD03A7E-201B-4372-A308-F1521125FEE6}" type="presParOf" srcId="{D1DD998D-A916-40BB-A8FA-7269654112F6}" destId="{63F67EBD-3884-4CEE-AB15-906FF2BD7248}" srcOrd="0" destOrd="0" presId="urn:microsoft.com/office/officeart/2005/8/layout/StepDownProcess"/>
    <dgm:cxn modelId="{FE52CE3D-4623-4736-81C7-1B46385E1E85}" type="presParOf" srcId="{D1DD998D-A916-40BB-A8FA-7269654112F6}" destId="{7975B59C-2C28-4BA7-B747-DA98AE168E54}" srcOrd="1" destOrd="0" presId="urn:microsoft.com/office/officeart/2005/8/layout/StepDownProcess"/>
    <dgm:cxn modelId="{9D8A8F57-DDBF-4250-B773-2C5A38DB8067}" type="presParOf" srcId="{D1DD998D-A916-40BB-A8FA-7269654112F6}" destId="{739EC125-4D6C-4698-990D-3D62432301DE}" srcOrd="2" destOrd="0" presId="urn:microsoft.com/office/officeart/2005/8/layout/StepDownProcess"/>
    <dgm:cxn modelId="{7289E30B-3C45-408A-8373-7E5A7C898E1B}" type="presParOf" srcId="{E79322CB-852A-470A-AE79-F7064732D076}" destId="{C14E7B9E-3FDA-493D-AAA6-E2F81BA621B3}" srcOrd="5" destOrd="0" presId="urn:microsoft.com/office/officeart/2005/8/layout/StepDownProcess"/>
    <dgm:cxn modelId="{70DBFAFE-EF89-4D4E-BB2E-0281197AAD08}" type="presParOf" srcId="{E79322CB-852A-470A-AE79-F7064732D076}" destId="{B194B84C-ACFB-4EFF-A794-DAAAD8C2F776}" srcOrd="6" destOrd="0" presId="urn:microsoft.com/office/officeart/2005/8/layout/StepDownProcess"/>
    <dgm:cxn modelId="{9970924B-5703-45C1-B93F-6464A4EBE46E}" type="presParOf" srcId="{B194B84C-ACFB-4EFF-A794-DAAAD8C2F776}" destId="{BC52A13D-1C32-4C33-A161-300CDEB2C962}" srcOrd="0" destOrd="0" presId="urn:microsoft.com/office/officeart/2005/8/layout/StepDownProcess"/>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D41E8BBF-2DC8-4CA6-ADA9-546B6AF953EA}"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ZA"/>
        </a:p>
      </dgm:t>
    </dgm:pt>
    <dgm:pt modelId="{83ADDB6A-29F2-4233-BA1F-8B2517D29089}">
      <dgm:prSet phldrT="[Text]"/>
      <dgm:spPr>
        <a:xfrm rot="5400000">
          <a:off x="-145449" y="145639"/>
          <a:ext cx="969664" cy="678765"/>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Phase 1</a:t>
          </a:r>
        </a:p>
      </dgm:t>
    </dgm:pt>
    <dgm:pt modelId="{10538F13-B30C-47F4-BD37-0967429521D8}" type="parTrans" cxnId="{DFA93667-535B-46E5-845F-DE9A75A6C011}">
      <dgm:prSet/>
      <dgm:spPr/>
      <dgm:t>
        <a:bodyPr/>
        <a:lstStyle/>
        <a:p>
          <a:endParaRPr lang="en-ZA"/>
        </a:p>
      </dgm:t>
    </dgm:pt>
    <dgm:pt modelId="{6062FD49-B4E6-4A79-836F-E779B81F9BED}" type="sibTrans" cxnId="{DFA93667-535B-46E5-845F-DE9A75A6C011}">
      <dgm:prSet/>
      <dgm:spPr/>
      <dgm:t>
        <a:bodyPr/>
        <a:lstStyle/>
        <a:p>
          <a:endParaRPr lang="en-ZA"/>
        </a:p>
      </dgm:t>
    </dgm:pt>
    <dgm:pt modelId="{6F713BA8-76DC-4759-8E54-ED1E095CB54E}">
      <dgm:prSet phldrT="[Text]"/>
      <dgm:spPr>
        <a:xfrm rot="5400000">
          <a:off x="2679494" y="-1182580"/>
          <a:ext cx="630282" cy="4631739"/>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List key concepts/techniques</a:t>
          </a:r>
        </a:p>
      </dgm:t>
    </dgm:pt>
    <dgm:pt modelId="{C85A08E9-0644-46E2-A2D7-19570EAB6A69}" type="parTrans" cxnId="{4D5AB6D3-7A0F-44A8-93E6-C38BC1DF2512}">
      <dgm:prSet/>
      <dgm:spPr/>
      <dgm:t>
        <a:bodyPr/>
        <a:lstStyle/>
        <a:p>
          <a:endParaRPr lang="en-ZA"/>
        </a:p>
      </dgm:t>
    </dgm:pt>
    <dgm:pt modelId="{D21E7FEA-9FF0-4683-AB9E-8005EE30991B}" type="sibTrans" cxnId="{4D5AB6D3-7A0F-44A8-93E6-C38BC1DF2512}">
      <dgm:prSet/>
      <dgm:spPr/>
      <dgm:t>
        <a:bodyPr/>
        <a:lstStyle/>
        <a:p>
          <a:endParaRPr lang="en-ZA"/>
        </a:p>
      </dgm:t>
    </dgm:pt>
    <dgm:pt modelId="{7EC319E3-DF99-4E88-ABCF-8410FB139016}">
      <dgm:prSet phldrT="[Text]"/>
      <dgm:spPr>
        <a:xfrm rot="5400000">
          <a:off x="2679494" y="-1182580"/>
          <a:ext cx="630282" cy="4631739"/>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Relate key words to concepts</a:t>
          </a:r>
        </a:p>
      </dgm:t>
    </dgm:pt>
    <dgm:pt modelId="{7A442944-B3BA-437D-AF26-59D929CA4915}" type="parTrans" cxnId="{34CC20D7-A101-4DC3-A944-79049F7C1A0E}">
      <dgm:prSet/>
      <dgm:spPr/>
      <dgm:t>
        <a:bodyPr/>
        <a:lstStyle/>
        <a:p>
          <a:endParaRPr lang="en-ZA"/>
        </a:p>
      </dgm:t>
    </dgm:pt>
    <dgm:pt modelId="{640D31AD-D8AB-4938-9033-1E069E21FF6B}" type="sibTrans" cxnId="{34CC20D7-A101-4DC3-A944-79049F7C1A0E}">
      <dgm:prSet/>
      <dgm:spPr/>
      <dgm:t>
        <a:bodyPr/>
        <a:lstStyle/>
        <a:p>
          <a:endParaRPr lang="en-ZA"/>
        </a:p>
      </dgm:t>
    </dgm:pt>
    <dgm:pt modelId="{6E659462-91D7-4175-9AD1-6ADC8BBEFEC2}">
      <dgm:prSet/>
      <dgm:spPr>
        <a:xfrm rot="5400000">
          <a:off x="-145449" y="2599515"/>
          <a:ext cx="969664" cy="678765"/>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Phase 4</a:t>
          </a:r>
        </a:p>
      </dgm:t>
    </dgm:pt>
    <dgm:pt modelId="{78BEC367-746A-4DB6-BB11-3C522A9464CA}" type="parTrans" cxnId="{689256ED-287F-4D00-8055-C132D9C22FDF}">
      <dgm:prSet/>
      <dgm:spPr/>
      <dgm:t>
        <a:bodyPr/>
        <a:lstStyle/>
        <a:p>
          <a:endParaRPr lang="en-ZA"/>
        </a:p>
      </dgm:t>
    </dgm:pt>
    <dgm:pt modelId="{C89B2982-6883-4F4C-AC4C-B7FE9149C866}" type="sibTrans" cxnId="{689256ED-287F-4D00-8055-C132D9C22FDF}">
      <dgm:prSet/>
      <dgm:spPr/>
      <dgm:t>
        <a:bodyPr/>
        <a:lstStyle/>
        <a:p>
          <a:endParaRPr lang="en-ZA"/>
        </a:p>
      </dgm:t>
    </dgm:pt>
    <dgm:pt modelId="{6E16EE7A-A545-4861-8A8D-98126D65DC80}">
      <dgm:prSet/>
      <dgm:spPr>
        <a:xfrm rot="5400000">
          <a:off x="2679494" y="453336"/>
          <a:ext cx="630282" cy="4631739"/>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Look for patterns of answers</a:t>
          </a:r>
        </a:p>
      </dgm:t>
    </dgm:pt>
    <dgm:pt modelId="{0A40A6B1-111A-45E8-B16D-050C7BE630B7}" type="parTrans" cxnId="{CE5EF89B-3601-4567-8B26-DEB6F9299774}">
      <dgm:prSet/>
      <dgm:spPr/>
      <dgm:t>
        <a:bodyPr/>
        <a:lstStyle/>
        <a:p>
          <a:endParaRPr lang="en-ZA"/>
        </a:p>
      </dgm:t>
    </dgm:pt>
    <dgm:pt modelId="{57A84A2C-E2D1-4929-BB0A-4B99DFDF0D13}" type="sibTrans" cxnId="{CE5EF89B-3601-4567-8B26-DEB6F9299774}">
      <dgm:prSet/>
      <dgm:spPr/>
      <dgm:t>
        <a:bodyPr/>
        <a:lstStyle/>
        <a:p>
          <a:endParaRPr lang="en-ZA"/>
        </a:p>
      </dgm:t>
    </dgm:pt>
    <dgm:pt modelId="{394F948A-0660-4F73-BFFD-0D6C7CED6713}">
      <dgm:prSet phldrT="[Text]"/>
      <dgm:spPr>
        <a:xfrm rot="5400000">
          <a:off x="-145449" y="963598"/>
          <a:ext cx="969664" cy="678765"/>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Phase 2</a:t>
          </a:r>
        </a:p>
      </dgm:t>
    </dgm:pt>
    <dgm:pt modelId="{ED3B5BC2-A363-40BE-9E10-A8620E3FDF17}" type="sibTrans" cxnId="{0E1B14C9-13AB-4437-94BB-5FEEF58B4DA2}">
      <dgm:prSet/>
      <dgm:spPr/>
      <dgm:t>
        <a:bodyPr/>
        <a:lstStyle/>
        <a:p>
          <a:endParaRPr lang="en-ZA"/>
        </a:p>
      </dgm:t>
    </dgm:pt>
    <dgm:pt modelId="{E9AEFE01-735D-48F3-BA29-315161EC1DBC}" type="parTrans" cxnId="{0E1B14C9-13AB-4437-94BB-5FEEF58B4DA2}">
      <dgm:prSet/>
      <dgm:spPr/>
      <dgm:t>
        <a:bodyPr/>
        <a:lstStyle/>
        <a:p>
          <a:endParaRPr lang="en-ZA"/>
        </a:p>
      </dgm:t>
    </dgm:pt>
    <dgm:pt modelId="{EDC08D86-F97E-4822-9D76-2DB38ECC93D4}">
      <dgm:prSet phldrT="[Text]"/>
      <dgm:spPr>
        <a:xfrm rot="5400000">
          <a:off x="2679494" y="-2000539"/>
          <a:ext cx="630282" cy="4631739"/>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Find key words in students work</a:t>
          </a:r>
        </a:p>
      </dgm:t>
    </dgm:pt>
    <dgm:pt modelId="{770BE4F5-42C2-465E-88AD-80B2A1FA14B4}" type="sibTrans" cxnId="{CE6459DE-476A-4460-9AE6-DC42A7978963}">
      <dgm:prSet/>
      <dgm:spPr/>
      <dgm:t>
        <a:bodyPr/>
        <a:lstStyle/>
        <a:p>
          <a:endParaRPr lang="en-ZA"/>
        </a:p>
      </dgm:t>
    </dgm:pt>
    <dgm:pt modelId="{0A52CA70-F76B-4B48-8796-5EAEA426DB08}" type="parTrans" cxnId="{CE6459DE-476A-4460-9AE6-DC42A7978963}">
      <dgm:prSet/>
      <dgm:spPr/>
      <dgm:t>
        <a:bodyPr/>
        <a:lstStyle/>
        <a:p>
          <a:endParaRPr lang="en-ZA"/>
        </a:p>
      </dgm:t>
    </dgm:pt>
    <dgm:pt modelId="{D5B69F75-2EE0-4C15-896F-3B5B8E5FF80E}">
      <dgm:prSet phldrT="[Text]"/>
      <dgm:spPr>
        <a:xfrm rot="5400000">
          <a:off x="2679494" y="-2000539"/>
          <a:ext cx="630282" cy="4631739"/>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Researcher lists key words.</a:t>
          </a:r>
        </a:p>
      </dgm:t>
    </dgm:pt>
    <dgm:pt modelId="{FD5AACF2-956B-4FF3-8FC1-E422B214C4A1}" type="sibTrans" cxnId="{0FD1151B-262C-40C4-98EC-C68BA2662B22}">
      <dgm:prSet/>
      <dgm:spPr/>
      <dgm:t>
        <a:bodyPr/>
        <a:lstStyle/>
        <a:p>
          <a:endParaRPr lang="en-ZA"/>
        </a:p>
      </dgm:t>
    </dgm:pt>
    <dgm:pt modelId="{3EACC8F9-0B2F-4752-A548-5D9B6184B235}" type="parTrans" cxnId="{0FD1151B-262C-40C4-98EC-C68BA2662B22}">
      <dgm:prSet/>
      <dgm:spPr/>
      <dgm:t>
        <a:bodyPr/>
        <a:lstStyle/>
        <a:p>
          <a:endParaRPr lang="en-ZA"/>
        </a:p>
      </dgm:t>
    </dgm:pt>
    <dgm:pt modelId="{5C17C4A7-AA9C-4358-B48A-36AC1B0A945E}">
      <dgm:prSet/>
      <dgm:spPr>
        <a:xfrm rot="5400000">
          <a:off x="-145449" y="1781556"/>
          <a:ext cx="969664" cy="678765"/>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Phase 3</a:t>
          </a:r>
        </a:p>
      </dgm:t>
    </dgm:pt>
    <dgm:pt modelId="{8383D98F-6F64-4CAA-A636-BE6559837FF6}" type="parTrans" cxnId="{DB6D3785-1C32-4491-89C7-24A90B694930}">
      <dgm:prSet/>
      <dgm:spPr/>
      <dgm:t>
        <a:bodyPr/>
        <a:lstStyle/>
        <a:p>
          <a:endParaRPr lang="en-ZA"/>
        </a:p>
      </dgm:t>
    </dgm:pt>
    <dgm:pt modelId="{68DFD3CF-1B95-4733-9595-A259594EAAAA}" type="sibTrans" cxnId="{DB6D3785-1C32-4491-89C7-24A90B694930}">
      <dgm:prSet/>
      <dgm:spPr/>
      <dgm:t>
        <a:bodyPr/>
        <a:lstStyle/>
        <a:p>
          <a:endParaRPr lang="en-ZA"/>
        </a:p>
      </dgm:t>
    </dgm:pt>
    <dgm:pt modelId="{077F176D-A366-42D1-8A7E-525FB4A4E069}">
      <dgm:prSet/>
      <dgm:spPr>
        <a:xfrm rot="5400000">
          <a:off x="2679494" y="-364621"/>
          <a:ext cx="630282" cy="4631739"/>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Identify specific questions that have been answered </a:t>
          </a:r>
        </a:p>
      </dgm:t>
    </dgm:pt>
    <dgm:pt modelId="{6478FEE0-658B-429E-8116-E752000421E0}" type="parTrans" cxnId="{5D7DDBC9-F8FF-4641-846F-CAF849A7ED96}">
      <dgm:prSet/>
      <dgm:spPr/>
      <dgm:t>
        <a:bodyPr/>
        <a:lstStyle/>
        <a:p>
          <a:endParaRPr lang="en-ZA"/>
        </a:p>
      </dgm:t>
    </dgm:pt>
    <dgm:pt modelId="{1B2BD962-E6A6-4522-B678-0CF4B393AAF4}" type="sibTrans" cxnId="{5D7DDBC9-F8FF-4641-846F-CAF849A7ED96}">
      <dgm:prSet/>
      <dgm:spPr/>
      <dgm:t>
        <a:bodyPr/>
        <a:lstStyle/>
        <a:p>
          <a:endParaRPr lang="en-ZA"/>
        </a:p>
      </dgm:t>
    </dgm:pt>
    <dgm:pt modelId="{978A099F-885F-4775-9371-2F86FC493C58}">
      <dgm:prSet/>
      <dgm:spPr>
        <a:xfrm rot="5400000">
          <a:off x="2679494" y="453336"/>
          <a:ext cx="630282" cy="4631739"/>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Present Information/graphs,tables</a:t>
          </a:r>
        </a:p>
      </dgm:t>
    </dgm:pt>
    <dgm:pt modelId="{6AB02D97-55D3-4635-902B-34D52235C791}" type="parTrans" cxnId="{98D38A6A-79C0-484E-84EB-0754E00F00E1}">
      <dgm:prSet/>
      <dgm:spPr/>
      <dgm:t>
        <a:bodyPr/>
        <a:lstStyle/>
        <a:p>
          <a:endParaRPr lang="en-ZA"/>
        </a:p>
      </dgm:t>
    </dgm:pt>
    <dgm:pt modelId="{00819F7E-07BD-4C4F-97B8-078193B9EFEF}" type="sibTrans" cxnId="{98D38A6A-79C0-484E-84EB-0754E00F00E1}">
      <dgm:prSet/>
      <dgm:spPr/>
      <dgm:t>
        <a:bodyPr/>
        <a:lstStyle/>
        <a:p>
          <a:endParaRPr lang="en-ZA"/>
        </a:p>
      </dgm:t>
    </dgm:pt>
    <dgm:pt modelId="{DA0E1C6D-CFB3-4035-927F-C2E06DD7159A}">
      <dgm:prSet/>
      <dgm:spPr>
        <a:xfrm rot="5400000">
          <a:off x="2679494" y="453336"/>
          <a:ext cx="630282" cy="4631739"/>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Narrative to describe information</a:t>
          </a:r>
        </a:p>
      </dgm:t>
    </dgm:pt>
    <dgm:pt modelId="{CC34875D-F326-48D5-87E8-AE9438717BBA}" type="parTrans" cxnId="{869498DA-EAB3-4DC6-B803-6B054E63B88A}">
      <dgm:prSet/>
      <dgm:spPr/>
      <dgm:t>
        <a:bodyPr/>
        <a:lstStyle/>
        <a:p>
          <a:endParaRPr lang="en-ZA"/>
        </a:p>
      </dgm:t>
    </dgm:pt>
    <dgm:pt modelId="{02507EDE-6AA7-47C5-B6CA-4C26EC496AF1}" type="sibTrans" cxnId="{869498DA-EAB3-4DC6-B803-6B054E63B88A}">
      <dgm:prSet/>
      <dgm:spPr/>
      <dgm:t>
        <a:bodyPr/>
        <a:lstStyle/>
        <a:p>
          <a:endParaRPr lang="en-ZA"/>
        </a:p>
      </dgm:t>
    </dgm:pt>
    <dgm:pt modelId="{FA3464C9-5653-4903-8AE6-5AAE505DE0A5}" type="pres">
      <dgm:prSet presAssocID="{D41E8BBF-2DC8-4CA6-ADA9-546B6AF953EA}" presName="linearFlow" presStyleCnt="0">
        <dgm:presLayoutVars>
          <dgm:dir/>
          <dgm:animLvl val="lvl"/>
          <dgm:resizeHandles val="exact"/>
        </dgm:presLayoutVars>
      </dgm:prSet>
      <dgm:spPr/>
      <dgm:t>
        <a:bodyPr/>
        <a:lstStyle/>
        <a:p>
          <a:endParaRPr lang="en-ZA"/>
        </a:p>
      </dgm:t>
    </dgm:pt>
    <dgm:pt modelId="{AAF5205C-8A6A-4C5E-89CF-F67579C5C15E}" type="pres">
      <dgm:prSet presAssocID="{83ADDB6A-29F2-4233-BA1F-8B2517D29089}" presName="composite" presStyleCnt="0"/>
      <dgm:spPr/>
    </dgm:pt>
    <dgm:pt modelId="{F91C0C03-FE2E-4096-98C4-E47E2EB1B6DB}" type="pres">
      <dgm:prSet presAssocID="{83ADDB6A-29F2-4233-BA1F-8B2517D29089}" presName="parentText" presStyleLbl="alignNode1" presStyleIdx="0" presStyleCnt="4">
        <dgm:presLayoutVars>
          <dgm:chMax val="1"/>
          <dgm:bulletEnabled val="1"/>
        </dgm:presLayoutVars>
      </dgm:prSet>
      <dgm:spPr>
        <a:prstGeom prst="chevron">
          <a:avLst/>
        </a:prstGeom>
      </dgm:spPr>
      <dgm:t>
        <a:bodyPr/>
        <a:lstStyle/>
        <a:p>
          <a:endParaRPr lang="en-ZA"/>
        </a:p>
      </dgm:t>
    </dgm:pt>
    <dgm:pt modelId="{11CDD643-6ADF-4AD9-8577-AEF438024E48}" type="pres">
      <dgm:prSet presAssocID="{83ADDB6A-29F2-4233-BA1F-8B2517D29089}" presName="descendantText" presStyleLbl="alignAcc1" presStyleIdx="0" presStyleCnt="4">
        <dgm:presLayoutVars>
          <dgm:bulletEnabled val="1"/>
        </dgm:presLayoutVars>
      </dgm:prSet>
      <dgm:spPr>
        <a:prstGeom prst="round2SameRect">
          <a:avLst/>
        </a:prstGeom>
      </dgm:spPr>
      <dgm:t>
        <a:bodyPr/>
        <a:lstStyle/>
        <a:p>
          <a:endParaRPr lang="en-ZA"/>
        </a:p>
      </dgm:t>
    </dgm:pt>
    <dgm:pt modelId="{8E1B25C5-E152-4172-9D5F-C2B93D3FE07B}" type="pres">
      <dgm:prSet presAssocID="{6062FD49-B4E6-4A79-836F-E779B81F9BED}" presName="sp" presStyleCnt="0"/>
      <dgm:spPr/>
    </dgm:pt>
    <dgm:pt modelId="{90670B29-42EB-4864-B74B-993F287BC520}" type="pres">
      <dgm:prSet presAssocID="{394F948A-0660-4F73-BFFD-0D6C7CED6713}" presName="composite" presStyleCnt="0"/>
      <dgm:spPr/>
    </dgm:pt>
    <dgm:pt modelId="{859035F1-AE0F-444F-BDF5-AD3F822A9061}" type="pres">
      <dgm:prSet presAssocID="{394F948A-0660-4F73-BFFD-0D6C7CED6713}" presName="parentText" presStyleLbl="alignNode1" presStyleIdx="1" presStyleCnt="4">
        <dgm:presLayoutVars>
          <dgm:chMax val="1"/>
          <dgm:bulletEnabled val="1"/>
        </dgm:presLayoutVars>
      </dgm:prSet>
      <dgm:spPr>
        <a:prstGeom prst="chevron">
          <a:avLst/>
        </a:prstGeom>
      </dgm:spPr>
      <dgm:t>
        <a:bodyPr/>
        <a:lstStyle/>
        <a:p>
          <a:endParaRPr lang="en-ZA"/>
        </a:p>
      </dgm:t>
    </dgm:pt>
    <dgm:pt modelId="{B67C3B93-6F25-433A-A163-E4B2279BF653}" type="pres">
      <dgm:prSet presAssocID="{394F948A-0660-4F73-BFFD-0D6C7CED6713}" presName="descendantText" presStyleLbl="alignAcc1" presStyleIdx="1" presStyleCnt="4">
        <dgm:presLayoutVars>
          <dgm:bulletEnabled val="1"/>
        </dgm:presLayoutVars>
      </dgm:prSet>
      <dgm:spPr>
        <a:prstGeom prst="round2SameRect">
          <a:avLst/>
        </a:prstGeom>
      </dgm:spPr>
      <dgm:t>
        <a:bodyPr/>
        <a:lstStyle/>
        <a:p>
          <a:endParaRPr lang="en-ZA"/>
        </a:p>
      </dgm:t>
    </dgm:pt>
    <dgm:pt modelId="{F3292A6B-0EFF-47DB-BEB4-71D9A5C8D32B}" type="pres">
      <dgm:prSet presAssocID="{ED3B5BC2-A363-40BE-9E10-A8620E3FDF17}" presName="sp" presStyleCnt="0"/>
      <dgm:spPr/>
    </dgm:pt>
    <dgm:pt modelId="{E4D75ADA-29AE-4762-AD4D-09D2A7055F71}" type="pres">
      <dgm:prSet presAssocID="{5C17C4A7-AA9C-4358-B48A-36AC1B0A945E}" presName="composite" presStyleCnt="0"/>
      <dgm:spPr/>
    </dgm:pt>
    <dgm:pt modelId="{D6225DEA-1509-48C9-BE67-2D109FCD6758}" type="pres">
      <dgm:prSet presAssocID="{5C17C4A7-AA9C-4358-B48A-36AC1B0A945E}" presName="parentText" presStyleLbl="alignNode1" presStyleIdx="2" presStyleCnt="4">
        <dgm:presLayoutVars>
          <dgm:chMax val="1"/>
          <dgm:bulletEnabled val="1"/>
        </dgm:presLayoutVars>
      </dgm:prSet>
      <dgm:spPr>
        <a:prstGeom prst="chevron">
          <a:avLst/>
        </a:prstGeom>
      </dgm:spPr>
      <dgm:t>
        <a:bodyPr/>
        <a:lstStyle/>
        <a:p>
          <a:endParaRPr lang="en-ZA"/>
        </a:p>
      </dgm:t>
    </dgm:pt>
    <dgm:pt modelId="{029FFDD3-5B5E-4E81-8273-DA7D2CD76841}" type="pres">
      <dgm:prSet presAssocID="{5C17C4A7-AA9C-4358-B48A-36AC1B0A945E}" presName="descendantText" presStyleLbl="alignAcc1" presStyleIdx="2" presStyleCnt="4">
        <dgm:presLayoutVars>
          <dgm:bulletEnabled val="1"/>
        </dgm:presLayoutVars>
      </dgm:prSet>
      <dgm:spPr>
        <a:prstGeom prst="round2SameRect">
          <a:avLst/>
        </a:prstGeom>
      </dgm:spPr>
      <dgm:t>
        <a:bodyPr/>
        <a:lstStyle/>
        <a:p>
          <a:endParaRPr lang="en-ZA"/>
        </a:p>
      </dgm:t>
    </dgm:pt>
    <dgm:pt modelId="{A4778617-1AD0-4AC7-B554-78218B81A474}" type="pres">
      <dgm:prSet presAssocID="{68DFD3CF-1B95-4733-9595-A259594EAAAA}" presName="sp" presStyleCnt="0"/>
      <dgm:spPr/>
    </dgm:pt>
    <dgm:pt modelId="{4D28C0C0-A471-4B5C-8A5D-35C20F8CF882}" type="pres">
      <dgm:prSet presAssocID="{6E659462-91D7-4175-9AD1-6ADC8BBEFEC2}" presName="composite" presStyleCnt="0"/>
      <dgm:spPr/>
    </dgm:pt>
    <dgm:pt modelId="{F4B0E53A-E854-4838-A6AD-6C9C8F4E7C6C}" type="pres">
      <dgm:prSet presAssocID="{6E659462-91D7-4175-9AD1-6ADC8BBEFEC2}" presName="parentText" presStyleLbl="alignNode1" presStyleIdx="3" presStyleCnt="4">
        <dgm:presLayoutVars>
          <dgm:chMax val="1"/>
          <dgm:bulletEnabled val="1"/>
        </dgm:presLayoutVars>
      </dgm:prSet>
      <dgm:spPr>
        <a:prstGeom prst="chevron">
          <a:avLst/>
        </a:prstGeom>
      </dgm:spPr>
      <dgm:t>
        <a:bodyPr/>
        <a:lstStyle/>
        <a:p>
          <a:endParaRPr lang="en-ZA"/>
        </a:p>
      </dgm:t>
    </dgm:pt>
    <dgm:pt modelId="{067A31F9-D5BC-40E9-B9B3-B959770B67E2}" type="pres">
      <dgm:prSet presAssocID="{6E659462-91D7-4175-9AD1-6ADC8BBEFEC2}" presName="descendantText" presStyleLbl="alignAcc1" presStyleIdx="3" presStyleCnt="4">
        <dgm:presLayoutVars>
          <dgm:bulletEnabled val="1"/>
        </dgm:presLayoutVars>
      </dgm:prSet>
      <dgm:spPr>
        <a:prstGeom prst="round2SameRect">
          <a:avLst/>
        </a:prstGeom>
      </dgm:spPr>
      <dgm:t>
        <a:bodyPr/>
        <a:lstStyle/>
        <a:p>
          <a:endParaRPr lang="en-ZA"/>
        </a:p>
      </dgm:t>
    </dgm:pt>
  </dgm:ptLst>
  <dgm:cxnLst>
    <dgm:cxn modelId="{1F5C6379-9968-44A8-AD85-22DB85480F50}" type="presOf" srcId="{6F713BA8-76DC-4759-8E54-ED1E095CB54E}" destId="{B67C3B93-6F25-433A-A163-E4B2279BF653}" srcOrd="0" destOrd="0" presId="urn:microsoft.com/office/officeart/2005/8/layout/chevron2"/>
    <dgm:cxn modelId="{CE6459DE-476A-4460-9AE6-DC42A7978963}" srcId="{83ADDB6A-29F2-4233-BA1F-8B2517D29089}" destId="{EDC08D86-F97E-4822-9D76-2DB38ECC93D4}" srcOrd="1" destOrd="0" parTransId="{0A52CA70-F76B-4B48-8796-5EAEA426DB08}" sibTransId="{770BE4F5-42C2-465E-88AD-80B2A1FA14B4}"/>
    <dgm:cxn modelId="{E35E4C04-5B3E-4F88-8163-3FC38EDBD98E}" type="presOf" srcId="{6E16EE7A-A545-4861-8A8D-98126D65DC80}" destId="{067A31F9-D5BC-40E9-B9B3-B959770B67E2}" srcOrd="0" destOrd="0" presId="urn:microsoft.com/office/officeart/2005/8/layout/chevron2"/>
    <dgm:cxn modelId="{9C3C8096-8FDB-48F8-ABE7-BDAB925B7625}" type="presOf" srcId="{DA0E1C6D-CFB3-4035-927F-C2E06DD7159A}" destId="{067A31F9-D5BC-40E9-B9B3-B959770B67E2}" srcOrd="0" destOrd="2" presId="urn:microsoft.com/office/officeart/2005/8/layout/chevron2"/>
    <dgm:cxn modelId="{DFA93667-535B-46E5-845F-DE9A75A6C011}" srcId="{D41E8BBF-2DC8-4CA6-ADA9-546B6AF953EA}" destId="{83ADDB6A-29F2-4233-BA1F-8B2517D29089}" srcOrd="0" destOrd="0" parTransId="{10538F13-B30C-47F4-BD37-0967429521D8}" sibTransId="{6062FD49-B4E6-4A79-836F-E779B81F9BED}"/>
    <dgm:cxn modelId="{80178F40-8163-46D4-8B4F-7039D08E6F10}" type="presOf" srcId="{6E659462-91D7-4175-9AD1-6ADC8BBEFEC2}" destId="{F4B0E53A-E854-4838-A6AD-6C9C8F4E7C6C}" srcOrd="0" destOrd="0" presId="urn:microsoft.com/office/officeart/2005/8/layout/chevron2"/>
    <dgm:cxn modelId="{9CAC1892-DD6C-4103-B9D4-899A351B3884}" type="presOf" srcId="{077F176D-A366-42D1-8A7E-525FB4A4E069}" destId="{029FFDD3-5B5E-4E81-8273-DA7D2CD76841}" srcOrd="0" destOrd="0" presId="urn:microsoft.com/office/officeart/2005/8/layout/chevron2"/>
    <dgm:cxn modelId="{0FD1151B-262C-40C4-98EC-C68BA2662B22}" srcId="{83ADDB6A-29F2-4233-BA1F-8B2517D29089}" destId="{D5B69F75-2EE0-4C15-896F-3B5B8E5FF80E}" srcOrd="0" destOrd="0" parTransId="{3EACC8F9-0B2F-4752-A548-5D9B6184B235}" sibTransId="{FD5AACF2-956B-4FF3-8FC1-E422B214C4A1}"/>
    <dgm:cxn modelId="{A1D38958-BAD8-4E7A-AF10-8B683D031B3B}" type="presOf" srcId="{7EC319E3-DF99-4E88-ABCF-8410FB139016}" destId="{B67C3B93-6F25-433A-A163-E4B2279BF653}" srcOrd="0" destOrd="1" presId="urn:microsoft.com/office/officeart/2005/8/layout/chevron2"/>
    <dgm:cxn modelId="{98D38A6A-79C0-484E-84EB-0754E00F00E1}" srcId="{6E659462-91D7-4175-9AD1-6ADC8BBEFEC2}" destId="{978A099F-885F-4775-9371-2F86FC493C58}" srcOrd="1" destOrd="0" parTransId="{6AB02D97-55D3-4635-902B-34D52235C791}" sibTransId="{00819F7E-07BD-4C4F-97B8-078193B9EFEF}"/>
    <dgm:cxn modelId="{4D5AB6D3-7A0F-44A8-93E6-C38BC1DF2512}" srcId="{394F948A-0660-4F73-BFFD-0D6C7CED6713}" destId="{6F713BA8-76DC-4759-8E54-ED1E095CB54E}" srcOrd="0" destOrd="0" parTransId="{C85A08E9-0644-46E2-A2D7-19570EAB6A69}" sibTransId="{D21E7FEA-9FF0-4683-AB9E-8005EE30991B}"/>
    <dgm:cxn modelId="{CE5EF89B-3601-4567-8B26-DEB6F9299774}" srcId="{6E659462-91D7-4175-9AD1-6ADC8BBEFEC2}" destId="{6E16EE7A-A545-4861-8A8D-98126D65DC80}" srcOrd="0" destOrd="0" parTransId="{0A40A6B1-111A-45E8-B16D-050C7BE630B7}" sibTransId="{57A84A2C-E2D1-4929-BB0A-4B99DFDF0D13}"/>
    <dgm:cxn modelId="{31BB8134-E7F4-4EEB-BA5C-439297FCB09C}" type="presOf" srcId="{978A099F-885F-4775-9371-2F86FC493C58}" destId="{067A31F9-D5BC-40E9-B9B3-B959770B67E2}" srcOrd="0" destOrd="1" presId="urn:microsoft.com/office/officeart/2005/8/layout/chevron2"/>
    <dgm:cxn modelId="{55270D64-10FA-4C90-A42C-CA1FD95E8E79}" type="presOf" srcId="{394F948A-0660-4F73-BFFD-0D6C7CED6713}" destId="{859035F1-AE0F-444F-BDF5-AD3F822A9061}" srcOrd="0" destOrd="0" presId="urn:microsoft.com/office/officeart/2005/8/layout/chevron2"/>
    <dgm:cxn modelId="{1B6F0BA2-521B-4CC9-88EF-E5EE21526B59}" type="presOf" srcId="{D5B69F75-2EE0-4C15-896F-3B5B8E5FF80E}" destId="{11CDD643-6ADF-4AD9-8577-AEF438024E48}" srcOrd="0" destOrd="0" presId="urn:microsoft.com/office/officeart/2005/8/layout/chevron2"/>
    <dgm:cxn modelId="{0E1B14C9-13AB-4437-94BB-5FEEF58B4DA2}" srcId="{D41E8BBF-2DC8-4CA6-ADA9-546B6AF953EA}" destId="{394F948A-0660-4F73-BFFD-0D6C7CED6713}" srcOrd="1" destOrd="0" parTransId="{E9AEFE01-735D-48F3-BA29-315161EC1DBC}" sibTransId="{ED3B5BC2-A363-40BE-9E10-A8620E3FDF17}"/>
    <dgm:cxn modelId="{77274DCF-8EC9-4C46-95EE-1D5CD279D06E}" type="presOf" srcId="{D41E8BBF-2DC8-4CA6-ADA9-546B6AF953EA}" destId="{FA3464C9-5653-4903-8AE6-5AAE505DE0A5}" srcOrd="0" destOrd="0" presId="urn:microsoft.com/office/officeart/2005/8/layout/chevron2"/>
    <dgm:cxn modelId="{689256ED-287F-4D00-8055-C132D9C22FDF}" srcId="{D41E8BBF-2DC8-4CA6-ADA9-546B6AF953EA}" destId="{6E659462-91D7-4175-9AD1-6ADC8BBEFEC2}" srcOrd="3" destOrd="0" parTransId="{78BEC367-746A-4DB6-BB11-3C522A9464CA}" sibTransId="{C89B2982-6883-4F4C-AC4C-B7FE9149C866}"/>
    <dgm:cxn modelId="{78B689EE-6B27-44BE-98FF-E49FBC04F593}" type="presOf" srcId="{5C17C4A7-AA9C-4358-B48A-36AC1B0A945E}" destId="{D6225DEA-1509-48C9-BE67-2D109FCD6758}" srcOrd="0" destOrd="0" presId="urn:microsoft.com/office/officeart/2005/8/layout/chevron2"/>
    <dgm:cxn modelId="{5D7DDBC9-F8FF-4641-846F-CAF849A7ED96}" srcId="{5C17C4A7-AA9C-4358-B48A-36AC1B0A945E}" destId="{077F176D-A366-42D1-8A7E-525FB4A4E069}" srcOrd="0" destOrd="0" parTransId="{6478FEE0-658B-429E-8116-E752000421E0}" sibTransId="{1B2BD962-E6A6-4522-B678-0CF4B393AAF4}"/>
    <dgm:cxn modelId="{34CC20D7-A101-4DC3-A944-79049F7C1A0E}" srcId="{394F948A-0660-4F73-BFFD-0D6C7CED6713}" destId="{7EC319E3-DF99-4E88-ABCF-8410FB139016}" srcOrd="1" destOrd="0" parTransId="{7A442944-B3BA-437D-AF26-59D929CA4915}" sibTransId="{640D31AD-D8AB-4938-9033-1E069E21FF6B}"/>
    <dgm:cxn modelId="{869498DA-EAB3-4DC6-B803-6B054E63B88A}" srcId="{6E659462-91D7-4175-9AD1-6ADC8BBEFEC2}" destId="{DA0E1C6D-CFB3-4035-927F-C2E06DD7159A}" srcOrd="2" destOrd="0" parTransId="{CC34875D-F326-48D5-87E8-AE9438717BBA}" sibTransId="{02507EDE-6AA7-47C5-B6CA-4C26EC496AF1}"/>
    <dgm:cxn modelId="{C335F498-781C-4500-A76D-1DF72963D334}" type="presOf" srcId="{83ADDB6A-29F2-4233-BA1F-8B2517D29089}" destId="{F91C0C03-FE2E-4096-98C4-E47E2EB1B6DB}" srcOrd="0" destOrd="0" presId="urn:microsoft.com/office/officeart/2005/8/layout/chevron2"/>
    <dgm:cxn modelId="{930BD4AE-4F10-4753-9DC6-E6E25E6BF744}" type="presOf" srcId="{EDC08D86-F97E-4822-9D76-2DB38ECC93D4}" destId="{11CDD643-6ADF-4AD9-8577-AEF438024E48}" srcOrd="0" destOrd="1" presId="urn:microsoft.com/office/officeart/2005/8/layout/chevron2"/>
    <dgm:cxn modelId="{DB6D3785-1C32-4491-89C7-24A90B694930}" srcId="{D41E8BBF-2DC8-4CA6-ADA9-546B6AF953EA}" destId="{5C17C4A7-AA9C-4358-B48A-36AC1B0A945E}" srcOrd="2" destOrd="0" parTransId="{8383D98F-6F64-4CAA-A636-BE6559837FF6}" sibTransId="{68DFD3CF-1B95-4733-9595-A259594EAAAA}"/>
    <dgm:cxn modelId="{22D57A03-367A-4A59-9442-36002C77961A}" type="presParOf" srcId="{FA3464C9-5653-4903-8AE6-5AAE505DE0A5}" destId="{AAF5205C-8A6A-4C5E-89CF-F67579C5C15E}" srcOrd="0" destOrd="0" presId="urn:microsoft.com/office/officeart/2005/8/layout/chevron2"/>
    <dgm:cxn modelId="{1F6924E7-A687-497E-9394-C9CFCB85D3EC}" type="presParOf" srcId="{AAF5205C-8A6A-4C5E-89CF-F67579C5C15E}" destId="{F91C0C03-FE2E-4096-98C4-E47E2EB1B6DB}" srcOrd="0" destOrd="0" presId="urn:microsoft.com/office/officeart/2005/8/layout/chevron2"/>
    <dgm:cxn modelId="{9636B715-9C5F-4B6A-9945-78982A89F3F3}" type="presParOf" srcId="{AAF5205C-8A6A-4C5E-89CF-F67579C5C15E}" destId="{11CDD643-6ADF-4AD9-8577-AEF438024E48}" srcOrd="1" destOrd="0" presId="urn:microsoft.com/office/officeart/2005/8/layout/chevron2"/>
    <dgm:cxn modelId="{28049088-51D4-487F-9A1F-0FFF59993484}" type="presParOf" srcId="{FA3464C9-5653-4903-8AE6-5AAE505DE0A5}" destId="{8E1B25C5-E152-4172-9D5F-C2B93D3FE07B}" srcOrd="1" destOrd="0" presId="urn:microsoft.com/office/officeart/2005/8/layout/chevron2"/>
    <dgm:cxn modelId="{3DA391B7-DF30-4269-AF59-A7F6D6544187}" type="presParOf" srcId="{FA3464C9-5653-4903-8AE6-5AAE505DE0A5}" destId="{90670B29-42EB-4864-B74B-993F287BC520}" srcOrd="2" destOrd="0" presId="urn:microsoft.com/office/officeart/2005/8/layout/chevron2"/>
    <dgm:cxn modelId="{7D2BFA41-1B70-4D14-BD7C-034E2E4BFB0B}" type="presParOf" srcId="{90670B29-42EB-4864-B74B-993F287BC520}" destId="{859035F1-AE0F-444F-BDF5-AD3F822A9061}" srcOrd="0" destOrd="0" presId="urn:microsoft.com/office/officeart/2005/8/layout/chevron2"/>
    <dgm:cxn modelId="{D9B92362-0931-413F-8F55-4CB569826810}" type="presParOf" srcId="{90670B29-42EB-4864-B74B-993F287BC520}" destId="{B67C3B93-6F25-433A-A163-E4B2279BF653}" srcOrd="1" destOrd="0" presId="urn:microsoft.com/office/officeart/2005/8/layout/chevron2"/>
    <dgm:cxn modelId="{F58BD98D-F495-488C-BFAF-E7A06A023D55}" type="presParOf" srcId="{FA3464C9-5653-4903-8AE6-5AAE505DE0A5}" destId="{F3292A6B-0EFF-47DB-BEB4-71D9A5C8D32B}" srcOrd="3" destOrd="0" presId="urn:microsoft.com/office/officeart/2005/8/layout/chevron2"/>
    <dgm:cxn modelId="{D90997C4-3E51-4C9D-AD33-CC8A7FAFD2DC}" type="presParOf" srcId="{FA3464C9-5653-4903-8AE6-5AAE505DE0A5}" destId="{E4D75ADA-29AE-4762-AD4D-09D2A7055F71}" srcOrd="4" destOrd="0" presId="urn:microsoft.com/office/officeart/2005/8/layout/chevron2"/>
    <dgm:cxn modelId="{E35A96D8-2610-48E0-A9DE-57CEE4DBBA66}" type="presParOf" srcId="{E4D75ADA-29AE-4762-AD4D-09D2A7055F71}" destId="{D6225DEA-1509-48C9-BE67-2D109FCD6758}" srcOrd="0" destOrd="0" presId="urn:microsoft.com/office/officeart/2005/8/layout/chevron2"/>
    <dgm:cxn modelId="{8E649B03-62C9-4828-99DE-D7665897304D}" type="presParOf" srcId="{E4D75ADA-29AE-4762-AD4D-09D2A7055F71}" destId="{029FFDD3-5B5E-4E81-8273-DA7D2CD76841}" srcOrd="1" destOrd="0" presId="urn:microsoft.com/office/officeart/2005/8/layout/chevron2"/>
    <dgm:cxn modelId="{D02FCB5F-C8FF-4755-904D-B329A215B9EE}" type="presParOf" srcId="{FA3464C9-5653-4903-8AE6-5AAE505DE0A5}" destId="{A4778617-1AD0-4AC7-B554-78218B81A474}" srcOrd="5" destOrd="0" presId="urn:microsoft.com/office/officeart/2005/8/layout/chevron2"/>
    <dgm:cxn modelId="{834383A5-B6B2-43A8-9001-650ABA8E4759}" type="presParOf" srcId="{FA3464C9-5653-4903-8AE6-5AAE505DE0A5}" destId="{4D28C0C0-A471-4B5C-8A5D-35C20F8CF882}" srcOrd="6" destOrd="0" presId="urn:microsoft.com/office/officeart/2005/8/layout/chevron2"/>
    <dgm:cxn modelId="{4C573F6A-66DD-44D9-9E60-07E052763ED6}" type="presParOf" srcId="{4D28C0C0-A471-4B5C-8A5D-35C20F8CF882}" destId="{F4B0E53A-E854-4838-A6AD-6C9C8F4E7C6C}" srcOrd="0" destOrd="0" presId="urn:microsoft.com/office/officeart/2005/8/layout/chevron2"/>
    <dgm:cxn modelId="{F7EDAAFC-35CB-4ECF-B3B4-3E55EBF88738}" type="presParOf" srcId="{4D28C0C0-A471-4B5C-8A5D-35C20F8CF882}" destId="{067A31F9-D5BC-40E9-B9B3-B959770B67E2}" srcOrd="1" destOrd="0" presId="urn:microsoft.com/office/officeart/2005/8/layout/chevron2"/>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D41E8BBF-2DC8-4CA6-ADA9-546B6AF953EA}"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ZA"/>
        </a:p>
      </dgm:t>
    </dgm:pt>
    <dgm:pt modelId="{83ADDB6A-29F2-4233-BA1F-8B2517D29089}">
      <dgm:prSet phldrT="[Text]"/>
      <dgm:spPr>
        <a:xfrm rot="5400000">
          <a:off x="-149339" y="151410"/>
          <a:ext cx="995599" cy="696919"/>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Phase 1</a:t>
          </a:r>
        </a:p>
      </dgm:t>
    </dgm:pt>
    <dgm:pt modelId="{10538F13-B30C-47F4-BD37-0967429521D8}" type="parTrans" cxnId="{DFA93667-535B-46E5-845F-DE9A75A6C011}">
      <dgm:prSet/>
      <dgm:spPr/>
      <dgm:t>
        <a:bodyPr/>
        <a:lstStyle/>
        <a:p>
          <a:endParaRPr lang="en-ZA"/>
        </a:p>
      </dgm:t>
    </dgm:pt>
    <dgm:pt modelId="{6062FD49-B4E6-4A79-836F-E779B81F9BED}" type="sibTrans" cxnId="{DFA93667-535B-46E5-845F-DE9A75A6C011}">
      <dgm:prSet/>
      <dgm:spPr/>
      <dgm:t>
        <a:bodyPr/>
        <a:lstStyle/>
        <a:p>
          <a:endParaRPr lang="en-ZA"/>
        </a:p>
      </dgm:t>
    </dgm:pt>
    <dgm:pt modelId="{6F713BA8-76DC-4759-8E54-ED1E095CB54E}">
      <dgm:prSet phldrT="[Text]"/>
      <dgm:spPr>
        <a:xfrm rot="5400000">
          <a:off x="2768089" y="-1224421"/>
          <a:ext cx="647139" cy="4789480"/>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List key concepts/techniques</a:t>
          </a:r>
        </a:p>
      </dgm:t>
    </dgm:pt>
    <dgm:pt modelId="{C85A08E9-0644-46E2-A2D7-19570EAB6A69}" type="parTrans" cxnId="{4D5AB6D3-7A0F-44A8-93E6-C38BC1DF2512}">
      <dgm:prSet/>
      <dgm:spPr/>
      <dgm:t>
        <a:bodyPr/>
        <a:lstStyle/>
        <a:p>
          <a:endParaRPr lang="en-ZA"/>
        </a:p>
      </dgm:t>
    </dgm:pt>
    <dgm:pt modelId="{D21E7FEA-9FF0-4683-AB9E-8005EE30991B}" type="sibTrans" cxnId="{4D5AB6D3-7A0F-44A8-93E6-C38BC1DF2512}">
      <dgm:prSet/>
      <dgm:spPr/>
      <dgm:t>
        <a:bodyPr/>
        <a:lstStyle/>
        <a:p>
          <a:endParaRPr lang="en-ZA"/>
        </a:p>
      </dgm:t>
    </dgm:pt>
    <dgm:pt modelId="{7EC319E3-DF99-4E88-ABCF-8410FB139016}">
      <dgm:prSet phldrT="[Text]"/>
      <dgm:spPr>
        <a:xfrm rot="5400000">
          <a:off x="2768089" y="-1224421"/>
          <a:ext cx="647139" cy="4789480"/>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Relate key words to concepts</a:t>
          </a:r>
        </a:p>
      </dgm:t>
    </dgm:pt>
    <dgm:pt modelId="{7A442944-B3BA-437D-AF26-59D929CA4915}" type="parTrans" cxnId="{34CC20D7-A101-4DC3-A944-79049F7C1A0E}">
      <dgm:prSet/>
      <dgm:spPr/>
      <dgm:t>
        <a:bodyPr/>
        <a:lstStyle/>
        <a:p>
          <a:endParaRPr lang="en-ZA"/>
        </a:p>
      </dgm:t>
    </dgm:pt>
    <dgm:pt modelId="{640D31AD-D8AB-4938-9033-1E069E21FF6B}" type="sibTrans" cxnId="{34CC20D7-A101-4DC3-A944-79049F7C1A0E}">
      <dgm:prSet/>
      <dgm:spPr/>
      <dgm:t>
        <a:bodyPr/>
        <a:lstStyle/>
        <a:p>
          <a:endParaRPr lang="en-ZA"/>
        </a:p>
      </dgm:t>
    </dgm:pt>
    <dgm:pt modelId="{6E659462-91D7-4175-9AD1-6ADC8BBEFEC2}">
      <dgm:prSet/>
      <dgm:spPr>
        <a:xfrm rot="5400000">
          <a:off x="-149339" y="1840766"/>
          <a:ext cx="995599" cy="696919"/>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Phase 4</a:t>
          </a:r>
        </a:p>
      </dgm:t>
    </dgm:pt>
    <dgm:pt modelId="{78BEC367-746A-4DB6-BB11-3C522A9464CA}" type="parTrans" cxnId="{689256ED-287F-4D00-8055-C132D9C22FDF}">
      <dgm:prSet/>
      <dgm:spPr/>
      <dgm:t>
        <a:bodyPr/>
        <a:lstStyle/>
        <a:p>
          <a:endParaRPr lang="en-ZA"/>
        </a:p>
      </dgm:t>
    </dgm:pt>
    <dgm:pt modelId="{C89B2982-6883-4F4C-AC4C-B7FE9149C866}" type="sibTrans" cxnId="{689256ED-287F-4D00-8055-C132D9C22FDF}">
      <dgm:prSet/>
      <dgm:spPr/>
      <dgm:t>
        <a:bodyPr/>
        <a:lstStyle/>
        <a:p>
          <a:endParaRPr lang="en-ZA"/>
        </a:p>
      </dgm:t>
    </dgm:pt>
    <dgm:pt modelId="{6E16EE7A-A545-4861-8A8D-98126D65DC80}">
      <dgm:prSet/>
      <dgm:spPr>
        <a:xfrm rot="5400000">
          <a:off x="2768089" y="-379743"/>
          <a:ext cx="647139" cy="4789480"/>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Look for patterns of answers</a:t>
          </a:r>
        </a:p>
      </dgm:t>
    </dgm:pt>
    <dgm:pt modelId="{0A40A6B1-111A-45E8-B16D-050C7BE630B7}" type="parTrans" cxnId="{CE5EF89B-3601-4567-8B26-DEB6F9299774}">
      <dgm:prSet/>
      <dgm:spPr/>
      <dgm:t>
        <a:bodyPr/>
        <a:lstStyle/>
        <a:p>
          <a:endParaRPr lang="en-ZA"/>
        </a:p>
      </dgm:t>
    </dgm:pt>
    <dgm:pt modelId="{57A84A2C-E2D1-4929-BB0A-4B99DFDF0D13}" type="sibTrans" cxnId="{CE5EF89B-3601-4567-8B26-DEB6F9299774}">
      <dgm:prSet/>
      <dgm:spPr/>
      <dgm:t>
        <a:bodyPr/>
        <a:lstStyle/>
        <a:p>
          <a:endParaRPr lang="en-ZA"/>
        </a:p>
      </dgm:t>
    </dgm:pt>
    <dgm:pt modelId="{394F948A-0660-4F73-BFFD-0D6C7CED6713}">
      <dgm:prSet phldrT="[Text]"/>
      <dgm:spPr>
        <a:xfrm rot="5400000">
          <a:off x="-149339" y="996088"/>
          <a:ext cx="995599" cy="696919"/>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 lastClr="FFFFFF"/>
              </a:solidFill>
              <a:latin typeface="Calibri" panose="020F0502020204030204"/>
              <a:ea typeface="+mn-ea"/>
              <a:cs typeface="+mn-cs"/>
            </a:rPr>
            <a:t>Phase 2</a:t>
          </a:r>
        </a:p>
      </dgm:t>
    </dgm:pt>
    <dgm:pt modelId="{ED3B5BC2-A363-40BE-9E10-A8620E3FDF17}" type="sibTrans" cxnId="{0E1B14C9-13AB-4437-94BB-5FEEF58B4DA2}">
      <dgm:prSet/>
      <dgm:spPr/>
      <dgm:t>
        <a:bodyPr/>
        <a:lstStyle/>
        <a:p>
          <a:endParaRPr lang="en-ZA"/>
        </a:p>
      </dgm:t>
    </dgm:pt>
    <dgm:pt modelId="{E9AEFE01-735D-48F3-BA29-315161EC1DBC}" type="parTrans" cxnId="{0E1B14C9-13AB-4437-94BB-5FEEF58B4DA2}">
      <dgm:prSet/>
      <dgm:spPr/>
      <dgm:t>
        <a:bodyPr/>
        <a:lstStyle/>
        <a:p>
          <a:endParaRPr lang="en-ZA"/>
        </a:p>
      </dgm:t>
    </dgm:pt>
    <dgm:pt modelId="{EDC08D86-F97E-4822-9D76-2DB38ECC93D4}">
      <dgm:prSet phldrT="[Text]"/>
      <dgm:spPr>
        <a:xfrm rot="5400000">
          <a:off x="2768089" y="-2069099"/>
          <a:ext cx="647139" cy="4789480"/>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Find key words in students work</a:t>
          </a:r>
        </a:p>
      </dgm:t>
    </dgm:pt>
    <dgm:pt modelId="{770BE4F5-42C2-465E-88AD-80B2A1FA14B4}" type="sibTrans" cxnId="{CE6459DE-476A-4460-9AE6-DC42A7978963}">
      <dgm:prSet/>
      <dgm:spPr/>
      <dgm:t>
        <a:bodyPr/>
        <a:lstStyle/>
        <a:p>
          <a:endParaRPr lang="en-ZA"/>
        </a:p>
      </dgm:t>
    </dgm:pt>
    <dgm:pt modelId="{0A52CA70-F76B-4B48-8796-5EAEA426DB08}" type="parTrans" cxnId="{CE6459DE-476A-4460-9AE6-DC42A7978963}">
      <dgm:prSet/>
      <dgm:spPr/>
      <dgm:t>
        <a:bodyPr/>
        <a:lstStyle/>
        <a:p>
          <a:endParaRPr lang="en-ZA"/>
        </a:p>
      </dgm:t>
    </dgm:pt>
    <dgm:pt modelId="{D5B69F75-2EE0-4C15-896F-3B5B8E5FF80E}">
      <dgm:prSet phldrT="[Text]"/>
      <dgm:spPr>
        <a:xfrm rot="5400000">
          <a:off x="2768089" y="-2069099"/>
          <a:ext cx="647139" cy="4789480"/>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ZA">
              <a:solidFill>
                <a:sysClr val="windowText" lastClr="000000">
                  <a:hueOff val="0"/>
                  <a:satOff val="0"/>
                  <a:lumOff val="0"/>
                  <a:alphaOff val="0"/>
                </a:sysClr>
              </a:solidFill>
              <a:latin typeface="Calibri" panose="020F0502020204030204"/>
              <a:ea typeface="+mn-ea"/>
              <a:cs typeface="+mn-cs"/>
            </a:rPr>
            <a:t>Researcher lists key words.</a:t>
          </a:r>
        </a:p>
      </dgm:t>
    </dgm:pt>
    <dgm:pt modelId="{FD5AACF2-956B-4FF3-8FC1-E422B214C4A1}" type="sibTrans" cxnId="{0FD1151B-262C-40C4-98EC-C68BA2662B22}">
      <dgm:prSet/>
      <dgm:spPr/>
      <dgm:t>
        <a:bodyPr/>
        <a:lstStyle/>
        <a:p>
          <a:endParaRPr lang="en-ZA"/>
        </a:p>
      </dgm:t>
    </dgm:pt>
    <dgm:pt modelId="{3EACC8F9-0B2F-4752-A548-5D9B6184B235}" type="parTrans" cxnId="{0FD1151B-262C-40C4-98EC-C68BA2662B22}">
      <dgm:prSet/>
      <dgm:spPr/>
      <dgm:t>
        <a:bodyPr/>
        <a:lstStyle/>
        <a:p>
          <a:endParaRPr lang="en-ZA"/>
        </a:p>
      </dgm:t>
    </dgm:pt>
    <dgm:pt modelId="{5C17C4A7-AA9C-4358-B48A-36AC1B0A945E}">
      <dgm:prSet/>
      <dgm:spPr/>
      <dgm:t>
        <a:bodyPr/>
        <a:lstStyle/>
        <a:p>
          <a:r>
            <a:rPr lang="en-ZA"/>
            <a:t>Phase 3</a:t>
          </a:r>
        </a:p>
      </dgm:t>
    </dgm:pt>
    <dgm:pt modelId="{8383D98F-6F64-4CAA-A636-BE6559837FF6}" type="parTrans" cxnId="{DB6D3785-1C32-4491-89C7-24A90B694930}">
      <dgm:prSet/>
      <dgm:spPr/>
      <dgm:t>
        <a:bodyPr/>
        <a:lstStyle/>
        <a:p>
          <a:endParaRPr lang="en-ZA"/>
        </a:p>
      </dgm:t>
    </dgm:pt>
    <dgm:pt modelId="{68DFD3CF-1B95-4733-9595-A259594EAAAA}" type="sibTrans" cxnId="{DB6D3785-1C32-4491-89C7-24A90B694930}">
      <dgm:prSet/>
      <dgm:spPr/>
      <dgm:t>
        <a:bodyPr/>
        <a:lstStyle/>
        <a:p>
          <a:endParaRPr lang="en-ZA"/>
        </a:p>
      </dgm:t>
    </dgm:pt>
    <dgm:pt modelId="{077F176D-A366-42D1-8A7E-525FB4A4E069}">
      <dgm:prSet/>
      <dgm:spPr/>
      <dgm:t>
        <a:bodyPr/>
        <a:lstStyle/>
        <a:p>
          <a:r>
            <a:rPr lang="en-ZA"/>
            <a:t>Identify specific questions that have been answered </a:t>
          </a:r>
        </a:p>
      </dgm:t>
    </dgm:pt>
    <dgm:pt modelId="{6478FEE0-658B-429E-8116-E752000421E0}" type="parTrans" cxnId="{5D7DDBC9-F8FF-4641-846F-CAF849A7ED96}">
      <dgm:prSet/>
      <dgm:spPr/>
      <dgm:t>
        <a:bodyPr/>
        <a:lstStyle/>
        <a:p>
          <a:endParaRPr lang="en-ZA"/>
        </a:p>
      </dgm:t>
    </dgm:pt>
    <dgm:pt modelId="{1B2BD962-E6A6-4522-B678-0CF4B393AAF4}" type="sibTrans" cxnId="{5D7DDBC9-F8FF-4641-846F-CAF849A7ED96}">
      <dgm:prSet/>
      <dgm:spPr/>
      <dgm:t>
        <a:bodyPr/>
        <a:lstStyle/>
        <a:p>
          <a:endParaRPr lang="en-ZA"/>
        </a:p>
      </dgm:t>
    </dgm:pt>
    <dgm:pt modelId="{978A099F-885F-4775-9371-2F86FC493C58}">
      <dgm:prSet/>
      <dgm:spPr/>
      <dgm:t>
        <a:bodyPr/>
        <a:lstStyle/>
        <a:p>
          <a:r>
            <a:rPr lang="en-ZA">
              <a:solidFill>
                <a:sysClr val="windowText" lastClr="000000">
                  <a:hueOff val="0"/>
                  <a:satOff val="0"/>
                  <a:lumOff val="0"/>
                  <a:alphaOff val="0"/>
                </a:sysClr>
              </a:solidFill>
              <a:latin typeface="Calibri" panose="020F0502020204030204"/>
              <a:ea typeface="+mn-ea"/>
              <a:cs typeface="+mn-cs"/>
            </a:rPr>
            <a:t>Present Information/graphs,tables</a:t>
          </a:r>
        </a:p>
      </dgm:t>
    </dgm:pt>
    <dgm:pt modelId="{6AB02D97-55D3-4635-902B-34D52235C791}" type="parTrans" cxnId="{98D38A6A-79C0-484E-84EB-0754E00F00E1}">
      <dgm:prSet/>
      <dgm:spPr/>
      <dgm:t>
        <a:bodyPr/>
        <a:lstStyle/>
        <a:p>
          <a:endParaRPr lang="en-ZA"/>
        </a:p>
      </dgm:t>
    </dgm:pt>
    <dgm:pt modelId="{00819F7E-07BD-4C4F-97B8-078193B9EFEF}" type="sibTrans" cxnId="{98D38A6A-79C0-484E-84EB-0754E00F00E1}">
      <dgm:prSet/>
      <dgm:spPr/>
      <dgm:t>
        <a:bodyPr/>
        <a:lstStyle/>
        <a:p>
          <a:endParaRPr lang="en-ZA"/>
        </a:p>
      </dgm:t>
    </dgm:pt>
    <dgm:pt modelId="{DA0E1C6D-CFB3-4035-927F-C2E06DD7159A}">
      <dgm:prSet/>
      <dgm:spPr/>
      <dgm:t>
        <a:bodyPr/>
        <a:lstStyle/>
        <a:p>
          <a:r>
            <a:rPr lang="en-ZA">
              <a:solidFill>
                <a:sysClr val="windowText" lastClr="000000">
                  <a:hueOff val="0"/>
                  <a:satOff val="0"/>
                  <a:lumOff val="0"/>
                  <a:alphaOff val="0"/>
                </a:sysClr>
              </a:solidFill>
              <a:latin typeface="Calibri" panose="020F0502020204030204"/>
              <a:ea typeface="+mn-ea"/>
              <a:cs typeface="+mn-cs"/>
            </a:rPr>
            <a:t>Narrative to describe information</a:t>
          </a:r>
        </a:p>
      </dgm:t>
    </dgm:pt>
    <dgm:pt modelId="{CC34875D-F326-48D5-87E8-AE9438717BBA}" type="parTrans" cxnId="{869498DA-EAB3-4DC6-B803-6B054E63B88A}">
      <dgm:prSet/>
      <dgm:spPr/>
      <dgm:t>
        <a:bodyPr/>
        <a:lstStyle/>
        <a:p>
          <a:endParaRPr lang="en-ZA"/>
        </a:p>
      </dgm:t>
    </dgm:pt>
    <dgm:pt modelId="{02507EDE-6AA7-47C5-B6CA-4C26EC496AF1}" type="sibTrans" cxnId="{869498DA-EAB3-4DC6-B803-6B054E63B88A}">
      <dgm:prSet/>
      <dgm:spPr/>
      <dgm:t>
        <a:bodyPr/>
        <a:lstStyle/>
        <a:p>
          <a:endParaRPr lang="en-ZA"/>
        </a:p>
      </dgm:t>
    </dgm:pt>
    <dgm:pt modelId="{FA3464C9-5653-4903-8AE6-5AAE505DE0A5}" type="pres">
      <dgm:prSet presAssocID="{D41E8BBF-2DC8-4CA6-ADA9-546B6AF953EA}" presName="linearFlow" presStyleCnt="0">
        <dgm:presLayoutVars>
          <dgm:dir/>
          <dgm:animLvl val="lvl"/>
          <dgm:resizeHandles val="exact"/>
        </dgm:presLayoutVars>
      </dgm:prSet>
      <dgm:spPr/>
      <dgm:t>
        <a:bodyPr/>
        <a:lstStyle/>
        <a:p>
          <a:endParaRPr lang="en-ZA"/>
        </a:p>
      </dgm:t>
    </dgm:pt>
    <dgm:pt modelId="{AAF5205C-8A6A-4C5E-89CF-F67579C5C15E}" type="pres">
      <dgm:prSet presAssocID="{83ADDB6A-29F2-4233-BA1F-8B2517D29089}" presName="composite" presStyleCnt="0"/>
      <dgm:spPr/>
    </dgm:pt>
    <dgm:pt modelId="{F91C0C03-FE2E-4096-98C4-E47E2EB1B6DB}" type="pres">
      <dgm:prSet presAssocID="{83ADDB6A-29F2-4233-BA1F-8B2517D29089}" presName="parentText" presStyleLbl="alignNode1" presStyleIdx="0" presStyleCnt="4">
        <dgm:presLayoutVars>
          <dgm:chMax val="1"/>
          <dgm:bulletEnabled val="1"/>
        </dgm:presLayoutVars>
      </dgm:prSet>
      <dgm:spPr>
        <a:prstGeom prst="chevron">
          <a:avLst/>
        </a:prstGeom>
      </dgm:spPr>
      <dgm:t>
        <a:bodyPr/>
        <a:lstStyle/>
        <a:p>
          <a:endParaRPr lang="en-ZA"/>
        </a:p>
      </dgm:t>
    </dgm:pt>
    <dgm:pt modelId="{11CDD643-6ADF-4AD9-8577-AEF438024E48}" type="pres">
      <dgm:prSet presAssocID="{83ADDB6A-29F2-4233-BA1F-8B2517D29089}" presName="descendantText" presStyleLbl="alignAcc1" presStyleIdx="0" presStyleCnt="4">
        <dgm:presLayoutVars>
          <dgm:bulletEnabled val="1"/>
        </dgm:presLayoutVars>
      </dgm:prSet>
      <dgm:spPr>
        <a:prstGeom prst="round2SameRect">
          <a:avLst/>
        </a:prstGeom>
      </dgm:spPr>
      <dgm:t>
        <a:bodyPr/>
        <a:lstStyle/>
        <a:p>
          <a:endParaRPr lang="en-ZA"/>
        </a:p>
      </dgm:t>
    </dgm:pt>
    <dgm:pt modelId="{8E1B25C5-E152-4172-9D5F-C2B93D3FE07B}" type="pres">
      <dgm:prSet presAssocID="{6062FD49-B4E6-4A79-836F-E779B81F9BED}" presName="sp" presStyleCnt="0"/>
      <dgm:spPr/>
    </dgm:pt>
    <dgm:pt modelId="{90670B29-42EB-4864-B74B-993F287BC520}" type="pres">
      <dgm:prSet presAssocID="{394F948A-0660-4F73-BFFD-0D6C7CED6713}" presName="composite" presStyleCnt="0"/>
      <dgm:spPr/>
    </dgm:pt>
    <dgm:pt modelId="{859035F1-AE0F-444F-BDF5-AD3F822A9061}" type="pres">
      <dgm:prSet presAssocID="{394F948A-0660-4F73-BFFD-0D6C7CED6713}" presName="parentText" presStyleLbl="alignNode1" presStyleIdx="1" presStyleCnt="4">
        <dgm:presLayoutVars>
          <dgm:chMax val="1"/>
          <dgm:bulletEnabled val="1"/>
        </dgm:presLayoutVars>
      </dgm:prSet>
      <dgm:spPr>
        <a:prstGeom prst="chevron">
          <a:avLst/>
        </a:prstGeom>
      </dgm:spPr>
      <dgm:t>
        <a:bodyPr/>
        <a:lstStyle/>
        <a:p>
          <a:endParaRPr lang="en-ZA"/>
        </a:p>
      </dgm:t>
    </dgm:pt>
    <dgm:pt modelId="{B67C3B93-6F25-433A-A163-E4B2279BF653}" type="pres">
      <dgm:prSet presAssocID="{394F948A-0660-4F73-BFFD-0D6C7CED6713}" presName="descendantText" presStyleLbl="alignAcc1" presStyleIdx="1" presStyleCnt="4">
        <dgm:presLayoutVars>
          <dgm:bulletEnabled val="1"/>
        </dgm:presLayoutVars>
      </dgm:prSet>
      <dgm:spPr>
        <a:prstGeom prst="round2SameRect">
          <a:avLst/>
        </a:prstGeom>
      </dgm:spPr>
      <dgm:t>
        <a:bodyPr/>
        <a:lstStyle/>
        <a:p>
          <a:endParaRPr lang="en-ZA"/>
        </a:p>
      </dgm:t>
    </dgm:pt>
    <dgm:pt modelId="{F3292A6B-0EFF-47DB-BEB4-71D9A5C8D32B}" type="pres">
      <dgm:prSet presAssocID="{ED3B5BC2-A363-40BE-9E10-A8620E3FDF17}" presName="sp" presStyleCnt="0"/>
      <dgm:spPr/>
    </dgm:pt>
    <dgm:pt modelId="{E4D75ADA-29AE-4762-AD4D-09D2A7055F71}" type="pres">
      <dgm:prSet presAssocID="{5C17C4A7-AA9C-4358-B48A-36AC1B0A945E}" presName="composite" presStyleCnt="0"/>
      <dgm:spPr/>
    </dgm:pt>
    <dgm:pt modelId="{D6225DEA-1509-48C9-BE67-2D109FCD6758}" type="pres">
      <dgm:prSet presAssocID="{5C17C4A7-AA9C-4358-B48A-36AC1B0A945E}" presName="parentText" presStyleLbl="alignNode1" presStyleIdx="2" presStyleCnt="4">
        <dgm:presLayoutVars>
          <dgm:chMax val="1"/>
          <dgm:bulletEnabled val="1"/>
        </dgm:presLayoutVars>
      </dgm:prSet>
      <dgm:spPr/>
      <dgm:t>
        <a:bodyPr/>
        <a:lstStyle/>
        <a:p>
          <a:endParaRPr lang="en-ZA"/>
        </a:p>
      </dgm:t>
    </dgm:pt>
    <dgm:pt modelId="{029FFDD3-5B5E-4E81-8273-DA7D2CD76841}" type="pres">
      <dgm:prSet presAssocID="{5C17C4A7-AA9C-4358-B48A-36AC1B0A945E}" presName="descendantText" presStyleLbl="alignAcc1" presStyleIdx="2" presStyleCnt="4">
        <dgm:presLayoutVars>
          <dgm:bulletEnabled val="1"/>
        </dgm:presLayoutVars>
      </dgm:prSet>
      <dgm:spPr/>
      <dgm:t>
        <a:bodyPr/>
        <a:lstStyle/>
        <a:p>
          <a:endParaRPr lang="en-ZA"/>
        </a:p>
      </dgm:t>
    </dgm:pt>
    <dgm:pt modelId="{A4778617-1AD0-4AC7-B554-78218B81A474}" type="pres">
      <dgm:prSet presAssocID="{68DFD3CF-1B95-4733-9595-A259594EAAAA}" presName="sp" presStyleCnt="0"/>
      <dgm:spPr/>
    </dgm:pt>
    <dgm:pt modelId="{4D28C0C0-A471-4B5C-8A5D-35C20F8CF882}" type="pres">
      <dgm:prSet presAssocID="{6E659462-91D7-4175-9AD1-6ADC8BBEFEC2}" presName="composite" presStyleCnt="0"/>
      <dgm:spPr/>
    </dgm:pt>
    <dgm:pt modelId="{F4B0E53A-E854-4838-A6AD-6C9C8F4E7C6C}" type="pres">
      <dgm:prSet presAssocID="{6E659462-91D7-4175-9AD1-6ADC8BBEFEC2}" presName="parentText" presStyleLbl="alignNode1" presStyleIdx="3" presStyleCnt="4">
        <dgm:presLayoutVars>
          <dgm:chMax val="1"/>
          <dgm:bulletEnabled val="1"/>
        </dgm:presLayoutVars>
      </dgm:prSet>
      <dgm:spPr>
        <a:prstGeom prst="chevron">
          <a:avLst/>
        </a:prstGeom>
      </dgm:spPr>
      <dgm:t>
        <a:bodyPr/>
        <a:lstStyle/>
        <a:p>
          <a:endParaRPr lang="en-ZA"/>
        </a:p>
      </dgm:t>
    </dgm:pt>
    <dgm:pt modelId="{067A31F9-D5BC-40E9-B9B3-B959770B67E2}" type="pres">
      <dgm:prSet presAssocID="{6E659462-91D7-4175-9AD1-6ADC8BBEFEC2}" presName="descendantText" presStyleLbl="alignAcc1" presStyleIdx="3" presStyleCnt="4">
        <dgm:presLayoutVars>
          <dgm:bulletEnabled val="1"/>
        </dgm:presLayoutVars>
      </dgm:prSet>
      <dgm:spPr>
        <a:prstGeom prst="round2SameRect">
          <a:avLst/>
        </a:prstGeom>
      </dgm:spPr>
      <dgm:t>
        <a:bodyPr/>
        <a:lstStyle/>
        <a:p>
          <a:endParaRPr lang="en-ZA"/>
        </a:p>
      </dgm:t>
    </dgm:pt>
  </dgm:ptLst>
  <dgm:cxnLst>
    <dgm:cxn modelId="{CE6459DE-476A-4460-9AE6-DC42A7978963}" srcId="{83ADDB6A-29F2-4233-BA1F-8B2517D29089}" destId="{EDC08D86-F97E-4822-9D76-2DB38ECC93D4}" srcOrd="1" destOrd="0" parTransId="{0A52CA70-F76B-4B48-8796-5EAEA426DB08}" sibTransId="{770BE4F5-42C2-465E-88AD-80B2A1FA14B4}"/>
    <dgm:cxn modelId="{DFA93667-535B-46E5-845F-DE9A75A6C011}" srcId="{D41E8BBF-2DC8-4CA6-ADA9-546B6AF953EA}" destId="{83ADDB6A-29F2-4233-BA1F-8B2517D29089}" srcOrd="0" destOrd="0" parTransId="{10538F13-B30C-47F4-BD37-0967429521D8}" sibTransId="{6062FD49-B4E6-4A79-836F-E779B81F9BED}"/>
    <dgm:cxn modelId="{338192BF-DDAF-4373-9B45-5CBCD99D862B}" type="presOf" srcId="{D41E8BBF-2DC8-4CA6-ADA9-546B6AF953EA}" destId="{FA3464C9-5653-4903-8AE6-5AAE505DE0A5}" srcOrd="0" destOrd="0" presId="urn:microsoft.com/office/officeart/2005/8/layout/chevron2"/>
    <dgm:cxn modelId="{17049079-8899-4DD7-BFF4-2E0B36D7B662}" type="presOf" srcId="{6F713BA8-76DC-4759-8E54-ED1E095CB54E}" destId="{B67C3B93-6F25-433A-A163-E4B2279BF653}" srcOrd="0" destOrd="0" presId="urn:microsoft.com/office/officeart/2005/8/layout/chevron2"/>
    <dgm:cxn modelId="{0FD1151B-262C-40C4-98EC-C68BA2662B22}" srcId="{83ADDB6A-29F2-4233-BA1F-8B2517D29089}" destId="{D5B69F75-2EE0-4C15-896F-3B5B8E5FF80E}" srcOrd="0" destOrd="0" parTransId="{3EACC8F9-0B2F-4752-A548-5D9B6184B235}" sibTransId="{FD5AACF2-956B-4FF3-8FC1-E422B214C4A1}"/>
    <dgm:cxn modelId="{1C553862-EE04-42E7-896A-A991E6413F77}" type="presOf" srcId="{6E16EE7A-A545-4861-8A8D-98126D65DC80}" destId="{067A31F9-D5BC-40E9-B9B3-B959770B67E2}" srcOrd="0" destOrd="0" presId="urn:microsoft.com/office/officeart/2005/8/layout/chevron2"/>
    <dgm:cxn modelId="{98D38A6A-79C0-484E-84EB-0754E00F00E1}" srcId="{6E659462-91D7-4175-9AD1-6ADC8BBEFEC2}" destId="{978A099F-885F-4775-9371-2F86FC493C58}" srcOrd="1" destOrd="0" parTransId="{6AB02D97-55D3-4635-902B-34D52235C791}" sibTransId="{00819F7E-07BD-4C4F-97B8-078193B9EFEF}"/>
    <dgm:cxn modelId="{F3F8FD65-CDDA-40F8-9DAC-E89DA9415261}" type="presOf" srcId="{394F948A-0660-4F73-BFFD-0D6C7CED6713}" destId="{859035F1-AE0F-444F-BDF5-AD3F822A9061}" srcOrd="0" destOrd="0" presId="urn:microsoft.com/office/officeart/2005/8/layout/chevron2"/>
    <dgm:cxn modelId="{752F1B30-D51E-49D6-85DD-15CD23A1C75A}" type="presOf" srcId="{83ADDB6A-29F2-4233-BA1F-8B2517D29089}" destId="{F91C0C03-FE2E-4096-98C4-E47E2EB1B6DB}" srcOrd="0" destOrd="0" presId="urn:microsoft.com/office/officeart/2005/8/layout/chevron2"/>
    <dgm:cxn modelId="{4D5AB6D3-7A0F-44A8-93E6-C38BC1DF2512}" srcId="{394F948A-0660-4F73-BFFD-0D6C7CED6713}" destId="{6F713BA8-76DC-4759-8E54-ED1E095CB54E}" srcOrd="0" destOrd="0" parTransId="{C85A08E9-0644-46E2-A2D7-19570EAB6A69}" sibTransId="{D21E7FEA-9FF0-4683-AB9E-8005EE30991B}"/>
    <dgm:cxn modelId="{CE5EF89B-3601-4567-8B26-DEB6F9299774}" srcId="{6E659462-91D7-4175-9AD1-6ADC8BBEFEC2}" destId="{6E16EE7A-A545-4861-8A8D-98126D65DC80}" srcOrd="0" destOrd="0" parTransId="{0A40A6B1-111A-45E8-B16D-050C7BE630B7}" sibTransId="{57A84A2C-E2D1-4929-BB0A-4B99DFDF0D13}"/>
    <dgm:cxn modelId="{9D1FCA8A-CB18-4EFA-B3C3-218A25D729B0}" type="presOf" srcId="{DA0E1C6D-CFB3-4035-927F-C2E06DD7159A}" destId="{067A31F9-D5BC-40E9-B9B3-B959770B67E2}" srcOrd="0" destOrd="2" presId="urn:microsoft.com/office/officeart/2005/8/layout/chevron2"/>
    <dgm:cxn modelId="{ECC56247-093E-480B-9230-AEF927B2FB08}" type="presOf" srcId="{978A099F-885F-4775-9371-2F86FC493C58}" destId="{067A31F9-D5BC-40E9-B9B3-B959770B67E2}" srcOrd="0" destOrd="1" presId="urn:microsoft.com/office/officeart/2005/8/layout/chevron2"/>
    <dgm:cxn modelId="{85411763-01D7-4781-810F-B9A20CA32E06}" type="presOf" srcId="{077F176D-A366-42D1-8A7E-525FB4A4E069}" destId="{029FFDD3-5B5E-4E81-8273-DA7D2CD76841}" srcOrd="0" destOrd="0" presId="urn:microsoft.com/office/officeart/2005/8/layout/chevron2"/>
    <dgm:cxn modelId="{0E1B14C9-13AB-4437-94BB-5FEEF58B4DA2}" srcId="{D41E8BBF-2DC8-4CA6-ADA9-546B6AF953EA}" destId="{394F948A-0660-4F73-BFFD-0D6C7CED6713}" srcOrd="1" destOrd="0" parTransId="{E9AEFE01-735D-48F3-BA29-315161EC1DBC}" sibTransId="{ED3B5BC2-A363-40BE-9E10-A8620E3FDF17}"/>
    <dgm:cxn modelId="{95E1586F-0BCF-4E8B-BB41-81CF16A93B48}" type="presOf" srcId="{D5B69F75-2EE0-4C15-896F-3B5B8E5FF80E}" destId="{11CDD643-6ADF-4AD9-8577-AEF438024E48}" srcOrd="0" destOrd="0" presId="urn:microsoft.com/office/officeart/2005/8/layout/chevron2"/>
    <dgm:cxn modelId="{689256ED-287F-4D00-8055-C132D9C22FDF}" srcId="{D41E8BBF-2DC8-4CA6-ADA9-546B6AF953EA}" destId="{6E659462-91D7-4175-9AD1-6ADC8BBEFEC2}" srcOrd="3" destOrd="0" parTransId="{78BEC367-746A-4DB6-BB11-3C522A9464CA}" sibTransId="{C89B2982-6883-4F4C-AC4C-B7FE9149C866}"/>
    <dgm:cxn modelId="{A971B5DC-6805-4D75-8C1E-262B60BC0130}" type="presOf" srcId="{7EC319E3-DF99-4E88-ABCF-8410FB139016}" destId="{B67C3B93-6F25-433A-A163-E4B2279BF653}" srcOrd="0" destOrd="1" presId="urn:microsoft.com/office/officeart/2005/8/layout/chevron2"/>
    <dgm:cxn modelId="{5D7DDBC9-F8FF-4641-846F-CAF849A7ED96}" srcId="{5C17C4A7-AA9C-4358-B48A-36AC1B0A945E}" destId="{077F176D-A366-42D1-8A7E-525FB4A4E069}" srcOrd="0" destOrd="0" parTransId="{6478FEE0-658B-429E-8116-E752000421E0}" sibTransId="{1B2BD962-E6A6-4522-B678-0CF4B393AAF4}"/>
    <dgm:cxn modelId="{F3B9FFC9-F3D9-4853-ABAD-A6E5412BA20E}" type="presOf" srcId="{5C17C4A7-AA9C-4358-B48A-36AC1B0A945E}" destId="{D6225DEA-1509-48C9-BE67-2D109FCD6758}" srcOrd="0" destOrd="0" presId="urn:microsoft.com/office/officeart/2005/8/layout/chevron2"/>
    <dgm:cxn modelId="{34CC20D7-A101-4DC3-A944-79049F7C1A0E}" srcId="{394F948A-0660-4F73-BFFD-0D6C7CED6713}" destId="{7EC319E3-DF99-4E88-ABCF-8410FB139016}" srcOrd="1" destOrd="0" parTransId="{7A442944-B3BA-437D-AF26-59D929CA4915}" sibTransId="{640D31AD-D8AB-4938-9033-1E069E21FF6B}"/>
    <dgm:cxn modelId="{869498DA-EAB3-4DC6-B803-6B054E63B88A}" srcId="{6E659462-91D7-4175-9AD1-6ADC8BBEFEC2}" destId="{DA0E1C6D-CFB3-4035-927F-C2E06DD7159A}" srcOrd="2" destOrd="0" parTransId="{CC34875D-F326-48D5-87E8-AE9438717BBA}" sibTransId="{02507EDE-6AA7-47C5-B6CA-4C26EC496AF1}"/>
    <dgm:cxn modelId="{C9BC81A2-3D62-4DC0-8993-F95006E624A6}" type="presOf" srcId="{6E659462-91D7-4175-9AD1-6ADC8BBEFEC2}" destId="{F4B0E53A-E854-4838-A6AD-6C9C8F4E7C6C}" srcOrd="0" destOrd="0" presId="urn:microsoft.com/office/officeart/2005/8/layout/chevron2"/>
    <dgm:cxn modelId="{DB6D3785-1C32-4491-89C7-24A90B694930}" srcId="{D41E8BBF-2DC8-4CA6-ADA9-546B6AF953EA}" destId="{5C17C4A7-AA9C-4358-B48A-36AC1B0A945E}" srcOrd="2" destOrd="0" parTransId="{8383D98F-6F64-4CAA-A636-BE6559837FF6}" sibTransId="{68DFD3CF-1B95-4733-9595-A259594EAAAA}"/>
    <dgm:cxn modelId="{A7B59939-82B2-45E3-898B-D6DE7FD0DD90}" type="presOf" srcId="{EDC08D86-F97E-4822-9D76-2DB38ECC93D4}" destId="{11CDD643-6ADF-4AD9-8577-AEF438024E48}" srcOrd="0" destOrd="1" presId="urn:microsoft.com/office/officeart/2005/8/layout/chevron2"/>
    <dgm:cxn modelId="{08FFDBAB-06E0-484B-AFD7-B9BA06AF8A76}" type="presParOf" srcId="{FA3464C9-5653-4903-8AE6-5AAE505DE0A5}" destId="{AAF5205C-8A6A-4C5E-89CF-F67579C5C15E}" srcOrd="0" destOrd="0" presId="urn:microsoft.com/office/officeart/2005/8/layout/chevron2"/>
    <dgm:cxn modelId="{BF69F8F2-9EF3-4A53-BCBF-2C9190F22F63}" type="presParOf" srcId="{AAF5205C-8A6A-4C5E-89CF-F67579C5C15E}" destId="{F91C0C03-FE2E-4096-98C4-E47E2EB1B6DB}" srcOrd="0" destOrd="0" presId="urn:microsoft.com/office/officeart/2005/8/layout/chevron2"/>
    <dgm:cxn modelId="{732C548A-B11C-4CCA-87A5-796DF8781B46}" type="presParOf" srcId="{AAF5205C-8A6A-4C5E-89CF-F67579C5C15E}" destId="{11CDD643-6ADF-4AD9-8577-AEF438024E48}" srcOrd="1" destOrd="0" presId="urn:microsoft.com/office/officeart/2005/8/layout/chevron2"/>
    <dgm:cxn modelId="{D31E0C5D-ECC2-478C-B93D-E53E96B3103E}" type="presParOf" srcId="{FA3464C9-5653-4903-8AE6-5AAE505DE0A5}" destId="{8E1B25C5-E152-4172-9D5F-C2B93D3FE07B}" srcOrd="1" destOrd="0" presId="urn:microsoft.com/office/officeart/2005/8/layout/chevron2"/>
    <dgm:cxn modelId="{C1A8ACDC-3619-4906-B2D4-8ED238E8C784}" type="presParOf" srcId="{FA3464C9-5653-4903-8AE6-5AAE505DE0A5}" destId="{90670B29-42EB-4864-B74B-993F287BC520}" srcOrd="2" destOrd="0" presId="urn:microsoft.com/office/officeart/2005/8/layout/chevron2"/>
    <dgm:cxn modelId="{089A6FAE-203C-4902-8F27-807C8089BEF8}" type="presParOf" srcId="{90670B29-42EB-4864-B74B-993F287BC520}" destId="{859035F1-AE0F-444F-BDF5-AD3F822A9061}" srcOrd="0" destOrd="0" presId="urn:microsoft.com/office/officeart/2005/8/layout/chevron2"/>
    <dgm:cxn modelId="{76B2D1DB-E502-4D1D-A3D5-F90810098214}" type="presParOf" srcId="{90670B29-42EB-4864-B74B-993F287BC520}" destId="{B67C3B93-6F25-433A-A163-E4B2279BF653}" srcOrd="1" destOrd="0" presId="urn:microsoft.com/office/officeart/2005/8/layout/chevron2"/>
    <dgm:cxn modelId="{E0A24C42-8BC1-40C5-9923-AE559F3174FE}" type="presParOf" srcId="{FA3464C9-5653-4903-8AE6-5AAE505DE0A5}" destId="{F3292A6B-0EFF-47DB-BEB4-71D9A5C8D32B}" srcOrd="3" destOrd="0" presId="urn:microsoft.com/office/officeart/2005/8/layout/chevron2"/>
    <dgm:cxn modelId="{8887EE77-EF12-4F52-A5B0-B2C6041605F9}" type="presParOf" srcId="{FA3464C9-5653-4903-8AE6-5AAE505DE0A5}" destId="{E4D75ADA-29AE-4762-AD4D-09D2A7055F71}" srcOrd="4" destOrd="0" presId="urn:microsoft.com/office/officeart/2005/8/layout/chevron2"/>
    <dgm:cxn modelId="{D3682040-4A64-4AEE-B17E-E6E8D7F916BE}" type="presParOf" srcId="{E4D75ADA-29AE-4762-AD4D-09D2A7055F71}" destId="{D6225DEA-1509-48C9-BE67-2D109FCD6758}" srcOrd="0" destOrd="0" presId="urn:microsoft.com/office/officeart/2005/8/layout/chevron2"/>
    <dgm:cxn modelId="{3C02C466-7094-404A-B552-797F626C6B4D}" type="presParOf" srcId="{E4D75ADA-29AE-4762-AD4D-09D2A7055F71}" destId="{029FFDD3-5B5E-4E81-8273-DA7D2CD76841}" srcOrd="1" destOrd="0" presId="urn:microsoft.com/office/officeart/2005/8/layout/chevron2"/>
    <dgm:cxn modelId="{BC461272-8478-44D7-A3E5-40F7441AC06B}" type="presParOf" srcId="{FA3464C9-5653-4903-8AE6-5AAE505DE0A5}" destId="{A4778617-1AD0-4AC7-B554-78218B81A474}" srcOrd="5" destOrd="0" presId="urn:microsoft.com/office/officeart/2005/8/layout/chevron2"/>
    <dgm:cxn modelId="{D3B61FB1-22F7-427C-B30D-D8579BB9DC5E}" type="presParOf" srcId="{FA3464C9-5653-4903-8AE6-5AAE505DE0A5}" destId="{4D28C0C0-A471-4B5C-8A5D-35C20F8CF882}" srcOrd="6" destOrd="0" presId="urn:microsoft.com/office/officeart/2005/8/layout/chevron2"/>
    <dgm:cxn modelId="{5E494CE2-E950-4AA1-8167-B8C5529101E8}" type="presParOf" srcId="{4D28C0C0-A471-4B5C-8A5D-35C20F8CF882}" destId="{F4B0E53A-E854-4838-A6AD-6C9C8F4E7C6C}" srcOrd="0" destOrd="0" presId="urn:microsoft.com/office/officeart/2005/8/layout/chevron2"/>
    <dgm:cxn modelId="{2D4572BD-9178-45C8-85CD-A17791BAFC5E}" type="presParOf" srcId="{4D28C0C0-A471-4B5C-8A5D-35C20F8CF882}" destId="{067A31F9-D5BC-40E9-B9B3-B959770B67E2}" srcOrd="1" destOrd="0" presId="urn:microsoft.com/office/officeart/2005/8/layout/chevron2"/>
  </dgm:cxnLst>
  <dgm:bg/>
  <dgm:whole/>
  <dgm:extLst>
    <a:ext uri="http://schemas.microsoft.com/office/drawing/2008/diagram">
      <dsp:dataModelExt xmlns:dsp="http://schemas.microsoft.com/office/drawing/2008/diagram" relId="rId6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CA1D8B-296C-481A-A935-6A8A7B667725}">
      <dsp:nvSpPr>
        <dsp:cNvPr id="0" name=""/>
        <dsp:cNvSpPr/>
      </dsp:nvSpPr>
      <dsp:spPr>
        <a:xfrm rot="5400000">
          <a:off x="-133536" y="133536"/>
          <a:ext cx="890241" cy="623169"/>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ZA" sz="700" kern="1200">
              <a:solidFill>
                <a:sysClr val="window" lastClr="FFFFFF"/>
              </a:solidFill>
              <a:latin typeface="Calibri" panose="020F0502020204030204"/>
              <a:ea typeface="+mn-ea"/>
              <a:cs typeface="+mn-cs"/>
            </a:rPr>
            <a:t>Critical thinking</a:t>
          </a:r>
        </a:p>
      </dsp:txBody>
      <dsp:txXfrm rot="-5400000">
        <a:off x="1" y="311585"/>
        <a:ext cx="623169" cy="267072"/>
      </dsp:txXfrm>
    </dsp:sp>
    <dsp:sp modelId="{95ED0F57-BD1B-4A0D-8FCF-A9716702FB97}">
      <dsp:nvSpPr>
        <dsp:cNvPr id="0" name=""/>
        <dsp:cNvSpPr/>
      </dsp:nvSpPr>
      <dsp:spPr>
        <a:xfrm rot="5400000">
          <a:off x="2677508" y="-2054339"/>
          <a:ext cx="578656" cy="468733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Understanding CT</a:t>
          </a:r>
        </a:p>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Developing CT skills</a:t>
          </a:r>
        </a:p>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Applying CT skills</a:t>
          </a:r>
        </a:p>
      </dsp:txBody>
      <dsp:txXfrm rot="-5400000">
        <a:off x="623169" y="28248"/>
        <a:ext cx="4659087" cy="522160"/>
      </dsp:txXfrm>
    </dsp:sp>
    <dsp:sp modelId="{94BACC8D-5561-40DA-8DA9-36FCE173ABBA}">
      <dsp:nvSpPr>
        <dsp:cNvPr id="0" name=""/>
        <dsp:cNvSpPr/>
      </dsp:nvSpPr>
      <dsp:spPr>
        <a:xfrm rot="5400000">
          <a:off x="-133536" y="870546"/>
          <a:ext cx="890241" cy="623169"/>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ZA" sz="700" kern="1200">
              <a:solidFill>
                <a:sysClr val="window" lastClr="FFFFFF"/>
              </a:solidFill>
              <a:latin typeface="Calibri" panose="020F0502020204030204"/>
              <a:ea typeface="+mn-ea"/>
              <a:cs typeface="+mn-cs"/>
            </a:rPr>
            <a:t>The Intervention</a:t>
          </a:r>
        </a:p>
      </dsp:txBody>
      <dsp:txXfrm rot="-5400000">
        <a:off x="1" y="1048595"/>
        <a:ext cx="623169" cy="267072"/>
      </dsp:txXfrm>
    </dsp:sp>
    <dsp:sp modelId="{E23A93F2-5D83-4A7D-8814-E190D9F09E4C}">
      <dsp:nvSpPr>
        <dsp:cNvPr id="0" name=""/>
        <dsp:cNvSpPr/>
      </dsp:nvSpPr>
      <dsp:spPr>
        <a:xfrm rot="5400000">
          <a:off x="2677508" y="-1317329"/>
          <a:ext cx="578656" cy="468733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Theories impacting on teaching CT skills</a:t>
          </a:r>
        </a:p>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Using a pathway for teaching CT skills</a:t>
          </a:r>
        </a:p>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Using a LMS for teching CT skills</a:t>
          </a:r>
        </a:p>
      </dsp:txBody>
      <dsp:txXfrm rot="-5400000">
        <a:off x="623169" y="765258"/>
        <a:ext cx="4659087" cy="522160"/>
      </dsp:txXfrm>
    </dsp:sp>
    <dsp:sp modelId="{66C6E601-BFB6-40FC-93A5-5999FD9232CE}">
      <dsp:nvSpPr>
        <dsp:cNvPr id="0" name=""/>
        <dsp:cNvSpPr/>
      </dsp:nvSpPr>
      <dsp:spPr>
        <a:xfrm rot="5400000">
          <a:off x="-133536" y="1606989"/>
          <a:ext cx="890241" cy="623169"/>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ZA" sz="700" kern="1200">
              <a:solidFill>
                <a:sysClr val="window" lastClr="FFFFFF"/>
              </a:solidFill>
              <a:latin typeface="Calibri" panose="020F0502020204030204"/>
              <a:ea typeface="+mn-ea"/>
              <a:cs typeface="+mn-cs"/>
            </a:rPr>
            <a:t>Design</a:t>
          </a:r>
          <a:r>
            <a:rPr lang="en-ZA" sz="700" kern="1200" baseline="0">
              <a:solidFill>
                <a:sysClr val="window" lastClr="FFFFFF"/>
              </a:solidFill>
              <a:latin typeface="Calibri" panose="020F0502020204030204"/>
              <a:ea typeface="+mn-ea"/>
              <a:cs typeface="+mn-cs"/>
            </a:rPr>
            <a:t> and Method</a:t>
          </a:r>
          <a:endParaRPr lang="en-ZA" sz="700" kern="1200">
            <a:solidFill>
              <a:sysClr val="window" lastClr="FFFFFF"/>
            </a:solidFill>
            <a:latin typeface="Calibri" panose="020F0502020204030204"/>
            <a:ea typeface="+mn-ea"/>
            <a:cs typeface="+mn-cs"/>
          </a:endParaRPr>
        </a:p>
      </dsp:txBody>
      <dsp:txXfrm rot="-5400000">
        <a:off x="1" y="1785038"/>
        <a:ext cx="623169" cy="267072"/>
      </dsp:txXfrm>
    </dsp:sp>
    <dsp:sp modelId="{D30C6961-31D5-46DB-A366-C029FB51C7AA}">
      <dsp:nvSpPr>
        <dsp:cNvPr id="0" name=""/>
        <dsp:cNvSpPr/>
      </dsp:nvSpPr>
      <dsp:spPr>
        <a:xfrm rot="5400000">
          <a:off x="2677508" y="-580886"/>
          <a:ext cx="578656" cy="468733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The Case Study</a:t>
          </a:r>
        </a:p>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The SCRAP criteria</a:t>
          </a:r>
        </a:p>
      </dsp:txBody>
      <dsp:txXfrm rot="-5400000">
        <a:off x="623169" y="1501701"/>
        <a:ext cx="4659087" cy="522160"/>
      </dsp:txXfrm>
    </dsp:sp>
    <dsp:sp modelId="{9058FFF6-C145-4766-88AC-BB962DE5D12A}">
      <dsp:nvSpPr>
        <dsp:cNvPr id="0" name=""/>
        <dsp:cNvSpPr/>
      </dsp:nvSpPr>
      <dsp:spPr>
        <a:xfrm rot="5400000">
          <a:off x="-133536" y="2343432"/>
          <a:ext cx="890241" cy="623169"/>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ZA" sz="700" kern="1200">
              <a:solidFill>
                <a:sysClr val="window" lastClr="FFFFFF"/>
              </a:solidFill>
              <a:latin typeface="Calibri" panose="020F0502020204030204"/>
              <a:ea typeface="+mn-ea"/>
              <a:cs typeface="+mn-cs"/>
            </a:rPr>
            <a:t>Data collection and analysis</a:t>
          </a:r>
        </a:p>
      </dsp:txBody>
      <dsp:txXfrm rot="-5400000">
        <a:off x="1" y="2521481"/>
        <a:ext cx="623169" cy="267072"/>
      </dsp:txXfrm>
    </dsp:sp>
    <dsp:sp modelId="{DC590AB4-8690-4090-88E7-1D38DE2B9269}">
      <dsp:nvSpPr>
        <dsp:cNvPr id="0" name=""/>
        <dsp:cNvSpPr/>
      </dsp:nvSpPr>
      <dsp:spPr>
        <a:xfrm rot="5400000">
          <a:off x="2677508" y="155556"/>
          <a:ext cx="578656" cy="468733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The mixed method approach</a:t>
          </a:r>
        </a:p>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Coding and analysis</a:t>
          </a:r>
        </a:p>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Validity </a:t>
          </a:r>
        </a:p>
      </dsp:txBody>
      <dsp:txXfrm rot="-5400000">
        <a:off x="623169" y="2238143"/>
        <a:ext cx="4659087" cy="5221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CA1D8B-296C-481A-A935-6A8A7B667725}">
      <dsp:nvSpPr>
        <dsp:cNvPr id="0" name=""/>
        <dsp:cNvSpPr/>
      </dsp:nvSpPr>
      <dsp:spPr>
        <a:xfrm rot="5400000">
          <a:off x="-133536" y="134103"/>
          <a:ext cx="890241" cy="623169"/>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ZA" sz="700" kern="1200">
              <a:solidFill>
                <a:sysClr val="window" lastClr="FFFFFF"/>
              </a:solidFill>
              <a:latin typeface="Calibri" panose="020F0502020204030204"/>
              <a:ea typeface="+mn-ea"/>
              <a:cs typeface="+mn-cs"/>
            </a:rPr>
            <a:t>Critical thinking</a:t>
          </a:r>
        </a:p>
      </dsp:txBody>
      <dsp:txXfrm rot="-5400000">
        <a:off x="1" y="312152"/>
        <a:ext cx="623169" cy="267072"/>
      </dsp:txXfrm>
    </dsp:sp>
    <dsp:sp modelId="{95ED0F57-BD1B-4A0D-8FCF-A9716702FB97}">
      <dsp:nvSpPr>
        <dsp:cNvPr id="0" name=""/>
        <dsp:cNvSpPr/>
      </dsp:nvSpPr>
      <dsp:spPr>
        <a:xfrm rot="5400000">
          <a:off x="2677508" y="-2054339"/>
          <a:ext cx="578656" cy="468733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Understanding CT</a:t>
          </a:r>
        </a:p>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Developing CT skills</a:t>
          </a:r>
        </a:p>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Applying CT skills</a:t>
          </a:r>
        </a:p>
      </dsp:txBody>
      <dsp:txXfrm rot="-5400000">
        <a:off x="623169" y="28248"/>
        <a:ext cx="4659087" cy="522160"/>
      </dsp:txXfrm>
    </dsp:sp>
    <dsp:sp modelId="{94BACC8D-5561-40DA-8DA9-36FCE173ABBA}">
      <dsp:nvSpPr>
        <dsp:cNvPr id="0" name=""/>
        <dsp:cNvSpPr/>
      </dsp:nvSpPr>
      <dsp:spPr>
        <a:xfrm rot="5400000">
          <a:off x="-133536" y="870546"/>
          <a:ext cx="890241" cy="623169"/>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ZA" sz="700" kern="1200">
              <a:solidFill>
                <a:sysClr val="window" lastClr="FFFFFF"/>
              </a:solidFill>
              <a:latin typeface="Calibri" panose="020F0502020204030204"/>
              <a:ea typeface="+mn-ea"/>
              <a:cs typeface="+mn-cs"/>
            </a:rPr>
            <a:t>The Intervention</a:t>
          </a:r>
        </a:p>
      </dsp:txBody>
      <dsp:txXfrm rot="-5400000">
        <a:off x="1" y="1048595"/>
        <a:ext cx="623169" cy="267072"/>
      </dsp:txXfrm>
    </dsp:sp>
    <dsp:sp modelId="{E23A93F2-5D83-4A7D-8814-E190D9F09E4C}">
      <dsp:nvSpPr>
        <dsp:cNvPr id="0" name=""/>
        <dsp:cNvSpPr/>
      </dsp:nvSpPr>
      <dsp:spPr>
        <a:xfrm rot="5400000">
          <a:off x="2677508" y="-1317329"/>
          <a:ext cx="578656" cy="468733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Theories impacting on teaching CT skills</a:t>
          </a:r>
        </a:p>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Using a pathway for teaching CT skills</a:t>
          </a:r>
        </a:p>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Using a LMS for teching CT skills</a:t>
          </a:r>
        </a:p>
      </dsp:txBody>
      <dsp:txXfrm rot="-5400000">
        <a:off x="623169" y="765258"/>
        <a:ext cx="4659087" cy="522160"/>
      </dsp:txXfrm>
    </dsp:sp>
    <dsp:sp modelId="{66C6E601-BFB6-40FC-93A5-5999FD9232CE}">
      <dsp:nvSpPr>
        <dsp:cNvPr id="0" name=""/>
        <dsp:cNvSpPr/>
      </dsp:nvSpPr>
      <dsp:spPr>
        <a:xfrm rot="5400000">
          <a:off x="-133536" y="1606989"/>
          <a:ext cx="890241" cy="623169"/>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ZA" sz="700" kern="1200">
              <a:solidFill>
                <a:sysClr val="window" lastClr="FFFFFF"/>
              </a:solidFill>
              <a:latin typeface="Calibri" panose="020F0502020204030204"/>
              <a:ea typeface="+mn-ea"/>
              <a:cs typeface="+mn-cs"/>
            </a:rPr>
            <a:t>Design</a:t>
          </a:r>
          <a:r>
            <a:rPr lang="en-ZA" sz="700" kern="1200" baseline="0">
              <a:solidFill>
                <a:sysClr val="window" lastClr="FFFFFF"/>
              </a:solidFill>
              <a:latin typeface="Calibri" panose="020F0502020204030204"/>
              <a:ea typeface="+mn-ea"/>
              <a:cs typeface="+mn-cs"/>
            </a:rPr>
            <a:t> and Method</a:t>
          </a:r>
          <a:endParaRPr lang="en-ZA" sz="700" kern="1200">
            <a:solidFill>
              <a:sysClr val="window" lastClr="FFFFFF"/>
            </a:solidFill>
            <a:latin typeface="Calibri" panose="020F0502020204030204"/>
            <a:ea typeface="+mn-ea"/>
            <a:cs typeface="+mn-cs"/>
          </a:endParaRPr>
        </a:p>
      </dsp:txBody>
      <dsp:txXfrm rot="-5400000">
        <a:off x="1" y="1785038"/>
        <a:ext cx="623169" cy="267072"/>
      </dsp:txXfrm>
    </dsp:sp>
    <dsp:sp modelId="{D30C6961-31D5-46DB-A366-C029FB51C7AA}">
      <dsp:nvSpPr>
        <dsp:cNvPr id="0" name=""/>
        <dsp:cNvSpPr/>
      </dsp:nvSpPr>
      <dsp:spPr>
        <a:xfrm rot="5400000">
          <a:off x="2677508" y="-580886"/>
          <a:ext cx="578656" cy="468733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The Case Study</a:t>
          </a:r>
        </a:p>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The SCRAP criteria</a:t>
          </a:r>
        </a:p>
      </dsp:txBody>
      <dsp:txXfrm rot="-5400000">
        <a:off x="623169" y="1501701"/>
        <a:ext cx="4659087" cy="522160"/>
      </dsp:txXfrm>
    </dsp:sp>
    <dsp:sp modelId="{9058FFF6-C145-4766-88AC-BB962DE5D12A}">
      <dsp:nvSpPr>
        <dsp:cNvPr id="0" name=""/>
        <dsp:cNvSpPr/>
      </dsp:nvSpPr>
      <dsp:spPr>
        <a:xfrm rot="5400000">
          <a:off x="-133536" y="2343432"/>
          <a:ext cx="890241" cy="623169"/>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ZA" sz="700" kern="1200">
              <a:solidFill>
                <a:sysClr val="window" lastClr="FFFFFF"/>
              </a:solidFill>
              <a:latin typeface="Calibri" panose="020F0502020204030204"/>
              <a:ea typeface="+mn-ea"/>
              <a:cs typeface="+mn-cs"/>
            </a:rPr>
            <a:t>Data collection and analysis</a:t>
          </a:r>
        </a:p>
      </dsp:txBody>
      <dsp:txXfrm rot="-5400000">
        <a:off x="1" y="2521481"/>
        <a:ext cx="623169" cy="267072"/>
      </dsp:txXfrm>
    </dsp:sp>
    <dsp:sp modelId="{DC590AB4-8690-4090-88E7-1D38DE2B9269}">
      <dsp:nvSpPr>
        <dsp:cNvPr id="0" name=""/>
        <dsp:cNvSpPr/>
      </dsp:nvSpPr>
      <dsp:spPr>
        <a:xfrm rot="5400000">
          <a:off x="2677508" y="155556"/>
          <a:ext cx="578656" cy="468733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The mixed method approach</a:t>
          </a:r>
        </a:p>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Coding and analysis</a:t>
          </a:r>
        </a:p>
        <a:p>
          <a:pPr marL="57150" lvl="1" indent="-57150" algn="l" defTabSz="444500">
            <a:lnSpc>
              <a:spcPct val="90000"/>
            </a:lnSpc>
            <a:spcBef>
              <a:spcPct val="0"/>
            </a:spcBef>
            <a:spcAft>
              <a:spcPct val="15000"/>
            </a:spcAft>
            <a:buChar char="••"/>
          </a:pPr>
          <a:r>
            <a:rPr lang="en-ZA" sz="1000" kern="1200">
              <a:solidFill>
                <a:sysClr val="windowText" lastClr="000000">
                  <a:hueOff val="0"/>
                  <a:satOff val="0"/>
                  <a:lumOff val="0"/>
                  <a:alphaOff val="0"/>
                </a:sysClr>
              </a:solidFill>
              <a:latin typeface="Calibri" panose="020F0502020204030204"/>
              <a:ea typeface="+mn-ea"/>
              <a:cs typeface="+mn-cs"/>
            </a:rPr>
            <a:t>Validity </a:t>
          </a:r>
        </a:p>
      </dsp:txBody>
      <dsp:txXfrm rot="-5400000">
        <a:off x="623169" y="2238143"/>
        <a:ext cx="4659087" cy="5221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72B2D5-34F6-45C4-B76D-D7C30D7C5B31}">
      <dsp:nvSpPr>
        <dsp:cNvPr id="0" name=""/>
        <dsp:cNvSpPr/>
      </dsp:nvSpPr>
      <dsp:spPr>
        <a:xfrm>
          <a:off x="1566987" y="-473239"/>
          <a:ext cx="2171449" cy="2003850"/>
        </a:xfrm>
        <a:prstGeom prst="roundRect">
          <a:avLst/>
        </a:prstGeom>
        <a:solidFill>
          <a:srgbClr val="5B9BD5">
            <a:hueOff val="0"/>
            <a:satOff val="0"/>
            <a:lum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ZA" sz="1000" kern="1200">
              <a:solidFill>
                <a:sysClr val="window" lastClr="FFFFFF"/>
              </a:solidFill>
              <a:latin typeface="Calibri" panose="020F0502020204030204"/>
              <a:ea typeface="+mn-ea"/>
              <a:cs typeface="+mn-cs"/>
            </a:rPr>
            <a:t>To what extent does the evaluation of internet materials using critical thinking criteria develop critical thinking skills.</a:t>
          </a:r>
        </a:p>
      </dsp:txBody>
      <dsp:txXfrm>
        <a:off x="1664807" y="-375419"/>
        <a:ext cx="1975809" cy="1808210"/>
      </dsp:txXfrm>
    </dsp:sp>
    <dsp:sp modelId="{A211F671-D535-416D-9E5E-97F87585B4B9}">
      <dsp:nvSpPr>
        <dsp:cNvPr id="0" name=""/>
        <dsp:cNvSpPr/>
      </dsp:nvSpPr>
      <dsp:spPr>
        <a:xfrm>
          <a:off x="997405" y="397776"/>
          <a:ext cx="3076301" cy="3076301"/>
        </a:xfrm>
        <a:custGeom>
          <a:avLst/>
          <a:gdLst/>
          <a:ahLst/>
          <a:cxnLst/>
          <a:rect l="0" t="0" r="0" b="0"/>
          <a:pathLst>
            <a:path>
              <a:moveTo>
                <a:pt x="2760916" y="588222"/>
              </a:moveTo>
              <a:arcTo wR="1546899" hR="1546899" stAng="19302167" swAng="905896"/>
            </a:path>
          </a:pathLst>
        </a:custGeom>
        <a:noFill/>
        <a:ln w="6350" cap="flat" cmpd="sng" algn="ctr">
          <a:solidFill>
            <a:srgbClr val="5B9BD5">
              <a:hueOff val="0"/>
              <a:satOff val="0"/>
              <a:lumOff val="0"/>
              <a:alphaOff val="0"/>
            </a:srgbClr>
          </a:solidFill>
          <a:prstDash val="solid"/>
          <a:miter lim="800000"/>
        </a:ln>
        <a:effectLst/>
        <a:sp3d z="-40000" prstMaterial="matte"/>
      </dsp:spPr>
      <dsp:style>
        <a:lnRef idx="1">
          <a:scrgbClr r="0" g="0" b="0"/>
        </a:lnRef>
        <a:fillRef idx="0">
          <a:scrgbClr r="0" g="0" b="0"/>
        </a:fillRef>
        <a:effectRef idx="0">
          <a:scrgbClr r="0" g="0" b="0"/>
        </a:effectRef>
        <a:fontRef idx="minor"/>
      </dsp:style>
    </dsp:sp>
    <dsp:sp modelId="{BE6AA504-A9D5-4166-96E0-7679CD5225A4}">
      <dsp:nvSpPr>
        <dsp:cNvPr id="0" name=""/>
        <dsp:cNvSpPr/>
      </dsp:nvSpPr>
      <dsp:spPr>
        <a:xfrm>
          <a:off x="3428517" y="1333653"/>
          <a:ext cx="1429977" cy="1504242"/>
        </a:xfrm>
        <a:prstGeom prst="roundRect">
          <a:avLst/>
        </a:prstGeom>
        <a:solidFill>
          <a:srgbClr val="5B9BD5">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ZA" sz="1000" kern="1200">
              <a:solidFill>
                <a:sysClr val="window" lastClr="FFFFFF"/>
              </a:solidFill>
              <a:latin typeface="Calibri" panose="020F0502020204030204"/>
              <a:ea typeface="+mn-ea"/>
              <a:cs typeface="+mn-cs"/>
            </a:rPr>
            <a:t>How does the teacher and learner develop critcal thinking skills for the the evaluation of internet materials.</a:t>
          </a:r>
        </a:p>
      </dsp:txBody>
      <dsp:txXfrm>
        <a:off x="3498323" y="1403459"/>
        <a:ext cx="1290365" cy="1364630"/>
      </dsp:txXfrm>
    </dsp:sp>
    <dsp:sp modelId="{B7B4AA26-A59A-4E4A-9154-7E3880A02124}">
      <dsp:nvSpPr>
        <dsp:cNvPr id="0" name=""/>
        <dsp:cNvSpPr/>
      </dsp:nvSpPr>
      <dsp:spPr>
        <a:xfrm>
          <a:off x="1034547" y="573791"/>
          <a:ext cx="3076301" cy="3076301"/>
        </a:xfrm>
        <a:custGeom>
          <a:avLst/>
          <a:gdLst/>
          <a:ahLst/>
          <a:cxnLst/>
          <a:rect l="0" t="0" r="0" b="0"/>
          <a:pathLst>
            <a:path>
              <a:moveTo>
                <a:pt x="2906426" y="2284860"/>
              </a:moveTo>
              <a:arcTo wR="1546899" hR="1546899" stAng="1709605" swAng="1802548"/>
            </a:path>
          </a:pathLst>
        </a:custGeom>
        <a:noFill/>
        <a:ln w="6350" cap="flat" cmpd="sng" algn="ctr">
          <a:solidFill>
            <a:srgbClr val="5B9BD5">
              <a:hueOff val="0"/>
              <a:satOff val="0"/>
              <a:lumOff val="0"/>
              <a:alphaOff val="0"/>
            </a:srgbClr>
          </a:solidFill>
          <a:prstDash val="solid"/>
          <a:miter lim="800000"/>
        </a:ln>
        <a:effectLst/>
        <a:sp3d z="-40000" prstMaterial="matte"/>
      </dsp:spPr>
      <dsp:style>
        <a:lnRef idx="1">
          <a:scrgbClr r="0" g="0" b="0"/>
        </a:lnRef>
        <a:fillRef idx="0">
          <a:scrgbClr r="0" g="0" b="0"/>
        </a:fillRef>
        <a:effectRef idx="0">
          <a:scrgbClr r="0" g="0" b="0"/>
        </a:effectRef>
        <a:fontRef idx="minor"/>
      </dsp:style>
    </dsp:sp>
    <dsp:sp modelId="{E729D372-4657-4038-948C-9B37258497D9}">
      <dsp:nvSpPr>
        <dsp:cNvPr id="0" name=""/>
        <dsp:cNvSpPr/>
      </dsp:nvSpPr>
      <dsp:spPr>
        <a:xfrm>
          <a:off x="1937723" y="2727980"/>
          <a:ext cx="1429977" cy="1754013"/>
        </a:xfrm>
        <a:prstGeom prst="roundRect">
          <a:avLst/>
        </a:prstGeom>
        <a:solidFill>
          <a:srgbClr val="5B9BD5">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ZA" sz="1000" kern="1200">
              <a:solidFill>
                <a:sysClr val="window" lastClr="FFFFFF"/>
              </a:solidFill>
              <a:latin typeface="Calibri" panose="020F0502020204030204"/>
              <a:ea typeface="+mn-ea"/>
              <a:cs typeface="+mn-cs"/>
            </a:rPr>
            <a:t>Can argument , as a form of comparison, reveal that there is evidence of  improved levels of critical thinking</a:t>
          </a:r>
        </a:p>
      </dsp:txBody>
      <dsp:txXfrm>
        <a:off x="2007529" y="2797786"/>
        <a:ext cx="1290365" cy="1614401"/>
      </dsp:txXfrm>
    </dsp:sp>
    <dsp:sp modelId="{331BB6DB-E66E-4DA1-82AA-630D26A638B6}">
      <dsp:nvSpPr>
        <dsp:cNvPr id="0" name=""/>
        <dsp:cNvSpPr/>
      </dsp:nvSpPr>
      <dsp:spPr>
        <a:xfrm>
          <a:off x="1114561" y="528686"/>
          <a:ext cx="3076301" cy="3076301"/>
        </a:xfrm>
        <a:custGeom>
          <a:avLst/>
          <a:gdLst/>
          <a:ahLst/>
          <a:cxnLst/>
          <a:rect l="0" t="0" r="0" b="0"/>
          <a:pathLst>
            <a:path>
              <a:moveTo>
                <a:pt x="816677" y="2910598"/>
              </a:moveTo>
              <a:arcTo wR="1546899" hR="1546899" stAng="7090069" swAng="2627436"/>
            </a:path>
          </a:pathLst>
        </a:custGeom>
        <a:noFill/>
        <a:ln w="6350" cap="flat" cmpd="sng" algn="ctr">
          <a:solidFill>
            <a:srgbClr val="5B9BD5">
              <a:hueOff val="0"/>
              <a:satOff val="0"/>
              <a:lumOff val="0"/>
              <a:alphaOff val="0"/>
            </a:srgbClr>
          </a:solidFill>
          <a:prstDash val="solid"/>
          <a:miter lim="800000"/>
        </a:ln>
        <a:effectLst/>
        <a:sp3d z="-40000" prstMaterial="matte"/>
      </dsp:spPr>
      <dsp:style>
        <a:lnRef idx="1">
          <a:scrgbClr r="0" g="0" b="0"/>
        </a:lnRef>
        <a:fillRef idx="0">
          <a:scrgbClr r="0" g="0" b="0"/>
        </a:fillRef>
        <a:effectRef idx="0">
          <a:scrgbClr r="0" g="0" b="0"/>
        </a:effectRef>
        <a:fontRef idx="minor"/>
      </dsp:style>
    </dsp:sp>
    <dsp:sp modelId="{A4F38550-FD2E-4F55-B1A5-5AD9BD1F06ED}">
      <dsp:nvSpPr>
        <dsp:cNvPr id="0" name=""/>
        <dsp:cNvSpPr/>
      </dsp:nvSpPr>
      <dsp:spPr>
        <a:xfrm>
          <a:off x="399573" y="1602093"/>
          <a:ext cx="1429977" cy="929485"/>
        </a:xfrm>
        <a:prstGeom prst="roundRect">
          <a:avLst/>
        </a:prstGeom>
        <a:solidFill>
          <a:srgbClr val="5B9BD5">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ZA" sz="1000" kern="1200">
              <a:solidFill>
                <a:sysClr val="window" lastClr="FFFFFF"/>
              </a:solidFill>
              <a:latin typeface="Calibri" panose="020F0502020204030204"/>
              <a:ea typeface="+mn-ea"/>
              <a:cs typeface="+mn-cs"/>
            </a:rPr>
            <a:t>Does the correlation of data prove that there is an enhancement of specific critical thinking brought about through the intervention?</a:t>
          </a:r>
        </a:p>
        <a:p>
          <a:pPr marL="57150" lvl="1" indent="-57150" algn="l" defTabSz="444500">
            <a:lnSpc>
              <a:spcPct val="90000"/>
            </a:lnSpc>
            <a:spcBef>
              <a:spcPct val="0"/>
            </a:spcBef>
            <a:spcAft>
              <a:spcPct val="15000"/>
            </a:spcAft>
            <a:buChar char="••"/>
          </a:pPr>
          <a:endParaRPr lang="en-ZA" sz="1000" kern="1200">
            <a:solidFill>
              <a:sysClr val="window" lastClr="FFFFFF"/>
            </a:solidFill>
            <a:latin typeface="Calibri" panose="020F0502020204030204"/>
            <a:ea typeface="+mn-ea"/>
            <a:cs typeface="+mn-cs"/>
          </a:endParaRPr>
        </a:p>
      </dsp:txBody>
      <dsp:txXfrm>
        <a:off x="444947" y="1647467"/>
        <a:ext cx="1339229" cy="838737"/>
      </dsp:txXfrm>
    </dsp:sp>
    <dsp:sp modelId="{A8FEBEB4-B225-4009-9C70-AA969B169560}">
      <dsp:nvSpPr>
        <dsp:cNvPr id="0" name=""/>
        <dsp:cNvSpPr/>
      </dsp:nvSpPr>
      <dsp:spPr>
        <a:xfrm>
          <a:off x="1114561" y="528686"/>
          <a:ext cx="3076301" cy="3076301"/>
        </a:xfrm>
        <a:custGeom>
          <a:avLst/>
          <a:gdLst/>
          <a:ahLst/>
          <a:cxnLst/>
          <a:rect l="0" t="0" r="0" b="0"/>
          <a:pathLst>
            <a:path>
              <a:moveTo>
                <a:pt x="74695" y="1072017"/>
              </a:moveTo>
              <a:arcTo wR="1546899" hR="1546899" stAng="11872674" swAng="1613328"/>
            </a:path>
          </a:pathLst>
        </a:custGeom>
        <a:noFill/>
        <a:ln w="6350" cap="flat" cmpd="sng" algn="ctr">
          <a:solidFill>
            <a:srgbClr val="5B9BD5">
              <a:hueOff val="0"/>
              <a:satOff val="0"/>
              <a:lumOff val="0"/>
              <a:alphaOff val="0"/>
            </a:srgbClr>
          </a:solidFill>
          <a:prstDash val="solid"/>
          <a:miter lim="800000"/>
        </a:ln>
        <a:effectLst/>
        <a:sp3d z="-40000" prstMaterial="matte"/>
      </dsp:spPr>
      <dsp:style>
        <a:lnRef idx="1">
          <a:scrgbClr r="0" g="0" b="0"/>
        </a:lnRef>
        <a:fillRef idx="0">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1F4942-49B9-403F-A9B5-A02C242B8DD0}">
      <dsp:nvSpPr>
        <dsp:cNvPr id="0" name=""/>
        <dsp:cNvSpPr/>
      </dsp:nvSpPr>
      <dsp:spPr>
        <a:xfrm>
          <a:off x="2086252" y="1033473"/>
          <a:ext cx="1313589" cy="113630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ZA" sz="900" kern="1200"/>
            <a:t>critical thinking</a:t>
          </a:r>
        </a:p>
      </dsp:txBody>
      <dsp:txXfrm>
        <a:off x="2303932" y="1221775"/>
        <a:ext cx="878229" cy="759704"/>
      </dsp:txXfrm>
    </dsp:sp>
    <dsp:sp modelId="{005928E5-C17F-40D3-B937-A955E3010922}">
      <dsp:nvSpPr>
        <dsp:cNvPr id="0" name=""/>
        <dsp:cNvSpPr/>
      </dsp:nvSpPr>
      <dsp:spPr>
        <a:xfrm>
          <a:off x="2908811" y="489826"/>
          <a:ext cx="495613" cy="42703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71B9CCC-58C0-4FC6-A2BB-8407EF76BBAA}">
      <dsp:nvSpPr>
        <dsp:cNvPr id="0" name=""/>
        <dsp:cNvSpPr/>
      </dsp:nvSpPr>
      <dsp:spPr>
        <a:xfrm>
          <a:off x="2207253" y="0"/>
          <a:ext cx="1076477" cy="93127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ZA" sz="900" kern="1200"/>
            <a:t>anchored instruction</a:t>
          </a:r>
        </a:p>
      </dsp:txBody>
      <dsp:txXfrm>
        <a:off x="2385648" y="154333"/>
        <a:ext cx="719687" cy="622613"/>
      </dsp:txXfrm>
    </dsp:sp>
    <dsp:sp modelId="{BFDBE630-926F-415B-B3AB-381E43F394B2}">
      <dsp:nvSpPr>
        <dsp:cNvPr id="0" name=""/>
        <dsp:cNvSpPr/>
      </dsp:nvSpPr>
      <dsp:spPr>
        <a:xfrm>
          <a:off x="3487231" y="1288157"/>
          <a:ext cx="495613" cy="42703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73D8EA7-7523-41F3-A4C2-0240E891E49B}">
      <dsp:nvSpPr>
        <dsp:cNvPr id="0" name=""/>
        <dsp:cNvSpPr/>
      </dsp:nvSpPr>
      <dsp:spPr>
        <a:xfrm>
          <a:off x="3194507" y="572799"/>
          <a:ext cx="1076477" cy="93127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ZA" sz="900" kern="1200"/>
            <a:t>constructivism</a:t>
          </a:r>
        </a:p>
      </dsp:txBody>
      <dsp:txXfrm>
        <a:off x="3372902" y="727132"/>
        <a:ext cx="719687" cy="622613"/>
      </dsp:txXfrm>
    </dsp:sp>
    <dsp:sp modelId="{B8D7912D-6E87-4B7D-8830-176219612C6F}">
      <dsp:nvSpPr>
        <dsp:cNvPr id="0" name=""/>
        <dsp:cNvSpPr/>
      </dsp:nvSpPr>
      <dsp:spPr>
        <a:xfrm>
          <a:off x="3085423" y="2189323"/>
          <a:ext cx="495613" cy="42703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29E7657-A244-4022-B039-EEC44526794F}">
      <dsp:nvSpPr>
        <dsp:cNvPr id="0" name=""/>
        <dsp:cNvSpPr/>
      </dsp:nvSpPr>
      <dsp:spPr>
        <a:xfrm>
          <a:off x="3194507" y="1698855"/>
          <a:ext cx="1076477" cy="93127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ZA" sz="900" kern="1200"/>
            <a:t>social constructivism</a:t>
          </a:r>
        </a:p>
      </dsp:txBody>
      <dsp:txXfrm>
        <a:off x="3372902" y="1853188"/>
        <a:ext cx="719687" cy="622613"/>
      </dsp:txXfrm>
    </dsp:sp>
    <dsp:sp modelId="{324D9752-93FE-4066-9AC0-A0D5BBF2C577}">
      <dsp:nvSpPr>
        <dsp:cNvPr id="0" name=""/>
        <dsp:cNvSpPr/>
      </dsp:nvSpPr>
      <dsp:spPr>
        <a:xfrm>
          <a:off x="2088696" y="2282867"/>
          <a:ext cx="495613" cy="42703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5EF5DBE-8BEE-4633-93FA-8FF10B29B042}">
      <dsp:nvSpPr>
        <dsp:cNvPr id="0" name=""/>
        <dsp:cNvSpPr/>
      </dsp:nvSpPr>
      <dsp:spPr>
        <a:xfrm>
          <a:off x="2207253" y="2272295"/>
          <a:ext cx="1076477" cy="93127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ZA" sz="900" kern="1200"/>
            <a:t>connectivism</a:t>
          </a:r>
        </a:p>
      </dsp:txBody>
      <dsp:txXfrm>
        <a:off x="2385648" y="2426628"/>
        <a:ext cx="719687" cy="622613"/>
      </dsp:txXfrm>
    </dsp:sp>
    <dsp:sp modelId="{BF8356D2-5373-4468-8802-A579CB9F3605}">
      <dsp:nvSpPr>
        <dsp:cNvPr id="0" name=""/>
        <dsp:cNvSpPr/>
      </dsp:nvSpPr>
      <dsp:spPr>
        <a:xfrm>
          <a:off x="1500805" y="1484857"/>
          <a:ext cx="495613" cy="42703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0AFDDE9-FB4A-4772-BDD4-418D1EDC9CAF}">
      <dsp:nvSpPr>
        <dsp:cNvPr id="0" name=""/>
        <dsp:cNvSpPr/>
      </dsp:nvSpPr>
      <dsp:spPr>
        <a:xfrm>
          <a:off x="1215415" y="1699496"/>
          <a:ext cx="1076477" cy="93127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ZA" sz="900" kern="1200"/>
            <a:t>Blended  learning</a:t>
          </a:r>
        </a:p>
      </dsp:txBody>
      <dsp:txXfrm>
        <a:off x="1393810" y="1853829"/>
        <a:ext cx="719687" cy="622613"/>
      </dsp:txXfrm>
    </dsp:sp>
    <dsp:sp modelId="{7EC4F3CE-E33B-4FCD-8C5D-8BBA98F44EA7}">
      <dsp:nvSpPr>
        <dsp:cNvPr id="0" name=""/>
        <dsp:cNvSpPr/>
      </dsp:nvSpPr>
      <dsp:spPr>
        <a:xfrm>
          <a:off x="1215415" y="571517"/>
          <a:ext cx="1076477" cy="93127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ZA" sz="900" kern="1200"/>
            <a:t>post-modernism</a:t>
          </a:r>
        </a:p>
      </dsp:txBody>
      <dsp:txXfrm>
        <a:off x="1393810" y="725850"/>
        <a:ext cx="719687" cy="622613"/>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B7C560-6CB6-44EC-8351-D7910366FF01}">
      <dsp:nvSpPr>
        <dsp:cNvPr id="0" name=""/>
        <dsp:cNvSpPr/>
      </dsp:nvSpPr>
      <dsp:spPr>
        <a:xfrm rot="5400000">
          <a:off x="-175060" y="176158"/>
          <a:ext cx="1167067" cy="816947"/>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ZA" sz="1100" kern="1200">
              <a:solidFill>
                <a:sysClr val="window" lastClr="FFFFFF"/>
              </a:solidFill>
              <a:latin typeface="Calibri" panose="020F0502020204030204"/>
              <a:ea typeface="+mn-ea"/>
              <a:cs typeface="+mn-cs"/>
            </a:rPr>
            <a:t>Deductive reasoning </a:t>
          </a:r>
        </a:p>
      </dsp:txBody>
      <dsp:txXfrm rot="-5400000">
        <a:off x="1" y="409572"/>
        <a:ext cx="816947" cy="350120"/>
      </dsp:txXfrm>
    </dsp:sp>
    <dsp:sp modelId="{99D2910B-0EBF-42E5-8B75-2F0C15078923}">
      <dsp:nvSpPr>
        <dsp:cNvPr id="0" name=""/>
        <dsp:cNvSpPr/>
      </dsp:nvSpPr>
      <dsp:spPr>
        <a:xfrm rot="5400000">
          <a:off x="2684429" y="-1866383"/>
          <a:ext cx="758593" cy="4493557"/>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ZA" sz="700" kern="1200">
              <a:solidFill>
                <a:sysClr val="windowText" lastClr="000000">
                  <a:hueOff val="0"/>
                  <a:satOff val="0"/>
                  <a:lumOff val="0"/>
                  <a:alphaOff val="0"/>
                </a:sysClr>
              </a:solidFill>
              <a:latin typeface="Calibri" panose="020F0502020204030204"/>
              <a:ea typeface="+mn-ea"/>
              <a:cs typeface="+mn-cs"/>
            </a:rPr>
            <a:t>Critical thinking has value</a:t>
          </a:r>
        </a:p>
        <a:p>
          <a:pPr marL="57150" lvl="1" indent="-57150" algn="l" defTabSz="311150">
            <a:lnSpc>
              <a:spcPct val="90000"/>
            </a:lnSpc>
            <a:spcBef>
              <a:spcPct val="0"/>
            </a:spcBef>
            <a:spcAft>
              <a:spcPct val="15000"/>
            </a:spcAft>
            <a:buChar char="••"/>
          </a:pPr>
          <a:r>
            <a:rPr lang="en-ZA" sz="700" kern="1200">
              <a:solidFill>
                <a:sysClr val="windowText" lastClr="000000">
                  <a:hueOff val="0"/>
                  <a:satOff val="0"/>
                  <a:lumOff val="0"/>
                  <a:alphaOff val="0"/>
                </a:sysClr>
              </a:solidFill>
              <a:latin typeface="Calibri" panose="020F0502020204030204"/>
              <a:ea typeface="+mn-ea"/>
              <a:cs typeface="+mn-cs"/>
            </a:rPr>
            <a:t>The internet can be unreliable</a:t>
          </a:r>
        </a:p>
        <a:p>
          <a:pPr marL="57150" lvl="1" indent="-57150" algn="l" defTabSz="311150">
            <a:lnSpc>
              <a:spcPct val="90000"/>
            </a:lnSpc>
            <a:spcBef>
              <a:spcPct val="0"/>
            </a:spcBef>
            <a:spcAft>
              <a:spcPct val="15000"/>
            </a:spcAft>
            <a:buChar char="••"/>
          </a:pPr>
          <a:r>
            <a:rPr lang="en-ZA" sz="700" kern="1200">
              <a:solidFill>
                <a:sysClr val="windowText" lastClr="000000">
                  <a:hueOff val="0"/>
                  <a:satOff val="0"/>
                  <a:lumOff val="0"/>
                  <a:alphaOff val="0"/>
                </a:sysClr>
              </a:solidFill>
              <a:latin typeface="Calibri" panose="020F0502020204030204"/>
              <a:ea typeface="+mn-ea"/>
              <a:cs typeface="+mn-cs"/>
            </a:rPr>
            <a:t>Argument has value when assessing critical thinking</a:t>
          </a:r>
        </a:p>
      </dsp:txBody>
      <dsp:txXfrm rot="-5400000">
        <a:off x="816948" y="38129"/>
        <a:ext cx="4456526" cy="684531"/>
      </dsp:txXfrm>
    </dsp:sp>
    <dsp:sp modelId="{C778265A-C654-45C4-A0A1-69152EA92821}">
      <dsp:nvSpPr>
        <dsp:cNvPr id="0" name=""/>
        <dsp:cNvSpPr/>
      </dsp:nvSpPr>
      <dsp:spPr>
        <a:xfrm rot="5400000">
          <a:off x="-175060" y="1141561"/>
          <a:ext cx="1167067" cy="816947"/>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ZA" sz="1100" kern="1200">
              <a:solidFill>
                <a:sysClr val="window" lastClr="FFFFFF"/>
              </a:solidFill>
              <a:latin typeface="Calibri" panose="020F0502020204030204"/>
              <a:ea typeface="+mn-ea"/>
              <a:cs typeface="+mn-cs"/>
            </a:rPr>
            <a:t>methodology</a:t>
          </a:r>
        </a:p>
      </dsp:txBody>
      <dsp:txXfrm rot="-5400000">
        <a:off x="1" y="1374975"/>
        <a:ext cx="816947" cy="350120"/>
      </dsp:txXfrm>
    </dsp:sp>
    <dsp:sp modelId="{2E019098-A3E9-4071-9715-A0198A951FF5}">
      <dsp:nvSpPr>
        <dsp:cNvPr id="0" name=""/>
        <dsp:cNvSpPr/>
      </dsp:nvSpPr>
      <dsp:spPr>
        <a:xfrm rot="5400000">
          <a:off x="2684429" y="-900980"/>
          <a:ext cx="758593" cy="4493557"/>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ZA" sz="700" kern="1200">
              <a:solidFill>
                <a:sysClr val="windowText" lastClr="000000"/>
              </a:solidFill>
              <a:latin typeface="Calibri" panose="020F0502020204030204"/>
              <a:ea typeface="+mn-ea"/>
              <a:cs typeface="+mn-cs"/>
            </a:rPr>
            <a:t>A</a:t>
          </a:r>
          <a:r>
            <a:rPr lang="en-ZA" sz="700" kern="1200" baseline="0">
              <a:solidFill>
                <a:sysClr val="windowText" lastClr="000000"/>
              </a:solidFill>
              <a:latin typeface="Calibri" panose="020F0502020204030204"/>
              <a:ea typeface="+mn-ea"/>
              <a:cs typeface="+mn-cs"/>
            </a:rPr>
            <a:t> case study is the preferred method</a:t>
          </a:r>
          <a:endParaRPr lang="en-ZA" sz="700" kern="1200">
            <a:solidFill>
              <a:sysClr val="windowText" lastClr="000000"/>
            </a:solidFill>
            <a:latin typeface="Calibri" panose="020F0502020204030204"/>
            <a:ea typeface="+mn-ea"/>
            <a:cs typeface="+mn-cs"/>
          </a:endParaRPr>
        </a:p>
        <a:p>
          <a:pPr marL="57150" lvl="1" indent="-57150" algn="l" defTabSz="311150">
            <a:lnSpc>
              <a:spcPct val="90000"/>
            </a:lnSpc>
            <a:spcBef>
              <a:spcPct val="0"/>
            </a:spcBef>
            <a:spcAft>
              <a:spcPct val="15000"/>
            </a:spcAft>
            <a:buChar char="••"/>
          </a:pPr>
          <a:r>
            <a:rPr lang="en-ZA" sz="700" kern="1200">
              <a:solidFill>
                <a:sysClr val="windowText" lastClr="000000"/>
              </a:solidFill>
              <a:latin typeface="Calibri" panose="020F0502020204030204"/>
              <a:ea typeface="+mn-ea"/>
              <a:cs typeface="+mn-cs"/>
            </a:rPr>
            <a:t>The researcher collects data throughout the intervention</a:t>
          </a:r>
        </a:p>
        <a:p>
          <a:pPr marL="57150" lvl="1" indent="-57150" algn="l" defTabSz="311150">
            <a:lnSpc>
              <a:spcPct val="90000"/>
            </a:lnSpc>
            <a:spcBef>
              <a:spcPct val="0"/>
            </a:spcBef>
            <a:spcAft>
              <a:spcPct val="15000"/>
            </a:spcAft>
            <a:buChar char="••"/>
          </a:pPr>
          <a:r>
            <a:rPr lang="en-ZA" sz="700" kern="1200">
              <a:solidFill>
                <a:sysClr val="windowText" lastClr="000000"/>
              </a:solidFill>
              <a:latin typeface="Calibri" panose="020F0502020204030204"/>
              <a:ea typeface="+mn-ea"/>
              <a:cs typeface="+mn-cs"/>
            </a:rPr>
            <a:t>A mixed method of assessment will be used to gather data</a:t>
          </a:r>
        </a:p>
        <a:p>
          <a:pPr marL="57150" lvl="1" indent="-57150" algn="l" defTabSz="311150">
            <a:lnSpc>
              <a:spcPct val="90000"/>
            </a:lnSpc>
            <a:spcBef>
              <a:spcPct val="0"/>
            </a:spcBef>
            <a:spcAft>
              <a:spcPct val="15000"/>
            </a:spcAft>
            <a:buChar char="••"/>
          </a:pPr>
          <a:r>
            <a:rPr lang="en-ZA" sz="700" kern="1200">
              <a:solidFill>
                <a:sysClr val="windowText" lastClr="000000"/>
              </a:solidFill>
              <a:latin typeface="Calibri" panose="020F0502020204030204"/>
              <a:ea typeface="+mn-ea"/>
              <a:cs typeface="+mn-cs"/>
            </a:rPr>
            <a:t>Investigation of contemporary events</a:t>
          </a:r>
        </a:p>
        <a:p>
          <a:pPr marL="57150" lvl="1" indent="-57150" algn="l" defTabSz="311150">
            <a:lnSpc>
              <a:spcPct val="90000"/>
            </a:lnSpc>
            <a:spcBef>
              <a:spcPct val="0"/>
            </a:spcBef>
            <a:spcAft>
              <a:spcPct val="15000"/>
            </a:spcAft>
            <a:buChar char="••"/>
          </a:pPr>
          <a:r>
            <a:rPr lang="en-ZA" sz="700" kern="1200">
              <a:solidFill>
                <a:sysClr val="windowText" lastClr="000000"/>
              </a:solidFill>
              <a:latin typeface="Calibri" panose="020F0502020204030204"/>
              <a:ea typeface="+mn-ea"/>
              <a:cs typeface="+mn-cs"/>
            </a:rPr>
            <a:t>Relance on theoretical propositions</a:t>
          </a:r>
        </a:p>
        <a:p>
          <a:pPr marL="57150" lvl="1" indent="-57150" algn="l" defTabSz="311150">
            <a:lnSpc>
              <a:spcPct val="90000"/>
            </a:lnSpc>
            <a:spcBef>
              <a:spcPct val="0"/>
            </a:spcBef>
            <a:spcAft>
              <a:spcPct val="15000"/>
            </a:spcAft>
            <a:buChar char="••"/>
          </a:pPr>
          <a:endParaRPr lang="en-ZA" sz="700" kern="1200">
            <a:solidFill>
              <a:sysClr val="windowText" lastClr="000000"/>
            </a:solidFill>
            <a:latin typeface="Calibri" panose="020F0502020204030204"/>
            <a:ea typeface="+mn-ea"/>
            <a:cs typeface="+mn-cs"/>
          </a:endParaRPr>
        </a:p>
      </dsp:txBody>
      <dsp:txXfrm rot="-5400000">
        <a:off x="816948" y="1003532"/>
        <a:ext cx="4456526" cy="684531"/>
      </dsp:txXfrm>
    </dsp:sp>
    <dsp:sp modelId="{E5B89F96-FDB6-4306-A376-289691802B6A}">
      <dsp:nvSpPr>
        <dsp:cNvPr id="0" name=""/>
        <dsp:cNvSpPr/>
      </dsp:nvSpPr>
      <dsp:spPr>
        <a:xfrm rot="5400000">
          <a:off x="-175060" y="2106964"/>
          <a:ext cx="1167067" cy="816947"/>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ZA" sz="1100" kern="1200">
              <a:solidFill>
                <a:sysClr val="window" lastClr="FFFFFF"/>
              </a:solidFill>
              <a:latin typeface="Calibri" panose="020F0502020204030204"/>
              <a:ea typeface="+mn-ea"/>
              <a:cs typeface="+mn-cs"/>
            </a:rPr>
            <a:t>Inductive</a:t>
          </a:r>
          <a:r>
            <a:rPr lang="en-ZA" sz="1100" kern="1200" baseline="0">
              <a:solidFill>
                <a:sysClr val="window" lastClr="FFFFFF"/>
              </a:solidFill>
              <a:latin typeface="Calibri" panose="020F0502020204030204"/>
              <a:ea typeface="+mn-ea"/>
              <a:cs typeface="+mn-cs"/>
            </a:rPr>
            <a:t> reasoning</a:t>
          </a:r>
          <a:endParaRPr lang="en-ZA" sz="1100" kern="1200">
            <a:solidFill>
              <a:sysClr val="window" lastClr="FFFFFF"/>
            </a:solidFill>
            <a:latin typeface="Calibri" panose="020F0502020204030204"/>
            <a:ea typeface="+mn-ea"/>
            <a:cs typeface="+mn-cs"/>
          </a:endParaRPr>
        </a:p>
      </dsp:txBody>
      <dsp:txXfrm rot="-5400000">
        <a:off x="1" y="2340378"/>
        <a:ext cx="816947" cy="350120"/>
      </dsp:txXfrm>
    </dsp:sp>
    <dsp:sp modelId="{73E6E624-74F7-407F-9B91-435FB0761DA8}">
      <dsp:nvSpPr>
        <dsp:cNvPr id="0" name=""/>
        <dsp:cNvSpPr/>
      </dsp:nvSpPr>
      <dsp:spPr>
        <a:xfrm rot="5400000">
          <a:off x="2684429" y="64421"/>
          <a:ext cx="758593" cy="4493557"/>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ZA" sz="700" kern="1200">
              <a:solidFill>
                <a:sysClr val="windowText" lastClr="000000">
                  <a:hueOff val="0"/>
                  <a:satOff val="0"/>
                  <a:lumOff val="0"/>
                  <a:alphaOff val="0"/>
                </a:sysClr>
              </a:solidFill>
              <a:latin typeface="Calibri" panose="020F0502020204030204"/>
              <a:ea typeface="+mn-ea"/>
              <a:cs typeface="+mn-cs"/>
            </a:rPr>
            <a:t>Use inductive technique to interpret data and form an opinion</a:t>
          </a:r>
        </a:p>
        <a:p>
          <a:pPr marL="57150" lvl="1" indent="-57150" algn="l" defTabSz="311150">
            <a:lnSpc>
              <a:spcPct val="90000"/>
            </a:lnSpc>
            <a:spcBef>
              <a:spcPct val="0"/>
            </a:spcBef>
            <a:spcAft>
              <a:spcPct val="15000"/>
            </a:spcAft>
            <a:buChar char="••"/>
          </a:pPr>
          <a:r>
            <a:rPr lang="en-ZA" sz="700" kern="1200">
              <a:solidFill>
                <a:sysClr val="windowText" lastClr="000000">
                  <a:hueOff val="0"/>
                  <a:satOff val="0"/>
                  <a:lumOff val="0"/>
                  <a:alphaOff val="0"/>
                </a:sysClr>
              </a:solidFill>
              <a:latin typeface="Calibri" panose="020F0502020204030204"/>
              <a:ea typeface="+mn-ea"/>
              <a:cs typeface="+mn-cs"/>
            </a:rPr>
            <a:t>Critical thinking can be successfully applied</a:t>
          </a:r>
        </a:p>
        <a:p>
          <a:pPr marL="57150" lvl="1" indent="-57150" algn="l" defTabSz="311150">
            <a:lnSpc>
              <a:spcPct val="90000"/>
            </a:lnSpc>
            <a:spcBef>
              <a:spcPct val="0"/>
            </a:spcBef>
            <a:spcAft>
              <a:spcPct val="15000"/>
            </a:spcAft>
            <a:buChar char="••"/>
          </a:pPr>
          <a:r>
            <a:rPr lang="en-ZA" sz="700" kern="1200">
              <a:solidFill>
                <a:sysClr val="windowText" lastClr="000000">
                  <a:hueOff val="0"/>
                  <a:satOff val="0"/>
                  <a:lumOff val="0"/>
                  <a:alphaOff val="0"/>
                </a:sysClr>
              </a:solidFill>
              <a:latin typeface="Calibri" panose="020F0502020204030204"/>
              <a:ea typeface="+mn-ea"/>
              <a:cs typeface="+mn-cs"/>
            </a:rPr>
            <a:t>Trustwothy internet material can be identified</a:t>
          </a:r>
        </a:p>
        <a:p>
          <a:pPr marL="57150" lvl="1" indent="-57150" algn="l" defTabSz="311150">
            <a:lnSpc>
              <a:spcPct val="90000"/>
            </a:lnSpc>
            <a:spcBef>
              <a:spcPct val="0"/>
            </a:spcBef>
            <a:spcAft>
              <a:spcPct val="15000"/>
            </a:spcAft>
            <a:buChar char="••"/>
          </a:pPr>
          <a:r>
            <a:rPr lang="en-ZA" sz="700" kern="1200">
              <a:solidFill>
                <a:sysClr val="windowText" lastClr="000000">
                  <a:hueOff val="0"/>
                  <a:satOff val="0"/>
                  <a:lumOff val="0"/>
                  <a:alphaOff val="0"/>
                </a:sysClr>
              </a:solidFill>
              <a:latin typeface="Calibri" panose="020F0502020204030204"/>
              <a:ea typeface="+mn-ea"/>
              <a:cs typeface="+mn-cs"/>
            </a:rPr>
            <a:t>Through argument critical thinking can be enhanced</a:t>
          </a:r>
        </a:p>
      </dsp:txBody>
      <dsp:txXfrm rot="-5400000">
        <a:off x="816948" y="1968934"/>
        <a:ext cx="4456526" cy="684531"/>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B7C560-6CB6-44EC-8351-D7910366FF01}">
      <dsp:nvSpPr>
        <dsp:cNvPr id="0" name=""/>
        <dsp:cNvSpPr/>
      </dsp:nvSpPr>
      <dsp:spPr>
        <a:xfrm rot="5400000">
          <a:off x="-175060" y="176158"/>
          <a:ext cx="1167067" cy="816947"/>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ZA" sz="1100" kern="1200">
              <a:solidFill>
                <a:sysClr val="window" lastClr="FFFFFF"/>
              </a:solidFill>
              <a:latin typeface="Calibri" panose="020F0502020204030204"/>
              <a:ea typeface="+mn-ea"/>
              <a:cs typeface="+mn-cs"/>
            </a:rPr>
            <a:t>Deductive reasoning </a:t>
          </a:r>
        </a:p>
      </dsp:txBody>
      <dsp:txXfrm rot="-5400000">
        <a:off x="1" y="409572"/>
        <a:ext cx="816947" cy="350120"/>
      </dsp:txXfrm>
    </dsp:sp>
    <dsp:sp modelId="{99D2910B-0EBF-42E5-8B75-2F0C15078923}">
      <dsp:nvSpPr>
        <dsp:cNvPr id="0" name=""/>
        <dsp:cNvSpPr/>
      </dsp:nvSpPr>
      <dsp:spPr>
        <a:xfrm rot="5400000">
          <a:off x="2684429" y="-1866383"/>
          <a:ext cx="758593" cy="4493557"/>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ZA" sz="700" kern="1200">
              <a:solidFill>
                <a:sysClr val="windowText" lastClr="000000">
                  <a:hueOff val="0"/>
                  <a:satOff val="0"/>
                  <a:lumOff val="0"/>
                  <a:alphaOff val="0"/>
                </a:sysClr>
              </a:solidFill>
              <a:latin typeface="Calibri" panose="020F0502020204030204"/>
              <a:ea typeface="+mn-ea"/>
              <a:cs typeface="+mn-cs"/>
            </a:rPr>
            <a:t>Critical thinking has value</a:t>
          </a:r>
        </a:p>
        <a:p>
          <a:pPr marL="57150" lvl="1" indent="-57150" algn="l" defTabSz="311150">
            <a:lnSpc>
              <a:spcPct val="90000"/>
            </a:lnSpc>
            <a:spcBef>
              <a:spcPct val="0"/>
            </a:spcBef>
            <a:spcAft>
              <a:spcPct val="15000"/>
            </a:spcAft>
            <a:buChar char="••"/>
          </a:pPr>
          <a:r>
            <a:rPr lang="en-ZA" sz="700" kern="1200">
              <a:solidFill>
                <a:sysClr val="windowText" lastClr="000000">
                  <a:hueOff val="0"/>
                  <a:satOff val="0"/>
                  <a:lumOff val="0"/>
                  <a:alphaOff val="0"/>
                </a:sysClr>
              </a:solidFill>
              <a:latin typeface="Calibri" panose="020F0502020204030204"/>
              <a:ea typeface="+mn-ea"/>
              <a:cs typeface="+mn-cs"/>
            </a:rPr>
            <a:t>The internet can be unreliable</a:t>
          </a:r>
        </a:p>
        <a:p>
          <a:pPr marL="57150" lvl="1" indent="-57150" algn="l" defTabSz="311150">
            <a:lnSpc>
              <a:spcPct val="90000"/>
            </a:lnSpc>
            <a:spcBef>
              <a:spcPct val="0"/>
            </a:spcBef>
            <a:spcAft>
              <a:spcPct val="15000"/>
            </a:spcAft>
            <a:buChar char="••"/>
          </a:pPr>
          <a:r>
            <a:rPr lang="en-ZA" sz="700" kern="1200">
              <a:solidFill>
                <a:sysClr val="windowText" lastClr="000000">
                  <a:hueOff val="0"/>
                  <a:satOff val="0"/>
                  <a:lumOff val="0"/>
                  <a:alphaOff val="0"/>
                </a:sysClr>
              </a:solidFill>
              <a:latin typeface="Calibri" panose="020F0502020204030204"/>
              <a:ea typeface="+mn-ea"/>
              <a:cs typeface="+mn-cs"/>
            </a:rPr>
            <a:t>Argument has value when assessing critical thinking</a:t>
          </a:r>
        </a:p>
      </dsp:txBody>
      <dsp:txXfrm rot="-5400000">
        <a:off x="816948" y="38129"/>
        <a:ext cx="4456526" cy="684531"/>
      </dsp:txXfrm>
    </dsp:sp>
    <dsp:sp modelId="{C778265A-C654-45C4-A0A1-69152EA92821}">
      <dsp:nvSpPr>
        <dsp:cNvPr id="0" name=""/>
        <dsp:cNvSpPr/>
      </dsp:nvSpPr>
      <dsp:spPr>
        <a:xfrm rot="5400000">
          <a:off x="-175060" y="1141561"/>
          <a:ext cx="1167067" cy="816947"/>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ZA" sz="1100" kern="1200">
              <a:solidFill>
                <a:sysClr val="window" lastClr="FFFFFF"/>
              </a:solidFill>
              <a:latin typeface="Calibri" panose="020F0502020204030204"/>
              <a:ea typeface="+mn-ea"/>
              <a:cs typeface="+mn-cs"/>
            </a:rPr>
            <a:t>methodology</a:t>
          </a:r>
        </a:p>
      </dsp:txBody>
      <dsp:txXfrm rot="-5400000">
        <a:off x="1" y="1374975"/>
        <a:ext cx="816947" cy="350120"/>
      </dsp:txXfrm>
    </dsp:sp>
    <dsp:sp modelId="{2E019098-A3E9-4071-9715-A0198A951FF5}">
      <dsp:nvSpPr>
        <dsp:cNvPr id="0" name=""/>
        <dsp:cNvSpPr/>
      </dsp:nvSpPr>
      <dsp:spPr>
        <a:xfrm rot="5400000">
          <a:off x="2684429" y="-900980"/>
          <a:ext cx="758593" cy="4493557"/>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ZA" sz="700" kern="1200">
              <a:solidFill>
                <a:sysClr val="windowText" lastClr="000000"/>
              </a:solidFill>
              <a:latin typeface="Calibri" panose="020F0502020204030204"/>
              <a:ea typeface="+mn-ea"/>
              <a:cs typeface="+mn-cs"/>
            </a:rPr>
            <a:t>A</a:t>
          </a:r>
          <a:r>
            <a:rPr lang="en-ZA" sz="700" kern="1200" baseline="0">
              <a:solidFill>
                <a:sysClr val="windowText" lastClr="000000"/>
              </a:solidFill>
              <a:latin typeface="Calibri" panose="020F0502020204030204"/>
              <a:ea typeface="+mn-ea"/>
              <a:cs typeface="+mn-cs"/>
            </a:rPr>
            <a:t> case study is the preferred method</a:t>
          </a:r>
          <a:endParaRPr lang="en-ZA" sz="700" kern="1200">
            <a:solidFill>
              <a:sysClr val="windowText" lastClr="000000"/>
            </a:solidFill>
            <a:latin typeface="Calibri" panose="020F0502020204030204"/>
            <a:ea typeface="+mn-ea"/>
            <a:cs typeface="+mn-cs"/>
          </a:endParaRPr>
        </a:p>
        <a:p>
          <a:pPr marL="57150" lvl="1" indent="-57150" algn="l" defTabSz="311150">
            <a:lnSpc>
              <a:spcPct val="90000"/>
            </a:lnSpc>
            <a:spcBef>
              <a:spcPct val="0"/>
            </a:spcBef>
            <a:spcAft>
              <a:spcPct val="15000"/>
            </a:spcAft>
            <a:buChar char="••"/>
          </a:pPr>
          <a:r>
            <a:rPr lang="en-ZA" sz="700" kern="1200">
              <a:solidFill>
                <a:sysClr val="windowText" lastClr="000000"/>
              </a:solidFill>
              <a:latin typeface="Calibri" panose="020F0502020204030204"/>
              <a:ea typeface="+mn-ea"/>
              <a:cs typeface="+mn-cs"/>
            </a:rPr>
            <a:t>The researcher collects data throughout the intervention</a:t>
          </a:r>
        </a:p>
        <a:p>
          <a:pPr marL="57150" lvl="1" indent="-57150" algn="l" defTabSz="311150">
            <a:lnSpc>
              <a:spcPct val="90000"/>
            </a:lnSpc>
            <a:spcBef>
              <a:spcPct val="0"/>
            </a:spcBef>
            <a:spcAft>
              <a:spcPct val="15000"/>
            </a:spcAft>
            <a:buChar char="••"/>
          </a:pPr>
          <a:r>
            <a:rPr lang="en-ZA" sz="700" kern="1200">
              <a:solidFill>
                <a:sysClr val="windowText" lastClr="000000"/>
              </a:solidFill>
              <a:latin typeface="Calibri" panose="020F0502020204030204"/>
              <a:ea typeface="+mn-ea"/>
              <a:cs typeface="+mn-cs"/>
            </a:rPr>
            <a:t>A mixed method of assessment will be used to gather data</a:t>
          </a:r>
        </a:p>
        <a:p>
          <a:pPr marL="57150" lvl="1" indent="-57150" algn="l" defTabSz="311150">
            <a:lnSpc>
              <a:spcPct val="90000"/>
            </a:lnSpc>
            <a:spcBef>
              <a:spcPct val="0"/>
            </a:spcBef>
            <a:spcAft>
              <a:spcPct val="15000"/>
            </a:spcAft>
            <a:buChar char="••"/>
          </a:pPr>
          <a:r>
            <a:rPr lang="en-ZA" sz="700" kern="1200">
              <a:solidFill>
                <a:sysClr val="windowText" lastClr="000000"/>
              </a:solidFill>
              <a:latin typeface="Calibri" panose="020F0502020204030204"/>
              <a:ea typeface="+mn-ea"/>
              <a:cs typeface="+mn-cs"/>
            </a:rPr>
            <a:t>Investigation of contemporary events</a:t>
          </a:r>
        </a:p>
        <a:p>
          <a:pPr marL="57150" lvl="1" indent="-57150" algn="l" defTabSz="311150">
            <a:lnSpc>
              <a:spcPct val="90000"/>
            </a:lnSpc>
            <a:spcBef>
              <a:spcPct val="0"/>
            </a:spcBef>
            <a:spcAft>
              <a:spcPct val="15000"/>
            </a:spcAft>
            <a:buChar char="••"/>
          </a:pPr>
          <a:r>
            <a:rPr lang="en-ZA" sz="700" kern="1200">
              <a:solidFill>
                <a:sysClr val="windowText" lastClr="000000"/>
              </a:solidFill>
              <a:latin typeface="Calibri" panose="020F0502020204030204"/>
              <a:ea typeface="+mn-ea"/>
              <a:cs typeface="+mn-cs"/>
            </a:rPr>
            <a:t>Relance on theoretical propositions</a:t>
          </a:r>
        </a:p>
        <a:p>
          <a:pPr marL="57150" lvl="1" indent="-57150" algn="l" defTabSz="311150">
            <a:lnSpc>
              <a:spcPct val="90000"/>
            </a:lnSpc>
            <a:spcBef>
              <a:spcPct val="0"/>
            </a:spcBef>
            <a:spcAft>
              <a:spcPct val="15000"/>
            </a:spcAft>
            <a:buChar char="••"/>
          </a:pPr>
          <a:endParaRPr lang="en-ZA" sz="700" kern="1200">
            <a:solidFill>
              <a:sysClr val="windowText" lastClr="000000"/>
            </a:solidFill>
            <a:latin typeface="Calibri" panose="020F0502020204030204"/>
            <a:ea typeface="+mn-ea"/>
            <a:cs typeface="+mn-cs"/>
          </a:endParaRPr>
        </a:p>
      </dsp:txBody>
      <dsp:txXfrm rot="-5400000">
        <a:off x="816948" y="1003532"/>
        <a:ext cx="4456526" cy="684531"/>
      </dsp:txXfrm>
    </dsp:sp>
    <dsp:sp modelId="{E5B89F96-FDB6-4306-A376-289691802B6A}">
      <dsp:nvSpPr>
        <dsp:cNvPr id="0" name=""/>
        <dsp:cNvSpPr/>
      </dsp:nvSpPr>
      <dsp:spPr>
        <a:xfrm rot="5400000">
          <a:off x="-175060" y="2106964"/>
          <a:ext cx="1167067" cy="816947"/>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ZA" sz="1100" kern="1200">
              <a:solidFill>
                <a:sysClr val="window" lastClr="FFFFFF"/>
              </a:solidFill>
              <a:latin typeface="Calibri" panose="020F0502020204030204"/>
              <a:ea typeface="+mn-ea"/>
              <a:cs typeface="+mn-cs"/>
            </a:rPr>
            <a:t>Inductive</a:t>
          </a:r>
          <a:r>
            <a:rPr lang="en-ZA" sz="1100" kern="1200" baseline="0">
              <a:solidFill>
                <a:sysClr val="window" lastClr="FFFFFF"/>
              </a:solidFill>
              <a:latin typeface="Calibri" panose="020F0502020204030204"/>
              <a:ea typeface="+mn-ea"/>
              <a:cs typeface="+mn-cs"/>
            </a:rPr>
            <a:t> reasoning</a:t>
          </a:r>
          <a:endParaRPr lang="en-ZA" sz="1100" kern="1200">
            <a:solidFill>
              <a:sysClr val="window" lastClr="FFFFFF"/>
            </a:solidFill>
            <a:latin typeface="Calibri" panose="020F0502020204030204"/>
            <a:ea typeface="+mn-ea"/>
            <a:cs typeface="+mn-cs"/>
          </a:endParaRPr>
        </a:p>
      </dsp:txBody>
      <dsp:txXfrm rot="-5400000">
        <a:off x="1" y="2340378"/>
        <a:ext cx="816947" cy="350120"/>
      </dsp:txXfrm>
    </dsp:sp>
    <dsp:sp modelId="{73E6E624-74F7-407F-9B91-435FB0761DA8}">
      <dsp:nvSpPr>
        <dsp:cNvPr id="0" name=""/>
        <dsp:cNvSpPr/>
      </dsp:nvSpPr>
      <dsp:spPr>
        <a:xfrm rot="5400000">
          <a:off x="2684429" y="64421"/>
          <a:ext cx="758593" cy="4493557"/>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ZA" sz="700" kern="1200">
              <a:solidFill>
                <a:sysClr val="windowText" lastClr="000000">
                  <a:hueOff val="0"/>
                  <a:satOff val="0"/>
                  <a:lumOff val="0"/>
                  <a:alphaOff val="0"/>
                </a:sysClr>
              </a:solidFill>
              <a:latin typeface="Calibri" panose="020F0502020204030204"/>
              <a:ea typeface="+mn-ea"/>
              <a:cs typeface="+mn-cs"/>
            </a:rPr>
            <a:t>Use inductive technique to interpret data and form an opinion</a:t>
          </a:r>
        </a:p>
        <a:p>
          <a:pPr marL="57150" lvl="1" indent="-57150" algn="l" defTabSz="311150">
            <a:lnSpc>
              <a:spcPct val="90000"/>
            </a:lnSpc>
            <a:spcBef>
              <a:spcPct val="0"/>
            </a:spcBef>
            <a:spcAft>
              <a:spcPct val="15000"/>
            </a:spcAft>
            <a:buChar char="••"/>
          </a:pPr>
          <a:r>
            <a:rPr lang="en-ZA" sz="700" kern="1200">
              <a:solidFill>
                <a:sysClr val="windowText" lastClr="000000">
                  <a:hueOff val="0"/>
                  <a:satOff val="0"/>
                  <a:lumOff val="0"/>
                  <a:alphaOff val="0"/>
                </a:sysClr>
              </a:solidFill>
              <a:latin typeface="Calibri" panose="020F0502020204030204"/>
              <a:ea typeface="+mn-ea"/>
              <a:cs typeface="+mn-cs"/>
            </a:rPr>
            <a:t>Critical thinking can be successfully applied</a:t>
          </a:r>
        </a:p>
        <a:p>
          <a:pPr marL="57150" lvl="1" indent="-57150" algn="l" defTabSz="311150">
            <a:lnSpc>
              <a:spcPct val="90000"/>
            </a:lnSpc>
            <a:spcBef>
              <a:spcPct val="0"/>
            </a:spcBef>
            <a:spcAft>
              <a:spcPct val="15000"/>
            </a:spcAft>
            <a:buChar char="••"/>
          </a:pPr>
          <a:r>
            <a:rPr lang="en-ZA" sz="700" kern="1200">
              <a:solidFill>
                <a:sysClr val="windowText" lastClr="000000">
                  <a:hueOff val="0"/>
                  <a:satOff val="0"/>
                  <a:lumOff val="0"/>
                  <a:alphaOff val="0"/>
                </a:sysClr>
              </a:solidFill>
              <a:latin typeface="Calibri" panose="020F0502020204030204"/>
              <a:ea typeface="+mn-ea"/>
              <a:cs typeface="+mn-cs"/>
            </a:rPr>
            <a:t>Trustwothy internet material can be identified</a:t>
          </a:r>
        </a:p>
        <a:p>
          <a:pPr marL="57150" lvl="1" indent="-57150" algn="l" defTabSz="311150">
            <a:lnSpc>
              <a:spcPct val="90000"/>
            </a:lnSpc>
            <a:spcBef>
              <a:spcPct val="0"/>
            </a:spcBef>
            <a:spcAft>
              <a:spcPct val="15000"/>
            </a:spcAft>
            <a:buChar char="••"/>
          </a:pPr>
          <a:r>
            <a:rPr lang="en-ZA" sz="700" kern="1200">
              <a:solidFill>
                <a:sysClr val="windowText" lastClr="000000">
                  <a:hueOff val="0"/>
                  <a:satOff val="0"/>
                  <a:lumOff val="0"/>
                  <a:alphaOff val="0"/>
                </a:sysClr>
              </a:solidFill>
              <a:latin typeface="Calibri" panose="020F0502020204030204"/>
              <a:ea typeface="+mn-ea"/>
              <a:cs typeface="+mn-cs"/>
            </a:rPr>
            <a:t>Through argument critical thinking can be enhanced</a:t>
          </a:r>
        </a:p>
      </dsp:txBody>
      <dsp:txXfrm rot="-5400000">
        <a:off x="816948" y="1968934"/>
        <a:ext cx="4456526" cy="684531"/>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201AEC-62B7-4ED3-8147-1A539D4814B9}">
      <dsp:nvSpPr>
        <dsp:cNvPr id="0" name=""/>
        <dsp:cNvSpPr/>
      </dsp:nvSpPr>
      <dsp:spPr>
        <a:xfrm rot="5400000">
          <a:off x="1065946" y="676614"/>
          <a:ext cx="594214" cy="676492"/>
        </a:xfrm>
        <a:prstGeom prst="bentUpArrow">
          <a:avLst>
            <a:gd name="adj1" fmla="val 32840"/>
            <a:gd name="adj2" fmla="val 25000"/>
            <a:gd name="adj3" fmla="val 35780"/>
          </a:avLst>
        </a:prstGeom>
        <a:solidFill>
          <a:srgbClr val="5B9BD5">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6BC10E18-6350-4BC1-9CE9-60A27CBAB722}">
      <dsp:nvSpPr>
        <dsp:cNvPr id="0" name=""/>
        <dsp:cNvSpPr/>
      </dsp:nvSpPr>
      <dsp:spPr>
        <a:xfrm>
          <a:off x="908515" y="17915"/>
          <a:ext cx="1000308" cy="700183"/>
        </a:xfrm>
        <a:prstGeom prst="roundRect">
          <a:avLst>
            <a:gd name="adj" fmla="val 1667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solidFill>
                <a:sysClr val="window" lastClr="FFFFFF"/>
              </a:solidFill>
              <a:latin typeface="Calibri" panose="020F0502020204030204"/>
              <a:ea typeface="+mn-ea"/>
              <a:cs typeface="+mn-cs"/>
            </a:rPr>
            <a:t>Qualitative-survey/argument</a:t>
          </a:r>
        </a:p>
        <a:p>
          <a:pPr lvl="0" algn="ctr" defTabSz="400050">
            <a:lnSpc>
              <a:spcPct val="90000"/>
            </a:lnSpc>
            <a:spcBef>
              <a:spcPct val="0"/>
            </a:spcBef>
            <a:spcAft>
              <a:spcPct val="35000"/>
            </a:spcAft>
          </a:pPr>
          <a:r>
            <a:rPr lang="en-ZA" sz="900" kern="1200">
              <a:solidFill>
                <a:sysClr val="window" lastClr="FFFFFF"/>
              </a:solidFill>
              <a:latin typeface="Calibri" panose="020F0502020204030204"/>
              <a:ea typeface="+mn-ea"/>
              <a:cs typeface="+mn-cs"/>
            </a:rPr>
            <a:t>Quantitative -likert scale</a:t>
          </a:r>
        </a:p>
      </dsp:txBody>
      <dsp:txXfrm>
        <a:off x="942701" y="52101"/>
        <a:ext cx="931936" cy="631811"/>
      </dsp:txXfrm>
    </dsp:sp>
    <dsp:sp modelId="{B2A3FA17-767A-4B68-B10F-FFC81E745639}">
      <dsp:nvSpPr>
        <dsp:cNvPr id="0" name=""/>
        <dsp:cNvSpPr/>
      </dsp:nvSpPr>
      <dsp:spPr>
        <a:xfrm>
          <a:off x="1908823" y="84694"/>
          <a:ext cx="727528" cy="56591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0" tIns="114300" rIns="114300" bIns="114300" numCol="1" spcCol="1270" anchor="ctr" anchorCtr="0">
          <a:noAutofit/>
        </a:bodyPr>
        <a:lstStyle/>
        <a:p>
          <a:pPr marL="228600" lvl="1" indent="-228600" algn="l" defTabSz="1022350">
            <a:lnSpc>
              <a:spcPct val="90000"/>
            </a:lnSpc>
            <a:spcBef>
              <a:spcPct val="0"/>
            </a:spcBef>
            <a:spcAft>
              <a:spcPct val="15000"/>
            </a:spcAft>
            <a:buChar char="••"/>
          </a:pPr>
          <a:endParaRPr lang="en-ZA" sz="2300" kern="1200">
            <a:solidFill>
              <a:sysClr val="windowText" lastClr="000000">
                <a:hueOff val="0"/>
                <a:satOff val="0"/>
                <a:lumOff val="0"/>
                <a:alphaOff val="0"/>
              </a:sysClr>
            </a:solidFill>
            <a:latin typeface="Calibri" panose="020F0502020204030204"/>
            <a:ea typeface="+mn-ea"/>
            <a:cs typeface="+mn-cs"/>
          </a:endParaRPr>
        </a:p>
      </dsp:txBody>
      <dsp:txXfrm>
        <a:off x="1908823" y="84694"/>
        <a:ext cx="727528" cy="565918"/>
      </dsp:txXfrm>
    </dsp:sp>
    <dsp:sp modelId="{D66879FE-5D0A-4208-8EE1-054845BB0671}">
      <dsp:nvSpPr>
        <dsp:cNvPr id="0" name=""/>
        <dsp:cNvSpPr/>
      </dsp:nvSpPr>
      <dsp:spPr>
        <a:xfrm rot="5400000">
          <a:off x="1895308" y="1463151"/>
          <a:ext cx="594214" cy="676492"/>
        </a:xfrm>
        <a:prstGeom prst="bentUpArrow">
          <a:avLst>
            <a:gd name="adj1" fmla="val 32840"/>
            <a:gd name="adj2" fmla="val 25000"/>
            <a:gd name="adj3" fmla="val 35780"/>
          </a:avLst>
        </a:prstGeom>
        <a:solidFill>
          <a:srgbClr val="5B9BD5">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983F87D7-842D-406A-9ABC-E856F26DAEFF}">
      <dsp:nvSpPr>
        <dsp:cNvPr id="0" name=""/>
        <dsp:cNvSpPr/>
      </dsp:nvSpPr>
      <dsp:spPr>
        <a:xfrm>
          <a:off x="1737877" y="804452"/>
          <a:ext cx="1000308" cy="700183"/>
        </a:xfrm>
        <a:prstGeom prst="roundRect">
          <a:avLst>
            <a:gd name="adj" fmla="val 1667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solidFill>
                <a:sysClr val="window" lastClr="FFFFFF"/>
              </a:solidFill>
              <a:latin typeface="Calibri" panose="020F0502020204030204"/>
              <a:ea typeface="+mn-ea"/>
              <a:cs typeface="+mn-cs"/>
            </a:rPr>
            <a:t>Use LMS and ICARE pathway for critical appraisal of internet material</a:t>
          </a:r>
        </a:p>
      </dsp:txBody>
      <dsp:txXfrm>
        <a:off x="1772063" y="838638"/>
        <a:ext cx="931936" cy="631811"/>
      </dsp:txXfrm>
    </dsp:sp>
    <dsp:sp modelId="{0791045D-CDB7-4461-9D32-94ECCAB1C174}">
      <dsp:nvSpPr>
        <dsp:cNvPr id="0" name=""/>
        <dsp:cNvSpPr/>
      </dsp:nvSpPr>
      <dsp:spPr>
        <a:xfrm>
          <a:off x="2738185" y="871230"/>
          <a:ext cx="727528" cy="56591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0" tIns="114300" rIns="114300" bIns="114300" numCol="1" spcCol="1270" anchor="ctr" anchorCtr="0">
          <a:noAutofit/>
        </a:bodyPr>
        <a:lstStyle/>
        <a:p>
          <a:pPr marL="228600" lvl="1" indent="-228600" algn="l" defTabSz="1022350">
            <a:lnSpc>
              <a:spcPct val="90000"/>
            </a:lnSpc>
            <a:spcBef>
              <a:spcPct val="0"/>
            </a:spcBef>
            <a:spcAft>
              <a:spcPct val="15000"/>
            </a:spcAft>
            <a:buChar char="••"/>
          </a:pPr>
          <a:endParaRPr lang="en-ZA" sz="2300" kern="1200">
            <a:solidFill>
              <a:sysClr val="windowText" lastClr="000000">
                <a:hueOff val="0"/>
                <a:satOff val="0"/>
                <a:lumOff val="0"/>
                <a:alphaOff val="0"/>
              </a:sysClr>
            </a:solidFill>
            <a:latin typeface="Calibri" panose="020F0502020204030204"/>
            <a:ea typeface="+mn-ea"/>
            <a:cs typeface="+mn-cs"/>
          </a:endParaRPr>
        </a:p>
      </dsp:txBody>
      <dsp:txXfrm>
        <a:off x="2738185" y="871230"/>
        <a:ext cx="727528" cy="565918"/>
      </dsp:txXfrm>
    </dsp:sp>
    <dsp:sp modelId="{63F67EBD-3884-4CEE-AB15-906FF2BD7248}">
      <dsp:nvSpPr>
        <dsp:cNvPr id="0" name=""/>
        <dsp:cNvSpPr/>
      </dsp:nvSpPr>
      <dsp:spPr>
        <a:xfrm rot="5400000">
          <a:off x="2724670" y="2249688"/>
          <a:ext cx="594214" cy="676492"/>
        </a:xfrm>
        <a:prstGeom prst="bentUpArrow">
          <a:avLst>
            <a:gd name="adj1" fmla="val 32840"/>
            <a:gd name="adj2" fmla="val 25000"/>
            <a:gd name="adj3" fmla="val 35780"/>
          </a:avLst>
        </a:prstGeom>
        <a:solidFill>
          <a:srgbClr val="5B9BD5">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7975B59C-2C28-4BA7-B747-DA98AE168E54}">
      <dsp:nvSpPr>
        <dsp:cNvPr id="0" name=""/>
        <dsp:cNvSpPr/>
      </dsp:nvSpPr>
      <dsp:spPr>
        <a:xfrm>
          <a:off x="2567239" y="1590989"/>
          <a:ext cx="1000308" cy="700183"/>
        </a:xfrm>
        <a:prstGeom prst="roundRect">
          <a:avLst>
            <a:gd name="adj" fmla="val 1667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solidFill>
                <a:sysClr val="window" lastClr="FFFFFF"/>
              </a:solidFill>
              <a:latin typeface="Calibri" panose="020F0502020204030204"/>
              <a:ea typeface="+mn-ea"/>
              <a:cs typeface="+mn-cs"/>
            </a:rPr>
            <a:t>Qualitative-survey/argument</a:t>
          </a:r>
        </a:p>
        <a:p>
          <a:pPr lvl="0" algn="ctr" defTabSz="400050">
            <a:lnSpc>
              <a:spcPct val="90000"/>
            </a:lnSpc>
            <a:spcBef>
              <a:spcPct val="0"/>
            </a:spcBef>
            <a:spcAft>
              <a:spcPct val="35000"/>
            </a:spcAft>
          </a:pPr>
          <a:r>
            <a:rPr lang="en-ZA" sz="900" kern="1200">
              <a:solidFill>
                <a:sysClr val="window" lastClr="FFFFFF"/>
              </a:solidFill>
              <a:latin typeface="Calibri" panose="020F0502020204030204"/>
              <a:ea typeface="+mn-ea"/>
              <a:cs typeface="+mn-cs"/>
            </a:rPr>
            <a:t>Quantitative-likert scale</a:t>
          </a:r>
          <a:r>
            <a:rPr lang="en-ZA" sz="1300" kern="1200">
              <a:solidFill>
                <a:sysClr val="window" lastClr="FFFFFF"/>
              </a:solidFill>
              <a:latin typeface="Calibri" panose="020F0502020204030204"/>
              <a:ea typeface="+mn-ea"/>
              <a:cs typeface="+mn-cs"/>
            </a:rPr>
            <a:t> </a:t>
          </a:r>
        </a:p>
      </dsp:txBody>
      <dsp:txXfrm>
        <a:off x="2601425" y="1625175"/>
        <a:ext cx="931936" cy="631811"/>
      </dsp:txXfrm>
    </dsp:sp>
    <dsp:sp modelId="{739EC125-4D6C-4698-990D-3D62432301DE}">
      <dsp:nvSpPr>
        <dsp:cNvPr id="0" name=""/>
        <dsp:cNvSpPr/>
      </dsp:nvSpPr>
      <dsp:spPr>
        <a:xfrm>
          <a:off x="3567547" y="1657767"/>
          <a:ext cx="727528" cy="56591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0" tIns="114300" rIns="114300" bIns="114300" numCol="1" spcCol="1270" anchor="ctr" anchorCtr="0">
          <a:noAutofit/>
        </a:bodyPr>
        <a:lstStyle/>
        <a:p>
          <a:pPr marL="228600" lvl="1" indent="-228600" algn="l" defTabSz="1022350">
            <a:lnSpc>
              <a:spcPct val="90000"/>
            </a:lnSpc>
            <a:spcBef>
              <a:spcPct val="0"/>
            </a:spcBef>
            <a:spcAft>
              <a:spcPct val="15000"/>
            </a:spcAft>
            <a:buChar char="••"/>
          </a:pPr>
          <a:endParaRPr lang="en-ZA" sz="2300" kern="1200">
            <a:solidFill>
              <a:sysClr val="windowText" lastClr="000000">
                <a:hueOff val="0"/>
                <a:satOff val="0"/>
                <a:lumOff val="0"/>
                <a:alphaOff val="0"/>
              </a:sysClr>
            </a:solidFill>
            <a:latin typeface="Calibri" panose="020F0502020204030204"/>
            <a:ea typeface="+mn-ea"/>
            <a:cs typeface="+mn-cs"/>
          </a:endParaRPr>
        </a:p>
      </dsp:txBody>
      <dsp:txXfrm>
        <a:off x="3567547" y="1657767"/>
        <a:ext cx="727528" cy="565918"/>
      </dsp:txXfrm>
    </dsp:sp>
    <dsp:sp modelId="{BC52A13D-1C32-4C33-A161-300CDEB2C962}">
      <dsp:nvSpPr>
        <dsp:cNvPr id="0" name=""/>
        <dsp:cNvSpPr/>
      </dsp:nvSpPr>
      <dsp:spPr>
        <a:xfrm>
          <a:off x="3396601" y="2377526"/>
          <a:ext cx="1000308" cy="700183"/>
        </a:xfrm>
        <a:prstGeom prst="roundRect">
          <a:avLst>
            <a:gd name="adj" fmla="val 1667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solidFill>
                <a:sysClr val="window" lastClr="FFFFFF"/>
              </a:solidFill>
              <a:latin typeface="Calibri" panose="020F0502020204030204"/>
              <a:ea typeface="+mn-ea"/>
              <a:cs typeface="+mn-cs"/>
            </a:rPr>
            <a:t>Analysis of data and triangulation</a:t>
          </a:r>
        </a:p>
      </dsp:txBody>
      <dsp:txXfrm>
        <a:off x="3430787" y="2411712"/>
        <a:ext cx="931936" cy="631811"/>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201AEC-62B7-4ED3-8147-1A539D4814B9}">
      <dsp:nvSpPr>
        <dsp:cNvPr id="0" name=""/>
        <dsp:cNvSpPr/>
      </dsp:nvSpPr>
      <dsp:spPr>
        <a:xfrm rot="5400000">
          <a:off x="1065946" y="676614"/>
          <a:ext cx="594214" cy="676492"/>
        </a:xfrm>
        <a:prstGeom prst="bentUpArrow">
          <a:avLst>
            <a:gd name="adj1" fmla="val 32840"/>
            <a:gd name="adj2" fmla="val 25000"/>
            <a:gd name="adj3" fmla="val 35780"/>
          </a:avLst>
        </a:prstGeom>
        <a:solidFill>
          <a:srgbClr val="5B9BD5">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6BC10E18-6350-4BC1-9CE9-60A27CBAB722}">
      <dsp:nvSpPr>
        <dsp:cNvPr id="0" name=""/>
        <dsp:cNvSpPr/>
      </dsp:nvSpPr>
      <dsp:spPr>
        <a:xfrm>
          <a:off x="908515" y="17915"/>
          <a:ext cx="1000308" cy="700183"/>
        </a:xfrm>
        <a:prstGeom prst="roundRect">
          <a:avLst>
            <a:gd name="adj" fmla="val 1667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solidFill>
                <a:sysClr val="window" lastClr="FFFFFF"/>
              </a:solidFill>
              <a:latin typeface="Calibri" panose="020F0502020204030204"/>
              <a:ea typeface="+mn-ea"/>
              <a:cs typeface="+mn-cs"/>
            </a:rPr>
            <a:t>Qualitative-survey/argument</a:t>
          </a:r>
        </a:p>
        <a:p>
          <a:pPr lvl="0" algn="ctr" defTabSz="400050">
            <a:lnSpc>
              <a:spcPct val="90000"/>
            </a:lnSpc>
            <a:spcBef>
              <a:spcPct val="0"/>
            </a:spcBef>
            <a:spcAft>
              <a:spcPct val="35000"/>
            </a:spcAft>
          </a:pPr>
          <a:r>
            <a:rPr lang="en-ZA" sz="900" kern="1200">
              <a:solidFill>
                <a:sysClr val="window" lastClr="FFFFFF"/>
              </a:solidFill>
              <a:latin typeface="Calibri" panose="020F0502020204030204"/>
              <a:ea typeface="+mn-ea"/>
              <a:cs typeface="+mn-cs"/>
            </a:rPr>
            <a:t>Quantitative -likert scale</a:t>
          </a:r>
        </a:p>
      </dsp:txBody>
      <dsp:txXfrm>
        <a:off x="942701" y="52101"/>
        <a:ext cx="931936" cy="631811"/>
      </dsp:txXfrm>
    </dsp:sp>
    <dsp:sp modelId="{B2A3FA17-767A-4B68-B10F-FFC81E745639}">
      <dsp:nvSpPr>
        <dsp:cNvPr id="0" name=""/>
        <dsp:cNvSpPr/>
      </dsp:nvSpPr>
      <dsp:spPr>
        <a:xfrm>
          <a:off x="1908823" y="84694"/>
          <a:ext cx="727528" cy="56591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0" tIns="114300" rIns="114300" bIns="114300" numCol="1" spcCol="1270" anchor="ctr" anchorCtr="0">
          <a:noAutofit/>
        </a:bodyPr>
        <a:lstStyle/>
        <a:p>
          <a:pPr marL="228600" lvl="1" indent="-228600" algn="l" defTabSz="1022350">
            <a:lnSpc>
              <a:spcPct val="90000"/>
            </a:lnSpc>
            <a:spcBef>
              <a:spcPct val="0"/>
            </a:spcBef>
            <a:spcAft>
              <a:spcPct val="15000"/>
            </a:spcAft>
            <a:buChar char="••"/>
          </a:pPr>
          <a:endParaRPr lang="en-ZA" sz="2300" kern="1200">
            <a:solidFill>
              <a:sysClr val="windowText" lastClr="000000">
                <a:hueOff val="0"/>
                <a:satOff val="0"/>
                <a:lumOff val="0"/>
                <a:alphaOff val="0"/>
              </a:sysClr>
            </a:solidFill>
            <a:latin typeface="Calibri" panose="020F0502020204030204"/>
            <a:ea typeface="+mn-ea"/>
            <a:cs typeface="+mn-cs"/>
          </a:endParaRPr>
        </a:p>
      </dsp:txBody>
      <dsp:txXfrm>
        <a:off x="1908823" y="84694"/>
        <a:ext cx="727528" cy="565918"/>
      </dsp:txXfrm>
    </dsp:sp>
    <dsp:sp modelId="{D66879FE-5D0A-4208-8EE1-054845BB0671}">
      <dsp:nvSpPr>
        <dsp:cNvPr id="0" name=""/>
        <dsp:cNvSpPr/>
      </dsp:nvSpPr>
      <dsp:spPr>
        <a:xfrm rot="5400000">
          <a:off x="1895308" y="1463151"/>
          <a:ext cx="594214" cy="676492"/>
        </a:xfrm>
        <a:prstGeom prst="bentUpArrow">
          <a:avLst>
            <a:gd name="adj1" fmla="val 32840"/>
            <a:gd name="adj2" fmla="val 25000"/>
            <a:gd name="adj3" fmla="val 35780"/>
          </a:avLst>
        </a:prstGeom>
        <a:solidFill>
          <a:srgbClr val="5B9BD5">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983F87D7-842D-406A-9ABC-E856F26DAEFF}">
      <dsp:nvSpPr>
        <dsp:cNvPr id="0" name=""/>
        <dsp:cNvSpPr/>
      </dsp:nvSpPr>
      <dsp:spPr>
        <a:xfrm>
          <a:off x="1737877" y="804452"/>
          <a:ext cx="1000308" cy="700183"/>
        </a:xfrm>
        <a:prstGeom prst="roundRect">
          <a:avLst>
            <a:gd name="adj" fmla="val 1667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solidFill>
                <a:sysClr val="window" lastClr="FFFFFF"/>
              </a:solidFill>
              <a:latin typeface="Calibri" panose="020F0502020204030204"/>
              <a:ea typeface="+mn-ea"/>
              <a:cs typeface="+mn-cs"/>
            </a:rPr>
            <a:t>Use LMS and ICARE pathway for critical appraisal of internet material</a:t>
          </a:r>
        </a:p>
      </dsp:txBody>
      <dsp:txXfrm>
        <a:off x="1772063" y="838638"/>
        <a:ext cx="931936" cy="631811"/>
      </dsp:txXfrm>
    </dsp:sp>
    <dsp:sp modelId="{0791045D-CDB7-4461-9D32-94ECCAB1C174}">
      <dsp:nvSpPr>
        <dsp:cNvPr id="0" name=""/>
        <dsp:cNvSpPr/>
      </dsp:nvSpPr>
      <dsp:spPr>
        <a:xfrm>
          <a:off x="2738185" y="871230"/>
          <a:ext cx="727528" cy="56591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0" tIns="114300" rIns="114300" bIns="114300" numCol="1" spcCol="1270" anchor="ctr" anchorCtr="0">
          <a:noAutofit/>
        </a:bodyPr>
        <a:lstStyle/>
        <a:p>
          <a:pPr marL="228600" lvl="1" indent="-228600" algn="l" defTabSz="1022350">
            <a:lnSpc>
              <a:spcPct val="90000"/>
            </a:lnSpc>
            <a:spcBef>
              <a:spcPct val="0"/>
            </a:spcBef>
            <a:spcAft>
              <a:spcPct val="15000"/>
            </a:spcAft>
            <a:buChar char="••"/>
          </a:pPr>
          <a:endParaRPr lang="en-ZA" sz="2300" kern="1200">
            <a:solidFill>
              <a:sysClr val="windowText" lastClr="000000">
                <a:hueOff val="0"/>
                <a:satOff val="0"/>
                <a:lumOff val="0"/>
                <a:alphaOff val="0"/>
              </a:sysClr>
            </a:solidFill>
            <a:latin typeface="Calibri" panose="020F0502020204030204"/>
            <a:ea typeface="+mn-ea"/>
            <a:cs typeface="+mn-cs"/>
          </a:endParaRPr>
        </a:p>
      </dsp:txBody>
      <dsp:txXfrm>
        <a:off x="2738185" y="871230"/>
        <a:ext cx="727528" cy="565918"/>
      </dsp:txXfrm>
    </dsp:sp>
    <dsp:sp modelId="{63F67EBD-3884-4CEE-AB15-906FF2BD7248}">
      <dsp:nvSpPr>
        <dsp:cNvPr id="0" name=""/>
        <dsp:cNvSpPr/>
      </dsp:nvSpPr>
      <dsp:spPr>
        <a:xfrm rot="5400000">
          <a:off x="2724670" y="2249688"/>
          <a:ext cx="594214" cy="676492"/>
        </a:xfrm>
        <a:prstGeom prst="bentUpArrow">
          <a:avLst>
            <a:gd name="adj1" fmla="val 32840"/>
            <a:gd name="adj2" fmla="val 25000"/>
            <a:gd name="adj3" fmla="val 35780"/>
          </a:avLst>
        </a:prstGeom>
        <a:solidFill>
          <a:srgbClr val="5B9BD5">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7975B59C-2C28-4BA7-B747-DA98AE168E54}">
      <dsp:nvSpPr>
        <dsp:cNvPr id="0" name=""/>
        <dsp:cNvSpPr/>
      </dsp:nvSpPr>
      <dsp:spPr>
        <a:xfrm>
          <a:off x="2567239" y="1590989"/>
          <a:ext cx="1000308" cy="700183"/>
        </a:xfrm>
        <a:prstGeom prst="roundRect">
          <a:avLst>
            <a:gd name="adj" fmla="val 1667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solidFill>
                <a:sysClr val="window" lastClr="FFFFFF"/>
              </a:solidFill>
              <a:latin typeface="Calibri" panose="020F0502020204030204"/>
              <a:ea typeface="+mn-ea"/>
              <a:cs typeface="+mn-cs"/>
            </a:rPr>
            <a:t>Qualitative-survey/argument</a:t>
          </a:r>
        </a:p>
        <a:p>
          <a:pPr lvl="0" algn="ctr" defTabSz="400050">
            <a:lnSpc>
              <a:spcPct val="90000"/>
            </a:lnSpc>
            <a:spcBef>
              <a:spcPct val="0"/>
            </a:spcBef>
            <a:spcAft>
              <a:spcPct val="35000"/>
            </a:spcAft>
          </a:pPr>
          <a:r>
            <a:rPr lang="en-ZA" sz="900" kern="1200">
              <a:solidFill>
                <a:sysClr val="window" lastClr="FFFFFF"/>
              </a:solidFill>
              <a:latin typeface="Calibri" panose="020F0502020204030204"/>
              <a:ea typeface="+mn-ea"/>
              <a:cs typeface="+mn-cs"/>
            </a:rPr>
            <a:t>Quantitative-likert scale</a:t>
          </a:r>
          <a:r>
            <a:rPr lang="en-ZA" sz="1300" kern="1200">
              <a:solidFill>
                <a:sysClr val="window" lastClr="FFFFFF"/>
              </a:solidFill>
              <a:latin typeface="Calibri" panose="020F0502020204030204"/>
              <a:ea typeface="+mn-ea"/>
              <a:cs typeface="+mn-cs"/>
            </a:rPr>
            <a:t> </a:t>
          </a:r>
        </a:p>
      </dsp:txBody>
      <dsp:txXfrm>
        <a:off x="2601425" y="1625175"/>
        <a:ext cx="931936" cy="631811"/>
      </dsp:txXfrm>
    </dsp:sp>
    <dsp:sp modelId="{739EC125-4D6C-4698-990D-3D62432301DE}">
      <dsp:nvSpPr>
        <dsp:cNvPr id="0" name=""/>
        <dsp:cNvSpPr/>
      </dsp:nvSpPr>
      <dsp:spPr>
        <a:xfrm>
          <a:off x="3567547" y="1657767"/>
          <a:ext cx="727528" cy="56591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0" tIns="114300" rIns="114300" bIns="114300" numCol="1" spcCol="1270" anchor="ctr" anchorCtr="0">
          <a:noAutofit/>
        </a:bodyPr>
        <a:lstStyle/>
        <a:p>
          <a:pPr marL="228600" lvl="1" indent="-228600" algn="l" defTabSz="1022350">
            <a:lnSpc>
              <a:spcPct val="90000"/>
            </a:lnSpc>
            <a:spcBef>
              <a:spcPct val="0"/>
            </a:spcBef>
            <a:spcAft>
              <a:spcPct val="15000"/>
            </a:spcAft>
            <a:buChar char="••"/>
          </a:pPr>
          <a:endParaRPr lang="en-ZA" sz="2300" kern="1200">
            <a:solidFill>
              <a:sysClr val="windowText" lastClr="000000">
                <a:hueOff val="0"/>
                <a:satOff val="0"/>
                <a:lumOff val="0"/>
                <a:alphaOff val="0"/>
              </a:sysClr>
            </a:solidFill>
            <a:latin typeface="Calibri" panose="020F0502020204030204"/>
            <a:ea typeface="+mn-ea"/>
            <a:cs typeface="+mn-cs"/>
          </a:endParaRPr>
        </a:p>
      </dsp:txBody>
      <dsp:txXfrm>
        <a:off x="3567547" y="1657767"/>
        <a:ext cx="727528" cy="565918"/>
      </dsp:txXfrm>
    </dsp:sp>
    <dsp:sp modelId="{BC52A13D-1C32-4C33-A161-300CDEB2C962}">
      <dsp:nvSpPr>
        <dsp:cNvPr id="0" name=""/>
        <dsp:cNvSpPr/>
      </dsp:nvSpPr>
      <dsp:spPr>
        <a:xfrm>
          <a:off x="3396601" y="2377526"/>
          <a:ext cx="1000308" cy="700183"/>
        </a:xfrm>
        <a:prstGeom prst="roundRect">
          <a:avLst>
            <a:gd name="adj" fmla="val 1667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solidFill>
                <a:sysClr val="window" lastClr="FFFFFF"/>
              </a:solidFill>
              <a:latin typeface="Calibri" panose="020F0502020204030204"/>
              <a:ea typeface="+mn-ea"/>
              <a:cs typeface="+mn-cs"/>
            </a:rPr>
            <a:t>Analysis of data and triangulation</a:t>
          </a:r>
        </a:p>
      </dsp:txBody>
      <dsp:txXfrm>
        <a:off x="3430787" y="2411712"/>
        <a:ext cx="931936" cy="631811"/>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1C0C03-FE2E-4096-98C4-E47E2EB1B6DB}">
      <dsp:nvSpPr>
        <dsp:cNvPr id="0" name=""/>
        <dsp:cNvSpPr/>
      </dsp:nvSpPr>
      <dsp:spPr>
        <a:xfrm rot="5400000">
          <a:off x="-145449" y="145639"/>
          <a:ext cx="969664" cy="678765"/>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ZA" sz="1600" kern="1200">
              <a:solidFill>
                <a:sysClr val="window" lastClr="FFFFFF"/>
              </a:solidFill>
              <a:latin typeface="Calibri" panose="020F0502020204030204"/>
              <a:ea typeface="+mn-ea"/>
              <a:cs typeface="+mn-cs"/>
            </a:rPr>
            <a:t>Phase 1</a:t>
          </a:r>
        </a:p>
      </dsp:txBody>
      <dsp:txXfrm rot="-5400000">
        <a:off x="1" y="339573"/>
        <a:ext cx="678765" cy="290899"/>
      </dsp:txXfrm>
    </dsp:sp>
    <dsp:sp modelId="{11CDD643-6ADF-4AD9-8577-AEF438024E48}">
      <dsp:nvSpPr>
        <dsp:cNvPr id="0" name=""/>
        <dsp:cNvSpPr/>
      </dsp:nvSpPr>
      <dsp:spPr>
        <a:xfrm rot="5400000">
          <a:off x="2679494" y="-2000539"/>
          <a:ext cx="630282" cy="4631739"/>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ZA" sz="1100" kern="1200">
              <a:solidFill>
                <a:sysClr val="windowText" lastClr="000000">
                  <a:hueOff val="0"/>
                  <a:satOff val="0"/>
                  <a:lumOff val="0"/>
                  <a:alphaOff val="0"/>
                </a:sysClr>
              </a:solidFill>
              <a:latin typeface="Calibri" panose="020F0502020204030204"/>
              <a:ea typeface="+mn-ea"/>
              <a:cs typeface="+mn-cs"/>
            </a:rPr>
            <a:t>Researcher lists key words.</a:t>
          </a:r>
        </a:p>
        <a:p>
          <a:pPr marL="57150" lvl="1" indent="-57150" algn="l" defTabSz="488950">
            <a:lnSpc>
              <a:spcPct val="90000"/>
            </a:lnSpc>
            <a:spcBef>
              <a:spcPct val="0"/>
            </a:spcBef>
            <a:spcAft>
              <a:spcPct val="15000"/>
            </a:spcAft>
            <a:buChar char="••"/>
          </a:pPr>
          <a:r>
            <a:rPr lang="en-ZA" sz="1100" kern="1200">
              <a:solidFill>
                <a:sysClr val="windowText" lastClr="000000">
                  <a:hueOff val="0"/>
                  <a:satOff val="0"/>
                  <a:lumOff val="0"/>
                  <a:alphaOff val="0"/>
                </a:sysClr>
              </a:solidFill>
              <a:latin typeface="Calibri" panose="020F0502020204030204"/>
              <a:ea typeface="+mn-ea"/>
              <a:cs typeface="+mn-cs"/>
            </a:rPr>
            <a:t>Find key words in students work</a:t>
          </a:r>
        </a:p>
      </dsp:txBody>
      <dsp:txXfrm rot="-5400000">
        <a:off x="678766" y="30957"/>
        <a:ext cx="4600971" cy="568746"/>
      </dsp:txXfrm>
    </dsp:sp>
    <dsp:sp modelId="{859035F1-AE0F-444F-BDF5-AD3F822A9061}">
      <dsp:nvSpPr>
        <dsp:cNvPr id="0" name=""/>
        <dsp:cNvSpPr/>
      </dsp:nvSpPr>
      <dsp:spPr>
        <a:xfrm rot="5400000">
          <a:off x="-145449" y="963598"/>
          <a:ext cx="969664" cy="678765"/>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ZA" sz="1600" kern="1200">
              <a:solidFill>
                <a:sysClr val="window" lastClr="FFFFFF"/>
              </a:solidFill>
              <a:latin typeface="Calibri" panose="020F0502020204030204"/>
              <a:ea typeface="+mn-ea"/>
              <a:cs typeface="+mn-cs"/>
            </a:rPr>
            <a:t>Phase 2</a:t>
          </a:r>
        </a:p>
      </dsp:txBody>
      <dsp:txXfrm rot="-5400000">
        <a:off x="1" y="1157532"/>
        <a:ext cx="678765" cy="290899"/>
      </dsp:txXfrm>
    </dsp:sp>
    <dsp:sp modelId="{B67C3B93-6F25-433A-A163-E4B2279BF653}">
      <dsp:nvSpPr>
        <dsp:cNvPr id="0" name=""/>
        <dsp:cNvSpPr/>
      </dsp:nvSpPr>
      <dsp:spPr>
        <a:xfrm rot="5400000">
          <a:off x="2679494" y="-1182580"/>
          <a:ext cx="630282" cy="4631739"/>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ZA" sz="1100" kern="1200">
              <a:solidFill>
                <a:sysClr val="windowText" lastClr="000000">
                  <a:hueOff val="0"/>
                  <a:satOff val="0"/>
                  <a:lumOff val="0"/>
                  <a:alphaOff val="0"/>
                </a:sysClr>
              </a:solidFill>
              <a:latin typeface="Calibri" panose="020F0502020204030204"/>
              <a:ea typeface="+mn-ea"/>
              <a:cs typeface="+mn-cs"/>
            </a:rPr>
            <a:t>List key concepts/techniques</a:t>
          </a:r>
        </a:p>
        <a:p>
          <a:pPr marL="57150" lvl="1" indent="-57150" algn="l" defTabSz="488950">
            <a:lnSpc>
              <a:spcPct val="90000"/>
            </a:lnSpc>
            <a:spcBef>
              <a:spcPct val="0"/>
            </a:spcBef>
            <a:spcAft>
              <a:spcPct val="15000"/>
            </a:spcAft>
            <a:buChar char="••"/>
          </a:pPr>
          <a:r>
            <a:rPr lang="en-ZA" sz="1100" kern="1200">
              <a:solidFill>
                <a:sysClr val="windowText" lastClr="000000">
                  <a:hueOff val="0"/>
                  <a:satOff val="0"/>
                  <a:lumOff val="0"/>
                  <a:alphaOff val="0"/>
                </a:sysClr>
              </a:solidFill>
              <a:latin typeface="Calibri" panose="020F0502020204030204"/>
              <a:ea typeface="+mn-ea"/>
              <a:cs typeface="+mn-cs"/>
            </a:rPr>
            <a:t>Relate key words to concepts</a:t>
          </a:r>
        </a:p>
      </dsp:txBody>
      <dsp:txXfrm rot="-5400000">
        <a:off x="678766" y="848916"/>
        <a:ext cx="4600971" cy="568746"/>
      </dsp:txXfrm>
    </dsp:sp>
    <dsp:sp modelId="{D6225DEA-1509-48C9-BE67-2D109FCD6758}">
      <dsp:nvSpPr>
        <dsp:cNvPr id="0" name=""/>
        <dsp:cNvSpPr/>
      </dsp:nvSpPr>
      <dsp:spPr>
        <a:xfrm rot="5400000">
          <a:off x="-145449" y="1781556"/>
          <a:ext cx="969664" cy="678765"/>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ZA" sz="1600" kern="1200">
              <a:solidFill>
                <a:sysClr val="window" lastClr="FFFFFF"/>
              </a:solidFill>
              <a:latin typeface="Calibri" panose="020F0502020204030204"/>
              <a:ea typeface="+mn-ea"/>
              <a:cs typeface="+mn-cs"/>
            </a:rPr>
            <a:t>Phase 3</a:t>
          </a:r>
        </a:p>
      </dsp:txBody>
      <dsp:txXfrm rot="-5400000">
        <a:off x="1" y="1975490"/>
        <a:ext cx="678765" cy="290899"/>
      </dsp:txXfrm>
    </dsp:sp>
    <dsp:sp modelId="{029FFDD3-5B5E-4E81-8273-DA7D2CD76841}">
      <dsp:nvSpPr>
        <dsp:cNvPr id="0" name=""/>
        <dsp:cNvSpPr/>
      </dsp:nvSpPr>
      <dsp:spPr>
        <a:xfrm rot="5400000">
          <a:off x="2679494" y="-364621"/>
          <a:ext cx="630282" cy="4631739"/>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ZA" sz="1100" kern="1200">
              <a:solidFill>
                <a:sysClr val="windowText" lastClr="000000">
                  <a:hueOff val="0"/>
                  <a:satOff val="0"/>
                  <a:lumOff val="0"/>
                  <a:alphaOff val="0"/>
                </a:sysClr>
              </a:solidFill>
              <a:latin typeface="Calibri" panose="020F0502020204030204"/>
              <a:ea typeface="+mn-ea"/>
              <a:cs typeface="+mn-cs"/>
            </a:rPr>
            <a:t>Identify specific questions that have been answered </a:t>
          </a:r>
        </a:p>
      </dsp:txBody>
      <dsp:txXfrm rot="-5400000">
        <a:off x="678766" y="1666875"/>
        <a:ext cx="4600971" cy="568746"/>
      </dsp:txXfrm>
    </dsp:sp>
    <dsp:sp modelId="{F4B0E53A-E854-4838-A6AD-6C9C8F4E7C6C}">
      <dsp:nvSpPr>
        <dsp:cNvPr id="0" name=""/>
        <dsp:cNvSpPr/>
      </dsp:nvSpPr>
      <dsp:spPr>
        <a:xfrm rot="5400000">
          <a:off x="-145449" y="2599515"/>
          <a:ext cx="969664" cy="678765"/>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ZA" sz="1600" kern="1200">
              <a:solidFill>
                <a:sysClr val="window" lastClr="FFFFFF"/>
              </a:solidFill>
              <a:latin typeface="Calibri" panose="020F0502020204030204"/>
              <a:ea typeface="+mn-ea"/>
              <a:cs typeface="+mn-cs"/>
            </a:rPr>
            <a:t>Phase 4</a:t>
          </a:r>
        </a:p>
      </dsp:txBody>
      <dsp:txXfrm rot="-5400000">
        <a:off x="1" y="2793449"/>
        <a:ext cx="678765" cy="290899"/>
      </dsp:txXfrm>
    </dsp:sp>
    <dsp:sp modelId="{067A31F9-D5BC-40E9-B9B3-B959770B67E2}">
      <dsp:nvSpPr>
        <dsp:cNvPr id="0" name=""/>
        <dsp:cNvSpPr/>
      </dsp:nvSpPr>
      <dsp:spPr>
        <a:xfrm rot="5400000">
          <a:off x="2679494" y="453336"/>
          <a:ext cx="630282" cy="4631739"/>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ZA" sz="1100" kern="1200">
              <a:solidFill>
                <a:sysClr val="windowText" lastClr="000000">
                  <a:hueOff val="0"/>
                  <a:satOff val="0"/>
                  <a:lumOff val="0"/>
                  <a:alphaOff val="0"/>
                </a:sysClr>
              </a:solidFill>
              <a:latin typeface="Calibri" panose="020F0502020204030204"/>
              <a:ea typeface="+mn-ea"/>
              <a:cs typeface="+mn-cs"/>
            </a:rPr>
            <a:t>Look for patterns of answers</a:t>
          </a:r>
        </a:p>
        <a:p>
          <a:pPr marL="57150" lvl="1" indent="-57150" algn="l" defTabSz="488950">
            <a:lnSpc>
              <a:spcPct val="90000"/>
            </a:lnSpc>
            <a:spcBef>
              <a:spcPct val="0"/>
            </a:spcBef>
            <a:spcAft>
              <a:spcPct val="15000"/>
            </a:spcAft>
            <a:buChar char="••"/>
          </a:pPr>
          <a:r>
            <a:rPr lang="en-ZA" sz="1100" kern="1200">
              <a:solidFill>
                <a:sysClr val="windowText" lastClr="000000">
                  <a:hueOff val="0"/>
                  <a:satOff val="0"/>
                  <a:lumOff val="0"/>
                  <a:alphaOff val="0"/>
                </a:sysClr>
              </a:solidFill>
              <a:latin typeface="Calibri" panose="020F0502020204030204"/>
              <a:ea typeface="+mn-ea"/>
              <a:cs typeface="+mn-cs"/>
            </a:rPr>
            <a:t>Present Information/graphs,tables</a:t>
          </a:r>
        </a:p>
        <a:p>
          <a:pPr marL="57150" lvl="1" indent="-57150" algn="l" defTabSz="488950">
            <a:lnSpc>
              <a:spcPct val="90000"/>
            </a:lnSpc>
            <a:spcBef>
              <a:spcPct val="0"/>
            </a:spcBef>
            <a:spcAft>
              <a:spcPct val="15000"/>
            </a:spcAft>
            <a:buChar char="••"/>
          </a:pPr>
          <a:r>
            <a:rPr lang="en-ZA" sz="1100" kern="1200">
              <a:solidFill>
                <a:sysClr val="windowText" lastClr="000000">
                  <a:hueOff val="0"/>
                  <a:satOff val="0"/>
                  <a:lumOff val="0"/>
                  <a:alphaOff val="0"/>
                </a:sysClr>
              </a:solidFill>
              <a:latin typeface="Calibri" panose="020F0502020204030204"/>
              <a:ea typeface="+mn-ea"/>
              <a:cs typeface="+mn-cs"/>
            </a:rPr>
            <a:t>Narrative to describe information</a:t>
          </a:r>
        </a:p>
      </dsp:txBody>
      <dsp:txXfrm rot="-5400000">
        <a:off x="678766" y="2484832"/>
        <a:ext cx="4600971" cy="568746"/>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1C0C03-FE2E-4096-98C4-E47E2EB1B6DB}">
      <dsp:nvSpPr>
        <dsp:cNvPr id="0" name=""/>
        <dsp:cNvSpPr/>
      </dsp:nvSpPr>
      <dsp:spPr>
        <a:xfrm rot="5400000">
          <a:off x="-145449" y="145639"/>
          <a:ext cx="969664" cy="678765"/>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ZA" sz="1600" kern="1200">
              <a:solidFill>
                <a:sysClr val="window" lastClr="FFFFFF"/>
              </a:solidFill>
              <a:latin typeface="Calibri" panose="020F0502020204030204"/>
              <a:ea typeface="+mn-ea"/>
              <a:cs typeface="+mn-cs"/>
            </a:rPr>
            <a:t>Phase 1</a:t>
          </a:r>
        </a:p>
      </dsp:txBody>
      <dsp:txXfrm rot="-5400000">
        <a:off x="1" y="339573"/>
        <a:ext cx="678765" cy="290899"/>
      </dsp:txXfrm>
    </dsp:sp>
    <dsp:sp modelId="{11CDD643-6ADF-4AD9-8577-AEF438024E48}">
      <dsp:nvSpPr>
        <dsp:cNvPr id="0" name=""/>
        <dsp:cNvSpPr/>
      </dsp:nvSpPr>
      <dsp:spPr>
        <a:xfrm rot="5400000">
          <a:off x="2679494" y="-2000539"/>
          <a:ext cx="630282" cy="4631739"/>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ZA" sz="1100" kern="1200">
              <a:solidFill>
                <a:sysClr val="windowText" lastClr="000000">
                  <a:hueOff val="0"/>
                  <a:satOff val="0"/>
                  <a:lumOff val="0"/>
                  <a:alphaOff val="0"/>
                </a:sysClr>
              </a:solidFill>
              <a:latin typeface="Calibri" panose="020F0502020204030204"/>
              <a:ea typeface="+mn-ea"/>
              <a:cs typeface="+mn-cs"/>
            </a:rPr>
            <a:t>Researcher lists key words.</a:t>
          </a:r>
        </a:p>
        <a:p>
          <a:pPr marL="57150" lvl="1" indent="-57150" algn="l" defTabSz="488950">
            <a:lnSpc>
              <a:spcPct val="90000"/>
            </a:lnSpc>
            <a:spcBef>
              <a:spcPct val="0"/>
            </a:spcBef>
            <a:spcAft>
              <a:spcPct val="15000"/>
            </a:spcAft>
            <a:buChar char="••"/>
          </a:pPr>
          <a:r>
            <a:rPr lang="en-ZA" sz="1100" kern="1200">
              <a:solidFill>
                <a:sysClr val="windowText" lastClr="000000">
                  <a:hueOff val="0"/>
                  <a:satOff val="0"/>
                  <a:lumOff val="0"/>
                  <a:alphaOff val="0"/>
                </a:sysClr>
              </a:solidFill>
              <a:latin typeface="Calibri" panose="020F0502020204030204"/>
              <a:ea typeface="+mn-ea"/>
              <a:cs typeface="+mn-cs"/>
            </a:rPr>
            <a:t>Find key words in students work</a:t>
          </a:r>
        </a:p>
      </dsp:txBody>
      <dsp:txXfrm rot="-5400000">
        <a:off x="678766" y="30957"/>
        <a:ext cx="4600971" cy="568746"/>
      </dsp:txXfrm>
    </dsp:sp>
    <dsp:sp modelId="{859035F1-AE0F-444F-BDF5-AD3F822A9061}">
      <dsp:nvSpPr>
        <dsp:cNvPr id="0" name=""/>
        <dsp:cNvSpPr/>
      </dsp:nvSpPr>
      <dsp:spPr>
        <a:xfrm rot="5400000">
          <a:off x="-145449" y="963598"/>
          <a:ext cx="969664" cy="678765"/>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ZA" sz="1600" kern="1200">
              <a:solidFill>
                <a:sysClr val="window" lastClr="FFFFFF"/>
              </a:solidFill>
              <a:latin typeface="Calibri" panose="020F0502020204030204"/>
              <a:ea typeface="+mn-ea"/>
              <a:cs typeface="+mn-cs"/>
            </a:rPr>
            <a:t>Phase 2</a:t>
          </a:r>
        </a:p>
      </dsp:txBody>
      <dsp:txXfrm rot="-5400000">
        <a:off x="1" y="1157532"/>
        <a:ext cx="678765" cy="290899"/>
      </dsp:txXfrm>
    </dsp:sp>
    <dsp:sp modelId="{B67C3B93-6F25-433A-A163-E4B2279BF653}">
      <dsp:nvSpPr>
        <dsp:cNvPr id="0" name=""/>
        <dsp:cNvSpPr/>
      </dsp:nvSpPr>
      <dsp:spPr>
        <a:xfrm rot="5400000">
          <a:off x="2679494" y="-1182580"/>
          <a:ext cx="630282" cy="4631739"/>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ZA" sz="1100" kern="1200">
              <a:solidFill>
                <a:sysClr val="windowText" lastClr="000000">
                  <a:hueOff val="0"/>
                  <a:satOff val="0"/>
                  <a:lumOff val="0"/>
                  <a:alphaOff val="0"/>
                </a:sysClr>
              </a:solidFill>
              <a:latin typeface="Calibri" panose="020F0502020204030204"/>
              <a:ea typeface="+mn-ea"/>
              <a:cs typeface="+mn-cs"/>
            </a:rPr>
            <a:t>List key concepts/techniques</a:t>
          </a:r>
        </a:p>
        <a:p>
          <a:pPr marL="57150" lvl="1" indent="-57150" algn="l" defTabSz="488950">
            <a:lnSpc>
              <a:spcPct val="90000"/>
            </a:lnSpc>
            <a:spcBef>
              <a:spcPct val="0"/>
            </a:spcBef>
            <a:spcAft>
              <a:spcPct val="15000"/>
            </a:spcAft>
            <a:buChar char="••"/>
          </a:pPr>
          <a:r>
            <a:rPr lang="en-ZA" sz="1100" kern="1200">
              <a:solidFill>
                <a:sysClr val="windowText" lastClr="000000">
                  <a:hueOff val="0"/>
                  <a:satOff val="0"/>
                  <a:lumOff val="0"/>
                  <a:alphaOff val="0"/>
                </a:sysClr>
              </a:solidFill>
              <a:latin typeface="Calibri" panose="020F0502020204030204"/>
              <a:ea typeface="+mn-ea"/>
              <a:cs typeface="+mn-cs"/>
            </a:rPr>
            <a:t>Relate key words to concepts</a:t>
          </a:r>
        </a:p>
      </dsp:txBody>
      <dsp:txXfrm rot="-5400000">
        <a:off x="678766" y="848916"/>
        <a:ext cx="4600971" cy="568746"/>
      </dsp:txXfrm>
    </dsp:sp>
    <dsp:sp modelId="{D6225DEA-1509-48C9-BE67-2D109FCD6758}">
      <dsp:nvSpPr>
        <dsp:cNvPr id="0" name=""/>
        <dsp:cNvSpPr/>
      </dsp:nvSpPr>
      <dsp:spPr>
        <a:xfrm rot="5400000">
          <a:off x="-145449" y="1781556"/>
          <a:ext cx="969664" cy="678765"/>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ZA" sz="1600" kern="1200"/>
            <a:t>Phase 3</a:t>
          </a:r>
        </a:p>
      </dsp:txBody>
      <dsp:txXfrm rot="-5400000">
        <a:off x="1" y="1975490"/>
        <a:ext cx="678765" cy="290899"/>
      </dsp:txXfrm>
    </dsp:sp>
    <dsp:sp modelId="{029FFDD3-5B5E-4E81-8273-DA7D2CD76841}">
      <dsp:nvSpPr>
        <dsp:cNvPr id="0" name=""/>
        <dsp:cNvSpPr/>
      </dsp:nvSpPr>
      <dsp:spPr>
        <a:xfrm rot="5400000">
          <a:off x="2679494" y="-364621"/>
          <a:ext cx="630282" cy="4631739"/>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ZA" sz="1100" kern="1200"/>
            <a:t>Identify specific questions that have been answered </a:t>
          </a:r>
        </a:p>
      </dsp:txBody>
      <dsp:txXfrm rot="-5400000">
        <a:off x="678766" y="1666875"/>
        <a:ext cx="4600971" cy="568746"/>
      </dsp:txXfrm>
    </dsp:sp>
    <dsp:sp modelId="{F4B0E53A-E854-4838-A6AD-6C9C8F4E7C6C}">
      <dsp:nvSpPr>
        <dsp:cNvPr id="0" name=""/>
        <dsp:cNvSpPr/>
      </dsp:nvSpPr>
      <dsp:spPr>
        <a:xfrm rot="5400000">
          <a:off x="-145449" y="2599515"/>
          <a:ext cx="969664" cy="678765"/>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ZA" sz="1600" kern="1200">
              <a:solidFill>
                <a:sysClr val="window" lastClr="FFFFFF"/>
              </a:solidFill>
              <a:latin typeface="Calibri" panose="020F0502020204030204"/>
              <a:ea typeface="+mn-ea"/>
              <a:cs typeface="+mn-cs"/>
            </a:rPr>
            <a:t>Phase 4</a:t>
          </a:r>
        </a:p>
      </dsp:txBody>
      <dsp:txXfrm rot="-5400000">
        <a:off x="1" y="2793449"/>
        <a:ext cx="678765" cy="290899"/>
      </dsp:txXfrm>
    </dsp:sp>
    <dsp:sp modelId="{067A31F9-D5BC-40E9-B9B3-B959770B67E2}">
      <dsp:nvSpPr>
        <dsp:cNvPr id="0" name=""/>
        <dsp:cNvSpPr/>
      </dsp:nvSpPr>
      <dsp:spPr>
        <a:xfrm rot="5400000">
          <a:off x="2679494" y="453336"/>
          <a:ext cx="630282" cy="4631739"/>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ZA" sz="1100" kern="1200">
              <a:solidFill>
                <a:sysClr val="windowText" lastClr="000000">
                  <a:hueOff val="0"/>
                  <a:satOff val="0"/>
                  <a:lumOff val="0"/>
                  <a:alphaOff val="0"/>
                </a:sysClr>
              </a:solidFill>
              <a:latin typeface="Calibri" panose="020F0502020204030204"/>
              <a:ea typeface="+mn-ea"/>
              <a:cs typeface="+mn-cs"/>
            </a:rPr>
            <a:t>Look for patterns of answers</a:t>
          </a:r>
        </a:p>
        <a:p>
          <a:pPr marL="57150" lvl="1" indent="-57150" algn="l" defTabSz="488950">
            <a:lnSpc>
              <a:spcPct val="90000"/>
            </a:lnSpc>
            <a:spcBef>
              <a:spcPct val="0"/>
            </a:spcBef>
            <a:spcAft>
              <a:spcPct val="15000"/>
            </a:spcAft>
            <a:buChar char="••"/>
          </a:pPr>
          <a:r>
            <a:rPr lang="en-ZA" sz="1100" kern="1200">
              <a:solidFill>
                <a:sysClr val="windowText" lastClr="000000">
                  <a:hueOff val="0"/>
                  <a:satOff val="0"/>
                  <a:lumOff val="0"/>
                  <a:alphaOff val="0"/>
                </a:sysClr>
              </a:solidFill>
              <a:latin typeface="Calibri" panose="020F0502020204030204"/>
              <a:ea typeface="+mn-ea"/>
              <a:cs typeface="+mn-cs"/>
            </a:rPr>
            <a:t>Present Information/graphs,tables</a:t>
          </a:r>
        </a:p>
        <a:p>
          <a:pPr marL="57150" lvl="1" indent="-57150" algn="l" defTabSz="488950">
            <a:lnSpc>
              <a:spcPct val="90000"/>
            </a:lnSpc>
            <a:spcBef>
              <a:spcPct val="0"/>
            </a:spcBef>
            <a:spcAft>
              <a:spcPct val="15000"/>
            </a:spcAft>
            <a:buChar char="••"/>
          </a:pPr>
          <a:r>
            <a:rPr lang="en-ZA" sz="1100" kern="1200">
              <a:solidFill>
                <a:sysClr val="windowText" lastClr="000000">
                  <a:hueOff val="0"/>
                  <a:satOff val="0"/>
                  <a:lumOff val="0"/>
                  <a:alphaOff val="0"/>
                </a:sysClr>
              </a:solidFill>
              <a:latin typeface="Calibri" panose="020F0502020204030204"/>
              <a:ea typeface="+mn-ea"/>
              <a:cs typeface="+mn-cs"/>
            </a:rPr>
            <a:t>Narrative to describe information</a:t>
          </a:r>
        </a:p>
      </dsp:txBody>
      <dsp:txXfrm rot="-5400000">
        <a:off x="678766" y="2484832"/>
        <a:ext cx="4600971" cy="568746"/>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4.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3FBB2-B7B1-4DEA-A63B-CEF811719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1</Pages>
  <Words>30462</Words>
  <Characters>173635</Characters>
  <Application>Microsoft Office Word</Application>
  <DocSecurity>0</DocSecurity>
  <Lines>1446</Lines>
  <Paragraphs>407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203690</CharactersWithSpaces>
  <SharedDoc>false</SharedDoc>
  <HLinks>
    <vt:vector size="198" baseType="variant">
      <vt:variant>
        <vt:i4>6619166</vt:i4>
      </vt:variant>
      <vt:variant>
        <vt:i4>231</vt:i4>
      </vt:variant>
      <vt:variant>
        <vt:i4>0</vt:i4>
      </vt:variant>
      <vt:variant>
        <vt:i4>5</vt:i4>
      </vt:variant>
      <vt:variant>
        <vt:lpwstr>http://www.aft.org/sites/default/files/periodicals/Crit_Thinking.pdf</vt:lpwstr>
      </vt:variant>
      <vt:variant>
        <vt:lpwstr/>
      </vt:variant>
      <vt:variant>
        <vt:i4>8257656</vt:i4>
      </vt:variant>
      <vt:variant>
        <vt:i4>228</vt:i4>
      </vt:variant>
      <vt:variant>
        <vt:i4>0</vt:i4>
      </vt:variant>
      <vt:variant>
        <vt:i4>5</vt:i4>
      </vt:variant>
      <vt:variant>
        <vt:lpwstr>http://gsi.berkeley.edu/gsi-guide-contents/learning-theory-research/social-constructivism/</vt:lpwstr>
      </vt:variant>
      <vt:variant>
        <vt:lpwstr/>
      </vt:variant>
      <vt:variant>
        <vt:i4>6488114</vt:i4>
      </vt:variant>
      <vt:variant>
        <vt:i4>225</vt:i4>
      </vt:variant>
      <vt:variant>
        <vt:i4>0</vt:i4>
      </vt:variant>
      <vt:variant>
        <vt:i4>5</vt:i4>
      </vt:variant>
      <vt:variant>
        <vt:lpwstr>http://www.usc.edu.au/</vt:lpwstr>
      </vt:variant>
      <vt:variant>
        <vt:lpwstr/>
      </vt:variant>
      <vt:variant>
        <vt:i4>2424882</vt:i4>
      </vt:variant>
      <vt:variant>
        <vt:i4>222</vt:i4>
      </vt:variant>
      <vt:variant>
        <vt:i4>0</vt:i4>
      </vt:variant>
      <vt:variant>
        <vt:i4>5</vt:i4>
      </vt:variant>
      <vt:variant>
        <vt:lpwstr>https://www.youtube.com/watch?v=yx5VHpaW8sQ</vt:lpwstr>
      </vt:variant>
      <vt:variant>
        <vt:lpwstr/>
      </vt:variant>
      <vt:variant>
        <vt:i4>1048596</vt:i4>
      </vt:variant>
      <vt:variant>
        <vt:i4>219</vt:i4>
      </vt:variant>
      <vt:variant>
        <vt:i4>0</vt:i4>
      </vt:variant>
      <vt:variant>
        <vt:i4>5</vt:i4>
      </vt:variant>
      <vt:variant>
        <vt:lpwstr>http://www.elearnspace.org/Articles/connectivism.htm</vt:lpwstr>
      </vt:variant>
      <vt:variant>
        <vt:lpwstr/>
      </vt:variant>
      <vt:variant>
        <vt:i4>2752603</vt:i4>
      </vt:variant>
      <vt:variant>
        <vt:i4>216</vt:i4>
      </vt:variant>
      <vt:variant>
        <vt:i4>0</vt:i4>
      </vt:variant>
      <vt:variant>
        <vt:i4>5</vt:i4>
      </vt:variant>
      <vt:variant>
        <vt:lpwstr>http://www.itdl.org/Journal/Jan_05/article01.htm</vt:lpwstr>
      </vt:variant>
      <vt:variant>
        <vt:lpwstr/>
      </vt:variant>
      <vt:variant>
        <vt:i4>3145846</vt:i4>
      </vt:variant>
      <vt:variant>
        <vt:i4>213</vt:i4>
      </vt:variant>
      <vt:variant>
        <vt:i4>0</vt:i4>
      </vt:variant>
      <vt:variant>
        <vt:i4>5</vt:i4>
      </vt:variant>
      <vt:variant>
        <vt:lpwstr>http://www.teleport.com/janetm/oli</vt:lpwstr>
      </vt:variant>
      <vt:variant>
        <vt:lpwstr/>
      </vt:variant>
      <vt:variant>
        <vt:i4>1769544</vt:i4>
      </vt:variant>
      <vt:variant>
        <vt:i4>207</vt:i4>
      </vt:variant>
      <vt:variant>
        <vt:i4>0</vt:i4>
      </vt:variant>
      <vt:variant>
        <vt:i4>5</vt:i4>
      </vt:variant>
      <vt:variant>
        <vt:lpwstr>http://faculty.georgetown.edu/irvinem/theory/Lyotard-PostModernCondition1-5.html</vt:lpwstr>
      </vt:variant>
      <vt:variant>
        <vt:lpwstr/>
      </vt:variant>
      <vt:variant>
        <vt:i4>2097275</vt:i4>
      </vt:variant>
      <vt:variant>
        <vt:i4>204</vt:i4>
      </vt:variant>
      <vt:variant>
        <vt:i4>0</vt:i4>
      </vt:variant>
      <vt:variant>
        <vt:i4>5</vt:i4>
      </vt:variant>
      <vt:variant>
        <vt:lpwstr>http://www.jstor.org/stable/1177186</vt:lpwstr>
      </vt:variant>
      <vt:variant>
        <vt:lpwstr/>
      </vt:variant>
      <vt:variant>
        <vt:i4>4522005</vt:i4>
      </vt:variant>
      <vt:variant>
        <vt:i4>201</vt:i4>
      </vt:variant>
      <vt:variant>
        <vt:i4>0</vt:i4>
      </vt:variant>
      <vt:variant>
        <vt:i4>5</vt:i4>
      </vt:variant>
      <vt:variant>
        <vt:lpwstr>http://www.21st/</vt:lpwstr>
      </vt:variant>
      <vt:variant>
        <vt:lpwstr/>
      </vt:variant>
      <vt:variant>
        <vt:i4>65630</vt:i4>
      </vt:variant>
      <vt:variant>
        <vt:i4>198</vt:i4>
      </vt:variant>
      <vt:variant>
        <vt:i4>0</vt:i4>
      </vt:variant>
      <vt:variant>
        <vt:i4>5</vt:i4>
      </vt:variant>
      <vt:variant>
        <vt:lpwstr>http://www.goodreads.com/quotes/1432753-getting-information-off-the-</vt:lpwstr>
      </vt:variant>
      <vt:variant>
        <vt:lpwstr/>
      </vt:variant>
      <vt:variant>
        <vt:i4>786446</vt:i4>
      </vt:variant>
      <vt:variant>
        <vt:i4>192</vt:i4>
      </vt:variant>
      <vt:variant>
        <vt:i4>0</vt:i4>
      </vt:variant>
      <vt:variant>
        <vt:i4>5</vt:i4>
      </vt:variant>
      <vt:variant>
        <vt:lpwstr>http://www.ieb.co.za/</vt:lpwstr>
      </vt:variant>
      <vt:variant>
        <vt:lpwstr/>
      </vt:variant>
      <vt:variant>
        <vt:i4>1900623</vt:i4>
      </vt:variant>
      <vt:variant>
        <vt:i4>189</vt:i4>
      </vt:variant>
      <vt:variant>
        <vt:i4>0</vt:i4>
      </vt:variant>
      <vt:variant>
        <vt:i4>5</vt:i4>
      </vt:variant>
      <vt:variant>
        <vt:lpwstr>http://www.jstor.org/stable/30042522</vt:lpwstr>
      </vt:variant>
      <vt:variant>
        <vt:lpwstr/>
      </vt:variant>
      <vt:variant>
        <vt:i4>5570560</vt:i4>
      </vt:variant>
      <vt:variant>
        <vt:i4>186</vt:i4>
      </vt:variant>
      <vt:variant>
        <vt:i4>0</vt:i4>
      </vt:variant>
      <vt:variant>
        <vt:i4>5</vt:i4>
      </vt:variant>
      <vt:variant>
        <vt:lpwstr>http://www.amazon.com/Conditions-Learning-Theory-Instruction/dp/0030636884/bigdogsbowlofbis/</vt:lpwstr>
      </vt:variant>
      <vt:variant>
        <vt:lpwstr/>
      </vt:variant>
      <vt:variant>
        <vt:i4>6357106</vt:i4>
      </vt:variant>
      <vt:variant>
        <vt:i4>183</vt:i4>
      </vt:variant>
      <vt:variant>
        <vt:i4>0</vt:i4>
      </vt:variant>
      <vt:variant>
        <vt:i4>5</vt:i4>
      </vt:variant>
      <vt:variant>
        <vt:lpwstr>http://faculty.education.illinois.edu/rhennis/documents</vt:lpwstr>
      </vt:variant>
      <vt:variant>
        <vt:lpwstr/>
      </vt:variant>
      <vt:variant>
        <vt:i4>4325465</vt:i4>
      </vt:variant>
      <vt:variant>
        <vt:i4>180</vt:i4>
      </vt:variant>
      <vt:variant>
        <vt:i4>0</vt:i4>
      </vt:variant>
      <vt:variant>
        <vt:i4>5</vt:i4>
      </vt:variant>
      <vt:variant>
        <vt:lpwstr>http://www.criticalthinking.org/</vt:lpwstr>
      </vt:variant>
      <vt:variant>
        <vt:lpwstr/>
      </vt:variant>
      <vt:variant>
        <vt:i4>5177360</vt:i4>
      </vt:variant>
      <vt:variant>
        <vt:i4>177</vt:i4>
      </vt:variant>
      <vt:variant>
        <vt:i4>0</vt:i4>
      </vt:variant>
      <vt:variant>
        <vt:i4>5</vt:i4>
      </vt:variant>
      <vt:variant>
        <vt:lpwstr>http://www.jstor.org/</vt:lpwstr>
      </vt:variant>
      <vt:variant>
        <vt:lpwstr/>
      </vt:variant>
      <vt:variant>
        <vt:i4>6750267</vt:i4>
      </vt:variant>
      <vt:variant>
        <vt:i4>174</vt:i4>
      </vt:variant>
      <vt:variant>
        <vt:i4>0</vt:i4>
      </vt:variant>
      <vt:variant>
        <vt:i4>5</vt:i4>
      </vt:variant>
      <vt:variant>
        <vt:lpwstr>http://www.lizazyan.com/uk-universities-on-youtube/</vt:lpwstr>
      </vt:variant>
      <vt:variant>
        <vt:lpwstr/>
      </vt:variant>
      <vt:variant>
        <vt:i4>2687032</vt:i4>
      </vt:variant>
      <vt:variant>
        <vt:i4>171</vt:i4>
      </vt:variant>
      <vt:variant>
        <vt:i4>0</vt:i4>
      </vt:variant>
      <vt:variant>
        <vt:i4>5</vt:i4>
      </vt:variant>
      <vt:variant>
        <vt:lpwstr>http://orogoldstores.com/my-first-experience-with-oro-gold</vt:lpwstr>
      </vt:variant>
      <vt:variant>
        <vt:lpwstr/>
      </vt:variant>
      <vt:variant>
        <vt:i4>6619240</vt:i4>
      </vt:variant>
      <vt:variant>
        <vt:i4>147</vt:i4>
      </vt:variant>
      <vt:variant>
        <vt:i4>0</vt:i4>
      </vt:variant>
      <vt:variant>
        <vt:i4>5</vt:i4>
      </vt:variant>
      <vt:variant>
        <vt:lpwstr>http://www.complaintsboard.com/complaints/oro-gold-c382664.html</vt:lpwstr>
      </vt:variant>
      <vt:variant>
        <vt:lpwstr/>
      </vt:variant>
      <vt:variant>
        <vt:i4>3801169</vt:i4>
      </vt:variant>
      <vt:variant>
        <vt:i4>144</vt:i4>
      </vt:variant>
      <vt:variant>
        <vt:i4>0</vt:i4>
      </vt:variant>
      <vt:variant>
        <vt:i4>5</vt:i4>
      </vt:variant>
      <vt:variant>
        <vt:lpwstr>http://www.amazon.com/gp/product/B002F57VL4/ref=pd_lpo_k2_dp_sr_1?pf_rd_p=1278548962&amp;pf_rd_s=lpo-top-stripe-1&amp;pf_rd_t=201&amp;pf_rd_i=B000VXQOBA&amp;pf_rd_m=ATVPDKIKX0DER&amp;pf_rd_r=0PKBWTKVNY4G0XF9XXH0</vt:lpwstr>
      </vt:variant>
      <vt:variant>
        <vt:lpwstr/>
      </vt:variant>
      <vt:variant>
        <vt:i4>8323105</vt:i4>
      </vt:variant>
      <vt:variant>
        <vt:i4>141</vt:i4>
      </vt:variant>
      <vt:variant>
        <vt:i4>0</vt:i4>
      </vt:variant>
      <vt:variant>
        <vt:i4>5</vt:i4>
      </vt:variant>
      <vt:variant>
        <vt:lpwstr>http://www.amazon.com/Oro-Gold-Deep-Peel-2-Ounce/dp/B003H1FB5I</vt:lpwstr>
      </vt:variant>
      <vt:variant>
        <vt:lpwstr/>
      </vt:variant>
      <vt:variant>
        <vt:i4>3604578</vt:i4>
      </vt:variant>
      <vt:variant>
        <vt:i4>138</vt:i4>
      </vt:variant>
      <vt:variant>
        <vt:i4>0</vt:i4>
      </vt:variant>
      <vt:variant>
        <vt:i4>5</vt:i4>
      </vt:variant>
      <vt:variant>
        <vt:lpwstr>http://www.nytimes.com/2010/05/27/fashion/27skinWEB.html?pagewanted=all</vt:lpwstr>
      </vt:variant>
      <vt:variant>
        <vt:lpwstr/>
      </vt:variant>
      <vt:variant>
        <vt:i4>4522062</vt:i4>
      </vt:variant>
      <vt:variant>
        <vt:i4>135</vt:i4>
      </vt:variant>
      <vt:variant>
        <vt:i4>0</vt:i4>
      </vt:variant>
      <vt:variant>
        <vt:i4>5</vt:i4>
      </vt:variant>
      <vt:variant>
        <vt:lpwstr>http://www.obeyyourbody.com/</vt:lpwstr>
      </vt:variant>
      <vt:variant>
        <vt:lpwstr/>
      </vt:variant>
      <vt:variant>
        <vt:i4>5963793</vt:i4>
      </vt:variant>
      <vt:variant>
        <vt:i4>132</vt:i4>
      </vt:variant>
      <vt:variant>
        <vt:i4>0</vt:i4>
      </vt:variant>
      <vt:variant>
        <vt:i4>5</vt:i4>
      </vt:variant>
      <vt:variant>
        <vt:lpwstr>http://orogoldcosmetics.com/</vt:lpwstr>
      </vt:variant>
      <vt:variant>
        <vt:lpwstr/>
      </vt:variant>
      <vt:variant>
        <vt:i4>4063338</vt:i4>
      </vt:variant>
      <vt:variant>
        <vt:i4>129</vt:i4>
      </vt:variant>
      <vt:variant>
        <vt:i4>0</vt:i4>
      </vt:variant>
      <vt:variant>
        <vt:i4>5</vt:i4>
      </vt:variant>
      <vt:variant>
        <vt:lpwstr>https://www.youtube.com/watch?v=i6xR30SoTZ4</vt:lpwstr>
      </vt:variant>
      <vt:variant>
        <vt:lpwstr/>
      </vt:variant>
      <vt:variant>
        <vt:i4>6619178</vt:i4>
      </vt:variant>
      <vt:variant>
        <vt:i4>126</vt:i4>
      </vt:variant>
      <vt:variant>
        <vt:i4>0</vt:i4>
      </vt:variant>
      <vt:variant>
        <vt:i4>5</vt:i4>
      </vt:variant>
      <vt:variant>
        <vt:lpwstr>https://www.youtube.com/watch?v=99VtvZqF-kQ</vt:lpwstr>
      </vt:variant>
      <vt:variant>
        <vt:lpwstr/>
      </vt:variant>
      <vt:variant>
        <vt:i4>3014705</vt:i4>
      </vt:variant>
      <vt:variant>
        <vt:i4>123</vt:i4>
      </vt:variant>
      <vt:variant>
        <vt:i4>0</vt:i4>
      </vt:variant>
      <vt:variant>
        <vt:i4>5</vt:i4>
      </vt:variant>
      <vt:variant>
        <vt:lpwstr>http://orogold.com/</vt:lpwstr>
      </vt:variant>
      <vt:variant>
        <vt:lpwstr/>
      </vt:variant>
      <vt:variant>
        <vt:i4>3014760</vt:i4>
      </vt:variant>
      <vt:variant>
        <vt:i4>120</vt:i4>
      </vt:variant>
      <vt:variant>
        <vt:i4>0</vt:i4>
      </vt:variant>
      <vt:variant>
        <vt:i4>5</vt:i4>
      </vt:variant>
      <vt:variant>
        <vt:lpwstr>http://www.orogold.com/</vt:lpwstr>
      </vt:variant>
      <vt:variant>
        <vt:lpwstr/>
      </vt:variant>
      <vt:variant>
        <vt:i4>983127</vt:i4>
      </vt:variant>
      <vt:variant>
        <vt:i4>117</vt:i4>
      </vt:variant>
      <vt:variant>
        <vt:i4>0</vt:i4>
      </vt:variant>
      <vt:variant>
        <vt:i4>5</vt:i4>
      </vt:variant>
      <vt:variant>
        <vt:lpwstr>http://science.nationalgeographic.com/science/health-and-human-body/human-body/skin-article/</vt:lpwstr>
      </vt:variant>
      <vt:variant>
        <vt:lpwstr/>
      </vt:variant>
      <vt:variant>
        <vt:i4>7995437</vt:i4>
      </vt:variant>
      <vt:variant>
        <vt:i4>114</vt:i4>
      </vt:variant>
      <vt:variant>
        <vt:i4>0</vt:i4>
      </vt:variant>
      <vt:variant>
        <vt:i4>5</vt:i4>
      </vt:variant>
      <vt:variant>
        <vt:lpwstr>http://www.wendyshow.com/2013/05/01/free-stuff-oro-gold-serum-moisturizer/</vt:lpwstr>
      </vt:variant>
      <vt:variant>
        <vt:lpwstr/>
      </vt:variant>
      <vt:variant>
        <vt:i4>8060977</vt:i4>
      </vt:variant>
      <vt:variant>
        <vt:i4>111</vt:i4>
      </vt:variant>
      <vt:variant>
        <vt:i4>0</vt:i4>
      </vt:variant>
      <vt:variant>
        <vt:i4>5</vt:i4>
      </vt:variant>
      <vt:variant>
        <vt:lpwstr>http://www.yelp.com/biz/orogold-cosmetics-los-angeles-2</vt:lpwstr>
      </vt:variant>
      <vt:variant>
        <vt:lpwstr/>
      </vt:variant>
      <vt:variant>
        <vt:i4>3014718</vt:i4>
      </vt:variant>
      <vt:variant>
        <vt:i4>0</vt:i4>
      </vt:variant>
      <vt:variant>
        <vt:i4>0</vt:i4>
      </vt:variant>
      <vt:variant>
        <vt:i4>5</vt:i4>
      </vt:variant>
      <vt:variant>
        <vt:lpwstr>https://www.youtube.com/watch?v=wxug0BnG-K4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Barnett</dc:creator>
  <cp:lastModifiedBy>David</cp:lastModifiedBy>
  <cp:revision>28</cp:revision>
  <cp:lastPrinted>2016-11-30T13:28:00Z</cp:lastPrinted>
  <dcterms:created xsi:type="dcterms:W3CDTF">2017-05-28T16:12:00Z</dcterms:created>
  <dcterms:modified xsi:type="dcterms:W3CDTF">2017-05-30T16:57:00Z</dcterms:modified>
</cp:coreProperties>
</file>