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E825CF9" w14:textId="72694548" w:rsidR="003E2B45" w:rsidRDefault="008C790E" w:rsidP="003E2B45">
      <w:pPr>
        <w:spacing w:line="360" w:lineRule="auto"/>
        <w:jc w:val="center"/>
        <w:rPr>
          <w:rFonts w:ascii="Times New Roman" w:hAnsi="Times New Roman" w:cs="Times New Roman"/>
          <w:sz w:val="32"/>
          <w:szCs w:val="32"/>
          <w:lang w:val="en-GB"/>
        </w:rPr>
      </w:pPr>
      <w:r>
        <w:rPr>
          <w:rFonts w:ascii="Times New Roman" w:hAnsi="Times New Roman" w:cs="Times New Roman"/>
          <w:sz w:val="32"/>
          <w:szCs w:val="32"/>
          <w:lang w:val="en-GB"/>
        </w:rPr>
        <w:t xml:space="preserve"> </w:t>
      </w:r>
    </w:p>
    <w:p w14:paraId="6A35A6C7" w14:textId="77777777" w:rsidR="003E2B45" w:rsidRDefault="003E2B45" w:rsidP="003E2B45">
      <w:pPr>
        <w:spacing w:line="360" w:lineRule="auto"/>
        <w:jc w:val="center"/>
        <w:rPr>
          <w:rFonts w:ascii="Times New Roman" w:hAnsi="Times New Roman" w:cs="Times New Roman"/>
          <w:sz w:val="32"/>
          <w:szCs w:val="32"/>
          <w:lang w:val="en-GB"/>
        </w:rPr>
      </w:pPr>
    </w:p>
    <w:p w14:paraId="274C16E8" w14:textId="77777777" w:rsidR="003E2B45" w:rsidRDefault="003E2B45" w:rsidP="003E2B45">
      <w:pPr>
        <w:spacing w:line="360" w:lineRule="auto"/>
        <w:jc w:val="center"/>
        <w:rPr>
          <w:rFonts w:ascii="Times New Roman" w:hAnsi="Times New Roman" w:cs="Times New Roman"/>
          <w:sz w:val="32"/>
          <w:szCs w:val="32"/>
          <w:lang w:val="en-GB"/>
        </w:rPr>
      </w:pPr>
    </w:p>
    <w:p w14:paraId="2D178A5D" w14:textId="77777777" w:rsidR="003E2B45" w:rsidRDefault="003E2B45" w:rsidP="003E2B45">
      <w:pPr>
        <w:spacing w:line="360" w:lineRule="auto"/>
        <w:jc w:val="center"/>
        <w:rPr>
          <w:rFonts w:ascii="Times New Roman" w:hAnsi="Times New Roman" w:cs="Times New Roman"/>
          <w:sz w:val="32"/>
          <w:szCs w:val="32"/>
          <w:lang w:val="en-GB"/>
        </w:rPr>
      </w:pPr>
    </w:p>
    <w:p w14:paraId="7B23E195" w14:textId="77777777" w:rsidR="003E2B45" w:rsidRDefault="003E2B45" w:rsidP="003E2B45">
      <w:pPr>
        <w:spacing w:line="360" w:lineRule="auto"/>
        <w:jc w:val="center"/>
        <w:rPr>
          <w:rFonts w:ascii="Times New Roman" w:hAnsi="Times New Roman" w:cs="Times New Roman"/>
          <w:sz w:val="32"/>
          <w:szCs w:val="32"/>
          <w:lang w:val="en-GB"/>
        </w:rPr>
      </w:pPr>
    </w:p>
    <w:p w14:paraId="72A0556A" w14:textId="5F9BAC0C" w:rsidR="003E2B45" w:rsidRPr="003E2B45" w:rsidRDefault="003E2B45" w:rsidP="001D73D3">
      <w:pPr>
        <w:pBdr>
          <w:bottom w:val="single" w:sz="12" w:space="1" w:color="auto"/>
        </w:pBdr>
        <w:spacing w:line="360" w:lineRule="auto"/>
        <w:jc w:val="center"/>
        <w:rPr>
          <w:rFonts w:ascii="Times New Roman" w:hAnsi="Times New Roman" w:cs="Times New Roman"/>
          <w:b/>
          <w:sz w:val="32"/>
          <w:szCs w:val="32"/>
        </w:rPr>
      </w:pPr>
      <w:r w:rsidRPr="003E2B45">
        <w:rPr>
          <w:rFonts w:ascii="Times New Roman" w:hAnsi="Times New Roman" w:cs="Times New Roman"/>
          <w:b/>
          <w:sz w:val="32"/>
          <w:szCs w:val="32"/>
        </w:rPr>
        <w:t>Trauma and maternal representations of the child in mothers with low reflective function in South Africa</w:t>
      </w:r>
    </w:p>
    <w:p w14:paraId="48E3DA8E" w14:textId="77777777" w:rsidR="003E2B45" w:rsidRDefault="003E2B45" w:rsidP="003E2B45">
      <w:pPr>
        <w:pBdr>
          <w:bottom w:val="single" w:sz="12" w:space="1" w:color="auto"/>
        </w:pBdr>
        <w:spacing w:line="360" w:lineRule="auto"/>
        <w:ind w:firstLine="720"/>
        <w:rPr>
          <w:rFonts w:ascii="Times New Roman" w:hAnsi="Times New Roman" w:cs="Times New Roman"/>
          <w:lang w:val="en-GB"/>
        </w:rPr>
      </w:pPr>
    </w:p>
    <w:p w14:paraId="684450E0" w14:textId="77777777" w:rsidR="003E2B45" w:rsidRDefault="003E2B45" w:rsidP="003E2B45">
      <w:pPr>
        <w:spacing w:line="360" w:lineRule="auto"/>
        <w:rPr>
          <w:rFonts w:ascii="Times New Roman" w:hAnsi="Times New Roman" w:cs="Times New Roman"/>
          <w:lang w:val="en-GB"/>
        </w:rPr>
      </w:pPr>
    </w:p>
    <w:p w14:paraId="1FDF92AB" w14:textId="03CAA052" w:rsidR="003E2B45" w:rsidRDefault="003E2B45" w:rsidP="003E2B45">
      <w:pPr>
        <w:spacing w:line="360" w:lineRule="auto"/>
        <w:jc w:val="center"/>
        <w:rPr>
          <w:rFonts w:ascii="Times New Roman" w:hAnsi="Times New Roman" w:cs="Times New Roman"/>
          <w:lang w:val="en-GB"/>
        </w:rPr>
      </w:pPr>
      <w:r>
        <w:rPr>
          <w:rFonts w:ascii="Times New Roman" w:hAnsi="Times New Roman" w:cs="Times New Roman"/>
          <w:lang w:val="en-GB"/>
        </w:rPr>
        <w:t>Kerry Meyer</w:t>
      </w:r>
      <w:r w:rsidR="004A3CB6">
        <w:rPr>
          <w:rFonts w:ascii="Times New Roman" w:hAnsi="Times New Roman" w:cs="Times New Roman"/>
          <w:lang w:val="en-GB"/>
        </w:rPr>
        <w:t xml:space="preserve"> </w:t>
      </w:r>
    </w:p>
    <w:p w14:paraId="12B9FA79" w14:textId="0F750B49" w:rsidR="004A3CB6" w:rsidRDefault="004A3CB6" w:rsidP="003E2B45">
      <w:pPr>
        <w:spacing w:line="360" w:lineRule="auto"/>
        <w:jc w:val="center"/>
        <w:rPr>
          <w:rFonts w:ascii="Times New Roman" w:hAnsi="Times New Roman" w:cs="Times New Roman"/>
          <w:lang w:val="en-GB"/>
        </w:rPr>
      </w:pPr>
      <w:r>
        <w:rPr>
          <w:rFonts w:ascii="Times New Roman" w:hAnsi="Times New Roman" w:cs="Times New Roman"/>
          <w:lang w:val="en-GB"/>
        </w:rPr>
        <w:t>Student number: 990844</w:t>
      </w:r>
    </w:p>
    <w:p w14:paraId="5F0A762C" w14:textId="77777777" w:rsidR="003E2B45" w:rsidRDefault="003E2B45" w:rsidP="003E2B45">
      <w:pPr>
        <w:spacing w:line="360" w:lineRule="auto"/>
        <w:jc w:val="center"/>
        <w:rPr>
          <w:rFonts w:ascii="Times New Roman" w:hAnsi="Times New Roman" w:cs="Times New Roman"/>
          <w:lang w:val="en-GB"/>
        </w:rPr>
      </w:pPr>
    </w:p>
    <w:p w14:paraId="2F645DD6" w14:textId="77777777" w:rsidR="003E2B45" w:rsidRPr="003C0F35" w:rsidRDefault="003E2B45" w:rsidP="003E2B45">
      <w:pPr>
        <w:spacing w:line="360" w:lineRule="auto"/>
        <w:jc w:val="center"/>
        <w:rPr>
          <w:rFonts w:ascii="Times New Roman" w:hAnsi="Times New Roman" w:cs="Times New Roman"/>
          <w:b/>
          <w:lang w:val="en-GB"/>
        </w:rPr>
      </w:pPr>
      <w:r w:rsidRPr="003C0F35">
        <w:rPr>
          <w:rFonts w:ascii="Times New Roman" w:hAnsi="Times New Roman" w:cs="Times New Roman"/>
          <w:b/>
          <w:lang w:val="en-GB"/>
        </w:rPr>
        <w:t>University of the Witwatersrand</w:t>
      </w:r>
    </w:p>
    <w:p w14:paraId="3870AB24" w14:textId="77777777" w:rsidR="003E2B45" w:rsidRDefault="003E2B45" w:rsidP="003E2B45">
      <w:pPr>
        <w:spacing w:line="360" w:lineRule="auto"/>
        <w:rPr>
          <w:rFonts w:ascii="Times New Roman" w:hAnsi="Times New Roman" w:cs="Times New Roman"/>
          <w:lang w:val="en-GB"/>
        </w:rPr>
      </w:pPr>
    </w:p>
    <w:p w14:paraId="55625A18" w14:textId="77777777" w:rsidR="003E2B45" w:rsidRDefault="003E2B45" w:rsidP="003E2B45">
      <w:pPr>
        <w:spacing w:line="360" w:lineRule="auto"/>
        <w:rPr>
          <w:rFonts w:ascii="Times New Roman" w:hAnsi="Times New Roman" w:cs="Times New Roman"/>
          <w:lang w:val="en-GB"/>
        </w:rPr>
      </w:pPr>
    </w:p>
    <w:p w14:paraId="392738A4" w14:textId="77777777" w:rsidR="003E2B45" w:rsidRDefault="003E2B45" w:rsidP="003E2B45">
      <w:pPr>
        <w:spacing w:line="360" w:lineRule="auto"/>
        <w:rPr>
          <w:rFonts w:ascii="Times New Roman" w:hAnsi="Times New Roman" w:cs="Times New Roman"/>
          <w:lang w:val="en-GB"/>
        </w:rPr>
      </w:pPr>
    </w:p>
    <w:p w14:paraId="30B4B0F7" w14:textId="3E550B34" w:rsidR="003E2B45" w:rsidRDefault="003E2B45" w:rsidP="003E2B45">
      <w:pPr>
        <w:spacing w:line="360" w:lineRule="auto"/>
        <w:jc w:val="center"/>
        <w:rPr>
          <w:rFonts w:ascii="Times New Roman" w:hAnsi="Times New Roman" w:cs="Times New Roman"/>
          <w:lang w:val="en-GB"/>
        </w:rPr>
      </w:pPr>
      <w:r>
        <w:rPr>
          <w:rFonts w:ascii="Times New Roman" w:hAnsi="Times New Roman" w:cs="Times New Roman"/>
          <w:b/>
          <w:lang w:val="en-GB"/>
        </w:rPr>
        <w:t>Supervised by</w:t>
      </w:r>
      <w:r w:rsidRPr="003C0F35">
        <w:rPr>
          <w:rFonts w:ascii="Times New Roman" w:hAnsi="Times New Roman" w:cs="Times New Roman"/>
          <w:b/>
          <w:lang w:val="en-GB"/>
        </w:rPr>
        <w:t>:</w:t>
      </w:r>
      <w:r>
        <w:rPr>
          <w:rFonts w:ascii="Times New Roman" w:hAnsi="Times New Roman" w:cs="Times New Roman"/>
          <w:lang w:val="en-GB"/>
        </w:rPr>
        <w:t xml:space="preserve"> Dr Katherine Bain</w:t>
      </w:r>
    </w:p>
    <w:p w14:paraId="1EF5AEDA" w14:textId="77777777" w:rsidR="003E2B45" w:rsidRDefault="003E2B45" w:rsidP="003E2B45">
      <w:pPr>
        <w:spacing w:line="360" w:lineRule="auto"/>
        <w:jc w:val="center"/>
        <w:rPr>
          <w:rFonts w:ascii="Times New Roman" w:hAnsi="Times New Roman" w:cs="Times New Roman"/>
          <w:lang w:val="en-GB"/>
        </w:rPr>
      </w:pPr>
    </w:p>
    <w:p w14:paraId="5241A0BC" w14:textId="77777777" w:rsidR="003E2B45" w:rsidRDefault="003E2B45" w:rsidP="003E2B45">
      <w:pPr>
        <w:spacing w:line="360" w:lineRule="auto"/>
        <w:jc w:val="center"/>
        <w:rPr>
          <w:rFonts w:ascii="Times New Roman" w:hAnsi="Times New Roman" w:cs="Times New Roman"/>
          <w:lang w:val="en-GB"/>
        </w:rPr>
      </w:pPr>
    </w:p>
    <w:p w14:paraId="3AC02756" w14:textId="77777777" w:rsidR="003E2B45" w:rsidRDefault="003E2B45" w:rsidP="003E2B45">
      <w:pPr>
        <w:spacing w:line="360" w:lineRule="auto"/>
        <w:jc w:val="center"/>
        <w:rPr>
          <w:rFonts w:ascii="Times New Roman" w:hAnsi="Times New Roman" w:cs="Times New Roman"/>
          <w:lang w:val="en-GB"/>
        </w:rPr>
      </w:pPr>
    </w:p>
    <w:p w14:paraId="672F99CB" w14:textId="032910C4" w:rsidR="002A25CD" w:rsidRDefault="002A25CD" w:rsidP="002A25CD">
      <w:pPr>
        <w:spacing w:line="480" w:lineRule="auto"/>
        <w:rPr>
          <w:rFonts w:ascii="Times New Roman" w:hAnsi="Times New Roman" w:cs="Times New Roman"/>
          <w:sz w:val="24"/>
          <w:szCs w:val="24"/>
        </w:rPr>
      </w:pPr>
      <w:r>
        <w:rPr>
          <w:rFonts w:ascii="Times New Roman" w:hAnsi="Times New Roman" w:cs="Times New Roman"/>
          <w:sz w:val="24"/>
          <w:szCs w:val="24"/>
        </w:rPr>
        <w:t>A research project submitted in partial fulfilment of the requirements for the degree of MA Clinical Psychology in the Faculty of Humanities, University of the Witwatersrand, Johannesburg,</w:t>
      </w:r>
      <w:r w:rsidR="009D5CA3">
        <w:rPr>
          <w:rFonts w:ascii="Times New Roman" w:hAnsi="Times New Roman" w:cs="Times New Roman"/>
          <w:sz w:val="24"/>
          <w:szCs w:val="24"/>
        </w:rPr>
        <w:t xml:space="preserve"> 10 March 2017</w:t>
      </w:r>
    </w:p>
    <w:p w14:paraId="78313F90" w14:textId="77777777" w:rsidR="003E2B45" w:rsidRDefault="003E2B45" w:rsidP="00AD6F41">
      <w:pPr>
        <w:spacing w:line="480" w:lineRule="auto"/>
        <w:jc w:val="center"/>
        <w:rPr>
          <w:rFonts w:ascii="Times New Roman" w:hAnsi="Times New Roman" w:cs="Times New Roman"/>
          <w:b/>
          <w:sz w:val="24"/>
          <w:szCs w:val="24"/>
        </w:rPr>
      </w:pPr>
    </w:p>
    <w:p w14:paraId="09A57589" w14:textId="77777777" w:rsidR="002A25CD" w:rsidRDefault="002A25CD" w:rsidP="002A25CD">
      <w:pPr>
        <w:rPr>
          <w:rFonts w:ascii="Times New Roman" w:hAnsi="Times New Roman" w:cs="Times New Roman"/>
          <w:sz w:val="24"/>
          <w:szCs w:val="24"/>
        </w:rPr>
      </w:pPr>
      <w:r>
        <w:rPr>
          <w:rFonts w:ascii="Times New Roman" w:hAnsi="Times New Roman" w:cs="Times New Roman"/>
          <w:sz w:val="24"/>
          <w:szCs w:val="24"/>
        </w:rPr>
        <w:t>I declare that this research project is my own, unaided work. It has not been submitted before for any other degree or examination at this or any other university.</w:t>
      </w:r>
    </w:p>
    <w:p w14:paraId="2B9ABF8B" w14:textId="77777777" w:rsidR="002A25CD" w:rsidRDefault="002A25CD" w:rsidP="002A25CD">
      <w:pPr>
        <w:spacing w:line="480" w:lineRule="auto"/>
        <w:rPr>
          <w:rFonts w:ascii="Times New Roman" w:hAnsi="Times New Roman" w:cs="Times New Roman"/>
          <w:sz w:val="24"/>
          <w:szCs w:val="24"/>
        </w:rPr>
      </w:pPr>
    </w:p>
    <w:p w14:paraId="6AB308DE" w14:textId="29731121" w:rsidR="002A25CD" w:rsidRDefault="002A25CD" w:rsidP="002A25CD">
      <w:pPr>
        <w:spacing w:line="480" w:lineRule="auto"/>
        <w:rPr>
          <w:rFonts w:ascii="Times New Roman" w:hAnsi="Times New Roman" w:cs="Times New Roman"/>
          <w:sz w:val="24"/>
          <w:szCs w:val="24"/>
        </w:rPr>
      </w:pPr>
      <w:r>
        <w:rPr>
          <w:rFonts w:ascii="Times New Roman" w:hAnsi="Times New Roman" w:cs="Times New Roman"/>
          <w:sz w:val="24"/>
          <w:szCs w:val="24"/>
        </w:rPr>
        <w:t xml:space="preserve">Date: </w:t>
      </w:r>
      <w:r>
        <w:rPr>
          <w:rFonts w:ascii="Times New Roman" w:hAnsi="Times New Roman" w:cs="Times New Roman"/>
          <w:sz w:val="24"/>
          <w:szCs w:val="24"/>
        </w:rPr>
        <w:tab/>
      </w:r>
      <w:r>
        <w:rPr>
          <w:rFonts w:ascii="Times New Roman" w:hAnsi="Times New Roman" w:cs="Times New Roman"/>
          <w:sz w:val="24"/>
          <w:szCs w:val="24"/>
        </w:rPr>
        <w:tab/>
      </w:r>
    </w:p>
    <w:p w14:paraId="71681086" w14:textId="77777777" w:rsidR="002A25CD" w:rsidRDefault="002A25CD" w:rsidP="002A25CD">
      <w:pPr>
        <w:spacing w:line="480" w:lineRule="auto"/>
        <w:rPr>
          <w:rFonts w:ascii="Times New Roman" w:hAnsi="Times New Roman" w:cs="Times New Roman"/>
          <w:sz w:val="24"/>
          <w:szCs w:val="24"/>
        </w:rPr>
      </w:pPr>
      <w:r>
        <w:rPr>
          <w:rFonts w:ascii="Times New Roman" w:hAnsi="Times New Roman" w:cs="Times New Roman"/>
          <w:sz w:val="24"/>
          <w:szCs w:val="24"/>
        </w:rPr>
        <w:t xml:space="preserve">Student: </w:t>
      </w:r>
      <w:r>
        <w:rPr>
          <w:rFonts w:ascii="Times New Roman" w:hAnsi="Times New Roman" w:cs="Times New Roman"/>
          <w:sz w:val="24"/>
          <w:szCs w:val="24"/>
        </w:rPr>
        <w:tab/>
        <w:t>Kerry Meyer</w:t>
      </w:r>
    </w:p>
    <w:p w14:paraId="404EE9C1" w14:textId="77777777" w:rsidR="002A25CD" w:rsidRDefault="002A25CD" w:rsidP="002A25CD">
      <w:pPr>
        <w:spacing w:line="480" w:lineRule="auto"/>
        <w:rPr>
          <w:rFonts w:ascii="Times New Roman" w:hAnsi="Times New Roman" w:cs="Times New Roman"/>
          <w:sz w:val="24"/>
          <w:szCs w:val="24"/>
        </w:rPr>
      </w:pPr>
    </w:p>
    <w:p w14:paraId="2E6A5B5E" w14:textId="77777777" w:rsidR="002A25CD" w:rsidRDefault="002A25CD" w:rsidP="002A25CD">
      <w:pPr>
        <w:spacing w:line="480" w:lineRule="auto"/>
        <w:rPr>
          <w:rFonts w:ascii="Times New Roman" w:hAnsi="Times New Roman" w:cs="Times New Roman"/>
          <w:sz w:val="24"/>
          <w:szCs w:val="24"/>
        </w:rPr>
      </w:pPr>
    </w:p>
    <w:p w14:paraId="413FFF36" w14:textId="77777777" w:rsidR="002A25CD" w:rsidRDefault="002A25CD" w:rsidP="002A25CD">
      <w:pPr>
        <w:spacing w:line="480" w:lineRule="auto"/>
        <w:rPr>
          <w:rFonts w:ascii="Times New Roman" w:hAnsi="Times New Roman" w:cs="Times New Roman"/>
          <w:sz w:val="24"/>
          <w:szCs w:val="24"/>
        </w:rPr>
      </w:pPr>
    </w:p>
    <w:p w14:paraId="4F2EA132" w14:textId="77777777" w:rsidR="002A25CD" w:rsidRDefault="002A25CD" w:rsidP="002A25CD">
      <w:pPr>
        <w:spacing w:line="480" w:lineRule="auto"/>
        <w:rPr>
          <w:rFonts w:ascii="Times New Roman" w:hAnsi="Times New Roman" w:cs="Times New Roman"/>
          <w:sz w:val="24"/>
          <w:szCs w:val="24"/>
        </w:rPr>
      </w:pPr>
      <w:r>
        <w:rPr>
          <w:rFonts w:ascii="Times New Roman" w:hAnsi="Times New Roman" w:cs="Times New Roman"/>
          <w:sz w:val="24"/>
          <w:szCs w:val="24"/>
        </w:rPr>
        <w:t xml:space="preserve">Signature: </w:t>
      </w:r>
      <w:r>
        <w:rPr>
          <w:rFonts w:ascii="Times New Roman" w:hAnsi="Times New Roman" w:cs="Times New Roman"/>
          <w:sz w:val="24"/>
          <w:szCs w:val="24"/>
        </w:rPr>
        <w:tab/>
        <w:t>___________________________</w:t>
      </w:r>
    </w:p>
    <w:p w14:paraId="4AEAC831" w14:textId="77777777" w:rsidR="002A25CD" w:rsidRDefault="002A25CD" w:rsidP="002A25CD">
      <w:pPr>
        <w:spacing w:line="480" w:lineRule="auto"/>
        <w:rPr>
          <w:rFonts w:ascii="Times New Roman" w:hAnsi="Times New Roman" w:cs="Times New Roman"/>
          <w:sz w:val="24"/>
          <w:szCs w:val="24"/>
        </w:rPr>
      </w:pPr>
    </w:p>
    <w:p w14:paraId="2C0ECF27" w14:textId="57BD6563" w:rsidR="00822D70" w:rsidRDefault="00822D70">
      <w:pPr>
        <w:rPr>
          <w:rFonts w:ascii="Times New Roman" w:hAnsi="Times New Roman" w:cs="Times New Roman"/>
          <w:sz w:val="24"/>
          <w:szCs w:val="24"/>
        </w:rPr>
      </w:pPr>
      <w:r>
        <w:rPr>
          <w:rFonts w:ascii="Times New Roman" w:hAnsi="Times New Roman" w:cs="Times New Roman"/>
          <w:sz w:val="24"/>
          <w:szCs w:val="24"/>
        </w:rPr>
        <w:br w:type="page"/>
      </w:r>
    </w:p>
    <w:p w14:paraId="6D09BBB5" w14:textId="77777777" w:rsidR="002A25CD" w:rsidRDefault="002A25CD" w:rsidP="002A25CD">
      <w:pPr>
        <w:rPr>
          <w:rFonts w:ascii="Times New Roman" w:hAnsi="Times New Roman" w:cs="Times New Roman"/>
          <w:b/>
          <w:sz w:val="24"/>
          <w:szCs w:val="24"/>
        </w:rPr>
      </w:pPr>
      <w:r w:rsidRPr="00A90B4B">
        <w:rPr>
          <w:rFonts w:ascii="Times New Roman" w:hAnsi="Times New Roman" w:cs="Times New Roman"/>
          <w:b/>
          <w:sz w:val="24"/>
          <w:szCs w:val="24"/>
        </w:rPr>
        <w:lastRenderedPageBreak/>
        <w:t>Abstract</w:t>
      </w:r>
    </w:p>
    <w:p w14:paraId="6C74C0C0" w14:textId="77777777" w:rsidR="0095508B" w:rsidRDefault="0095508B" w:rsidP="002A25CD">
      <w:pPr>
        <w:rPr>
          <w:rFonts w:ascii="Times New Roman" w:hAnsi="Times New Roman" w:cs="Times New Roman"/>
          <w:sz w:val="24"/>
          <w:szCs w:val="24"/>
        </w:rPr>
      </w:pPr>
    </w:p>
    <w:p w14:paraId="527BDD05" w14:textId="4CDDCF49" w:rsidR="00B66210" w:rsidRDefault="00F47883" w:rsidP="00D677A4">
      <w:pPr>
        <w:spacing w:line="480" w:lineRule="auto"/>
        <w:rPr>
          <w:rFonts w:ascii="Times New Roman" w:eastAsia="Times New Roman" w:hAnsi="Times New Roman" w:cs="Times New Roman"/>
          <w:b/>
          <w:sz w:val="24"/>
          <w:szCs w:val="24"/>
          <w:lang w:eastAsia="en-ZA"/>
        </w:rPr>
      </w:pPr>
      <w:r w:rsidRPr="00D677A4">
        <w:rPr>
          <w:rFonts w:ascii="Times New Roman" w:hAnsi="Times New Roman" w:cs="Times New Roman"/>
          <w:i/>
          <w:sz w:val="24"/>
          <w:szCs w:val="24"/>
        </w:rPr>
        <w:t>Primary objective:</w:t>
      </w:r>
      <w:r>
        <w:rPr>
          <w:rFonts w:ascii="Times New Roman" w:hAnsi="Times New Roman" w:cs="Times New Roman"/>
          <w:i/>
          <w:sz w:val="24"/>
          <w:szCs w:val="24"/>
        </w:rPr>
        <w:t xml:space="preserve"> </w:t>
      </w:r>
      <w:r>
        <w:rPr>
          <w:rFonts w:ascii="Times New Roman" w:hAnsi="Times New Roman" w:cs="Times New Roman"/>
          <w:sz w:val="24"/>
          <w:szCs w:val="24"/>
        </w:rPr>
        <w:t xml:space="preserve">The primary objective of this study was to explore trauma and maternal representations </w:t>
      </w:r>
      <w:r w:rsidR="008E533F">
        <w:rPr>
          <w:rFonts w:ascii="Times New Roman" w:hAnsi="Times New Roman" w:cs="Times New Roman"/>
          <w:sz w:val="24"/>
          <w:szCs w:val="24"/>
        </w:rPr>
        <w:t xml:space="preserve">of the child </w:t>
      </w:r>
      <w:r>
        <w:rPr>
          <w:rFonts w:ascii="Times New Roman" w:hAnsi="Times New Roman" w:cs="Times New Roman"/>
          <w:sz w:val="24"/>
          <w:szCs w:val="24"/>
        </w:rPr>
        <w:t>in a select group of South African mothers with low reflective functioning</w:t>
      </w:r>
      <w:r w:rsidR="00D358BE">
        <w:rPr>
          <w:rFonts w:ascii="Times New Roman" w:hAnsi="Times New Roman" w:cs="Times New Roman"/>
          <w:sz w:val="24"/>
          <w:szCs w:val="24"/>
        </w:rPr>
        <w:t xml:space="preserve">. </w:t>
      </w:r>
      <w:r w:rsidR="00A66D8D">
        <w:rPr>
          <w:rFonts w:ascii="Times New Roman" w:hAnsi="Times New Roman" w:cs="Times New Roman"/>
          <w:sz w:val="24"/>
          <w:szCs w:val="24"/>
        </w:rPr>
        <w:t>The qualitative approach</w:t>
      </w:r>
      <w:r w:rsidR="00E124A4">
        <w:rPr>
          <w:rFonts w:ascii="Times New Roman" w:hAnsi="Times New Roman" w:cs="Times New Roman"/>
          <w:sz w:val="24"/>
          <w:szCs w:val="24"/>
        </w:rPr>
        <w:t xml:space="preserve"> selected</w:t>
      </w:r>
      <w:r w:rsidR="00A66D8D">
        <w:rPr>
          <w:rFonts w:ascii="Times New Roman" w:hAnsi="Times New Roman" w:cs="Times New Roman"/>
          <w:sz w:val="24"/>
          <w:szCs w:val="24"/>
        </w:rPr>
        <w:t xml:space="preserve"> endeavoured </w:t>
      </w:r>
      <w:r w:rsidR="00E124A4">
        <w:rPr>
          <w:rFonts w:ascii="Times New Roman" w:hAnsi="Times New Roman" w:cs="Times New Roman"/>
          <w:sz w:val="24"/>
          <w:szCs w:val="24"/>
        </w:rPr>
        <w:t xml:space="preserve">to </w:t>
      </w:r>
      <w:r w:rsidR="00A66D8D">
        <w:rPr>
          <w:rFonts w:ascii="Times New Roman" w:hAnsi="Times New Roman" w:cs="Times New Roman"/>
          <w:sz w:val="24"/>
          <w:szCs w:val="24"/>
        </w:rPr>
        <w:t xml:space="preserve">obtain </w:t>
      </w:r>
      <w:r>
        <w:rPr>
          <w:rFonts w:ascii="Times New Roman" w:hAnsi="Times New Roman" w:cs="Times New Roman"/>
          <w:sz w:val="24"/>
          <w:szCs w:val="24"/>
        </w:rPr>
        <w:t>a deeper and more nuanced understanding of these phenomena</w:t>
      </w:r>
      <w:r w:rsidR="00A66D8D">
        <w:rPr>
          <w:rFonts w:ascii="Times New Roman" w:hAnsi="Times New Roman" w:cs="Times New Roman"/>
          <w:sz w:val="24"/>
          <w:szCs w:val="24"/>
        </w:rPr>
        <w:t xml:space="preserve">. </w:t>
      </w:r>
      <w:r w:rsidR="00AE0D44" w:rsidRPr="00D677A4">
        <w:rPr>
          <w:rFonts w:ascii="Times New Roman" w:hAnsi="Times New Roman" w:cs="Times New Roman"/>
          <w:i/>
          <w:sz w:val="24"/>
          <w:szCs w:val="24"/>
        </w:rPr>
        <w:t>Research design</w:t>
      </w:r>
      <w:r w:rsidR="00AE0D44">
        <w:rPr>
          <w:rFonts w:ascii="Times New Roman" w:hAnsi="Times New Roman" w:cs="Times New Roman"/>
          <w:sz w:val="24"/>
          <w:szCs w:val="24"/>
        </w:rPr>
        <w:t xml:space="preserve">: </w:t>
      </w:r>
      <w:r w:rsidR="0099223E">
        <w:rPr>
          <w:rFonts w:ascii="Times New Roman" w:eastAsia="Times New Roman" w:hAnsi="Times New Roman" w:cs="Times New Roman"/>
          <w:sz w:val="24"/>
          <w:szCs w:val="24"/>
          <w:lang w:eastAsia="en-ZA"/>
        </w:rPr>
        <w:t xml:space="preserve">A psychoanalytic, multiple case study </w:t>
      </w:r>
      <w:r w:rsidR="0084713E">
        <w:rPr>
          <w:rFonts w:ascii="Times New Roman" w:eastAsia="Times New Roman" w:hAnsi="Times New Roman" w:cs="Times New Roman"/>
          <w:sz w:val="24"/>
          <w:szCs w:val="24"/>
          <w:lang w:eastAsia="en-ZA"/>
        </w:rPr>
        <w:t>approach</w:t>
      </w:r>
      <w:r w:rsidR="00353AE8">
        <w:rPr>
          <w:rFonts w:ascii="Times New Roman" w:eastAsia="Times New Roman" w:hAnsi="Times New Roman" w:cs="Times New Roman"/>
          <w:sz w:val="24"/>
          <w:szCs w:val="24"/>
          <w:lang w:eastAsia="en-ZA"/>
        </w:rPr>
        <w:t xml:space="preserve"> was </w:t>
      </w:r>
      <w:r w:rsidR="0099223E">
        <w:rPr>
          <w:rFonts w:ascii="Times New Roman" w:eastAsia="Times New Roman" w:hAnsi="Times New Roman" w:cs="Times New Roman"/>
          <w:sz w:val="24"/>
          <w:szCs w:val="24"/>
          <w:lang w:eastAsia="en-ZA"/>
        </w:rPr>
        <w:t xml:space="preserve">adopted in order to perform an </w:t>
      </w:r>
      <w:r w:rsidR="0099223E">
        <w:rPr>
          <w:rFonts w:ascii="Times New Roman" w:hAnsi="Times New Roman" w:cs="Times New Roman"/>
          <w:sz w:val="24"/>
          <w:szCs w:val="24"/>
        </w:rPr>
        <w:t xml:space="preserve">in-depth inquiry, facilitating an awareness of unconscious processes and the use of inferences. </w:t>
      </w:r>
      <w:r w:rsidR="0012348A" w:rsidRPr="0012348A">
        <w:rPr>
          <w:rFonts w:ascii="Times New Roman" w:hAnsi="Times New Roman" w:cs="Times New Roman"/>
          <w:i/>
          <w:sz w:val="24"/>
          <w:szCs w:val="24"/>
        </w:rPr>
        <w:t>Theoretical framework:</w:t>
      </w:r>
      <w:r w:rsidR="001B5A28">
        <w:rPr>
          <w:rFonts w:ascii="Times New Roman" w:hAnsi="Times New Roman" w:cs="Times New Roman"/>
          <w:sz w:val="24"/>
          <w:szCs w:val="24"/>
        </w:rPr>
        <w:t xml:space="preserve"> The study </w:t>
      </w:r>
      <w:r w:rsidR="007A51AD">
        <w:rPr>
          <w:rFonts w:ascii="Times New Roman" w:eastAsia="Times New Roman" w:hAnsi="Times New Roman" w:cs="Times New Roman"/>
          <w:sz w:val="24"/>
          <w:szCs w:val="24"/>
          <w:lang w:eastAsia="en-ZA"/>
        </w:rPr>
        <w:t>adopted an integrative approach, incorporating both psychoanalytic and attachment theory</w:t>
      </w:r>
      <w:r w:rsidR="007A51AD" w:rsidRPr="00D677A4">
        <w:rPr>
          <w:rFonts w:ascii="Times New Roman" w:hAnsi="Times New Roman" w:cs="Times New Roman"/>
          <w:i/>
          <w:sz w:val="24"/>
          <w:szCs w:val="24"/>
        </w:rPr>
        <w:t xml:space="preserve"> </w:t>
      </w:r>
      <w:r w:rsidR="004228D8" w:rsidRPr="00D677A4">
        <w:rPr>
          <w:rFonts w:ascii="Times New Roman" w:hAnsi="Times New Roman" w:cs="Times New Roman"/>
          <w:i/>
          <w:sz w:val="24"/>
          <w:szCs w:val="24"/>
        </w:rPr>
        <w:t>Methods and p</w:t>
      </w:r>
      <w:r w:rsidR="004228D8" w:rsidRPr="00353AE8">
        <w:rPr>
          <w:rFonts w:ascii="Times New Roman" w:hAnsi="Times New Roman" w:cs="Times New Roman"/>
          <w:i/>
          <w:sz w:val="24"/>
          <w:szCs w:val="24"/>
        </w:rPr>
        <w:t>roc</w:t>
      </w:r>
      <w:r w:rsidR="00353AE8">
        <w:rPr>
          <w:rFonts w:ascii="Times New Roman" w:hAnsi="Times New Roman" w:cs="Times New Roman"/>
          <w:i/>
          <w:sz w:val="24"/>
          <w:szCs w:val="24"/>
        </w:rPr>
        <w:t>e</w:t>
      </w:r>
      <w:r w:rsidR="004228D8" w:rsidRPr="00353AE8">
        <w:rPr>
          <w:rFonts w:ascii="Times New Roman" w:hAnsi="Times New Roman" w:cs="Times New Roman"/>
          <w:i/>
          <w:sz w:val="24"/>
          <w:szCs w:val="24"/>
        </w:rPr>
        <w:t>dures</w:t>
      </w:r>
      <w:r w:rsidR="004228D8">
        <w:rPr>
          <w:rFonts w:ascii="Times New Roman" w:hAnsi="Times New Roman" w:cs="Times New Roman"/>
          <w:sz w:val="24"/>
          <w:szCs w:val="24"/>
        </w:rPr>
        <w:t>:</w:t>
      </w:r>
      <w:r w:rsidR="00353AE8">
        <w:rPr>
          <w:rFonts w:ascii="Times New Roman" w:hAnsi="Times New Roman" w:cs="Times New Roman"/>
          <w:sz w:val="24"/>
          <w:szCs w:val="24"/>
        </w:rPr>
        <w:t xml:space="preserve"> </w:t>
      </w:r>
      <w:r w:rsidR="003C13E1" w:rsidRPr="003C13E1" w:rsidDel="00744074">
        <w:rPr>
          <w:rFonts w:ascii="Times New Roman" w:hAnsi="Times New Roman" w:cs="Times New Roman"/>
          <w:sz w:val="24"/>
          <w:szCs w:val="24"/>
        </w:rPr>
        <w:t xml:space="preserve"> </w:t>
      </w:r>
      <w:r w:rsidR="00D677A4">
        <w:rPr>
          <w:rFonts w:ascii="Times New Roman" w:hAnsi="Times New Roman" w:cs="Times New Roman"/>
          <w:sz w:val="24"/>
          <w:szCs w:val="24"/>
        </w:rPr>
        <w:t>Four</w:t>
      </w:r>
      <w:r w:rsidR="00D677A4" w:rsidDel="00744074">
        <w:rPr>
          <w:rFonts w:ascii="Times New Roman" w:hAnsi="Times New Roman" w:cs="Times New Roman"/>
          <w:sz w:val="24"/>
          <w:szCs w:val="24"/>
        </w:rPr>
        <w:t xml:space="preserve"> </w:t>
      </w:r>
      <w:r w:rsidR="003C13E1" w:rsidDel="00744074">
        <w:rPr>
          <w:rFonts w:ascii="Times New Roman" w:hAnsi="Times New Roman" w:cs="Times New Roman"/>
          <w:sz w:val="24"/>
          <w:szCs w:val="24"/>
        </w:rPr>
        <w:t>participants</w:t>
      </w:r>
      <w:r w:rsidR="00D677A4">
        <w:rPr>
          <w:rFonts w:ascii="Times New Roman" w:hAnsi="Times New Roman" w:cs="Times New Roman"/>
          <w:sz w:val="24"/>
          <w:szCs w:val="24"/>
        </w:rPr>
        <w:t xml:space="preserve"> were </w:t>
      </w:r>
      <w:r w:rsidR="003C13E1" w:rsidDel="00744074">
        <w:rPr>
          <w:rFonts w:ascii="Times New Roman" w:hAnsi="Times New Roman" w:cs="Times New Roman"/>
          <w:sz w:val="24"/>
          <w:szCs w:val="24"/>
        </w:rPr>
        <w:t>selected from a previous, South African study (</w:t>
      </w:r>
      <w:r w:rsidR="003C13E1" w:rsidRPr="006055C4" w:rsidDel="00744074">
        <w:rPr>
          <w:rFonts w:ascii="Times New Roman" w:hAnsi="Times New Roman" w:cs="Times New Roman"/>
          <w:sz w:val="24"/>
          <w:szCs w:val="24"/>
        </w:rPr>
        <w:t>Bain</w:t>
      </w:r>
      <w:r w:rsidR="006E5219">
        <w:rPr>
          <w:rFonts w:ascii="Times New Roman" w:hAnsi="Times New Roman" w:cs="Times New Roman"/>
          <w:sz w:val="24"/>
          <w:szCs w:val="24"/>
        </w:rPr>
        <w:t>, Dawson, Esterhuizen, Frost, &amp; Pinninski</w:t>
      </w:r>
      <w:r w:rsidR="006E5219" w:rsidRPr="006055C4" w:rsidDel="00744074">
        <w:rPr>
          <w:rFonts w:ascii="Times New Roman" w:hAnsi="Times New Roman" w:cs="Times New Roman"/>
          <w:sz w:val="24"/>
          <w:szCs w:val="24"/>
        </w:rPr>
        <w:t xml:space="preserve">, </w:t>
      </w:r>
      <w:r w:rsidR="008E533F">
        <w:rPr>
          <w:rFonts w:ascii="Times New Roman" w:hAnsi="Times New Roman" w:cs="Times New Roman"/>
          <w:sz w:val="24"/>
          <w:szCs w:val="24"/>
        </w:rPr>
        <w:t>2016</w:t>
      </w:r>
      <w:r w:rsidR="003C13E1" w:rsidDel="00744074">
        <w:rPr>
          <w:rFonts w:ascii="Times New Roman" w:hAnsi="Times New Roman" w:cs="Times New Roman"/>
          <w:sz w:val="24"/>
          <w:szCs w:val="24"/>
        </w:rPr>
        <w:t>) in which reflective function was measured.</w:t>
      </w:r>
      <w:r w:rsidR="00CD5D38">
        <w:rPr>
          <w:rFonts w:ascii="Times New Roman" w:hAnsi="Times New Roman" w:cs="Times New Roman"/>
          <w:sz w:val="24"/>
          <w:szCs w:val="24"/>
        </w:rPr>
        <w:t xml:space="preserve"> </w:t>
      </w:r>
      <w:r w:rsidR="00A27D54">
        <w:rPr>
          <w:rFonts w:ascii="Times New Roman" w:hAnsi="Times New Roman" w:cs="Times New Roman"/>
          <w:sz w:val="24"/>
          <w:szCs w:val="24"/>
        </w:rPr>
        <w:t>Mothers</w:t>
      </w:r>
      <w:r w:rsidR="006D6D19">
        <w:rPr>
          <w:rFonts w:ascii="Times New Roman" w:hAnsi="Times New Roman" w:cs="Times New Roman"/>
          <w:sz w:val="24"/>
          <w:szCs w:val="24"/>
        </w:rPr>
        <w:t xml:space="preserve"> </w:t>
      </w:r>
      <w:r w:rsidR="00A27D54">
        <w:rPr>
          <w:rFonts w:ascii="Times New Roman" w:hAnsi="Times New Roman" w:cs="Times New Roman"/>
          <w:sz w:val="24"/>
          <w:szCs w:val="24"/>
        </w:rPr>
        <w:t xml:space="preserve">scoring </w:t>
      </w:r>
      <w:r w:rsidR="00CD5D38">
        <w:rPr>
          <w:rFonts w:ascii="Times New Roman" w:hAnsi="Times New Roman" w:cs="Times New Roman"/>
          <w:sz w:val="24"/>
          <w:szCs w:val="24"/>
        </w:rPr>
        <w:t>low in reflective function</w:t>
      </w:r>
      <w:r w:rsidR="00A27D54">
        <w:rPr>
          <w:rFonts w:ascii="Times New Roman" w:hAnsi="Times New Roman" w:cs="Times New Roman"/>
          <w:sz w:val="24"/>
          <w:szCs w:val="24"/>
        </w:rPr>
        <w:t xml:space="preserve"> were approached and asked to voluntarily participate in this study. The data was analysed using the combined methods of thematic and </w:t>
      </w:r>
      <w:r w:rsidR="008E533F">
        <w:rPr>
          <w:rFonts w:ascii="Times New Roman" w:hAnsi="Times New Roman" w:cs="Times New Roman"/>
          <w:sz w:val="24"/>
          <w:szCs w:val="24"/>
        </w:rPr>
        <w:t>narrative</w:t>
      </w:r>
      <w:r w:rsidR="00A27D54">
        <w:rPr>
          <w:rFonts w:ascii="Times New Roman" w:hAnsi="Times New Roman" w:cs="Times New Roman"/>
          <w:sz w:val="24"/>
          <w:szCs w:val="24"/>
        </w:rPr>
        <w:t xml:space="preserve"> analysis (</w:t>
      </w:r>
      <w:r w:rsidR="008E533F">
        <w:rPr>
          <w:rFonts w:ascii="Times New Roman" w:hAnsi="Times New Roman" w:cs="Times New Roman"/>
          <w:sz w:val="24"/>
          <w:szCs w:val="24"/>
        </w:rPr>
        <w:t xml:space="preserve">Cartwright, 2004; </w:t>
      </w:r>
      <w:r w:rsidR="001B072B">
        <w:rPr>
          <w:rFonts w:ascii="Times New Roman" w:hAnsi="Times New Roman" w:cs="Times New Roman"/>
          <w:sz w:val="24"/>
          <w:szCs w:val="24"/>
        </w:rPr>
        <w:t>Braun &amp; Clarke</w:t>
      </w:r>
      <w:r w:rsidR="001834EC">
        <w:rPr>
          <w:rFonts w:ascii="Times New Roman" w:hAnsi="Times New Roman" w:cs="Times New Roman"/>
          <w:sz w:val="24"/>
          <w:szCs w:val="24"/>
        </w:rPr>
        <w:t>, 2006; 2013</w:t>
      </w:r>
      <w:r w:rsidR="00A27D54">
        <w:rPr>
          <w:rFonts w:ascii="Times New Roman" w:hAnsi="Times New Roman" w:cs="Times New Roman"/>
          <w:sz w:val="24"/>
          <w:szCs w:val="24"/>
        </w:rPr>
        <w:t>)</w:t>
      </w:r>
      <w:r w:rsidR="00BB7A66">
        <w:rPr>
          <w:rFonts w:ascii="Times New Roman" w:hAnsi="Times New Roman" w:cs="Times New Roman"/>
          <w:sz w:val="24"/>
          <w:szCs w:val="24"/>
        </w:rPr>
        <w:t>,</w:t>
      </w:r>
      <w:r w:rsidR="004311E9">
        <w:rPr>
          <w:rFonts w:ascii="Times New Roman" w:hAnsi="Times New Roman" w:cs="Times New Roman"/>
          <w:sz w:val="24"/>
          <w:szCs w:val="24"/>
        </w:rPr>
        <w:t xml:space="preserve"> with particular attention paid to the mothers’ histories of trauma and their maternal representations of their children. </w:t>
      </w:r>
      <w:r w:rsidR="004311E9" w:rsidRPr="004311E9">
        <w:rPr>
          <w:rFonts w:ascii="Times New Roman" w:hAnsi="Times New Roman" w:cs="Times New Roman"/>
          <w:i/>
          <w:sz w:val="24"/>
          <w:szCs w:val="24"/>
        </w:rPr>
        <w:t>Main outcomes and results</w:t>
      </w:r>
      <w:r w:rsidR="004311E9">
        <w:rPr>
          <w:rFonts w:ascii="Times New Roman" w:hAnsi="Times New Roman" w:cs="Times New Roman"/>
          <w:sz w:val="24"/>
          <w:szCs w:val="24"/>
        </w:rPr>
        <w:t xml:space="preserve">: </w:t>
      </w:r>
      <w:r w:rsidR="00BB7A66">
        <w:rPr>
          <w:rFonts w:ascii="Times New Roman" w:hAnsi="Times New Roman" w:cs="Times New Roman"/>
          <w:sz w:val="24"/>
          <w:szCs w:val="24"/>
        </w:rPr>
        <w:t xml:space="preserve">This research </w:t>
      </w:r>
      <w:r w:rsidR="000D4D00">
        <w:rPr>
          <w:rFonts w:ascii="Times New Roman" w:hAnsi="Times New Roman" w:cs="Times New Roman"/>
          <w:sz w:val="24"/>
          <w:szCs w:val="24"/>
        </w:rPr>
        <w:t>identified</w:t>
      </w:r>
      <w:r w:rsidR="00BB7A66">
        <w:rPr>
          <w:rFonts w:ascii="Times New Roman" w:hAnsi="Times New Roman" w:cs="Times New Roman"/>
          <w:sz w:val="24"/>
          <w:szCs w:val="24"/>
        </w:rPr>
        <w:t xml:space="preserve"> the nature of the trauma in mothers with low reflective function in South Africa</w:t>
      </w:r>
      <w:r w:rsidR="00002E01">
        <w:rPr>
          <w:rFonts w:ascii="Times New Roman" w:hAnsi="Times New Roman" w:cs="Times New Roman"/>
          <w:sz w:val="24"/>
          <w:szCs w:val="24"/>
        </w:rPr>
        <w:t xml:space="preserve">; namely loss and abandonment of primary caregivers, physical and sexual abuse, HIV / AIDS and deprivation. </w:t>
      </w:r>
      <w:r w:rsidR="002D63A3">
        <w:rPr>
          <w:rFonts w:ascii="Times New Roman" w:hAnsi="Times New Roman" w:cs="Times New Roman"/>
          <w:sz w:val="24"/>
          <w:szCs w:val="24"/>
          <w:lang w:eastAsia="en-ZA"/>
        </w:rPr>
        <w:t xml:space="preserve">It revealed that these mothers </w:t>
      </w:r>
      <w:r w:rsidR="002D63A3">
        <w:rPr>
          <w:rFonts w:ascii="Times New Roman" w:hAnsi="Times New Roman" w:cs="Times New Roman"/>
          <w:sz w:val="24"/>
          <w:szCs w:val="24"/>
        </w:rPr>
        <w:t>showed patterns of idealising and devaluing their children and perceived their children as comforters and saviours at times</w:t>
      </w:r>
      <w:r w:rsidR="00CD111D">
        <w:rPr>
          <w:rFonts w:ascii="Times New Roman" w:hAnsi="Times New Roman" w:cs="Times New Roman"/>
          <w:sz w:val="24"/>
          <w:szCs w:val="24"/>
        </w:rPr>
        <w:t>,</w:t>
      </w:r>
      <w:r w:rsidR="002D63A3">
        <w:rPr>
          <w:rFonts w:ascii="Times New Roman" w:hAnsi="Times New Roman" w:cs="Times New Roman"/>
          <w:sz w:val="24"/>
          <w:szCs w:val="24"/>
        </w:rPr>
        <w:t xml:space="preserve"> and as persecutors at other times. In times of heightened emotions in interactions with their children, the mothers showed lapses in their ability to reflect as the unbearable feelings elicited were reminiscent of her own traumatic experiences. In these moments the mothers’ representations of their children</w:t>
      </w:r>
      <w:r w:rsidR="002D63A3" w:rsidDel="00C97099">
        <w:rPr>
          <w:rFonts w:ascii="Times New Roman" w:eastAsia="Times New Roman" w:hAnsi="Times New Roman" w:cs="Times New Roman"/>
          <w:sz w:val="24"/>
          <w:szCs w:val="24"/>
          <w:lang w:eastAsia="en-ZA"/>
        </w:rPr>
        <w:t xml:space="preserve"> </w:t>
      </w:r>
      <w:r w:rsidR="002D63A3">
        <w:rPr>
          <w:rFonts w:ascii="Times New Roman" w:eastAsia="Times New Roman" w:hAnsi="Times New Roman" w:cs="Times New Roman"/>
          <w:sz w:val="24"/>
          <w:szCs w:val="24"/>
          <w:lang w:eastAsia="en-ZA"/>
        </w:rPr>
        <w:t xml:space="preserve">became more profoundly distorted and they </w:t>
      </w:r>
      <w:r w:rsidR="008E533F">
        <w:rPr>
          <w:rFonts w:ascii="Times New Roman" w:eastAsia="Times New Roman" w:hAnsi="Times New Roman" w:cs="Times New Roman"/>
          <w:sz w:val="24"/>
          <w:szCs w:val="24"/>
          <w:lang w:eastAsia="en-ZA"/>
        </w:rPr>
        <w:t xml:space="preserve">reported </w:t>
      </w:r>
      <w:r w:rsidR="002D63A3">
        <w:rPr>
          <w:rFonts w:ascii="Times New Roman" w:eastAsia="Times New Roman" w:hAnsi="Times New Roman" w:cs="Times New Roman"/>
          <w:sz w:val="24"/>
          <w:szCs w:val="24"/>
          <w:lang w:eastAsia="en-ZA"/>
        </w:rPr>
        <w:t>hit</w:t>
      </w:r>
      <w:r w:rsidR="008E533F">
        <w:rPr>
          <w:rFonts w:ascii="Times New Roman" w:eastAsia="Times New Roman" w:hAnsi="Times New Roman" w:cs="Times New Roman"/>
          <w:sz w:val="24"/>
          <w:szCs w:val="24"/>
          <w:lang w:eastAsia="en-ZA"/>
        </w:rPr>
        <w:t>ting</w:t>
      </w:r>
      <w:r w:rsidR="002D63A3">
        <w:rPr>
          <w:rFonts w:ascii="Times New Roman" w:eastAsia="Times New Roman" w:hAnsi="Times New Roman" w:cs="Times New Roman"/>
          <w:sz w:val="24"/>
          <w:szCs w:val="24"/>
          <w:lang w:eastAsia="en-ZA"/>
        </w:rPr>
        <w:t xml:space="preserve"> their children </w:t>
      </w:r>
      <w:r w:rsidR="008E533F">
        <w:rPr>
          <w:rFonts w:ascii="Times New Roman" w:eastAsia="Times New Roman" w:hAnsi="Times New Roman" w:cs="Times New Roman"/>
          <w:sz w:val="24"/>
          <w:szCs w:val="24"/>
          <w:lang w:eastAsia="en-ZA"/>
        </w:rPr>
        <w:t xml:space="preserve">and </w:t>
      </w:r>
      <w:r w:rsidR="002D63A3">
        <w:rPr>
          <w:rFonts w:ascii="Times New Roman" w:eastAsia="Times New Roman" w:hAnsi="Times New Roman" w:cs="Times New Roman"/>
          <w:sz w:val="24"/>
          <w:szCs w:val="24"/>
          <w:lang w:eastAsia="en-ZA"/>
        </w:rPr>
        <w:t>show</w:t>
      </w:r>
      <w:r w:rsidR="008E533F">
        <w:rPr>
          <w:rFonts w:ascii="Times New Roman" w:eastAsia="Times New Roman" w:hAnsi="Times New Roman" w:cs="Times New Roman"/>
          <w:sz w:val="24"/>
          <w:szCs w:val="24"/>
          <w:lang w:eastAsia="en-ZA"/>
        </w:rPr>
        <w:t>ing</w:t>
      </w:r>
      <w:r w:rsidR="002D63A3">
        <w:rPr>
          <w:rFonts w:ascii="Times New Roman" w:eastAsia="Times New Roman" w:hAnsi="Times New Roman" w:cs="Times New Roman"/>
          <w:sz w:val="24"/>
          <w:szCs w:val="24"/>
          <w:lang w:eastAsia="en-ZA"/>
        </w:rPr>
        <w:t xml:space="preserve"> contradictory behaviours towards them.</w:t>
      </w:r>
      <w:r w:rsidR="002D63A3">
        <w:rPr>
          <w:rFonts w:ascii="Times New Roman" w:hAnsi="Times New Roman" w:cs="Times New Roman"/>
          <w:sz w:val="24"/>
          <w:szCs w:val="24"/>
          <w:lang w:eastAsia="en-ZA"/>
        </w:rPr>
        <w:t xml:space="preserve"> Most significantly this study </w:t>
      </w:r>
      <w:r w:rsidR="00C71A80">
        <w:rPr>
          <w:rFonts w:ascii="Times New Roman" w:hAnsi="Times New Roman" w:cs="Times New Roman"/>
          <w:sz w:val="24"/>
          <w:szCs w:val="24"/>
        </w:rPr>
        <w:t>highlighted</w:t>
      </w:r>
      <w:r w:rsidR="00C71A80">
        <w:rPr>
          <w:rFonts w:ascii="Times New Roman" w:hAnsi="Times New Roman" w:cs="Times New Roman"/>
          <w:sz w:val="24"/>
          <w:szCs w:val="24"/>
          <w:lang w:eastAsia="en-ZA"/>
        </w:rPr>
        <w:t xml:space="preserve"> that the </w:t>
      </w:r>
      <w:bookmarkStart w:id="0" w:name="_GoBack"/>
      <w:bookmarkEnd w:id="0"/>
      <w:r w:rsidR="00C71A80">
        <w:rPr>
          <w:rFonts w:ascii="Times New Roman" w:hAnsi="Times New Roman" w:cs="Times New Roman"/>
          <w:sz w:val="24"/>
          <w:szCs w:val="24"/>
          <w:lang w:eastAsia="en-ZA"/>
        </w:rPr>
        <w:t xml:space="preserve">Western psychoanalytic concepts of reflective function and maternal representations </w:t>
      </w:r>
      <w:r w:rsidR="002F5FC5">
        <w:rPr>
          <w:rFonts w:ascii="Times New Roman" w:hAnsi="Times New Roman" w:cs="Times New Roman"/>
          <w:sz w:val="24"/>
          <w:szCs w:val="24"/>
          <w:lang w:eastAsia="en-ZA"/>
        </w:rPr>
        <w:t xml:space="preserve">appear </w:t>
      </w:r>
      <w:r w:rsidR="002F5FC5">
        <w:rPr>
          <w:rFonts w:ascii="Times New Roman" w:hAnsi="Times New Roman" w:cs="Times New Roman"/>
          <w:sz w:val="24"/>
          <w:szCs w:val="24"/>
          <w:lang w:eastAsia="en-ZA"/>
        </w:rPr>
        <w:lastRenderedPageBreak/>
        <w:t xml:space="preserve">to </w:t>
      </w:r>
      <w:r w:rsidR="00000409">
        <w:rPr>
          <w:rFonts w:ascii="Times New Roman" w:hAnsi="Times New Roman" w:cs="Times New Roman"/>
          <w:sz w:val="24"/>
          <w:szCs w:val="24"/>
          <w:lang w:eastAsia="en-ZA"/>
        </w:rPr>
        <w:t>have relevance</w:t>
      </w:r>
      <w:r w:rsidR="00C71A80">
        <w:rPr>
          <w:rFonts w:ascii="Times New Roman" w:hAnsi="Times New Roman" w:cs="Times New Roman"/>
          <w:sz w:val="24"/>
          <w:szCs w:val="24"/>
          <w:lang w:eastAsia="en-ZA"/>
        </w:rPr>
        <w:t xml:space="preserve"> in the South African context</w:t>
      </w:r>
      <w:r w:rsidR="00C71A80">
        <w:rPr>
          <w:rFonts w:ascii="Times New Roman" w:eastAsia="Times New Roman" w:hAnsi="Times New Roman" w:cs="Times New Roman"/>
          <w:b/>
          <w:sz w:val="24"/>
          <w:szCs w:val="24"/>
          <w:lang w:eastAsia="en-ZA"/>
        </w:rPr>
        <w:t xml:space="preserve">. </w:t>
      </w:r>
      <w:r w:rsidR="00FE5FF0">
        <w:rPr>
          <w:rFonts w:ascii="Times New Roman" w:eastAsia="Times New Roman" w:hAnsi="Times New Roman" w:cs="Times New Roman"/>
          <w:sz w:val="24"/>
          <w:szCs w:val="24"/>
          <w:lang w:eastAsia="en-ZA"/>
        </w:rPr>
        <w:t>The study</w:t>
      </w:r>
      <w:r w:rsidR="00C71A80" w:rsidRPr="00C71A80">
        <w:rPr>
          <w:rFonts w:ascii="Times New Roman" w:eastAsia="Times New Roman" w:hAnsi="Times New Roman" w:cs="Times New Roman"/>
          <w:sz w:val="24"/>
          <w:szCs w:val="24"/>
          <w:lang w:eastAsia="en-ZA"/>
        </w:rPr>
        <w:t xml:space="preserve"> also identified that further research is required to explore </w:t>
      </w:r>
      <w:r w:rsidR="0092476D" w:rsidRPr="00C71A80">
        <w:rPr>
          <w:rFonts w:ascii="Times New Roman" w:hAnsi="Times New Roman" w:cs="Times New Roman"/>
          <w:sz w:val="24"/>
          <w:szCs w:val="24"/>
        </w:rPr>
        <w:t xml:space="preserve">how the gender of the child, </w:t>
      </w:r>
      <w:r w:rsidR="0092476D">
        <w:rPr>
          <w:rFonts w:ascii="Times New Roman" w:hAnsi="Times New Roman" w:cs="Times New Roman"/>
          <w:sz w:val="24"/>
          <w:szCs w:val="24"/>
        </w:rPr>
        <w:t>when intersected with trauma, affects maternal representations</w:t>
      </w:r>
      <w:r w:rsidR="00C71A80">
        <w:rPr>
          <w:rFonts w:ascii="Times New Roman" w:hAnsi="Times New Roman" w:cs="Times New Roman"/>
          <w:sz w:val="24"/>
          <w:szCs w:val="24"/>
        </w:rPr>
        <w:t>.</w:t>
      </w:r>
      <w:r w:rsidR="0092476D">
        <w:rPr>
          <w:rFonts w:ascii="Times New Roman" w:hAnsi="Times New Roman" w:cs="Times New Roman"/>
          <w:sz w:val="24"/>
          <w:szCs w:val="24"/>
        </w:rPr>
        <w:t xml:space="preserve"> </w:t>
      </w:r>
    </w:p>
    <w:p w14:paraId="4162BA9C" w14:textId="039DD701" w:rsidR="00C61FB0" w:rsidRDefault="00C61FB0">
      <w:pPr>
        <w:rPr>
          <w:rFonts w:ascii="Times New Roman" w:eastAsia="Times New Roman" w:hAnsi="Times New Roman" w:cs="Times New Roman"/>
          <w:b/>
          <w:sz w:val="24"/>
          <w:szCs w:val="24"/>
          <w:lang w:eastAsia="en-ZA"/>
        </w:rPr>
      </w:pPr>
      <w:r>
        <w:rPr>
          <w:rFonts w:ascii="Times New Roman" w:eastAsia="Times New Roman" w:hAnsi="Times New Roman" w:cs="Times New Roman"/>
          <w:b/>
          <w:sz w:val="24"/>
          <w:szCs w:val="24"/>
          <w:lang w:eastAsia="en-ZA"/>
        </w:rPr>
        <w:br w:type="page"/>
      </w:r>
    </w:p>
    <w:p w14:paraId="74DAE7F9" w14:textId="538BC63D" w:rsidR="00840041" w:rsidRPr="00EE3615" w:rsidRDefault="00840041" w:rsidP="003B1744">
      <w:pPr>
        <w:spacing w:before="100" w:beforeAutospacing="1" w:after="100" w:afterAutospacing="1" w:line="480" w:lineRule="auto"/>
        <w:rPr>
          <w:rFonts w:ascii="Times New Roman" w:eastAsia="Times New Roman" w:hAnsi="Times New Roman" w:cs="Times New Roman"/>
          <w:b/>
          <w:sz w:val="24"/>
          <w:szCs w:val="24"/>
          <w:lang w:eastAsia="en-ZA"/>
        </w:rPr>
      </w:pPr>
      <w:r w:rsidRPr="00EE3615">
        <w:rPr>
          <w:rFonts w:ascii="Times New Roman" w:eastAsia="Times New Roman" w:hAnsi="Times New Roman" w:cs="Times New Roman"/>
          <w:b/>
          <w:sz w:val="24"/>
          <w:szCs w:val="24"/>
          <w:lang w:eastAsia="en-ZA"/>
        </w:rPr>
        <w:lastRenderedPageBreak/>
        <w:t>Acknowledgments</w:t>
      </w:r>
    </w:p>
    <w:p w14:paraId="24351749" w14:textId="46DEBFE5" w:rsidR="00A558CC" w:rsidRPr="00AC0CD7" w:rsidRDefault="00231D7D" w:rsidP="003B1744">
      <w:pPr>
        <w:spacing w:before="100" w:beforeAutospacing="1" w:after="100" w:afterAutospacing="1" w:line="480" w:lineRule="auto"/>
        <w:rPr>
          <w:rFonts w:ascii="Times New Roman" w:eastAsia="Times New Roman" w:hAnsi="Times New Roman" w:cs="Times New Roman"/>
          <w:sz w:val="24"/>
          <w:szCs w:val="24"/>
          <w:lang w:eastAsia="en-ZA"/>
        </w:rPr>
      </w:pPr>
      <w:r w:rsidRPr="00AC0CD7">
        <w:rPr>
          <w:rFonts w:ascii="Times New Roman" w:eastAsia="Times New Roman" w:hAnsi="Times New Roman" w:cs="Times New Roman"/>
          <w:sz w:val="24"/>
          <w:szCs w:val="24"/>
          <w:lang w:eastAsia="en-ZA"/>
        </w:rPr>
        <w:t xml:space="preserve">This </w:t>
      </w:r>
      <w:r w:rsidR="000F265D">
        <w:rPr>
          <w:rFonts w:ascii="Times New Roman" w:eastAsia="Times New Roman" w:hAnsi="Times New Roman" w:cs="Times New Roman"/>
          <w:sz w:val="24"/>
          <w:szCs w:val="24"/>
          <w:lang w:eastAsia="en-ZA"/>
        </w:rPr>
        <w:t>research</w:t>
      </w:r>
      <w:r w:rsidRPr="00AC0CD7">
        <w:rPr>
          <w:rFonts w:ascii="Times New Roman" w:eastAsia="Times New Roman" w:hAnsi="Times New Roman" w:cs="Times New Roman"/>
          <w:sz w:val="24"/>
          <w:szCs w:val="24"/>
          <w:lang w:eastAsia="en-ZA"/>
        </w:rPr>
        <w:t xml:space="preserve"> would not have been possible without the help and guidance </w:t>
      </w:r>
      <w:r w:rsidR="003A4470" w:rsidRPr="00AC0CD7">
        <w:rPr>
          <w:rFonts w:ascii="Times New Roman" w:eastAsia="Times New Roman" w:hAnsi="Times New Roman" w:cs="Times New Roman"/>
          <w:sz w:val="24"/>
          <w:szCs w:val="24"/>
          <w:lang w:eastAsia="en-ZA"/>
        </w:rPr>
        <w:t xml:space="preserve">from </w:t>
      </w:r>
      <w:r w:rsidRPr="00AC0CD7">
        <w:rPr>
          <w:rFonts w:ascii="Times New Roman" w:eastAsia="Times New Roman" w:hAnsi="Times New Roman" w:cs="Times New Roman"/>
          <w:sz w:val="24"/>
          <w:szCs w:val="24"/>
          <w:lang w:eastAsia="en-ZA"/>
        </w:rPr>
        <w:t>my supervisor</w:t>
      </w:r>
      <w:r w:rsidR="00A558CC" w:rsidRPr="00AC0CD7">
        <w:rPr>
          <w:rFonts w:ascii="Times New Roman" w:eastAsia="Times New Roman" w:hAnsi="Times New Roman" w:cs="Times New Roman"/>
          <w:sz w:val="24"/>
          <w:szCs w:val="24"/>
          <w:lang w:eastAsia="en-ZA"/>
        </w:rPr>
        <w:t>,</w:t>
      </w:r>
      <w:r w:rsidRPr="00AC0CD7">
        <w:rPr>
          <w:rFonts w:ascii="Times New Roman" w:eastAsia="Times New Roman" w:hAnsi="Times New Roman" w:cs="Times New Roman"/>
          <w:sz w:val="24"/>
          <w:szCs w:val="24"/>
          <w:lang w:eastAsia="en-ZA"/>
        </w:rPr>
        <w:t xml:space="preserve"> Dr Katherine Bain. I am very grateful for </w:t>
      </w:r>
      <w:r w:rsidR="00A558CC" w:rsidRPr="00AC0CD7">
        <w:rPr>
          <w:rFonts w:ascii="Times New Roman" w:eastAsia="Times New Roman" w:hAnsi="Times New Roman" w:cs="Times New Roman"/>
          <w:sz w:val="24"/>
          <w:szCs w:val="24"/>
          <w:lang w:eastAsia="en-ZA"/>
        </w:rPr>
        <w:t xml:space="preserve">your </w:t>
      </w:r>
      <w:r w:rsidRPr="00AC0CD7">
        <w:rPr>
          <w:rFonts w:ascii="Times New Roman" w:eastAsia="Times New Roman" w:hAnsi="Times New Roman" w:cs="Times New Roman"/>
          <w:sz w:val="24"/>
          <w:szCs w:val="24"/>
          <w:lang w:eastAsia="en-ZA"/>
        </w:rPr>
        <w:t xml:space="preserve">persistent encouragement when I was </w:t>
      </w:r>
      <w:r w:rsidR="00AC0CD7">
        <w:rPr>
          <w:rFonts w:ascii="Times New Roman" w:eastAsia="Times New Roman" w:hAnsi="Times New Roman" w:cs="Times New Roman"/>
          <w:sz w:val="24"/>
          <w:szCs w:val="24"/>
          <w:lang w:eastAsia="en-ZA"/>
        </w:rPr>
        <w:t>struggling to find the motivation to write it.</w:t>
      </w:r>
      <w:r w:rsidR="00A558CC" w:rsidRPr="00AC0CD7">
        <w:rPr>
          <w:rFonts w:ascii="Times New Roman" w:eastAsia="Times New Roman" w:hAnsi="Times New Roman" w:cs="Times New Roman"/>
          <w:sz w:val="24"/>
          <w:szCs w:val="24"/>
          <w:lang w:eastAsia="en-ZA"/>
        </w:rPr>
        <w:t xml:space="preserve"> Thank you for steering me in the right direction and providing </w:t>
      </w:r>
      <w:r w:rsidR="002B5199" w:rsidRPr="00AC0CD7">
        <w:rPr>
          <w:rFonts w:ascii="Times New Roman" w:eastAsia="Times New Roman" w:hAnsi="Times New Roman" w:cs="Times New Roman"/>
          <w:sz w:val="24"/>
          <w:szCs w:val="24"/>
          <w:lang w:eastAsia="en-ZA"/>
        </w:rPr>
        <w:t xml:space="preserve">such </w:t>
      </w:r>
      <w:r w:rsidR="00A558CC" w:rsidRPr="00AC0CD7">
        <w:rPr>
          <w:rFonts w:ascii="Times New Roman" w:eastAsia="Times New Roman" w:hAnsi="Times New Roman" w:cs="Times New Roman"/>
          <w:sz w:val="24"/>
          <w:szCs w:val="24"/>
          <w:lang w:eastAsia="en-ZA"/>
        </w:rPr>
        <w:t>valuable input.</w:t>
      </w:r>
    </w:p>
    <w:p w14:paraId="5690EA4F" w14:textId="77777777" w:rsidR="00014E03" w:rsidRDefault="00014E03" w:rsidP="00014E03">
      <w:pPr>
        <w:spacing w:before="100" w:beforeAutospacing="1" w:after="100" w:afterAutospacing="1" w:line="480" w:lineRule="auto"/>
        <w:rPr>
          <w:rFonts w:ascii="Times New Roman" w:eastAsia="Times New Roman" w:hAnsi="Times New Roman" w:cs="Times New Roman"/>
          <w:sz w:val="24"/>
          <w:szCs w:val="24"/>
          <w:lang w:eastAsia="en-ZA"/>
        </w:rPr>
      </w:pPr>
      <w:r>
        <w:rPr>
          <w:rFonts w:ascii="Times New Roman" w:eastAsia="Times New Roman" w:hAnsi="Times New Roman" w:cs="Times New Roman"/>
          <w:sz w:val="24"/>
          <w:szCs w:val="24"/>
          <w:lang w:eastAsia="en-ZA"/>
        </w:rPr>
        <w:t xml:space="preserve">To Ububele, thank you for graciously opening up your doors and allowing me to access participants for this study. </w:t>
      </w:r>
    </w:p>
    <w:p w14:paraId="41C52EF2" w14:textId="15EE3909" w:rsidR="00014E03" w:rsidRDefault="00014E03" w:rsidP="00014E03">
      <w:pPr>
        <w:spacing w:before="100" w:beforeAutospacing="1" w:after="100" w:afterAutospacing="1" w:line="480" w:lineRule="auto"/>
        <w:rPr>
          <w:rFonts w:ascii="Times New Roman" w:eastAsia="Times New Roman" w:hAnsi="Times New Roman" w:cs="Times New Roman"/>
          <w:sz w:val="24"/>
          <w:szCs w:val="24"/>
          <w:lang w:eastAsia="en-ZA"/>
        </w:rPr>
      </w:pPr>
      <w:r>
        <w:rPr>
          <w:rFonts w:ascii="Times New Roman" w:eastAsia="Times New Roman" w:hAnsi="Times New Roman" w:cs="Times New Roman"/>
          <w:sz w:val="24"/>
          <w:szCs w:val="24"/>
          <w:lang w:eastAsia="en-ZA"/>
        </w:rPr>
        <w:t>To my participants</w:t>
      </w:r>
      <w:r w:rsidRPr="00AC0CD7">
        <w:rPr>
          <w:rFonts w:ascii="Times New Roman" w:eastAsia="Times New Roman" w:hAnsi="Times New Roman" w:cs="Times New Roman"/>
          <w:sz w:val="24"/>
          <w:szCs w:val="24"/>
          <w:lang w:eastAsia="en-ZA"/>
        </w:rPr>
        <w:t xml:space="preserve"> who, despite their daily </w:t>
      </w:r>
      <w:r>
        <w:rPr>
          <w:rFonts w:ascii="Times New Roman" w:eastAsia="Times New Roman" w:hAnsi="Times New Roman" w:cs="Times New Roman"/>
          <w:sz w:val="24"/>
          <w:szCs w:val="24"/>
          <w:lang w:eastAsia="en-ZA"/>
        </w:rPr>
        <w:t>challenges</w:t>
      </w:r>
      <w:r w:rsidRPr="00AC0CD7">
        <w:rPr>
          <w:rFonts w:ascii="Times New Roman" w:eastAsia="Times New Roman" w:hAnsi="Times New Roman" w:cs="Times New Roman"/>
          <w:sz w:val="24"/>
          <w:szCs w:val="24"/>
          <w:lang w:eastAsia="en-ZA"/>
        </w:rPr>
        <w:t xml:space="preserve">, </w:t>
      </w:r>
      <w:r>
        <w:rPr>
          <w:rFonts w:ascii="Times New Roman" w:eastAsia="Times New Roman" w:hAnsi="Times New Roman" w:cs="Times New Roman"/>
          <w:sz w:val="24"/>
          <w:szCs w:val="24"/>
          <w:lang w:eastAsia="en-ZA"/>
        </w:rPr>
        <w:t xml:space="preserve">were willing to share their experiences and participate in this research. </w:t>
      </w:r>
    </w:p>
    <w:p w14:paraId="27E5E918" w14:textId="753B2A73" w:rsidR="00840041" w:rsidRPr="00AC0CD7" w:rsidRDefault="00231D7D" w:rsidP="003B1744">
      <w:pPr>
        <w:spacing w:before="100" w:beforeAutospacing="1" w:after="100" w:afterAutospacing="1" w:line="480" w:lineRule="auto"/>
        <w:rPr>
          <w:rFonts w:ascii="Times New Roman" w:eastAsia="Times New Roman" w:hAnsi="Times New Roman" w:cs="Times New Roman"/>
          <w:sz w:val="24"/>
          <w:szCs w:val="24"/>
          <w:lang w:eastAsia="en-ZA"/>
        </w:rPr>
      </w:pPr>
      <w:r w:rsidRPr="00AC0CD7">
        <w:rPr>
          <w:rFonts w:ascii="Times New Roman" w:eastAsia="Times New Roman" w:hAnsi="Times New Roman" w:cs="Times New Roman"/>
          <w:sz w:val="24"/>
          <w:szCs w:val="24"/>
          <w:lang w:eastAsia="en-ZA"/>
        </w:rPr>
        <w:t>To my family, Martin, Alex and Daniel</w:t>
      </w:r>
      <w:r w:rsidR="00A558CC" w:rsidRPr="00AC0CD7">
        <w:rPr>
          <w:rFonts w:ascii="Times New Roman" w:eastAsia="Times New Roman" w:hAnsi="Times New Roman" w:cs="Times New Roman"/>
          <w:sz w:val="24"/>
          <w:szCs w:val="24"/>
          <w:lang w:eastAsia="en-ZA"/>
        </w:rPr>
        <w:t>, thank you for the many sacrifices you have</w:t>
      </w:r>
      <w:r w:rsidRPr="00AC0CD7">
        <w:rPr>
          <w:rFonts w:ascii="Times New Roman" w:eastAsia="Times New Roman" w:hAnsi="Times New Roman" w:cs="Times New Roman"/>
          <w:sz w:val="24"/>
          <w:szCs w:val="24"/>
          <w:lang w:eastAsia="en-ZA"/>
        </w:rPr>
        <w:t xml:space="preserve"> made</w:t>
      </w:r>
      <w:r w:rsidR="00163960">
        <w:rPr>
          <w:rFonts w:ascii="Times New Roman" w:eastAsia="Times New Roman" w:hAnsi="Times New Roman" w:cs="Times New Roman"/>
          <w:sz w:val="24"/>
          <w:szCs w:val="24"/>
          <w:lang w:eastAsia="en-ZA"/>
        </w:rPr>
        <w:t xml:space="preserve"> </w:t>
      </w:r>
      <w:r w:rsidR="00A558CC" w:rsidRPr="00AC0CD7">
        <w:rPr>
          <w:rFonts w:ascii="Times New Roman" w:eastAsia="Times New Roman" w:hAnsi="Times New Roman" w:cs="Times New Roman"/>
          <w:sz w:val="24"/>
          <w:szCs w:val="24"/>
          <w:lang w:eastAsia="en-ZA"/>
        </w:rPr>
        <w:t>and for your</w:t>
      </w:r>
      <w:r w:rsidR="00163960">
        <w:rPr>
          <w:rFonts w:ascii="Times New Roman" w:eastAsia="Times New Roman" w:hAnsi="Times New Roman" w:cs="Times New Roman"/>
          <w:sz w:val="24"/>
          <w:szCs w:val="24"/>
          <w:lang w:eastAsia="en-ZA"/>
        </w:rPr>
        <w:t xml:space="preserve"> patience and</w:t>
      </w:r>
      <w:r w:rsidR="00A558CC" w:rsidRPr="00AC0CD7">
        <w:rPr>
          <w:rFonts w:ascii="Times New Roman" w:eastAsia="Times New Roman" w:hAnsi="Times New Roman" w:cs="Times New Roman"/>
          <w:sz w:val="24"/>
          <w:szCs w:val="24"/>
          <w:lang w:eastAsia="en-ZA"/>
        </w:rPr>
        <w:t xml:space="preserve"> support </w:t>
      </w:r>
      <w:r w:rsidRPr="00AC0CD7">
        <w:rPr>
          <w:rFonts w:ascii="Times New Roman" w:eastAsia="Times New Roman" w:hAnsi="Times New Roman" w:cs="Times New Roman"/>
          <w:sz w:val="24"/>
          <w:szCs w:val="24"/>
          <w:lang w:eastAsia="en-ZA"/>
        </w:rPr>
        <w:t xml:space="preserve">while I </w:t>
      </w:r>
      <w:r w:rsidR="00A558CC" w:rsidRPr="00AC0CD7">
        <w:rPr>
          <w:rFonts w:ascii="Times New Roman" w:eastAsia="Times New Roman" w:hAnsi="Times New Roman" w:cs="Times New Roman"/>
          <w:sz w:val="24"/>
          <w:szCs w:val="24"/>
          <w:lang w:eastAsia="en-ZA"/>
        </w:rPr>
        <w:t>was researching and writing this thesis. I</w:t>
      </w:r>
      <w:r w:rsidRPr="00AC0CD7">
        <w:rPr>
          <w:rFonts w:ascii="Times New Roman" w:eastAsia="Times New Roman" w:hAnsi="Times New Roman" w:cs="Times New Roman"/>
          <w:sz w:val="24"/>
          <w:szCs w:val="24"/>
          <w:lang w:eastAsia="en-ZA"/>
        </w:rPr>
        <w:t xml:space="preserve"> </w:t>
      </w:r>
      <w:r w:rsidR="00163960">
        <w:rPr>
          <w:rFonts w:ascii="Times New Roman" w:eastAsia="Times New Roman" w:hAnsi="Times New Roman" w:cs="Times New Roman"/>
          <w:sz w:val="24"/>
          <w:szCs w:val="24"/>
          <w:lang w:eastAsia="en-ZA"/>
        </w:rPr>
        <w:t>am very aware of how difficult how this was for you</w:t>
      </w:r>
      <w:r w:rsidR="00BA728C">
        <w:rPr>
          <w:rFonts w:ascii="Times New Roman" w:eastAsia="Times New Roman" w:hAnsi="Times New Roman" w:cs="Times New Roman"/>
          <w:sz w:val="24"/>
          <w:szCs w:val="24"/>
          <w:lang w:eastAsia="en-ZA"/>
        </w:rPr>
        <w:t xml:space="preserve"> at times and </w:t>
      </w:r>
      <w:r w:rsidR="0067403B">
        <w:rPr>
          <w:rFonts w:ascii="Times New Roman" w:eastAsia="Times New Roman" w:hAnsi="Times New Roman" w:cs="Times New Roman"/>
          <w:sz w:val="24"/>
          <w:szCs w:val="24"/>
          <w:lang w:eastAsia="en-ZA"/>
        </w:rPr>
        <w:t>so appreciate your love and understanding.</w:t>
      </w:r>
    </w:p>
    <w:p w14:paraId="461B16F2" w14:textId="77777777" w:rsidR="00840041" w:rsidRDefault="00840041" w:rsidP="003B1744">
      <w:pPr>
        <w:spacing w:before="100" w:beforeAutospacing="1" w:after="100" w:afterAutospacing="1" w:line="480" w:lineRule="auto"/>
        <w:rPr>
          <w:rFonts w:ascii="Times New Roman" w:eastAsia="Times New Roman" w:hAnsi="Times New Roman" w:cs="Times New Roman"/>
          <w:b/>
          <w:sz w:val="24"/>
          <w:szCs w:val="24"/>
          <w:lang w:eastAsia="en-ZA"/>
        </w:rPr>
      </w:pPr>
    </w:p>
    <w:p w14:paraId="32EA4F21" w14:textId="4122C011" w:rsidR="00B66210" w:rsidRDefault="00B66210">
      <w:pPr>
        <w:rPr>
          <w:rFonts w:ascii="Times New Roman" w:eastAsia="Times New Roman" w:hAnsi="Times New Roman" w:cs="Times New Roman"/>
          <w:b/>
          <w:sz w:val="24"/>
          <w:szCs w:val="24"/>
          <w:lang w:eastAsia="en-ZA"/>
        </w:rPr>
      </w:pPr>
      <w:r>
        <w:rPr>
          <w:rFonts w:ascii="Times New Roman" w:eastAsia="Times New Roman" w:hAnsi="Times New Roman" w:cs="Times New Roman"/>
          <w:b/>
          <w:sz w:val="24"/>
          <w:szCs w:val="24"/>
          <w:lang w:eastAsia="en-ZA"/>
        </w:rPr>
        <w:br w:type="page"/>
      </w:r>
    </w:p>
    <w:sdt>
      <w:sdtPr>
        <w:rPr>
          <w:rFonts w:ascii="Times New Roman" w:eastAsiaTheme="minorHAnsi" w:hAnsi="Times New Roman" w:cs="Times New Roman"/>
          <w:color w:val="auto"/>
          <w:sz w:val="24"/>
          <w:szCs w:val="24"/>
          <w:lang w:val="en-ZA"/>
        </w:rPr>
        <w:id w:val="762266888"/>
        <w:docPartObj>
          <w:docPartGallery w:val="Table of Contents"/>
          <w:docPartUnique/>
        </w:docPartObj>
      </w:sdtPr>
      <w:sdtEndPr>
        <w:rPr>
          <w:rFonts w:asciiTheme="minorHAnsi" w:hAnsiTheme="minorHAnsi" w:cstheme="minorBidi"/>
          <w:b/>
          <w:bCs/>
          <w:noProof/>
          <w:sz w:val="22"/>
          <w:szCs w:val="22"/>
        </w:rPr>
      </w:sdtEndPr>
      <w:sdtContent>
        <w:p w14:paraId="761E9D7E" w14:textId="6F5776BC" w:rsidR="00840041" w:rsidRPr="00B36857" w:rsidRDefault="00840041">
          <w:pPr>
            <w:pStyle w:val="TOCHeading"/>
            <w:rPr>
              <w:rFonts w:ascii="Times New Roman" w:hAnsi="Times New Roman" w:cs="Times New Roman"/>
              <w:color w:val="000000" w:themeColor="text1"/>
              <w:sz w:val="24"/>
              <w:szCs w:val="24"/>
            </w:rPr>
          </w:pPr>
          <w:r w:rsidRPr="00B36857">
            <w:rPr>
              <w:rFonts w:ascii="Times New Roman" w:hAnsi="Times New Roman" w:cs="Times New Roman"/>
              <w:color w:val="000000" w:themeColor="text1"/>
              <w:sz w:val="24"/>
              <w:szCs w:val="24"/>
            </w:rPr>
            <w:t>Contents</w:t>
          </w:r>
        </w:p>
        <w:p w14:paraId="3CDC7C0F" w14:textId="77777777" w:rsidR="00CB0700" w:rsidRPr="00B36857" w:rsidRDefault="00840041" w:rsidP="00B7361F">
          <w:pPr>
            <w:pStyle w:val="TOC1"/>
            <w:rPr>
              <w:rFonts w:eastAsiaTheme="minorEastAsia"/>
            </w:rPr>
          </w:pPr>
          <w:r w:rsidRPr="00B36857">
            <w:rPr>
              <w:noProof w:val="0"/>
            </w:rPr>
            <w:fldChar w:fldCharType="begin"/>
          </w:r>
          <w:r w:rsidRPr="00B36857">
            <w:instrText xml:space="preserve"> TOC \o "1-3" \h \z \u </w:instrText>
          </w:r>
          <w:r w:rsidRPr="00B36857">
            <w:rPr>
              <w:noProof w:val="0"/>
            </w:rPr>
            <w:fldChar w:fldCharType="separate"/>
          </w:r>
          <w:hyperlink w:anchor="_Toc476913358" w:history="1">
            <w:r w:rsidR="00CB0700" w:rsidRPr="00B36857">
              <w:rPr>
                <w:rStyle w:val="Hyperlink"/>
              </w:rPr>
              <w:t>Chapter 1: Introduction and rationale for the study</w:t>
            </w:r>
            <w:r w:rsidR="00CB0700" w:rsidRPr="00B36857">
              <w:rPr>
                <w:webHidden/>
              </w:rPr>
              <w:tab/>
            </w:r>
            <w:r w:rsidR="00CB0700" w:rsidRPr="00B36857">
              <w:rPr>
                <w:webHidden/>
              </w:rPr>
              <w:fldChar w:fldCharType="begin"/>
            </w:r>
            <w:r w:rsidR="00CB0700" w:rsidRPr="00B36857">
              <w:rPr>
                <w:webHidden/>
              </w:rPr>
              <w:instrText xml:space="preserve"> PAGEREF _Toc476913358 \h </w:instrText>
            </w:r>
            <w:r w:rsidR="00CB0700" w:rsidRPr="00B36857">
              <w:rPr>
                <w:webHidden/>
              </w:rPr>
            </w:r>
            <w:r w:rsidR="00CB0700" w:rsidRPr="00B36857">
              <w:rPr>
                <w:webHidden/>
              </w:rPr>
              <w:fldChar w:fldCharType="separate"/>
            </w:r>
            <w:r w:rsidR="00B7361F">
              <w:rPr>
                <w:webHidden/>
              </w:rPr>
              <w:t>6</w:t>
            </w:r>
            <w:r w:rsidR="00CB0700" w:rsidRPr="00B36857">
              <w:rPr>
                <w:webHidden/>
              </w:rPr>
              <w:fldChar w:fldCharType="end"/>
            </w:r>
          </w:hyperlink>
        </w:p>
        <w:p w14:paraId="71901C98" w14:textId="77777777" w:rsidR="00CB0700" w:rsidRPr="00B7361F" w:rsidRDefault="005F02E6" w:rsidP="00B7361F">
          <w:pPr>
            <w:pStyle w:val="TOC1"/>
            <w:rPr>
              <w:rFonts w:eastAsiaTheme="minorEastAsia"/>
            </w:rPr>
          </w:pPr>
          <w:hyperlink w:anchor="_Toc476913359" w:history="1">
            <w:r w:rsidR="00CB0700" w:rsidRPr="00B7361F">
              <w:rPr>
                <w:rStyle w:val="Hyperlink"/>
              </w:rPr>
              <w:t>Chapter 2: Review of the Literature</w:t>
            </w:r>
            <w:r w:rsidR="00CB0700" w:rsidRPr="00B7361F">
              <w:rPr>
                <w:webHidden/>
              </w:rPr>
              <w:tab/>
            </w:r>
            <w:r w:rsidR="00CB0700" w:rsidRPr="00B7361F">
              <w:rPr>
                <w:webHidden/>
              </w:rPr>
              <w:fldChar w:fldCharType="begin"/>
            </w:r>
            <w:r w:rsidR="00CB0700" w:rsidRPr="00B7361F">
              <w:rPr>
                <w:webHidden/>
              </w:rPr>
              <w:instrText xml:space="preserve"> PAGEREF _Toc476913359 \h </w:instrText>
            </w:r>
            <w:r w:rsidR="00CB0700" w:rsidRPr="00B7361F">
              <w:rPr>
                <w:webHidden/>
              </w:rPr>
            </w:r>
            <w:r w:rsidR="00CB0700" w:rsidRPr="00B7361F">
              <w:rPr>
                <w:webHidden/>
              </w:rPr>
              <w:fldChar w:fldCharType="separate"/>
            </w:r>
            <w:r w:rsidR="00B7361F">
              <w:rPr>
                <w:webHidden/>
              </w:rPr>
              <w:t>12</w:t>
            </w:r>
            <w:r w:rsidR="00CB0700" w:rsidRPr="00B7361F">
              <w:rPr>
                <w:webHidden/>
              </w:rPr>
              <w:fldChar w:fldCharType="end"/>
            </w:r>
          </w:hyperlink>
        </w:p>
        <w:p w14:paraId="40A5E88F" w14:textId="77777777" w:rsidR="00CB0700" w:rsidRPr="00B36857" w:rsidRDefault="005F02E6" w:rsidP="00B7361F">
          <w:pPr>
            <w:pStyle w:val="TOC1"/>
            <w:rPr>
              <w:rFonts w:eastAsiaTheme="minorEastAsia"/>
            </w:rPr>
          </w:pPr>
          <w:hyperlink w:anchor="_Toc476913360" w:history="1">
            <w:r w:rsidR="00CB0700" w:rsidRPr="00B36857">
              <w:rPr>
                <w:rStyle w:val="Hyperlink"/>
              </w:rPr>
              <w:t>Chapter 3: Methodology</w:t>
            </w:r>
            <w:r w:rsidR="00CB0700" w:rsidRPr="00B36857">
              <w:rPr>
                <w:webHidden/>
              </w:rPr>
              <w:tab/>
            </w:r>
            <w:r w:rsidR="00CB0700" w:rsidRPr="00B36857">
              <w:rPr>
                <w:webHidden/>
              </w:rPr>
              <w:fldChar w:fldCharType="begin"/>
            </w:r>
            <w:r w:rsidR="00CB0700" w:rsidRPr="00B36857">
              <w:rPr>
                <w:webHidden/>
              </w:rPr>
              <w:instrText xml:space="preserve"> PAGEREF _Toc476913360 \h </w:instrText>
            </w:r>
            <w:r w:rsidR="00CB0700" w:rsidRPr="00B36857">
              <w:rPr>
                <w:webHidden/>
              </w:rPr>
            </w:r>
            <w:r w:rsidR="00CB0700" w:rsidRPr="00B36857">
              <w:rPr>
                <w:webHidden/>
              </w:rPr>
              <w:fldChar w:fldCharType="separate"/>
            </w:r>
            <w:r w:rsidR="00B7361F">
              <w:rPr>
                <w:webHidden/>
              </w:rPr>
              <w:t>29</w:t>
            </w:r>
            <w:r w:rsidR="00CB0700" w:rsidRPr="00B36857">
              <w:rPr>
                <w:webHidden/>
              </w:rPr>
              <w:fldChar w:fldCharType="end"/>
            </w:r>
          </w:hyperlink>
        </w:p>
        <w:p w14:paraId="37D77ACF" w14:textId="77777777" w:rsidR="00CB0700" w:rsidRPr="00B36857" w:rsidRDefault="005F02E6">
          <w:pPr>
            <w:pStyle w:val="TOC2"/>
            <w:tabs>
              <w:tab w:val="right" w:leader="dot" w:pos="9016"/>
            </w:tabs>
            <w:rPr>
              <w:rFonts w:ascii="Times New Roman" w:eastAsiaTheme="minorEastAsia" w:hAnsi="Times New Roman" w:cs="Times New Roman"/>
              <w:noProof/>
              <w:sz w:val="24"/>
              <w:szCs w:val="24"/>
              <w:lang w:eastAsia="en-ZA"/>
            </w:rPr>
          </w:pPr>
          <w:hyperlink w:anchor="_Toc476913361" w:history="1">
            <w:r w:rsidR="00CB0700" w:rsidRPr="00B36857">
              <w:rPr>
                <w:rStyle w:val="Hyperlink"/>
                <w:rFonts w:ascii="Times New Roman" w:eastAsia="Times New Roman" w:hAnsi="Times New Roman" w:cs="Times New Roman"/>
                <w:noProof/>
                <w:sz w:val="24"/>
                <w:szCs w:val="24"/>
                <w:lang w:eastAsia="en-ZA"/>
              </w:rPr>
              <w:t>Research Aim and Questions</w:t>
            </w:r>
            <w:r w:rsidR="00CB0700" w:rsidRPr="00B36857">
              <w:rPr>
                <w:rFonts w:ascii="Times New Roman" w:hAnsi="Times New Roman" w:cs="Times New Roman"/>
                <w:noProof/>
                <w:webHidden/>
                <w:sz w:val="24"/>
                <w:szCs w:val="24"/>
              </w:rPr>
              <w:tab/>
            </w:r>
            <w:r w:rsidR="00CB0700" w:rsidRPr="00B36857">
              <w:rPr>
                <w:rFonts w:ascii="Times New Roman" w:hAnsi="Times New Roman" w:cs="Times New Roman"/>
                <w:noProof/>
                <w:webHidden/>
                <w:sz w:val="24"/>
                <w:szCs w:val="24"/>
              </w:rPr>
              <w:fldChar w:fldCharType="begin"/>
            </w:r>
            <w:r w:rsidR="00CB0700" w:rsidRPr="00B36857">
              <w:rPr>
                <w:rFonts w:ascii="Times New Roman" w:hAnsi="Times New Roman" w:cs="Times New Roman"/>
                <w:noProof/>
                <w:webHidden/>
                <w:sz w:val="24"/>
                <w:szCs w:val="24"/>
              </w:rPr>
              <w:instrText xml:space="preserve"> PAGEREF _Toc476913361 \h </w:instrText>
            </w:r>
            <w:r w:rsidR="00CB0700" w:rsidRPr="00B36857">
              <w:rPr>
                <w:rFonts w:ascii="Times New Roman" w:hAnsi="Times New Roman" w:cs="Times New Roman"/>
                <w:noProof/>
                <w:webHidden/>
                <w:sz w:val="24"/>
                <w:szCs w:val="24"/>
              </w:rPr>
            </w:r>
            <w:r w:rsidR="00CB0700" w:rsidRPr="00B36857">
              <w:rPr>
                <w:rFonts w:ascii="Times New Roman" w:hAnsi="Times New Roman" w:cs="Times New Roman"/>
                <w:noProof/>
                <w:webHidden/>
                <w:sz w:val="24"/>
                <w:szCs w:val="24"/>
              </w:rPr>
              <w:fldChar w:fldCharType="separate"/>
            </w:r>
            <w:r w:rsidR="00B7361F">
              <w:rPr>
                <w:rFonts w:ascii="Times New Roman" w:hAnsi="Times New Roman" w:cs="Times New Roman"/>
                <w:noProof/>
                <w:webHidden/>
                <w:sz w:val="24"/>
                <w:szCs w:val="24"/>
              </w:rPr>
              <w:t>29</w:t>
            </w:r>
            <w:r w:rsidR="00CB0700" w:rsidRPr="00B36857">
              <w:rPr>
                <w:rFonts w:ascii="Times New Roman" w:hAnsi="Times New Roman" w:cs="Times New Roman"/>
                <w:noProof/>
                <w:webHidden/>
                <w:sz w:val="24"/>
                <w:szCs w:val="24"/>
              </w:rPr>
              <w:fldChar w:fldCharType="end"/>
            </w:r>
          </w:hyperlink>
        </w:p>
        <w:p w14:paraId="608F2E44" w14:textId="77777777" w:rsidR="00CB0700" w:rsidRPr="00B36857" w:rsidRDefault="005F02E6">
          <w:pPr>
            <w:pStyle w:val="TOC2"/>
            <w:tabs>
              <w:tab w:val="right" w:leader="dot" w:pos="9016"/>
            </w:tabs>
            <w:rPr>
              <w:rFonts w:ascii="Times New Roman" w:eastAsiaTheme="minorEastAsia" w:hAnsi="Times New Roman" w:cs="Times New Roman"/>
              <w:noProof/>
              <w:sz w:val="24"/>
              <w:szCs w:val="24"/>
              <w:lang w:eastAsia="en-ZA"/>
            </w:rPr>
          </w:pPr>
          <w:hyperlink w:anchor="_Toc476913362" w:history="1">
            <w:r w:rsidR="00CB0700" w:rsidRPr="00B36857">
              <w:rPr>
                <w:rStyle w:val="Hyperlink"/>
                <w:rFonts w:ascii="Times New Roman" w:eastAsia="Times New Roman" w:hAnsi="Times New Roman" w:cs="Times New Roman"/>
                <w:noProof/>
                <w:sz w:val="24"/>
                <w:szCs w:val="24"/>
                <w:lang w:eastAsia="en-ZA"/>
              </w:rPr>
              <w:t>Participants</w:t>
            </w:r>
            <w:r w:rsidR="00CB0700" w:rsidRPr="00B36857">
              <w:rPr>
                <w:rFonts w:ascii="Times New Roman" w:hAnsi="Times New Roman" w:cs="Times New Roman"/>
                <w:noProof/>
                <w:webHidden/>
                <w:sz w:val="24"/>
                <w:szCs w:val="24"/>
              </w:rPr>
              <w:tab/>
            </w:r>
            <w:r w:rsidR="00CB0700" w:rsidRPr="00B36857">
              <w:rPr>
                <w:rFonts w:ascii="Times New Roman" w:hAnsi="Times New Roman" w:cs="Times New Roman"/>
                <w:noProof/>
                <w:webHidden/>
                <w:sz w:val="24"/>
                <w:szCs w:val="24"/>
              </w:rPr>
              <w:fldChar w:fldCharType="begin"/>
            </w:r>
            <w:r w:rsidR="00CB0700" w:rsidRPr="00B36857">
              <w:rPr>
                <w:rFonts w:ascii="Times New Roman" w:hAnsi="Times New Roman" w:cs="Times New Roman"/>
                <w:noProof/>
                <w:webHidden/>
                <w:sz w:val="24"/>
                <w:szCs w:val="24"/>
              </w:rPr>
              <w:instrText xml:space="preserve"> PAGEREF _Toc476913362 \h </w:instrText>
            </w:r>
            <w:r w:rsidR="00CB0700" w:rsidRPr="00B36857">
              <w:rPr>
                <w:rFonts w:ascii="Times New Roman" w:hAnsi="Times New Roman" w:cs="Times New Roman"/>
                <w:noProof/>
                <w:webHidden/>
                <w:sz w:val="24"/>
                <w:szCs w:val="24"/>
              </w:rPr>
            </w:r>
            <w:r w:rsidR="00CB0700" w:rsidRPr="00B36857">
              <w:rPr>
                <w:rFonts w:ascii="Times New Roman" w:hAnsi="Times New Roman" w:cs="Times New Roman"/>
                <w:noProof/>
                <w:webHidden/>
                <w:sz w:val="24"/>
                <w:szCs w:val="24"/>
              </w:rPr>
              <w:fldChar w:fldCharType="separate"/>
            </w:r>
            <w:r w:rsidR="00B7361F">
              <w:rPr>
                <w:rFonts w:ascii="Times New Roman" w:hAnsi="Times New Roman" w:cs="Times New Roman"/>
                <w:noProof/>
                <w:webHidden/>
                <w:sz w:val="24"/>
                <w:szCs w:val="24"/>
              </w:rPr>
              <w:t>29</w:t>
            </w:r>
            <w:r w:rsidR="00CB0700" w:rsidRPr="00B36857">
              <w:rPr>
                <w:rFonts w:ascii="Times New Roman" w:hAnsi="Times New Roman" w:cs="Times New Roman"/>
                <w:noProof/>
                <w:webHidden/>
                <w:sz w:val="24"/>
                <w:szCs w:val="24"/>
              </w:rPr>
              <w:fldChar w:fldCharType="end"/>
            </w:r>
          </w:hyperlink>
        </w:p>
        <w:p w14:paraId="6FEEC316" w14:textId="77777777" w:rsidR="00CB0700" w:rsidRPr="00B36857" w:rsidRDefault="005F02E6">
          <w:pPr>
            <w:pStyle w:val="TOC2"/>
            <w:tabs>
              <w:tab w:val="right" w:leader="dot" w:pos="9016"/>
            </w:tabs>
            <w:rPr>
              <w:rFonts w:ascii="Times New Roman" w:eastAsiaTheme="minorEastAsia" w:hAnsi="Times New Roman" w:cs="Times New Roman"/>
              <w:noProof/>
              <w:sz w:val="24"/>
              <w:szCs w:val="24"/>
              <w:lang w:eastAsia="en-ZA"/>
            </w:rPr>
          </w:pPr>
          <w:hyperlink w:anchor="_Toc476913363" w:history="1">
            <w:r w:rsidR="00CB0700" w:rsidRPr="00B36857">
              <w:rPr>
                <w:rStyle w:val="Hyperlink"/>
                <w:rFonts w:ascii="Times New Roman" w:eastAsia="Times New Roman" w:hAnsi="Times New Roman" w:cs="Times New Roman"/>
                <w:noProof/>
                <w:sz w:val="24"/>
                <w:szCs w:val="24"/>
                <w:lang w:eastAsia="en-ZA"/>
              </w:rPr>
              <w:t>Research design</w:t>
            </w:r>
            <w:r w:rsidR="00CB0700" w:rsidRPr="00B36857">
              <w:rPr>
                <w:rFonts w:ascii="Times New Roman" w:hAnsi="Times New Roman" w:cs="Times New Roman"/>
                <w:noProof/>
                <w:webHidden/>
                <w:sz w:val="24"/>
                <w:szCs w:val="24"/>
              </w:rPr>
              <w:tab/>
            </w:r>
            <w:r w:rsidR="00CB0700" w:rsidRPr="00B36857">
              <w:rPr>
                <w:rFonts w:ascii="Times New Roman" w:hAnsi="Times New Roman" w:cs="Times New Roman"/>
                <w:noProof/>
                <w:webHidden/>
                <w:sz w:val="24"/>
                <w:szCs w:val="24"/>
              </w:rPr>
              <w:fldChar w:fldCharType="begin"/>
            </w:r>
            <w:r w:rsidR="00CB0700" w:rsidRPr="00B36857">
              <w:rPr>
                <w:rFonts w:ascii="Times New Roman" w:hAnsi="Times New Roman" w:cs="Times New Roman"/>
                <w:noProof/>
                <w:webHidden/>
                <w:sz w:val="24"/>
                <w:szCs w:val="24"/>
              </w:rPr>
              <w:instrText xml:space="preserve"> PAGEREF _Toc476913363 \h </w:instrText>
            </w:r>
            <w:r w:rsidR="00CB0700" w:rsidRPr="00B36857">
              <w:rPr>
                <w:rFonts w:ascii="Times New Roman" w:hAnsi="Times New Roman" w:cs="Times New Roman"/>
                <w:noProof/>
                <w:webHidden/>
                <w:sz w:val="24"/>
                <w:szCs w:val="24"/>
              </w:rPr>
            </w:r>
            <w:r w:rsidR="00CB0700" w:rsidRPr="00B36857">
              <w:rPr>
                <w:rFonts w:ascii="Times New Roman" w:hAnsi="Times New Roman" w:cs="Times New Roman"/>
                <w:noProof/>
                <w:webHidden/>
                <w:sz w:val="24"/>
                <w:szCs w:val="24"/>
              </w:rPr>
              <w:fldChar w:fldCharType="separate"/>
            </w:r>
            <w:r w:rsidR="00B7361F">
              <w:rPr>
                <w:rFonts w:ascii="Times New Roman" w:hAnsi="Times New Roman" w:cs="Times New Roman"/>
                <w:noProof/>
                <w:webHidden/>
                <w:sz w:val="24"/>
                <w:szCs w:val="24"/>
              </w:rPr>
              <w:t>30</w:t>
            </w:r>
            <w:r w:rsidR="00CB0700" w:rsidRPr="00B36857">
              <w:rPr>
                <w:rFonts w:ascii="Times New Roman" w:hAnsi="Times New Roman" w:cs="Times New Roman"/>
                <w:noProof/>
                <w:webHidden/>
                <w:sz w:val="24"/>
                <w:szCs w:val="24"/>
              </w:rPr>
              <w:fldChar w:fldCharType="end"/>
            </w:r>
          </w:hyperlink>
        </w:p>
        <w:p w14:paraId="35BF21C6" w14:textId="77777777" w:rsidR="00CB0700" w:rsidRPr="00B36857" w:rsidRDefault="005F02E6">
          <w:pPr>
            <w:pStyle w:val="TOC2"/>
            <w:tabs>
              <w:tab w:val="right" w:leader="dot" w:pos="9016"/>
            </w:tabs>
            <w:rPr>
              <w:rFonts w:ascii="Times New Roman" w:eastAsiaTheme="minorEastAsia" w:hAnsi="Times New Roman" w:cs="Times New Roman"/>
              <w:noProof/>
              <w:sz w:val="24"/>
              <w:szCs w:val="24"/>
              <w:lang w:eastAsia="en-ZA"/>
            </w:rPr>
          </w:pPr>
          <w:hyperlink w:anchor="_Toc476913364" w:history="1">
            <w:r w:rsidR="00CB0700" w:rsidRPr="00B36857">
              <w:rPr>
                <w:rStyle w:val="Hyperlink"/>
                <w:rFonts w:ascii="Times New Roman" w:eastAsia="Times New Roman" w:hAnsi="Times New Roman" w:cs="Times New Roman"/>
                <w:noProof/>
                <w:sz w:val="24"/>
                <w:szCs w:val="24"/>
                <w:lang w:eastAsia="en-ZA"/>
              </w:rPr>
              <w:t>Theoretical Framework</w:t>
            </w:r>
            <w:r w:rsidR="00CB0700" w:rsidRPr="00B36857">
              <w:rPr>
                <w:rFonts w:ascii="Times New Roman" w:hAnsi="Times New Roman" w:cs="Times New Roman"/>
                <w:noProof/>
                <w:webHidden/>
                <w:sz w:val="24"/>
                <w:szCs w:val="24"/>
              </w:rPr>
              <w:tab/>
            </w:r>
            <w:r w:rsidR="00CB0700" w:rsidRPr="00B36857">
              <w:rPr>
                <w:rFonts w:ascii="Times New Roman" w:hAnsi="Times New Roman" w:cs="Times New Roman"/>
                <w:noProof/>
                <w:webHidden/>
                <w:sz w:val="24"/>
                <w:szCs w:val="24"/>
              </w:rPr>
              <w:fldChar w:fldCharType="begin"/>
            </w:r>
            <w:r w:rsidR="00CB0700" w:rsidRPr="00B36857">
              <w:rPr>
                <w:rFonts w:ascii="Times New Roman" w:hAnsi="Times New Roman" w:cs="Times New Roman"/>
                <w:noProof/>
                <w:webHidden/>
                <w:sz w:val="24"/>
                <w:szCs w:val="24"/>
              </w:rPr>
              <w:instrText xml:space="preserve"> PAGEREF _Toc476913364 \h </w:instrText>
            </w:r>
            <w:r w:rsidR="00CB0700" w:rsidRPr="00B36857">
              <w:rPr>
                <w:rFonts w:ascii="Times New Roman" w:hAnsi="Times New Roman" w:cs="Times New Roman"/>
                <w:noProof/>
                <w:webHidden/>
                <w:sz w:val="24"/>
                <w:szCs w:val="24"/>
              </w:rPr>
            </w:r>
            <w:r w:rsidR="00CB0700" w:rsidRPr="00B36857">
              <w:rPr>
                <w:rFonts w:ascii="Times New Roman" w:hAnsi="Times New Roman" w:cs="Times New Roman"/>
                <w:noProof/>
                <w:webHidden/>
                <w:sz w:val="24"/>
                <w:szCs w:val="24"/>
              </w:rPr>
              <w:fldChar w:fldCharType="separate"/>
            </w:r>
            <w:r w:rsidR="00B7361F">
              <w:rPr>
                <w:rFonts w:ascii="Times New Roman" w:hAnsi="Times New Roman" w:cs="Times New Roman"/>
                <w:noProof/>
                <w:webHidden/>
                <w:sz w:val="24"/>
                <w:szCs w:val="24"/>
              </w:rPr>
              <w:t>31</w:t>
            </w:r>
            <w:r w:rsidR="00CB0700" w:rsidRPr="00B36857">
              <w:rPr>
                <w:rFonts w:ascii="Times New Roman" w:hAnsi="Times New Roman" w:cs="Times New Roman"/>
                <w:noProof/>
                <w:webHidden/>
                <w:sz w:val="24"/>
                <w:szCs w:val="24"/>
              </w:rPr>
              <w:fldChar w:fldCharType="end"/>
            </w:r>
          </w:hyperlink>
        </w:p>
        <w:p w14:paraId="007F694C" w14:textId="77777777" w:rsidR="00CB0700" w:rsidRPr="00B36857" w:rsidRDefault="005F02E6">
          <w:pPr>
            <w:pStyle w:val="TOC2"/>
            <w:tabs>
              <w:tab w:val="right" w:leader="dot" w:pos="9016"/>
            </w:tabs>
            <w:rPr>
              <w:rFonts w:ascii="Times New Roman" w:eastAsiaTheme="minorEastAsia" w:hAnsi="Times New Roman" w:cs="Times New Roman"/>
              <w:noProof/>
              <w:sz w:val="24"/>
              <w:szCs w:val="24"/>
              <w:lang w:eastAsia="en-ZA"/>
            </w:rPr>
          </w:pPr>
          <w:hyperlink w:anchor="_Toc476913365" w:history="1">
            <w:r w:rsidR="00CB0700" w:rsidRPr="00B36857">
              <w:rPr>
                <w:rStyle w:val="Hyperlink"/>
                <w:rFonts w:ascii="Times New Roman" w:eastAsia="Times New Roman" w:hAnsi="Times New Roman" w:cs="Times New Roman"/>
                <w:noProof/>
                <w:sz w:val="24"/>
                <w:szCs w:val="24"/>
                <w:lang w:eastAsia="en-ZA"/>
              </w:rPr>
              <w:t>Method of data collection/instruments.</w:t>
            </w:r>
            <w:r w:rsidR="00CB0700" w:rsidRPr="00B36857">
              <w:rPr>
                <w:rFonts w:ascii="Times New Roman" w:hAnsi="Times New Roman" w:cs="Times New Roman"/>
                <w:noProof/>
                <w:webHidden/>
                <w:sz w:val="24"/>
                <w:szCs w:val="24"/>
              </w:rPr>
              <w:tab/>
            </w:r>
            <w:r w:rsidR="00CB0700" w:rsidRPr="00B36857">
              <w:rPr>
                <w:rFonts w:ascii="Times New Roman" w:hAnsi="Times New Roman" w:cs="Times New Roman"/>
                <w:noProof/>
                <w:webHidden/>
                <w:sz w:val="24"/>
                <w:szCs w:val="24"/>
              </w:rPr>
              <w:fldChar w:fldCharType="begin"/>
            </w:r>
            <w:r w:rsidR="00CB0700" w:rsidRPr="00B36857">
              <w:rPr>
                <w:rFonts w:ascii="Times New Roman" w:hAnsi="Times New Roman" w:cs="Times New Roman"/>
                <w:noProof/>
                <w:webHidden/>
                <w:sz w:val="24"/>
                <w:szCs w:val="24"/>
              </w:rPr>
              <w:instrText xml:space="preserve"> PAGEREF _Toc476913365 \h </w:instrText>
            </w:r>
            <w:r w:rsidR="00CB0700" w:rsidRPr="00B36857">
              <w:rPr>
                <w:rFonts w:ascii="Times New Roman" w:hAnsi="Times New Roman" w:cs="Times New Roman"/>
                <w:noProof/>
                <w:webHidden/>
                <w:sz w:val="24"/>
                <w:szCs w:val="24"/>
              </w:rPr>
            </w:r>
            <w:r w:rsidR="00CB0700" w:rsidRPr="00B36857">
              <w:rPr>
                <w:rFonts w:ascii="Times New Roman" w:hAnsi="Times New Roman" w:cs="Times New Roman"/>
                <w:noProof/>
                <w:webHidden/>
                <w:sz w:val="24"/>
                <w:szCs w:val="24"/>
              </w:rPr>
              <w:fldChar w:fldCharType="separate"/>
            </w:r>
            <w:r w:rsidR="00B7361F">
              <w:rPr>
                <w:rFonts w:ascii="Times New Roman" w:hAnsi="Times New Roman" w:cs="Times New Roman"/>
                <w:noProof/>
                <w:webHidden/>
                <w:sz w:val="24"/>
                <w:szCs w:val="24"/>
              </w:rPr>
              <w:t>32</w:t>
            </w:r>
            <w:r w:rsidR="00CB0700" w:rsidRPr="00B36857">
              <w:rPr>
                <w:rFonts w:ascii="Times New Roman" w:hAnsi="Times New Roman" w:cs="Times New Roman"/>
                <w:noProof/>
                <w:webHidden/>
                <w:sz w:val="24"/>
                <w:szCs w:val="24"/>
              </w:rPr>
              <w:fldChar w:fldCharType="end"/>
            </w:r>
          </w:hyperlink>
        </w:p>
        <w:p w14:paraId="32F73D36" w14:textId="77777777" w:rsidR="00CB0700" w:rsidRPr="00B36857" w:rsidRDefault="005F02E6">
          <w:pPr>
            <w:pStyle w:val="TOC2"/>
            <w:tabs>
              <w:tab w:val="right" w:leader="dot" w:pos="9016"/>
            </w:tabs>
            <w:rPr>
              <w:rFonts w:ascii="Times New Roman" w:eastAsiaTheme="minorEastAsia" w:hAnsi="Times New Roman" w:cs="Times New Roman"/>
              <w:noProof/>
              <w:sz w:val="24"/>
              <w:szCs w:val="24"/>
              <w:lang w:eastAsia="en-ZA"/>
            </w:rPr>
          </w:pPr>
          <w:hyperlink w:anchor="_Toc476913366" w:history="1">
            <w:r w:rsidR="00CB0700" w:rsidRPr="00B36857">
              <w:rPr>
                <w:rStyle w:val="Hyperlink"/>
                <w:rFonts w:ascii="Times New Roman" w:eastAsia="Times New Roman" w:hAnsi="Times New Roman" w:cs="Times New Roman"/>
                <w:noProof/>
                <w:sz w:val="24"/>
                <w:szCs w:val="24"/>
                <w:lang w:eastAsia="en-ZA"/>
              </w:rPr>
              <w:t>Analysis</w:t>
            </w:r>
            <w:r w:rsidR="00CB0700" w:rsidRPr="00B36857">
              <w:rPr>
                <w:rFonts w:ascii="Times New Roman" w:hAnsi="Times New Roman" w:cs="Times New Roman"/>
                <w:noProof/>
                <w:webHidden/>
                <w:sz w:val="24"/>
                <w:szCs w:val="24"/>
              </w:rPr>
              <w:tab/>
            </w:r>
            <w:r w:rsidR="00CB0700" w:rsidRPr="00B36857">
              <w:rPr>
                <w:rFonts w:ascii="Times New Roman" w:hAnsi="Times New Roman" w:cs="Times New Roman"/>
                <w:noProof/>
                <w:webHidden/>
                <w:sz w:val="24"/>
                <w:szCs w:val="24"/>
              </w:rPr>
              <w:fldChar w:fldCharType="begin"/>
            </w:r>
            <w:r w:rsidR="00CB0700" w:rsidRPr="00B36857">
              <w:rPr>
                <w:rFonts w:ascii="Times New Roman" w:hAnsi="Times New Roman" w:cs="Times New Roman"/>
                <w:noProof/>
                <w:webHidden/>
                <w:sz w:val="24"/>
                <w:szCs w:val="24"/>
              </w:rPr>
              <w:instrText xml:space="preserve"> PAGEREF _Toc476913366 \h </w:instrText>
            </w:r>
            <w:r w:rsidR="00CB0700" w:rsidRPr="00B36857">
              <w:rPr>
                <w:rFonts w:ascii="Times New Roman" w:hAnsi="Times New Roman" w:cs="Times New Roman"/>
                <w:noProof/>
                <w:webHidden/>
                <w:sz w:val="24"/>
                <w:szCs w:val="24"/>
              </w:rPr>
            </w:r>
            <w:r w:rsidR="00CB0700" w:rsidRPr="00B36857">
              <w:rPr>
                <w:rFonts w:ascii="Times New Roman" w:hAnsi="Times New Roman" w:cs="Times New Roman"/>
                <w:noProof/>
                <w:webHidden/>
                <w:sz w:val="24"/>
                <w:szCs w:val="24"/>
              </w:rPr>
              <w:fldChar w:fldCharType="separate"/>
            </w:r>
            <w:r w:rsidR="00B7361F">
              <w:rPr>
                <w:rFonts w:ascii="Times New Roman" w:hAnsi="Times New Roman" w:cs="Times New Roman"/>
                <w:noProof/>
                <w:webHidden/>
                <w:sz w:val="24"/>
                <w:szCs w:val="24"/>
              </w:rPr>
              <w:t>33</w:t>
            </w:r>
            <w:r w:rsidR="00CB0700" w:rsidRPr="00B36857">
              <w:rPr>
                <w:rFonts w:ascii="Times New Roman" w:hAnsi="Times New Roman" w:cs="Times New Roman"/>
                <w:noProof/>
                <w:webHidden/>
                <w:sz w:val="24"/>
                <w:szCs w:val="24"/>
              </w:rPr>
              <w:fldChar w:fldCharType="end"/>
            </w:r>
          </w:hyperlink>
        </w:p>
        <w:p w14:paraId="51F407B9" w14:textId="77777777" w:rsidR="00CB0700" w:rsidRPr="00B36857" w:rsidRDefault="005F02E6">
          <w:pPr>
            <w:pStyle w:val="TOC2"/>
            <w:tabs>
              <w:tab w:val="right" w:leader="dot" w:pos="9016"/>
            </w:tabs>
            <w:rPr>
              <w:rFonts w:ascii="Times New Roman" w:eastAsiaTheme="minorEastAsia" w:hAnsi="Times New Roman" w:cs="Times New Roman"/>
              <w:noProof/>
              <w:sz w:val="24"/>
              <w:szCs w:val="24"/>
              <w:lang w:eastAsia="en-ZA"/>
            </w:rPr>
          </w:pPr>
          <w:hyperlink w:anchor="_Toc476913367" w:history="1">
            <w:r w:rsidR="00CB0700" w:rsidRPr="00B36857">
              <w:rPr>
                <w:rStyle w:val="Hyperlink"/>
                <w:rFonts w:ascii="Times New Roman" w:hAnsi="Times New Roman" w:cs="Times New Roman"/>
                <w:i/>
                <w:noProof/>
                <w:sz w:val="24"/>
                <w:szCs w:val="24"/>
              </w:rPr>
              <w:t>Trauma</w:t>
            </w:r>
            <w:r w:rsidR="00CB0700" w:rsidRPr="00B36857">
              <w:rPr>
                <w:rFonts w:ascii="Times New Roman" w:hAnsi="Times New Roman" w:cs="Times New Roman"/>
                <w:noProof/>
                <w:webHidden/>
                <w:sz w:val="24"/>
                <w:szCs w:val="24"/>
              </w:rPr>
              <w:tab/>
            </w:r>
            <w:r w:rsidR="00CB0700" w:rsidRPr="00B36857">
              <w:rPr>
                <w:rFonts w:ascii="Times New Roman" w:hAnsi="Times New Roman" w:cs="Times New Roman"/>
                <w:noProof/>
                <w:webHidden/>
                <w:sz w:val="24"/>
                <w:szCs w:val="24"/>
              </w:rPr>
              <w:fldChar w:fldCharType="begin"/>
            </w:r>
            <w:r w:rsidR="00CB0700" w:rsidRPr="00B36857">
              <w:rPr>
                <w:rFonts w:ascii="Times New Roman" w:hAnsi="Times New Roman" w:cs="Times New Roman"/>
                <w:noProof/>
                <w:webHidden/>
                <w:sz w:val="24"/>
                <w:szCs w:val="24"/>
              </w:rPr>
              <w:instrText xml:space="preserve"> PAGEREF _Toc476913367 \h </w:instrText>
            </w:r>
            <w:r w:rsidR="00CB0700" w:rsidRPr="00B36857">
              <w:rPr>
                <w:rFonts w:ascii="Times New Roman" w:hAnsi="Times New Roman" w:cs="Times New Roman"/>
                <w:noProof/>
                <w:webHidden/>
                <w:sz w:val="24"/>
                <w:szCs w:val="24"/>
              </w:rPr>
            </w:r>
            <w:r w:rsidR="00CB0700" w:rsidRPr="00B36857">
              <w:rPr>
                <w:rFonts w:ascii="Times New Roman" w:hAnsi="Times New Roman" w:cs="Times New Roman"/>
                <w:noProof/>
                <w:webHidden/>
                <w:sz w:val="24"/>
                <w:szCs w:val="24"/>
              </w:rPr>
              <w:fldChar w:fldCharType="separate"/>
            </w:r>
            <w:r w:rsidR="00B7361F">
              <w:rPr>
                <w:rFonts w:ascii="Times New Roman" w:hAnsi="Times New Roman" w:cs="Times New Roman"/>
                <w:noProof/>
                <w:webHidden/>
                <w:sz w:val="24"/>
                <w:szCs w:val="24"/>
              </w:rPr>
              <w:t>35</w:t>
            </w:r>
            <w:r w:rsidR="00CB0700" w:rsidRPr="00B36857">
              <w:rPr>
                <w:rFonts w:ascii="Times New Roman" w:hAnsi="Times New Roman" w:cs="Times New Roman"/>
                <w:noProof/>
                <w:webHidden/>
                <w:sz w:val="24"/>
                <w:szCs w:val="24"/>
              </w:rPr>
              <w:fldChar w:fldCharType="end"/>
            </w:r>
          </w:hyperlink>
        </w:p>
        <w:p w14:paraId="19D93803" w14:textId="77777777" w:rsidR="00CB0700" w:rsidRPr="00B36857" w:rsidRDefault="005F02E6">
          <w:pPr>
            <w:pStyle w:val="TOC2"/>
            <w:tabs>
              <w:tab w:val="right" w:leader="dot" w:pos="9016"/>
            </w:tabs>
            <w:rPr>
              <w:rFonts w:ascii="Times New Roman" w:eastAsiaTheme="minorEastAsia" w:hAnsi="Times New Roman" w:cs="Times New Roman"/>
              <w:noProof/>
              <w:sz w:val="24"/>
              <w:szCs w:val="24"/>
              <w:lang w:eastAsia="en-ZA"/>
            </w:rPr>
          </w:pPr>
          <w:hyperlink w:anchor="_Toc476913368" w:history="1">
            <w:r w:rsidR="00CB0700" w:rsidRPr="00B36857">
              <w:rPr>
                <w:rStyle w:val="Hyperlink"/>
                <w:rFonts w:ascii="Times New Roman" w:eastAsia="Times New Roman" w:hAnsi="Times New Roman" w:cs="Times New Roman"/>
                <w:i/>
                <w:noProof/>
                <w:sz w:val="24"/>
                <w:szCs w:val="24"/>
                <w:lang w:eastAsia="en-ZA"/>
              </w:rPr>
              <w:t>Maternal representations of the child.</w:t>
            </w:r>
            <w:r w:rsidR="00CB0700" w:rsidRPr="00B36857">
              <w:rPr>
                <w:rFonts w:ascii="Times New Roman" w:hAnsi="Times New Roman" w:cs="Times New Roman"/>
                <w:noProof/>
                <w:webHidden/>
                <w:sz w:val="24"/>
                <w:szCs w:val="24"/>
              </w:rPr>
              <w:tab/>
            </w:r>
            <w:r w:rsidR="00CB0700" w:rsidRPr="00B36857">
              <w:rPr>
                <w:rFonts w:ascii="Times New Roman" w:hAnsi="Times New Roman" w:cs="Times New Roman"/>
                <w:noProof/>
                <w:webHidden/>
                <w:sz w:val="24"/>
                <w:szCs w:val="24"/>
              </w:rPr>
              <w:fldChar w:fldCharType="begin"/>
            </w:r>
            <w:r w:rsidR="00CB0700" w:rsidRPr="00B36857">
              <w:rPr>
                <w:rFonts w:ascii="Times New Roman" w:hAnsi="Times New Roman" w:cs="Times New Roman"/>
                <w:noProof/>
                <w:webHidden/>
                <w:sz w:val="24"/>
                <w:szCs w:val="24"/>
              </w:rPr>
              <w:instrText xml:space="preserve"> PAGEREF _Toc476913368 \h </w:instrText>
            </w:r>
            <w:r w:rsidR="00CB0700" w:rsidRPr="00B36857">
              <w:rPr>
                <w:rFonts w:ascii="Times New Roman" w:hAnsi="Times New Roman" w:cs="Times New Roman"/>
                <w:noProof/>
                <w:webHidden/>
                <w:sz w:val="24"/>
                <w:szCs w:val="24"/>
              </w:rPr>
            </w:r>
            <w:r w:rsidR="00CB0700" w:rsidRPr="00B36857">
              <w:rPr>
                <w:rFonts w:ascii="Times New Roman" w:hAnsi="Times New Roman" w:cs="Times New Roman"/>
                <w:noProof/>
                <w:webHidden/>
                <w:sz w:val="24"/>
                <w:szCs w:val="24"/>
              </w:rPr>
              <w:fldChar w:fldCharType="separate"/>
            </w:r>
            <w:r w:rsidR="00B7361F">
              <w:rPr>
                <w:rFonts w:ascii="Times New Roman" w:hAnsi="Times New Roman" w:cs="Times New Roman"/>
                <w:noProof/>
                <w:webHidden/>
                <w:sz w:val="24"/>
                <w:szCs w:val="24"/>
              </w:rPr>
              <w:t>37</w:t>
            </w:r>
            <w:r w:rsidR="00CB0700" w:rsidRPr="00B36857">
              <w:rPr>
                <w:rFonts w:ascii="Times New Roman" w:hAnsi="Times New Roman" w:cs="Times New Roman"/>
                <w:noProof/>
                <w:webHidden/>
                <w:sz w:val="24"/>
                <w:szCs w:val="24"/>
              </w:rPr>
              <w:fldChar w:fldCharType="end"/>
            </w:r>
          </w:hyperlink>
        </w:p>
        <w:p w14:paraId="3D46872F" w14:textId="77777777" w:rsidR="00CB0700" w:rsidRPr="00B36857" w:rsidRDefault="005F02E6">
          <w:pPr>
            <w:pStyle w:val="TOC2"/>
            <w:tabs>
              <w:tab w:val="right" w:leader="dot" w:pos="9016"/>
            </w:tabs>
            <w:rPr>
              <w:rFonts w:ascii="Times New Roman" w:eastAsiaTheme="minorEastAsia" w:hAnsi="Times New Roman" w:cs="Times New Roman"/>
              <w:noProof/>
              <w:sz w:val="24"/>
              <w:szCs w:val="24"/>
              <w:lang w:eastAsia="en-ZA"/>
            </w:rPr>
          </w:pPr>
          <w:hyperlink w:anchor="_Toc476913369" w:history="1">
            <w:r w:rsidR="00CB0700" w:rsidRPr="00B36857">
              <w:rPr>
                <w:rStyle w:val="Hyperlink"/>
                <w:rFonts w:ascii="Times New Roman" w:eastAsia="Times New Roman" w:hAnsi="Times New Roman" w:cs="Times New Roman"/>
                <w:i/>
                <w:noProof/>
                <w:sz w:val="24"/>
                <w:szCs w:val="24"/>
                <w:lang w:eastAsia="en-ZA"/>
              </w:rPr>
              <w:t>Reflective function</w:t>
            </w:r>
            <w:r w:rsidR="00CB0700" w:rsidRPr="00B36857">
              <w:rPr>
                <w:rFonts w:ascii="Times New Roman" w:hAnsi="Times New Roman" w:cs="Times New Roman"/>
                <w:noProof/>
                <w:webHidden/>
                <w:sz w:val="24"/>
                <w:szCs w:val="24"/>
              </w:rPr>
              <w:tab/>
            </w:r>
            <w:r w:rsidR="00CB0700" w:rsidRPr="00B36857">
              <w:rPr>
                <w:rFonts w:ascii="Times New Roman" w:hAnsi="Times New Roman" w:cs="Times New Roman"/>
                <w:noProof/>
                <w:webHidden/>
                <w:sz w:val="24"/>
                <w:szCs w:val="24"/>
              </w:rPr>
              <w:fldChar w:fldCharType="begin"/>
            </w:r>
            <w:r w:rsidR="00CB0700" w:rsidRPr="00B36857">
              <w:rPr>
                <w:rFonts w:ascii="Times New Roman" w:hAnsi="Times New Roman" w:cs="Times New Roman"/>
                <w:noProof/>
                <w:webHidden/>
                <w:sz w:val="24"/>
                <w:szCs w:val="24"/>
              </w:rPr>
              <w:instrText xml:space="preserve"> PAGEREF _Toc476913369 \h </w:instrText>
            </w:r>
            <w:r w:rsidR="00CB0700" w:rsidRPr="00B36857">
              <w:rPr>
                <w:rFonts w:ascii="Times New Roman" w:hAnsi="Times New Roman" w:cs="Times New Roman"/>
                <w:noProof/>
                <w:webHidden/>
                <w:sz w:val="24"/>
                <w:szCs w:val="24"/>
              </w:rPr>
            </w:r>
            <w:r w:rsidR="00CB0700" w:rsidRPr="00B36857">
              <w:rPr>
                <w:rFonts w:ascii="Times New Roman" w:hAnsi="Times New Roman" w:cs="Times New Roman"/>
                <w:noProof/>
                <w:webHidden/>
                <w:sz w:val="24"/>
                <w:szCs w:val="24"/>
              </w:rPr>
              <w:fldChar w:fldCharType="separate"/>
            </w:r>
            <w:r w:rsidR="00B7361F">
              <w:rPr>
                <w:rFonts w:ascii="Times New Roman" w:hAnsi="Times New Roman" w:cs="Times New Roman"/>
                <w:noProof/>
                <w:webHidden/>
                <w:sz w:val="24"/>
                <w:szCs w:val="24"/>
              </w:rPr>
              <w:t>38</w:t>
            </w:r>
            <w:r w:rsidR="00CB0700" w:rsidRPr="00B36857">
              <w:rPr>
                <w:rFonts w:ascii="Times New Roman" w:hAnsi="Times New Roman" w:cs="Times New Roman"/>
                <w:noProof/>
                <w:webHidden/>
                <w:sz w:val="24"/>
                <w:szCs w:val="24"/>
              </w:rPr>
              <w:fldChar w:fldCharType="end"/>
            </w:r>
          </w:hyperlink>
        </w:p>
        <w:p w14:paraId="55BCE379" w14:textId="77777777" w:rsidR="00CB0700" w:rsidRPr="00B36857" w:rsidRDefault="005F02E6">
          <w:pPr>
            <w:pStyle w:val="TOC2"/>
            <w:tabs>
              <w:tab w:val="right" w:leader="dot" w:pos="9016"/>
            </w:tabs>
            <w:rPr>
              <w:rFonts w:ascii="Times New Roman" w:eastAsiaTheme="minorEastAsia" w:hAnsi="Times New Roman" w:cs="Times New Roman"/>
              <w:noProof/>
              <w:sz w:val="24"/>
              <w:szCs w:val="24"/>
              <w:lang w:eastAsia="en-ZA"/>
            </w:rPr>
          </w:pPr>
          <w:hyperlink w:anchor="_Toc476913370" w:history="1">
            <w:r w:rsidR="00CB0700" w:rsidRPr="00B36857">
              <w:rPr>
                <w:rStyle w:val="Hyperlink"/>
                <w:rFonts w:ascii="Times New Roman" w:eastAsia="Times New Roman" w:hAnsi="Times New Roman" w:cs="Times New Roman"/>
                <w:noProof/>
                <w:sz w:val="24"/>
                <w:szCs w:val="24"/>
                <w:lang w:eastAsia="en-ZA"/>
              </w:rPr>
              <w:t>Ethical Considerations</w:t>
            </w:r>
            <w:r w:rsidR="00CB0700" w:rsidRPr="00B36857">
              <w:rPr>
                <w:rFonts w:ascii="Times New Roman" w:hAnsi="Times New Roman" w:cs="Times New Roman"/>
                <w:noProof/>
                <w:webHidden/>
                <w:sz w:val="24"/>
                <w:szCs w:val="24"/>
              </w:rPr>
              <w:tab/>
            </w:r>
            <w:r w:rsidR="00CB0700" w:rsidRPr="00B36857">
              <w:rPr>
                <w:rFonts w:ascii="Times New Roman" w:hAnsi="Times New Roman" w:cs="Times New Roman"/>
                <w:noProof/>
                <w:webHidden/>
                <w:sz w:val="24"/>
                <w:szCs w:val="24"/>
              </w:rPr>
              <w:fldChar w:fldCharType="begin"/>
            </w:r>
            <w:r w:rsidR="00CB0700" w:rsidRPr="00B36857">
              <w:rPr>
                <w:rFonts w:ascii="Times New Roman" w:hAnsi="Times New Roman" w:cs="Times New Roman"/>
                <w:noProof/>
                <w:webHidden/>
                <w:sz w:val="24"/>
                <w:szCs w:val="24"/>
              </w:rPr>
              <w:instrText xml:space="preserve"> PAGEREF _Toc476913370 \h </w:instrText>
            </w:r>
            <w:r w:rsidR="00CB0700" w:rsidRPr="00B36857">
              <w:rPr>
                <w:rFonts w:ascii="Times New Roman" w:hAnsi="Times New Roman" w:cs="Times New Roman"/>
                <w:noProof/>
                <w:webHidden/>
                <w:sz w:val="24"/>
                <w:szCs w:val="24"/>
              </w:rPr>
            </w:r>
            <w:r w:rsidR="00CB0700" w:rsidRPr="00B36857">
              <w:rPr>
                <w:rFonts w:ascii="Times New Roman" w:hAnsi="Times New Roman" w:cs="Times New Roman"/>
                <w:noProof/>
                <w:webHidden/>
                <w:sz w:val="24"/>
                <w:szCs w:val="24"/>
              </w:rPr>
              <w:fldChar w:fldCharType="separate"/>
            </w:r>
            <w:r w:rsidR="00B7361F">
              <w:rPr>
                <w:rFonts w:ascii="Times New Roman" w:hAnsi="Times New Roman" w:cs="Times New Roman"/>
                <w:noProof/>
                <w:webHidden/>
                <w:sz w:val="24"/>
                <w:szCs w:val="24"/>
              </w:rPr>
              <w:t>38</w:t>
            </w:r>
            <w:r w:rsidR="00CB0700" w:rsidRPr="00B36857">
              <w:rPr>
                <w:rFonts w:ascii="Times New Roman" w:hAnsi="Times New Roman" w:cs="Times New Roman"/>
                <w:noProof/>
                <w:webHidden/>
                <w:sz w:val="24"/>
                <w:szCs w:val="24"/>
              </w:rPr>
              <w:fldChar w:fldCharType="end"/>
            </w:r>
          </w:hyperlink>
        </w:p>
        <w:p w14:paraId="4A6F8B26" w14:textId="77777777" w:rsidR="00CB0700" w:rsidRPr="00B36857" w:rsidRDefault="005F02E6">
          <w:pPr>
            <w:pStyle w:val="TOC2"/>
            <w:tabs>
              <w:tab w:val="right" w:leader="dot" w:pos="9016"/>
            </w:tabs>
            <w:rPr>
              <w:rFonts w:ascii="Times New Roman" w:eastAsiaTheme="minorEastAsia" w:hAnsi="Times New Roman" w:cs="Times New Roman"/>
              <w:noProof/>
              <w:sz w:val="24"/>
              <w:szCs w:val="24"/>
              <w:lang w:eastAsia="en-ZA"/>
            </w:rPr>
          </w:pPr>
          <w:hyperlink w:anchor="_Toc476913371" w:history="1">
            <w:r w:rsidR="00CB0700" w:rsidRPr="00B36857">
              <w:rPr>
                <w:rStyle w:val="Hyperlink"/>
                <w:rFonts w:ascii="Times New Roman" w:eastAsia="Times New Roman" w:hAnsi="Times New Roman" w:cs="Times New Roman"/>
                <w:noProof/>
                <w:sz w:val="24"/>
                <w:szCs w:val="24"/>
                <w:lang w:eastAsia="en-ZA"/>
              </w:rPr>
              <w:t>Reflexivity</w:t>
            </w:r>
            <w:r w:rsidR="00CB0700" w:rsidRPr="00B36857">
              <w:rPr>
                <w:rFonts w:ascii="Times New Roman" w:hAnsi="Times New Roman" w:cs="Times New Roman"/>
                <w:noProof/>
                <w:webHidden/>
                <w:sz w:val="24"/>
                <w:szCs w:val="24"/>
              </w:rPr>
              <w:tab/>
            </w:r>
            <w:r w:rsidR="00CB0700" w:rsidRPr="00B36857">
              <w:rPr>
                <w:rFonts w:ascii="Times New Roman" w:hAnsi="Times New Roman" w:cs="Times New Roman"/>
                <w:noProof/>
                <w:webHidden/>
                <w:sz w:val="24"/>
                <w:szCs w:val="24"/>
              </w:rPr>
              <w:fldChar w:fldCharType="begin"/>
            </w:r>
            <w:r w:rsidR="00CB0700" w:rsidRPr="00B36857">
              <w:rPr>
                <w:rFonts w:ascii="Times New Roman" w:hAnsi="Times New Roman" w:cs="Times New Roman"/>
                <w:noProof/>
                <w:webHidden/>
                <w:sz w:val="24"/>
                <w:szCs w:val="24"/>
              </w:rPr>
              <w:instrText xml:space="preserve"> PAGEREF _Toc476913371 \h </w:instrText>
            </w:r>
            <w:r w:rsidR="00CB0700" w:rsidRPr="00B36857">
              <w:rPr>
                <w:rFonts w:ascii="Times New Roman" w:hAnsi="Times New Roman" w:cs="Times New Roman"/>
                <w:noProof/>
                <w:webHidden/>
                <w:sz w:val="24"/>
                <w:szCs w:val="24"/>
              </w:rPr>
            </w:r>
            <w:r w:rsidR="00CB0700" w:rsidRPr="00B36857">
              <w:rPr>
                <w:rFonts w:ascii="Times New Roman" w:hAnsi="Times New Roman" w:cs="Times New Roman"/>
                <w:noProof/>
                <w:webHidden/>
                <w:sz w:val="24"/>
                <w:szCs w:val="24"/>
              </w:rPr>
              <w:fldChar w:fldCharType="separate"/>
            </w:r>
            <w:r w:rsidR="00B7361F">
              <w:rPr>
                <w:rFonts w:ascii="Times New Roman" w:hAnsi="Times New Roman" w:cs="Times New Roman"/>
                <w:noProof/>
                <w:webHidden/>
                <w:sz w:val="24"/>
                <w:szCs w:val="24"/>
              </w:rPr>
              <w:t>41</w:t>
            </w:r>
            <w:r w:rsidR="00CB0700" w:rsidRPr="00B36857">
              <w:rPr>
                <w:rFonts w:ascii="Times New Roman" w:hAnsi="Times New Roman" w:cs="Times New Roman"/>
                <w:noProof/>
                <w:webHidden/>
                <w:sz w:val="24"/>
                <w:szCs w:val="24"/>
              </w:rPr>
              <w:fldChar w:fldCharType="end"/>
            </w:r>
          </w:hyperlink>
        </w:p>
        <w:p w14:paraId="343A03C0" w14:textId="77777777" w:rsidR="00CB0700" w:rsidRPr="00B36857" w:rsidRDefault="005F02E6" w:rsidP="00B7361F">
          <w:pPr>
            <w:pStyle w:val="TOC1"/>
            <w:rPr>
              <w:rFonts w:eastAsiaTheme="minorEastAsia"/>
            </w:rPr>
          </w:pPr>
          <w:hyperlink w:anchor="_Toc476913372" w:history="1">
            <w:r w:rsidR="00CB0700" w:rsidRPr="00B36857">
              <w:rPr>
                <w:rStyle w:val="Hyperlink"/>
              </w:rPr>
              <w:t>Chapter 4: Case studies - Results and findings</w:t>
            </w:r>
            <w:r w:rsidR="00CB0700" w:rsidRPr="00B36857">
              <w:rPr>
                <w:webHidden/>
              </w:rPr>
              <w:tab/>
            </w:r>
            <w:r w:rsidR="00CB0700" w:rsidRPr="00B36857">
              <w:rPr>
                <w:webHidden/>
              </w:rPr>
              <w:fldChar w:fldCharType="begin"/>
            </w:r>
            <w:r w:rsidR="00CB0700" w:rsidRPr="00B36857">
              <w:rPr>
                <w:webHidden/>
              </w:rPr>
              <w:instrText xml:space="preserve"> PAGEREF _Toc476913372 \h </w:instrText>
            </w:r>
            <w:r w:rsidR="00CB0700" w:rsidRPr="00B36857">
              <w:rPr>
                <w:webHidden/>
              </w:rPr>
            </w:r>
            <w:r w:rsidR="00CB0700" w:rsidRPr="00B36857">
              <w:rPr>
                <w:webHidden/>
              </w:rPr>
              <w:fldChar w:fldCharType="separate"/>
            </w:r>
            <w:r w:rsidR="00B7361F">
              <w:rPr>
                <w:webHidden/>
              </w:rPr>
              <w:t>43</w:t>
            </w:r>
            <w:r w:rsidR="00CB0700" w:rsidRPr="00B36857">
              <w:rPr>
                <w:webHidden/>
              </w:rPr>
              <w:fldChar w:fldCharType="end"/>
            </w:r>
          </w:hyperlink>
        </w:p>
        <w:p w14:paraId="30AEB983" w14:textId="77777777" w:rsidR="00CB0700" w:rsidRPr="00B36857" w:rsidRDefault="005F02E6">
          <w:pPr>
            <w:pStyle w:val="TOC2"/>
            <w:tabs>
              <w:tab w:val="right" w:leader="dot" w:pos="9016"/>
            </w:tabs>
            <w:rPr>
              <w:rFonts w:ascii="Times New Roman" w:eastAsiaTheme="minorEastAsia" w:hAnsi="Times New Roman" w:cs="Times New Roman"/>
              <w:noProof/>
              <w:sz w:val="24"/>
              <w:szCs w:val="24"/>
              <w:lang w:eastAsia="en-ZA"/>
            </w:rPr>
          </w:pPr>
          <w:hyperlink w:anchor="_Toc476913373" w:history="1">
            <w:r w:rsidR="00CB0700" w:rsidRPr="00B36857">
              <w:rPr>
                <w:rStyle w:val="Hyperlink"/>
                <w:rFonts w:ascii="Times New Roman" w:hAnsi="Times New Roman" w:cs="Times New Roman"/>
                <w:noProof/>
                <w:sz w:val="24"/>
                <w:szCs w:val="24"/>
                <w:lang w:eastAsia="en-ZA"/>
              </w:rPr>
              <w:t xml:space="preserve">Jelani: </w:t>
            </w:r>
            <w:r w:rsidR="00CB0700" w:rsidRPr="00B36857">
              <w:rPr>
                <w:rStyle w:val="Hyperlink"/>
                <w:rFonts w:ascii="Times New Roman" w:hAnsi="Times New Roman" w:cs="Times New Roman"/>
                <w:noProof/>
                <w:sz w:val="24"/>
                <w:szCs w:val="24"/>
              </w:rPr>
              <w:t>‘I’ve got more power than him’</w:t>
            </w:r>
            <w:r w:rsidR="00CB0700" w:rsidRPr="00B36857">
              <w:rPr>
                <w:rFonts w:ascii="Times New Roman" w:hAnsi="Times New Roman" w:cs="Times New Roman"/>
                <w:noProof/>
                <w:webHidden/>
                <w:sz w:val="24"/>
                <w:szCs w:val="24"/>
              </w:rPr>
              <w:tab/>
            </w:r>
            <w:r w:rsidR="00CB0700" w:rsidRPr="00B36857">
              <w:rPr>
                <w:rFonts w:ascii="Times New Roman" w:hAnsi="Times New Roman" w:cs="Times New Roman"/>
                <w:noProof/>
                <w:webHidden/>
                <w:sz w:val="24"/>
                <w:szCs w:val="24"/>
              </w:rPr>
              <w:fldChar w:fldCharType="begin"/>
            </w:r>
            <w:r w:rsidR="00CB0700" w:rsidRPr="00B36857">
              <w:rPr>
                <w:rFonts w:ascii="Times New Roman" w:hAnsi="Times New Roman" w:cs="Times New Roman"/>
                <w:noProof/>
                <w:webHidden/>
                <w:sz w:val="24"/>
                <w:szCs w:val="24"/>
              </w:rPr>
              <w:instrText xml:space="preserve"> PAGEREF _Toc476913373 \h </w:instrText>
            </w:r>
            <w:r w:rsidR="00CB0700" w:rsidRPr="00B36857">
              <w:rPr>
                <w:rFonts w:ascii="Times New Roman" w:hAnsi="Times New Roman" w:cs="Times New Roman"/>
                <w:noProof/>
                <w:webHidden/>
                <w:sz w:val="24"/>
                <w:szCs w:val="24"/>
              </w:rPr>
            </w:r>
            <w:r w:rsidR="00CB0700" w:rsidRPr="00B36857">
              <w:rPr>
                <w:rFonts w:ascii="Times New Roman" w:hAnsi="Times New Roman" w:cs="Times New Roman"/>
                <w:noProof/>
                <w:webHidden/>
                <w:sz w:val="24"/>
                <w:szCs w:val="24"/>
              </w:rPr>
              <w:fldChar w:fldCharType="separate"/>
            </w:r>
            <w:r w:rsidR="00B7361F">
              <w:rPr>
                <w:rFonts w:ascii="Times New Roman" w:hAnsi="Times New Roman" w:cs="Times New Roman"/>
                <w:noProof/>
                <w:webHidden/>
                <w:sz w:val="24"/>
                <w:szCs w:val="24"/>
              </w:rPr>
              <w:t>43</w:t>
            </w:r>
            <w:r w:rsidR="00CB0700" w:rsidRPr="00B36857">
              <w:rPr>
                <w:rFonts w:ascii="Times New Roman" w:hAnsi="Times New Roman" w:cs="Times New Roman"/>
                <w:noProof/>
                <w:webHidden/>
                <w:sz w:val="24"/>
                <w:szCs w:val="24"/>
              </w:rPr>
              <w:fldChar w:fldCharType="end"/>
            </w:r>
          </w:hyperlink>
        </w:p>
        <w:p w14:paraId="3A0FAB7C" w14:textId="77777777" w:rsidR="00CB0700" w:rsidRPr="00B36857" w:rsidRDefault="005F02E6">
          <w:pPr>
            <w:pStyle w:val="TOC2"/>
            <w:tabs>
              <w:tab w:val="right" w:leader="dot" w:pos="9016"/>
            </w:tabs>
            <w:rPr>
              <w:rFonts w:ascii="Times New Roman" w:eastAsiaTheme="minorEastAsia" w:hAnsi="Times New Roman" w:cs="Times New Roman"/>
              <w:noProof/>
              <w:sz w:val="24"/>
              <w:szCs w:val="24"/>
              <w:lang w:eastAsia="en-ZA"/>
            </w:rPr>
          </w:pPr>
          <w:hyperlink w:anchor="_Toc476913374" w:history="1">
            <w:r w:rsidR="00CB0700" w:rsidRPr="00B36857">
              <w:rPr>
                <w:rStyle w:val="Hyperlink"/>
                <w:rFonts w:ascii="Times New Roman" w:hAnsi="Times New Roman" w:cs="Times New Roman"/>
                <w:noProof/>
                <w:sz w:val="24"/>
                <w:szCs w:val="24"/>
              </w:rPr>
              <w:t>Nekana: ‘I always just cried’</w:t>
            </w:r>
            <w:r w:rsidR="00CB0700" w:rsidRPr="00B36857">
              <w:rPr>
                <w:rFonts w:ascii="Times New Roman" w:hAnsi="Times New Roman" w:cs="Times New Roman"/>
                <w:noProof/>
                <w:webHidden/>
                <w:sz w:val="24"/>
                <w:szCs w:val="24"/>
              </w:rPr>
              <w:tab/>
            </w:r>
            <w:r w:rsidR="00CB0700" w:rsidRPr="00B36857">
              <w:rPr>
                <w:rFonts w:ascii="Times New Roman" w:hAnsi="Times New Roman" w:cs="Times New Roman"/>
                <w:noProof/>
                <w:webHidden/>
                <w:sz w:val="24"/>
                <w:szCs w:val="24"/>
              </w:rPr>
              <w:fldChar w:fldCharType="begin"/>
            </w:r>
            <w:r w:rsidR="00CB0700" w:rsidRPr="00B36857">
              <w:rPr>
                <w:rFonts w:ascii="Times New Roman" w:hAnsi="Times New Roman" w:cs="Times New Roman"/>
                <w:noProof/>
                <w:webHidden/>
                <w:sz w:val="24"/>
                <w:szCs w:val="24"/>
              </w:rPr>
              <w:instrText xml:space="preserve"> PAGEREF _Toc476913374 \h </w:instrText>
            </w:r>
            <w:r w:rsidR="00CB0700" w:rsidRPr="00B36857">
              <w:rPr>
                <w:rFonts w:ascii="Times New Roman" w:hAnsi="Times New Roman" w:cs="Times New Roman"/>
                <w:noProof/>
                <w:webHidden/>
                <w:sz w:val="24"/>
                <w:szCs w:val="24"/>
              </w:rPr>
            </w:r>
            <w:r w:rsidR="00CB0700" w:rsidRPr="00B36857">
              <w:rPr>
                <w:rFonts w:ascii="Times New Roman" w:hAnsi="Times New Roman" w:cs="Times New Roman"/>
                <w:noProof/>
                <w:webHidden/>
                <w:sz w:val="24"/>
                <w:szCs w:val="24"/>
              </w:rPr>
              <w:fldChar w:fldCharType="separate"/>
            </w:r>
            <w:r w:rsidR="00B7361F">
              <w:rPr>
                <w:rFonts w:ascii="Times New Roman" w:hAnsi="Times New Roman" w:cs="Times New Roman"/>
                <w:noProof/>
                <w:webHidden/>
                <w:sz w:val="24"/>
                <w:szCs w:val="24"/>
              </w:rPr>
              <w:t>55</w:t>
            </w:r>
            <w:r w:rsidR="00CB0700" w:rsidRPr="00B36857">
              <w:rPr>
                <w:rFonts w:ascii="Times New Roman" w:hAnsi="Times New Roman" w:cs="Times New Roman"/>
                <w:noProof/>
                <w:webHidden/>
                <w:sz w:val="24"/>
                <w:szCs w:val="24"/>
              </w:rPr>
              <w:fldChar w:fldCharType="end"/>
            </w:r>
          </w:hyperlink>
        </w:p>
        <w:p w14:paraId="0632862C" w14:textId="77777777" w:rsidR="00CB0700" w:rsidRPr="00B36857" w:rsidRDefault="005F02E6">
          <w:pPr>
            <w:pStyle w:val="TOC2"/>
            <w:tabs>
              <w:tab w:val="right" w:leader="dot" w:pos="9016"/>
            </w:tabs>
            <w:rPr>
              <w:rFonts w:ascii="Times New Roman" w:eastAsiaTheme="minorEastAsia" w:hAnsi="Times New Roman" w:cs="Times New Roman"/>
              <w:noProof/>
              <w:sz w:val="24"/>
              <w:szCs w:val="24"/>
              <w:lang w:eastAsia="en-ZA"/>
            </w:rPr>
          </w:pPr>
          <w:hyperlink w:anchor="_Toc476913375" w:history="1">
            <w:r w:rsidR="00CB0700" w:rsidRPr="00B36857">
              <w:rPr>
                <w:rStyle w:val="Hyperlink"/>
                <w:rFonts w:ascii="Times New Roman" w:hAnsi="Times New Roman" w:cs="Times New Roman"/>
                <w:noProof/>
                <w:sz w:val="24"/>
                <w:szCs w:val="24"/>
              </w:rPr>
              <w:t>Zuberi – ‘There’s always a horror. There’s always a horrible story to tell’</w:t>
            </w:r>
            <w:r w:rsidR="00CB0700" w:rsidRPr="00B36857">
              <w:rPr>
                <w:rFonts w:ascii="Times New Roman" w:hAnsi="Times New Roman" w:cs="Times New Roman"/>
                <w:noProof/>
                <w:webHidden/>
                <w:sz w:val="24"/>
                <w:szCs w:val="24"/>
              </w:rPr>
              <w:tab/>
            </w:r>
            <w:r w:rsidR="00CB0700" w:rsidRPr="00B36857">
              <w:rPr>
                <w:rFonts w:ascii="Times New Roman" w:hAnsi="Times New Roman" w:cs="Times New Roman"/>
                <w:noProof/>
                <w:webHidden/>
                <w:sz w:val="24"/>
                <w:szCs w:val="24"/>
              </w:rPr>
              <w:fldChar w:fldCharType="begin"/>
            </w:r>
            <w:r w:rsidR="00CB0700" w:rsidRPr="00B36857">
              <w:rPr>
                <w:rFonts w:ascii="Times New Roman" w:hAnsi="Times New Roman" w:cs="Times New Roman"/>
                <w:noProof/>
                <w:webHidden/>
                <w:sz w:val="24"/>
                <w:szCs w:val="24"/>
              </w:rPr>
              <w:instrText xml:space="preserve"> PAGEREF _Toc476913375 \h </w:instrText>
            </w:r>
            <w:r w:rsidR="00CB0700" w:rsidRPr="00B36857">
              <w:rPr>
                <w:rFonts w:ascii="Times New Roman" w:hAnsi="Times New Roman" w:cs="Times New Roman"/>
                <w:noProof/>
                <w:webHidden/>
                <w:sz w:val="24"/>
                <w:szCs w:val="24"/>
              </w:rPr>
            </w:r>
            <w:r w:rsidR="00CB0700" w:rsidRPr="00B36857">
              <w:rPr>
                <w:rFonts w:ascii="Times New Roman" w:hAnsi="Times New Roman" w:cs="Times New Roman"/>
                <w:noProof/>
                <w:webHidden/>
                <w:sz w:val="24"/>
                <w:szCs w:val="24"/>
              </w:rPr>
              <w:fldChar w:fldCharType="separate"/>
            </w:r>
            <w:r w:rsidR="00B7361F">
              <w:rPr>
                <w:rFonts w:ascii="Times New Roman" w:hAnsi="Times New Roman" w:cs="Times New Roman"/>
                <w:noProof/>
                <w:webHidden/>
                <w:sz w:val="24"/>
                <w:szCs w:val="24"/>
              </w:rPr>
              <w:t>62</w:t>
            </w:r>
            <w:r w:rsidR="00CB0700" w:rsidRPr="00B36857">
              <w:rPr>
                <w:rFonts w:ascii="Times New Roman" w:hAnsi="Times New Roman" w:cs="Times New Roman"/>
                <w:noProof/>
                <w:webHidden/>
                <w:sz w:val="24"/>
                <w:szCs w:val="24"/>
              </w:rPr>
              <w:fldChar w:fldCharType="end"/>
            </w:r>
          </w:hyperlink>
        </w:p>
        <w:p w14:paraId="5B51FC75" w14:textId="77777777" w:rsidR="00CB0700" w:rsidRPr="00B36857" w:rsidRDefault="005F02E6">
          <w:pPr>
            <w:pStyle w:val="TOC2"/>
            <w:tabs>
              <w:tab w:val="right" w:leader="dot" w:pos="9016"/>
            </w:tabs>
            <w:rPr>
              <w:rFonts w:ascii="Times New Roman" w:eastAsiaTheme="minorEastAsia" w:hAnsi="Times New Roman" w:cs="Times New Roman"/>
              <w:noProof/>
              <w:sz w:val="24"/>
              <w:szCs w:val="24"/>
              <w:lang w:eastAsia="en-ZA"/>
            </w:rPr>
          </w:pPr>
          <w:hyperlink w:anchor="_Toc476913376" w:history="1">
            <w:r w:rsidR="00CB0700" w:rsidRPr="00B36857">
              <w:rPr>
                <w:rStyle w:val="Hyperlink"/>
                <w:rFonts w:ascii="Times New Roman" w:hAnsi="Times New Roman" w:cs="Times New Roman"/>
                <w:noProof/>
                <w:sz w:val="24"/>
                <w:szCs w:val="24"/>
              </w:rPr>
              <w:t>Nthombi – ‘I was hurt, hurt, hurt but now I’m fine’</w:t>
            </w:r>
            <w:r w:rsidR="00CB0700" w:rsidRPr="00B36857">
              <w:rPr>
                <w:rFonts w:ascii="Times New Roman" w:hAnsi="Times New Roman" w:cs="Times New Roman"/>
                <w:noProof/>
                <w:webHidden/>
                <w:sz w:val="24"/>
                <w:szCs w:val="24"/>
              </w:rPr>
              <w:tab/>
            </w:r>
            <w:r w:rsidR="00CB0700" w:rsidRPr="00B36857">
              <w:rPr>
                <w:rFonts w:ascii="Times New Roman" w:hAnsi="Times New Roman" w:cs="Times New Roman"/>
                <w:noProof/>
                <w:webHidden/>
                <w:sz w:val="24"/>
                <w:szCs w:val="24"/>
              </w:rPr>
              <w:fldChar w:fldCharType="begin"/>
            </w:r>
            <w:r w:rsidR="00CB0700" w:rsidRPr="00B36857">
              <w:rPr>
                <w:rFonts w:ascii="Times New Roman" w:hAnsi="Times New Roman" w:cs="Times New Roman"/>
                <w:noProof/>
                <w:webHidden/>
                <w:sz w:val="24"/>
                <w:szCs w:val="24"/>
              </w:rPr>
              <w:instrText xml:space="preserve"> PAGEREF _Toc476913376 \h </w:instrText>
            </w:r>
            <w:r w:rsidR="00CB0700" w:rsidRPr="00B36857">
              <w:rPr>
                <w:rFonts w:ascii="Times New Roman" w:hAnsi="Times New Roman" w:cs="Times New Roman"/>
                <w:noProof/>
                <w:webHidden/>
                <w:sz w:val="24"/>
                <w:szCs w:val="24"/>
              </w:rPr>
            </w:r>
            <w:r w:rsidR="00CB0700" w:rsidRPr="00B36857">
              <w:rPr>
                <w:rFonts w:ascii="Times New Roman" w:hAnsi="Times New Roman" w:cs="Times New Roman"/>
                <w:noProof/>
                <w:webHidden/>
                <w:sz w:val="24"/>
                <w:szCs w:val="24"/>
              </w:rPr>
              <w:fldChar w:fldCharType="separate"/>
            </w:r>
            <w:r w:rsidR="00B7361F">
              <w:rPr>
                <w:rFonts w:ascii="Times New Roman" w:hAnsi="Times New Roman" w:cs="Times New Roman"/>
                <w:noProof/>
                <w:webHidden/>
                <w:sz w:val="24"/>
                <w:szCs w:val="24"/>
              </w:rPr>
              <w:t>73</w:t>
            </w:r>
            <w:r w:rsidR="00CB0700" w:rsidRPr="00B36857">
              <w:rPr>
                <w:rFonts w:ascii="Times New Roman" w:hAnsi="Times New Roman" w:cs="Times New Roman"/>
                <w:noProof/>
                <w:webHidden/>
                <w:sz w:val="24"/>
                <w:szCs w:val="24"/>
              </w:rPr>
              <w:fldChar w:fldCharType="end"/>
            </w:r>
          </w:hyperlink>
        </w:p>
        <w:p w14:paraId="734EF05D" w14:textId="77777777" w:rsidR="00CB0700" w:rsidRPr="00B36857" w:rsidRDefault="005F02E6" w:rsidP="00B7361F">
          <w:pPr>
            <w:pStyle w:val="TOC1"/>
            <w:rPr>
              <w:rFonts w:eastAsiaTheme="minorEastAsia"/>
            </w:rPr>
          </w:pPr>
          <w:hyperlink w:anchor="_Toc476913377" w:history="1">
            <w:r w:rsidR="00CB0700" w:rsidRPr="00B36857">
              <w:rPr>
                <w:rStyle w:val="Hyperlink"/>
              </w:rPr>
              <w:t>Chapter 5: Discussion</w:t>
            </w:r>
            <w:r w:rsidR="00CB0700" w:rsidRPr="00B36857">
              <w:rPr>
                <w:webHidden/>
              </w:rPr>
              <w:tab/>
            </w:r>
            <w:r w:rsidR="00CB0700" w:rsidRPr="00B36857">
              <w:rPr>
                <w:webHidden/>
              </w:rPr>
              <w:fldChar w:fldCharType="begin"/>
            </w:r>
            <w:r w:rsidR="00CB0700" w:rsidRPr="00B36857">
              <w:rPr>
                <w:webHidden/>
              </w:rPr>
              <w:instrText xml:space="preserve"> PAGEREF _Toc476913377 \h </w:instrText>
            </w:r>
            <w:r w:rsidR="00CB0700" w:rsidRPr="00B36857">
              <w:rPr>
                <w:webHidden/>
              </w:rPr>
            </w:r>
            <w:r w:rsidR="00CB0700" w:rsidRPr="00B36857">
              <w:rPr>
                <w:webHidden/>
              </w:rPr>
              <w:fldChar w:fldCharType="separate"/>
            </w:r>
            <w:r w:rsidR="00B7361F">
              <w:rPr>
                <w:webHidden/>
              </w:rPr>
              <w:t>80</w:t>
            </w:r>
            <w:r w:rsidR="00CB0700" w:rsidRPr="00B36857">
              <w:rPr>
                <w:webHidden/>
              </w:rPr>
              <w:fldChar w:fldCharType="end"/>
            </w:r>
          </w:hyperlink>
        </w:p>
        <w:p w14:paraId="36681426" w14:textId="77777777" w:rsidR="00CB0700" w:rsidRPr="00B36857" w:rsidRDefault="005F02E6">
          <w:pPr>
            <w:pStyle w:val="TOC2"/>
            <w:tabs>
              <w:tab w:val="right" w:leader="dot" w:pos="9016"/>
            </w:tabs>
            <w:rPr>
              <w:rFonts w:ascii="Times New Roman" w:eastAsiaTheme="minorEastAsia" w:hAnsi="Times New Roman" w:cs="Times New Roman"/>
              <w:noProof/>
              <w:sz w:val="24"/>
              <w:szCs w:val="24"/>
              <w:lang w:eastAsia="en-ZA"/>
            </w:rPr>
          </w:pPr>
          <w:hyperlink w:anchor="_Toc476913378" w:history="1">
            <w:r w:rsidR="00CB0700" w:rsidRPr="00B36857">
              <w:rPr>
                <w:rStyle w:val="Hyperlink"/>
                <w:rFonts w:ascii="Times New Roman" w:hAnsi="Times New Roman" w:cs="Times New Roman"/>
                <w:noProof/>
                <w:sz w:val="24"/>
                <w:szCs w:val="24"/>
              </w:rPr>
              <w:t>The nature of trauma in these mothers with low reflective functioning</w:t>
            </w:r>
            <w:r w:rsidR="00CB0700" w:rsidRPr="00B36857">
              <w:rPr>
                <w:rFonts w:ascii="Times New Roman" w:hAnsi="Times New Roman" w:cs="Times New Roman"/>
                <w:noProof/>
                <w:webHidden/>
                <w:sz w:val="24"/>
                <w:szCs w:val="24"/>
              </w:rPr>
              <w:tab/>
            </w:r>
            <w:r w:rsidR="00CB0700" w:rsidRPr="00B36857">
              <w:rPr>
                <w:rFonts w:ascii="Times New Roman" w:hAnsi="Times New Roman" w:cs="Times New Roman"/>
                <w:noProof/>
                <w:webHidden/>
                <w:sz w:val="24"/>
                <w:szCs w:val="24"/>
              </w:rPr>
              <w:fldChar w:fldCharType="begin"/>
            </w:r>
            <w:r w:rsidR="00CB0700" w:rsidRPr="00B36857">
              <w:rPr>
                <w:rFonts w:ascii="Times New Roman" w:hAnsi="Times New Roman" w:cs="Times New Roman"/>
                <w:noProof/>
                <w:webHidden/>
                <w:sz w:val="24"/>
                <w:szCs w:val="24"/>
              </w:rPr>
              <w:instrText xml:space="preserve"> PAGEREF _Toc476913378 \h </w:instrText>
            </w:r>
            <w:r w:rsidR="00CB0700" w:rsidRPr="00B36857">
              <w:rPr>
                <w:rFonts w:ascii="Times New Roman" w:hAnsi="Times New Roman" w:cs="Times New Roman"/>
                <w:noProof/>
                <w:webHidden/>
                <w:sz w:val="24"/>
                <w:szCs w:val="24"/>
              </w:rPr>
            </w:r>
            <w:r w:rsidR="00CB0700" w:rsidRPr="00B36857">
              <w:rPr>
                <w:rFonts w:ascii="Times New Roman" w:hAnsi="Times New Roman" w:cs="Times New Roman"/>
                <w:noProof/>
                <w:webHidden/>
                <w:sz w:val="24"/>
                <w:szCs w:val="24"/>
              </w:rPr>
              <w:fldChar w:fldCharType="separate"/>
            </w:r>
            <w:r w:rsidR="00B7361F">
              <w:rPr>
                <w:rFonts w:ascii="Times New Roman" w:hAnsi="Times New Roman" w:cs="Times New Roman"/>
                <w:noProof/>
                <w:webHidden/>
                <w:sz w:val="24"/>
                <w:szCs w:val="24"/>
              </w:rPr>
              <w:t>80</w:t>
            </w:r>
            <w:r w:rsidR="00CB0700" w:rsidRPr="00B36857">
              <w:rPr>
                <w:rFonts w:ascii="Times New Roman" w:hAnsi="Times New Roman" w:cs="Times New Roman"/>
                <w:noProof/>
                <w:webHidden/>
                <w:sz w:val="24"/>
                <w:szCs w:val="24"/>
              </w:rPr>
              <w:fldChar w:fldCharType="end"/>
            </w:r>
          </w:hyperlink>
        </w:p>
        <w:p w14:paraId="51D9D317" w14:textId="77777777" w:rsidR="00CB0700" w:rsidRPr="00B36857" w:rsidRDefault="005F02E6">
          <w:pPr>
            <w:pStyle w:val="TOC2"/>
            <w:tabs>
              <w:tab w:val="right" w:leader="dot" w:pos="9016"/>
            </w:tabs>
            <w:rPr>
              <w:rFonts w:ascii="Times New Roman" w:eastAsiaTheme="minorEastAsia" w:hAnsi="Times New Roman" w:cs="Times New Roman"/>
              <w:noProof/>
              <w:sz w:val="24"/>
              <w:szCs w:val="24"/>
              <w:lang w:eastAsia="en-ZA"/>
            </w:rPr>
          </w:pPr>
          <w:hyperlink w:anchor="_Toc476913379" w:history="1">
            <w:r w:rsidR="00CB0700" w:rsidRPr="00B36857">
              <w:rPr>
                <w:rStyle w:val="Hyperlink"/>
                <w:rFonts w:ascii="Times New Roman" w:hAnsi="Times New Roman" w:cs="Times New Roman"/>
                <w:noProof/>
                <w:sz w:val="24"/>
                <w:szCs w:val="24"/>
              </w:rPr>
              <w:t>Quality and content of maternal representations and links between trauma and maternal representations of the child</w:t>
            </w:r>
            <w:r w:rsidR="00CB0700" w:rsidRPr="00B36857">
              <w:rPr>
                <w:rFonts w:ascii="Times New Roman" w:hAnsi="Times New Roman" w:cs="Times New Roman"/>
                <w:noProof/>
                <w:webHidden/>
                <w:sz w:val="24"/>
                <w:szCs w:val="24"/>
              </w:rPr>
              <w:tab/>
            </w:r>
            <w:r w:rsidR="00CB0700" w:rsidRPr="00B36857">
              <w:rPr>
                <w:rFonts w:ascii="Times New Roman" w:hAnsi="Times New Roman" w:cs="Times New Roman"/>
                <w:noProof/>
                <w:webHidden/>
                <w:sz w:val="24"/>
                <w:szCs w:val="24"/>
              </w:rPr>
              <w:fldChar w:fldCharType="begin"/>
            </w:r>
            <w:r w:rsidR="00CB0700" w:rsidRPr="00B36857">
              <w:rPr>
                <w:rFonts w:ascii="Times New Roman" w:hAnsi="Times New Roman" w:cs="Times New Roman"/>
                <w:noProof/>
                <w:webHidden/>
                <w:sz w:val="24"/>
                <w:szCs w:val="24"/>
              </w:rPr>
              <w:instrText xml:space="preserve"> PAGEREF _Toc476913379 \h </w:instrText>
            </w:r>
            <w:r w:rsidR="00CB0700" w:rsidRPr="00B36857">
              <w:rPr>
                <w:rFonts w:ascii="Times New Roman" w:hAnsi="Times New Roman" w:cs="Times New Roman"/>
                <w:noProof/>
                <w:webHidden/>
                <w:sz w:val="24"/>
                <w:szCs w:val="24"/>
              </w:rPr>
            </w:r>
            <w:r w:rsidR="00CB0700" w:rsidRPr="00B36857">
              <w:rPr>
                <w:rFonts w:ascii="Times New Roman" w:hAnsi="Times New Roman" w:cs="Times New Roman"/>
                <w:noProof/>
                <w:webHidden/>
                <w:sz w:val="24"/>
                <w:szCs w:val="24"/>
              </w:rPr>
              <w:fldChar w:fldCharType="separate"/>
            </w:r>
            <w:r w:rsidR="00B7361F">
              <w:rPr>
                <w:rFonts w:ascii="Times New Roman" w:hAnsi="Times New Roman" w:cs="Times New Roman"/>
                <w:noProof/>
                <w:webHidden/>
                <w:sz w:val="24"/>
                <w:szCs w:val="24"/>
              </w:rPr>
              <w:t>82</w:t>
            </w:r>
            <w:r w:rsidR="00CB0700" w:rsidRPr="00B36857">
              <w:rPr>
                <w:rFonts w:ascii="Times New Roman" w:hAnsi="Times New Roman" w:cs="Times New Roman"/>
                <w:noProof/>
                <w:webHidden/>
                <w:sz w:val="24"/>
                <w:szCs w:val="24"/>
              </w:rPr>
              <w:fldChar w:fldCharType="end"/>
            </w:r>
          </w:hyperlink>
        </w:p>
        <w:p w14:paraId="2C83F8AA" w14:textId="77777777" w:rsidR="00CB0700" w:rsidRPr="00B36857" w:rsidRDefault="005F02E6">
          <w:pPr>
            <w:pStyle w:val="TOC2"/>
            <w:tabs>
              <w:tab w:val="right" w:leader="dot" w:pos="9016"/>
            </w:tabs>
            <w:rPr>
              <w:rFonts w:ascii="Times New Roman" w:eastAsiaTheme="minorEastAsia" w:hAnsi="Times New Roman" w:cs="Times New Roman"/>
              <w:noProof/>
              <w:sz w:val="24"/>
              <w:szCs w:val="24"/>
              <w:lang w:eastAsia="en-ZA"/>
            </w:rPr>
          </w:pPr>
          <w:hyperlink w:anchor="_Toc476913380" w:history="1">
            <w:r w:rsidR="00CB0700" w:rsidRPr="00B36857">
              <w:rPr>
                <w:rStyle w:val="Hyperlink"/>
                <w:rFonts w:ascii="Times New Roman" w:hAnsi="Times New Roman" w:cs="Times New Roman"/>
                <w:noProof/>
                <w:sz w:val="24"/>
                <w:szCs w:val="24"/>
              </w:rPr>
              <w:t>How do trauma, low reflective functioning and maternal representations inter-relate?</w:t>
            </w:r>
            <w:r w:rsidR="00CB0700" w:rsidRPr="00B36857">
              <w:rPr>
                <w:rFonts w:ascii="Times New Roman" w:hAnsi="Times New Roman" w:cs="Times New Roman"/>
                <w:noProof/>
                <w:webHidden/>
                <w:sz w:val="24"/>
                <w:szCs w:val="24"/>
              </w:rPr>
              <w:tab/>
            </w:r>
            <w:r w:rsidR="00CB0700" w:rsidRPr="00B36857">
              <w:rPr>
                <w:rFonts w:ascii="Times New Roman" w:hAnsi="Times New Roman" w:cs="Times New Roman"/>
                <w:noProof/>
                <w:webHidden/>
                <w:sz w:val="24"/>
                <w:szCs w:val="24"/>
              </w:rPr>
              <w:fldChar w:fldCharType="begin"/>
            </w:r>
            <w:r w:rsidR="00CB0700" w:rsidRPr="00B36857">
              <w:rPr>
                <w:rFonts w:ascii="Times New Roman" w:hAnsi="Times New Roman" w:cs="Times New Roman"/>
                <w:noProof/>
                <w:webHidden/>
                <w:sz w:val="24"/>
                <w:szCs w:val="24"/>
              </w:rPr>
              <w:instrText xml:space="preserve"> PAGEREF _Toc476913380 \h </w:instrText>
            </w:r>
            <w:r w:rsidR="00CB0700" w:rsidRPr="00B36857">
              <w:rPr>
                <w:rFonts w:ascii="Times New Roman" w:hAnsi="Times New Roman" w:cs="Times New Roman"/>
                <w:noProof/>
                <w:webHidden/>
                <w:sz w:val="24"/>
                <w:szCs w:val="24"/>
              </w:rPr>
            </w:r>
            <w:r w:rsidR="00CB0700" w:rsidRPr="00B36857">
              <w:rPr>
                <w:rFonts w:ascii="Times New Roman" w:hAnsi="Times New Roman" w:cs="Times New Roman"/>
                <w:noProof/>
                <w:webHidden/>
                <w:sz w:val="24"/>
                <w:szCs w:val="24"/>
              </w:rPr>
              <w:fldChar w:fldCharType="separate"/>
            </w:r>
            <w:r w:rsidR="00B7361F">
              <w:rPr>
                <w:rFonts w:ascii="Times New Roman" w:hAnsi="Times New Roman" w:cs="Times New Roman"/>
                <w:noProof/>
                <w:webHidden/>
                <w:sz w:val="24"/>
                <w:szCs w:val="24"/>
              </w:rPr>
              <w:t>87</w:t>
            </w:r>
            <w:r w:rsidR="00CB0700" w:rsidRPr="00B36857">
              <w:rPr>
                <w:rFonts w:ascii="Times New Roman" w:hAnsi="Times New Roman" w:cs="Times New Roman"/>
                <w:noProof/>
                <w:webHidden/>
                <w:sz w:val="24"/>
                <w:szCs w:val="24"/>
              </w:rPr>
              <w:fldChar w:fldCharType="end"/>
            </w:r>
          </w:hyperlink>
        </w:p>
        <w:p w14:paraId="5DE76D65" w14:textId="77777777" w:rsidR="00CB0700" w:rsidRPr="00B36857" w:rsidRDefault="005F02E6" w:rsidP="00B7361F">
          <w:pPr>
            <w:pStyle w:val="TOC1"/>
            <w:rPr>
              <w:rFonts w:eastAsiaTheme="minorEastAsia"/>
            </w:rPr>
          </w:pPr>
          <w:hyperlink w:anchor="_Toc476913381" w:history="1">
            <w:r w:rsidR="00CB0700" w:rsidRPr="00B36857">
              <w:rPr>
                <w:rStyle w:val="Hyperlink"/>
              </w:rPr>
              <w:t>Chapter 6: Conclusion</w:t>
            </w:r>
            <w:r w:rsidR="00CB0700" w:rsidRPr="00B36857">
              <w:rPr>
                <w:webHidden/>
              </w:rPr>
              <w:tab/>
            </w:r>
            <w:r w:rsidR="00CB0700" w:rsidRPr="00B36857">
              <w:rPr>
                <w:webHidden/>
              </w:rPr>
              <w:fldChar w:fldCharType="begin"/>
            </w:r>
            <w:r w:rsidR="00CB0700" w:rsidRPr="00B36857">
              <w:rPr>
                <w:webHidden/>
              </w:rPr>
              <w:instrText xml:space="preserve"> PAGEREF _Toc476913381 \h </w:instrText>
            </w:r>
            <w:r w:rsidR="00CB0700" w:rsidRPr="00B36857">
              <w:rPr>
                <w:webHidden/>
              </w:rPr>
            </w:r>
            <w:r w:rsidR="00CB0700" w:rsidRPr="00B36857">
              <w:rPr>
                <w:webHidden/>
              </w:rPr>
              <w:fldChar w:fldCharType="separate"/>
            </w:r>
            <w:r w:rsidR="00B7361F">
              <w:rPr>
                <w:webHidden/>
              </w:rPr>
              <w:t>92</w:t>
            </w:r>
            <w:r w:rsidR="00CB0700" w:rsidRPr="00B36857">
              <w:rPr>
                <w:webHidden/>
              </w:rPr>
              <w:fldChar w:fldCharType="end"/>
            </w:r>
          </w:hyperlink>
        </w:p>
        <w:p w14:paraId="125C9B27" w14:textId="77777777" w:rsidR="00CB0700" w:rsidRPr="00B36857" w:rsidRDefault="005F02E6" w:rsidP="00B7361F">
          <w:pPr>
            <w:pStyle w:val="TOC1"/>
            <w:rPr>
              <w:rFonts w:eastAsiaTheme="minorEastAsia"/>
            </w:rPr>
          </w:pPr>
          <w:hyperlink w:anchor="_Toc476913382" w:history="1">
            <w:r w:rsidR="00CB0700" w:rsidRPr="00B36857">
              <w:rPr>
                <w:rStyle w:val="Hyperlink"/>
              </w:rPr>
              <w:t>References</w:t>
            </w:r>
            <w:r w:rsidR="00CB0700" w:rsidRPr="00B36857">
              <w:rPr>
                <w:webHidden/>
              </w:rPr>
              <w:tab/>
            </w:r>
            <w:r w:rsidR="00CB0700" w:rsidRPr="00B36857">
              <w:rPr>
                <w:webHidden/>
              </w:rPr>
              <w:fldChar w:fldCharType="begin"/>
            </w:r>
            <w:r w:rsidR="00CB0700" w:rsidRPr="00B36857">
              <w:rPr>
                <w:webHidden/>
              </w:rPr>
              <w:instrText xml:space="preserve"> PAGEREF _Toc476913382 \h </w:instrText>
            </w:r>
            <w:r w:rsidR="00CB0700" w:rsidRPr="00B36857">
              <w:rPr>
                <w:webHidden/>
              </w:rPr>
            </w:r>
            <w:r w:rsidR="00CB0700" w:rsidRPr="00B36857">
              <w:rPr>
                <w:webHidden/>
              </w:rPr>
              <w:fldChar w:fldCharType="separate"/>
            </w:r>
            <w:r w:rsidR="00B7361F">
              <w:rPr>
                <w:webHidden/>
              </w:rPr>
              <w:t>95</w:t>
            </w:r>
            <w:r w:rsidR="00CB0700" w:rsidRPr="00B36857">
              <w:rPr>
                <w:webHidden/>
              </w:rPr>
              <w:fldChar w:fldCharType="end"/>
            </w:r>
          </w:hyperlink>
        </w:p>
        <w:p w14:paraId="05B8EA62" w14:textId="77777777" w:rsidR="00CB0700" w:rsidRPr="00B36857" w:rsidRDefault="005F02E6" w:rsidP="00B7361F">
          <w:pPr>
            <w:pStyle w:val="TOC1"/>
            <w:rPr>
              <w:rFonts w:eastAsiaTheme="minorEastAsia"/>
            </w:rPr>
          </w:pPr>
          <w:hyperlink w:anchor="_Toc476913383" w:history="1">
            <w:r w:rsidR="00CB0700" w:rsidRPr="00B36857">
              <w:rPr>
                <w:rStyle w:val="Hyperlink"/>
              </w:rPr>
              <w:t>APPENDIX A</w:t>
            </w:r>
            <w:r w:rsidR="00CB0700" w:rsidRPr="00B36857">
              <w:rPr>
                <w:webHidden/>
              </w:rPr>
              <w:tab/>
            </w:r>
            <w:r w:rsidR="00CB0700" w:rsidRPr="00B36857">
              <w:rPr>
                <w:webHidden/>
              </w:rPr>
              <w:fldChar w:fldCharType="begin"/>
            </w:r>
            <w:r w:rsidR="00CB0700" w:rsidRPr="00B36857">
              <w:rPr>
                <w:webHidden/>
              </w:rPr>
              <w:instrText xml:space="preserve"> PAGEREF _Toc476913383 \h </w:instrText>
            </w:r>
            <w:r w:rsidR="00CB0700" w:rsidRPr="00B36857">
              <w:rPr>
                <w:webHidden/>
              </w:rPr>
            </w:r>
            <w:r w:rsidR="00CB0700" w:rsidRPr="00B36857">
              <w:rPr>
                <w:webHidden/>
              </w:rPr>
              <w:fldChar w:fldCharType="separate"/>
            </w:r>
            <w:r w:rsidR="00B7361F">
              <w:rPr>
                <w:webHidden/>
              </w:rPr>
              <w:t>108</w:t>
            </w:r>
            <w:r w:rsidR="00CB0700" w:rsidRPr="00B36857">
              <w:rPr>
                <w:webHidden/>
              </w:rPr>
              <w:fldChar w:fldCharType="end"/>
            </w:r>
          </w:hyperlink>
        </w:p>
        <w:p w14:paraId="22046275" w14:textId="77777777" w:rsidR="00CB0700" w:rsidRPr="00B36857" w:rsidRDefault="005F02E6" w:rsidP="00B7361F">
          <w:pPr>
            <w:pStyle w:val="TOC1"/>
            <w:rPr>
              <w:rFonts w:eastAsiaTheme="minorEastAsia"/>
            </w:rPr>
          </w:pPr>
          <w:hyperlink w:anchor="_Toc476913384" w:history="1">
            <w:r w:rsidR="00CB0700" w:rsidRPr="00B36857">
              <w:rPr>
                <w:rStyle w:val="Hyperlink"/>
              </w:rPr>
              <w:t>APPENDIX B</w:t>
            </w:r>
            <w:r w:rsidR="00CB0700" w:rsidRPr="00B36857">
              <w:rPr>
                <w:webHidden/>
              </w:rPr>
              <w:tab/>
            </w:r>
            <w:r w:rsidR="00CB0700" w:rsidRPr="00B36857">
              <w:rPr>
                <w:webHidden/>
              </w:rPr>
              <w:fldChar w:fldCharType="begin"/>
            </w:r>
            <w:r w:rsidR="00CB0700" w:rsidRPr="00B36857">
              <w:rPr>
                <w:webHidden/>
              </w:rPr>
              <w:instrText xml:space="preserve"> PAGEREF _Toc476913384 \h </w:instrText>
            </w:r>
            <w:r w:rsidR="00CB0700" w:rsidRPr="00B36857">
              <w:rPr>
                <w:webHidden/>
              </w:rPr>
            </w:r>
            <w:r w:rsidR="00CB0700" w:rsidRPr="00B36857">
              <w:rPr>
                <w:webHidden/>
              </w:rPr>
              <w:fldChar w:fldCharType="separate"/>
            </w:r>
            <w:r w:rsidR="00B7361F">
              <w:rPr>
                <w:webHidden/>
              </w:rPr>
              <w:t>110</w:t>
            </w:r>
            <w:r w:rsidR="00CB0700" w:rsidRPr="00B36857">
              <w:rPr>
                <w:webHidden/>
              </w:rPr>
              <w:fldChar w:fldCharType="end"/>
            </w:r>
          </w:hyperlink>
        </w:p>
        <w:p w14:paraId="1D41E677" w14:textId="77777777" w:rsidR="00CB0700" w:rsidRPr="00B36857" w:rsidRDefault="005F02E6" w:rsidP="00B7361F">
          <w:pPr>
            <w:pStyle w:val="TOC1"/>
            <w:rPr>
              <w:rFonts w:eastAsiaTheme="minorEastAsia"/>
            </w:rPr>
          </w:pPr>
          <w:hyperlink w:anchor="_Toc476913385" w:history="1">
            <w:r w:rsidR="00CB0700" w:rsidRPr="00B36857">
              <w:rPr>
                <w:rStyle w:val="Hyperlink"/>
              </w:rPr>
              <w:t>APPENDIX C</w:t>
            </w:r>
            <w:r w:rsidR="00CB0700" w:rsidRPr="00B36857">
              <w:rPr>
                <w:webHidden/>
              </w:rPr>
              <w:tab/>
            </w:r>
            <w:r w:rsidR="00CB0700" w:rsidRPr="00B36857">
              <w:rPr>
                <w:webHidden/>
              </w:rPr>
              <w:fldChar w:fldCharType="begin"/>
            </w:r>
            <w:r w:rsidR="00CB0700" w:rsidRPr="00B36857">
              <w:rPr>
                <w:webHidden/>
              </w:rPr>
              <w:instrText xml:space="preserve"> PAGEREF _Toc476913385 \h </w:instrText>
            </w:r>
            <w:r w:rsidR="00CB0700" w:rsidRPr="00B36857">
              <w:rPr>
                <w:webHidden/>
              </w:rPr>
            </w:r>
            <w:r w:rsidR="00CB0700" w:rsidRPr="00B36857">
              <w:rPr>
                <w:webHidden/>
              </w:rPr>
              <w:fldChar w:fldCharType="separate"/>
            </w:r>
            <w:r w:rsidR="00B7361F">
              <w:rPr>
                <w:webHidden/>
              </w:rPr>
              <w:t>113</w:t>
            </w:r>
            <w:r w:rsidR="00CB0700" w:rsidRPr="00B36857">
              <w:rPr>
                <w:webHidden/>
              </w:rPr>
              <w:fldChar w:fldCharType="end"/>
            </w:r>
          </w:hyperlink>
        </w:p>
        <w:p w14:paraId="04333368" w14:textId="77777777" w:rsidR="00CB0700" w:rsidRPr="00B36857" w:rsidRDefault="005F02E6" w:rsidP="00B7361F">
          <w:pPr>
            <w:pStyle w:val="TOC1"/>
            <w:rPr>
              <w:rFonts w:eastAsiaTheme="minorEastAsia"/>
            </w:rPr>
          </w:pPr>
          <w:hyperlink w:anchor="_Toc476913386" w:history="1">
            <w:r w:rsidR="00CB0700" w:rsidRPr="00B36857">
              <w:rPr>
                <w:rStyle w:val="Hyperlink"/>
              </w:rPr>
              <w:t>APPENDIX D</w:t>
            </w:r>
            <w:r w:rsidR="00CB0700" w:rsidRPr="00B36857">
              <w:rPr>
                <w:webHidden/>
              </w:rPr>
              <w:tab/>
            </w:r>
            <w:r w:rsidR="00CB0700" w:rsidRPr="00B36857">
              <w:rPr>
                <w:webHidden/>
              </w:rPr>
              <w:fldChar w:fldCharType="begin"/>
            </w:r>
            <w:r w:rsidR="00CB0700" w:rsidRPr="00B36857">
              <w:rPr>
                <w:webHidden/>
              </w:rPr>
              <w:instrText xml:space="preserve"> PAGEREF _Toc476913386 \h </w:instrText>
            </w:r>
            <w:r w:rsidR="00CB0700" w:rsidRPr="00B36857">
              <w:rPr>
                <w:webHidden/>
              </w:rPr>
            </w:r>
            <w:r w:rsidR="00CB0700" w:rsidRPr="00B36857">
              <w:rPr>
                <w:webHidden/>
              </w:rPr>
              <w:fldChar w:fldCharType="separate"/>
            </w:r>
            <w:r w:rsidR="00B7361F">
              <w:rPr>
                <w:webHidden/>
              </w:rPr>
              <w:t>115</w:t>
            </w:r>
            <w:r w:rsidR="00CB0700" w:rsidRPr="00B36857">
              <w:rPr>
                <w:webHidden/>
              </w:rPr>
              <w:fldChar w:fldCharType="end"/>
            </w:r>
          </w:hyperlink>
        </w:p>
        <w:p w14:paraId="3B47DDE5" w14:textId="77777777" w:rsidR="00CB0700" w:rsidRPr="00B36857" w:rsidRDefault="005F02E6" w:rsidP="00B7361F">
          <w:pPr>
            <w:pStyle w:val="TOC1"/>
            <w:rPr>
              <w:rFonts w:eastAsiaTheme="minorEastAsia"/>
            </w:rPr>
          </w:pPr>
          <w:hyperlink w:anchor="_Toc476913387" w:history="1">
            <w:r w:rsidR="00CB0700" w:rsidRPr="00B36857">
              <w:rPr>
                <w:rStyle w:val="Hyperlink"/>
              </w:rPr>
              <w:t>APPENDIX E</w:t>
            </w:r>
            <w:r w:rsidR="00CB0700" w:rsidRPr="00B36857">
              <w:rPr>
                <w:webHidden/>
              </w:rPr>
              <w:tab/>
            </w:r>
            <w:r w:rsidR="00CB0700" w:rsidRPr="00B36857">
              <w:rPr>
                <w:webHidden/>
              </w:rPr>
              <w:fldChar w:fldCharType="begin"/>
            </w:r>
            <w:r w:rsidR="00CB0700" w:rsidRPr="00B36857">
              <w:rPr>
                <w:webHidden/>
              </w:rPr>
              <w:instrText xml:space="preserve"> PAGEREF _Toc476913387 \h </w:instrText>
            </w:r>
            <w:r w:rsidR="00CB0700" w:rsidRPr="00B36857">
              <w:rPr>
                <w:webHidden/>
              </w:rPr>
            </w:r>
            <w:r w:rsidR="00CB0700" w:rsidRPr="00B36857">
              <w:rPr>
                <w:webHidden/>
              </w:rPr>
              <w:fldChar w:fldCharType="separate"/>
            </w:r>
            <w:r w:rsidR="00B7361F">
              <w:rPr>
                <w:webHidden/>
              </w:rPr>
              <w:t>116</w:t>
            </w:r>
            <w:r w:rsidR="00CB0700" w:rsidRPr="00B36857">
              <w:rPr>
                <w:webHidden/>
              </w:rPr>
              <w:fldChar w:fldCharType="end"/>
            </w:r>
          </w:hyperlink>
        </w:p>
        <w:p w14:paraId="4F186E1C" w14:textId="77777777" w:rsidR="00CB0700" w:rsidRPr="00B36857" w:rsidRDefault="005F02E6" w:rsidP="00B7361F">
          <w:pPr>
            <w:pStyle w:val="TOC1"/>
            <w:rPr>
              <w:rFonts w:eastAsiaTheme="minorEastAsia"/>
            </w:rPr>
          </w:pPr>
          <w:hyperlink w:anchor="_Toc476913388" w:history="1">
            <w:r w:rsidR="00CB0700" w:rsidRPr="00B36857">
              <w:rPr>
                <w:rStyle w:val="Hyperlink"/>
                <w:rFonts w:eastAsia="Calibri"/>
              </w:rPr>
              <w:t>APPENDIX F</w:t>
            </w:r>
            <w:r w:rsidR="00CB0700" w:rsidRPr="00B36857">
              <w:rPr>
                <w:webHidden/>
              </w:rPr>
              <w:tab/>
            </w:r>
            <w:r w:rsidR="00CB0700" w:rsidRPr="00B36857">
              <w:rPr>
                <w:webHidden/>
              </w:rPr>
              <w:fldChar w:fldCharType="begin"/>
            </w:r>
            <w:r w:rsidR="00CB0700" w:rsidRPr="00B36857">
              <w:rPr>
                <w:webHidden/>
              </w:rPr>
              <w:instrText xml:space="preserve"> PAGEREF _Toc476913388 \h </w:instrText>
            </w:r>
            <w:r w:rsidR="00CB0700" w:rsidRPr="00B36857">
              <w:rPr>
                <w:webHidden/>
              </w:rPr>
            </w:r>
            <w:r w:rsidR="00CB0700" w:rsidRPr="00B36857">
              <w:rPr>
                <w:webHidden/>
              </w:rPr>
              <w:fldChar w:fldCharType="separate"/>
            </w:r>
            <w:r w:rsidR="00B7361F">
              <w:rPr>
                <w:webHidden/>
              </w:rPr>
              <w:t>117</w:t>
            </w:r>
            <w:r w:rsidR="00CB0700" w:rsidRPr="00B36857">
              <w:rPr>
                <w:webHidden/>
              </w:rPr>
              <w:fldChar w:fldCharType="end"/>
            </w:r>
          </w:hyperlink>
        </w:p>
        <w:p w14:paraId="774512CB" w14:textId="77777777" w:rsidR="00CB0700" w:rsidRPr="00B36857" w:rsidRDefault="005F02E6" w:rsidP="00B7361F">
          <w:pPr>
            <w:pStyle w:val="TOC1"/>
            <w:rPr>
              <w:rFonts w:eastAsiaTheme="minorEastAsia"/>
            </w:rPr>
          </w:pPr>
          <w:hyperlink w:anchor="_Toc476913389" w:history="1">
            <w:r w:rsidR="00CB0700" w:rsidRPr="00B36857">
              <w:rPr>
                <w:rStyle w:val="Hyperlink"/>
              </w:rPr>
              <w:t>APPENDIX G</w:t>
            </w:r>
            <w:r w:rsidR="00CB0700" w:rsidRPr="00B36857">
              <w:rPr>
                <w:webHidden/>
              </w:rPr>
              <w:tab/>
            </w:r>
            <w:r w:rsidR="00CB0700" w:rsidRPr="00B36857">
              <w:rPr>
                <w:webHidden/>
              </w:rPr>
              <w:fldChar w:fldCharType="begin"/>
            </w:r>
            <w:r w:rsidR="00CB0700" w:rsidRPr="00B36857">
              <w:rPr>
                <w:webHidden/>
              </w:rPr>
              <w:instrText xml:space="preserve"> PAGEREF _Toc476913389 \h </w:instrText>
            </w:r>
            <w:r w:rsidR="00CB0700" w:rsidRPr="00B36857">
              <w:rPr>
                <w:webHidden/>
              </w:rPr>
            </w:r>
            <w:r w:rsidR="00CB0700" w:rsidRPr="00B36857">
              <w:rPr>
                <w:webHidden/>
              </w:rPr>
              <w:fldChar w:fldCharType="separate"/>
            </w:r>
            <w:r w:rsidR="00B7361F">
              <w:rPr>
                <w:webHidden/>
              </w:rPr>
              <w:t>118</w:t>
            </w:r>
            <w:r w:rsidR="00CB0700" w:rsidRPr="00B36857">
              <w:rPr>
                <w:webHidden/>
              </w:rPr>
              <w:fldChar w:fldCharType="end"/>
            </w:r>
          </w:hyperlink>
        </w:p>
        <w:p w14:paraId="2FEEE1CB" w14:textId="77777777" w:rsidR="00CB0700" w:rsidRPr="00B36857" w:rsidRDefault="005F02E6" w:rsidP="00B7361F">
          <w:pPr>
            <w:pStyle w:val="TOC1"/>
            <w:rPr>
              <w:rFonts w:eastAsiaTheme="minorEastAsia"/>
            </w:rPr>
          </w:pPr>
          <w:hyperlink w:anchor="_Toc476913390" w:history="1">
            <w:r w:rsidR="00CB0700" w:rsidRPr="00B36857">
              <w:rPr>
                <w:rStyle w:val="Hyperlink"/>
              </w:rPr>
              <w:t>APPENDIX H</w:t>
            </w:r>
            <w:r w:rsidR="00CB0700" w:rsidRPr="00B36857">
              <w:rPr>
                <w:webHidden/>
              </w:rPr>
              <w:tab/>
            </w:r>
            <w:r w:rsidR="00CB0700" w:rsidRPr="00B36857">
              <w:rPr>
                <w:webHidden/>
              </w:rPr>
              <w:fldChar w:fldCharType="begin"/>
            </w:r>
            <w:r w:rsidR="00CB0700" w:rsidRPr="00B36857">
              <w:rPr>
                <w:webHidden/>
              </w:rPr>
              <w:instrText xml:space="preserve"> PAGEREF _Toc476913390 \h </w:instrText>
            </w:r>
            <w:r w:rsidR="00CB0700" w:rsidRPr="00B36857">
              <w:rPr>
                <w:webHidden/>
              </w:rPr>
            </w:r>
            <w:r w:rsidR="00CB0700" w:rsidRPr="00B36857">
              <w:rPr>
                <w:webHidden/>
              </w:rPr>
              <w:fldChar w:fldCharType="separate"/>
            </w:r>
            <w:r w:rsidR="00B7361F">
              <w:rPr>
                <w:webHidden/>
              </w:rPr>
              <w:t>121</w:t>
            </w:r>
            <w:r w:rsidR="00CB0700" w:rsidRPr="00B36857">
              <w:rPr>
                <w:webHidden/>
              </w:rPr>
              <w:fldChar w:fldCharType="end"/>
            </w:r>
          </w:hyperlink>
        </w:p>
        <w:p w14:paraId="0F8CEA4E" w14:textId="72037990" w:rsidR="00840041" w:rsidRDefault="00840041">
          <w:r w:rsidRPr="00B36857">
            <w:rPr>
              <w:rFonts w:ascii="Times New Roman" w:hAnsi="Times New Roman" w:cs="Times New Roman"/>
              <w:bCs/>
              <w:noProof/>
              <w:sz w:val="24"/>
              <w:szCs w:val="24"/>
            </w:rPr>
            <w:lastRenderedPageBreak/>
            <w:fldChar w:fldCharType="end"/>
          </w:r>
        </w:p>
      </w:sdtContent>
    </w:sdt>
    <w:p w14:paraId="61EA675F" w14:textId="66529F72" w:rsidR="00840041" w:rsidRPr="009D5CA3" w:rsidRDefault="009D045C" w:rsidP="00BD7C6A">
      <w:pPr>
        <w:pStyle w:val="Heading1"/>
        <w:jc w:val="left"/>
        <w:rPr>
          <w:b/>
          <w:lang w:eastAsia="en-ZA"/>
        </w:rPr>
      </w:pPr>
      <w:bookmarkStart w:id="1" w:name="_Toc476913358"/>
      <w:r w:rsidRPr="009D5CA3">
        <w:rPr>
          <w:b/>
          <w:lang w:eastAsia="en-ZA"/>
        </w:rPr>
        <w:t xml:space="preserve">Chapter 1: </w:t>
      </w:r>
      <w:r w:rsidR="00BD7C6A" w:rsidRPr="009D5CA3">
        <w:rPr>
          <w:b/>
          <w:lang w:eastAsia="en-ZA"/>
        </w:rPr>
        <w:t>Introduction</w:t>
      </w:r>
      <w:r w:rsidR="003350C4" w:rsidRPr="009D5CA3">
        <w:rPr>
          <w:b/>
          <w:lang w:eastAsia="en-ZA"/>
        </w:rPr>
        <w:t xml:space="preserve"> and rationale for the study</w:t>
      </w:r>
      <w:bookmarkEnd w:id="1"/>
    </w:p>
    <w:p w14:paraId="7F982568" w14:textId="77777777" w:rsidR="009F68B9" w:rsidRDefault="009F68B9" w:rsidP="00840041"/>
    <w:p w14:paraId="40EFB635" w14:textId="27E80406" w:rsidR="005838D7" w:rsidRPr="00F97699" w:rsidRDefault="005838D7" w:rsidP="00840041">
      <w:pPr>
        <w:rPr>
          <w:rFonts w:ascii="Times New Roman" w:hAnsi="Times New Roman" w:cs="Times New Roman"/>
          <w:b/>
        </w:rPr>
      </w:pPr>
      <w:r w:rsidRPr="00F97699">
        <w:rPr>
          <w:rFonts w:ascii="Times New Roman" w:hAnsi="Times New Roman" w:cs="Times New Roman"/>
          <w:b/>
        </w:rPr>
        <w:t>Aims and Objectives</w:t>
      </w:r>
    </w:p>
    <w:p w14:paraId="24AAC9CD" w14:textId="77777777" w:rsidR="003921B8" w:rsidRPr="00F97699" w:rsidRDefault="003921B8" w:rsidP="00840041">
      <w:pPr>
        <w:rPr>
          <w:rFonts w:ascii="Times New Roman" w:hAnsi="Times New Roman" w:cs="Times New Roman"/>
          <w:b/>
        </w:rPr>
      </w:pPr>
    </w:p>
    <w:p w14:paraId="76CE012A" w14:textId="7CFF285A" w:rsidR="00840041" w:rsidRDefault="00840041" w:rsidP="00A34942">
      <w:pPr>
        <w:spacing w:line="480" w:lineRule="auto"/>
        <w:rPr>
          <w:rFonts w:ascii="Times New Roman" w:hAnsi="Times New Roman" w:cs="Times New Roman"/>
          <w:sz w:val="24"/>
          <w:szCs w:val="24"/>
        </w:rPr>
      </w:pPr>
      <w:r w:rsidRPr="00F97699">
        <w:rPr>
          <w:rFonts w:ascii="Times New Roman" w:hAnsi="Times New Roman" w:cs="Times New Roman"/>
          <w:sz w:val="24"/>
          <w:szCs w:val="24"/>
        </w:rPr>
        <w:t xml:space="preserve">This study aims to use a case study methodology to explore </w:t>
      </w:r>
      <w:r w:rsidR="00C82C48" w:rsidRPr="00F97699">
        <w:rPr>
          <w:rFonts w:ascii="Times New Roman" w:hAnsi="Times New Roman" w:cs="Times New Roman"/>
          <w:sz w:val="24"/>
          <w:szCs w:val="24"/>
        </w:rPr>
        <w:t>how maternal trauma and maternal representations of the child inter-relate in a group of South African mothers with low reflective function.</w:t>
      </w:r>
      <w:r w:rsidR="00A34942">
        <w:rPr>
          <w:rFonts w:ascii="Times New Roman" w:hAnsi="Times New Roman" w:cs="Times New Roman"/>
          <w:sz w:val="24"/>
          <w:szCs w:val="24"/>
        </w:rPr>
        <w:t xml:space="preserve"> </w:t>
      </w:r>
      <w:r w:rsidR="00FA5F92">
        <w:rPr>
          <w:rFonts w:ascii="Times New Roman" w:hAnsi="Times New Roman" w:cs="Times New Roman"/>
          <w:sz w:val="24"/>
          <w:szCs w:val="24"/>
        </w:rPr>
        <w:t xml:space="preserve">More specifically, it aims to obtain a deeper and more nuanced understanding of these phenomena, while holding in mind their relevance in the South African context. </w:t>
      </w:r>
      <w:r w:rsidR="00631B69" w:rsidRPr="00537168">
        <w:rPr>
          <w:rFonts w:ascii="Times New Roman" w:hAnsi="Times New Roman" w:cs="Times New Roman"/>
          <w:sz w:val="24"/>
          <w:szCs w:val="24"/>
        </w:rPr>
        <w:t xml:space="preserve">Further </w:t>
      </w:r>
      <w:r w:rsidR="004A1378" w:rsidRPr="00537168">
        <w:rPr>
          <w:rFonts w:ascii="Times New Roman" w:hAnsi="Times New Roman" w:cs="Times New Roman"/>
          <w:sz w:val="24"/>
          <w:szCs w:val="24"/>
        </w:rPr>
        <w:t>objectives of the study include</w:t>
      </w:r>
      <w:r w:rsidR="00631B69" w:rsidRPr="00537168">
        <w:rPr>
          <w:rFonts w:ascii="Times New Roman" w:hAnsi="Times New Roman" w:cs="Times New Roman"/>
          <w:sz w:val="24"/>
          <w:szCs w:val="24"/>
        </w:rPr>
        <w:t xml:space="preserve"> </w:t>
      </w:r>
      <w:r w:rsidR="0033501E" w:rsidRPr="00537168">
        <w:rPr>
          <w:rFonts w:ascii="Times New Roman" w:hAnsi="Times New Roman" w:cs="Times New Roman"/>
          <w:sz w:val="24"/>
          <w:szCs w:val="24"/>
        </w:rPr>
        <w:t xml:space="preserve">gaining an understanding the nature of the trauma in this group of mothers, </w:t>
      </w:r>
      <w:r w:rsidR="00980094" w:rsidRPr="00537168">
        <w:rPr>
          <w:rFonts w:ascii="Times New Roman" w:hAnsi="Times New Roman" w:cs="Times New Roman"/>
          <w:sz w:val="24"/>
          <w:szCs w:val="24"/>
        </w:rPr>
        <w:t xml:space="preserve">exploring </w:t>
      </w:r>
      <w:r w:rsidR="0033501E" w:rsidRPr="00537168">
        <w:rPr>
          <w:rFonts w:ascii="Times New Roman" w:hAnsi="Times New Roman" w:cs="Times New Roman"/>
          <w:sz w:val="24"/>
          <w:szCs w:val="24"/>
        </w:rPr>
        <w:t xml:space="preserve">the quality and content of the mothers’ representations of </w:t>
      </w:r>
      <w:r w:rsidR="00F73574" w:rsidRPr="00537168">
        <w:rPr>
          <w:rFonts w:ascii="Times New Roman" w:hAnsi="Times New Roman" w:cs="Times New Roman"/>
          <w:sz w:val="24"/>
          <w:szCs w:val="24"/>
        </w:rPr>
        <w:t>the child</w:t>
      </w:r>
      <w:r w:rsidR="00B01043" w:rsidRPr="00537168">
        <w:rPr>
          <w:rFonts w:ascii="Times New Roman" w:hAnsi="Times New Roman" w:cs="Times New Roman"/>
          <w:sz w:val="24"/>
          <w:szCs w:val="24"/>
        </w:rPr>
        <w:t>,</w:t>
      </w:r>
      <w:r w:rsidR="0033501E" w:rsidRPr="00537168">
        <w:rPr>
          <w:rFonts w:ascii="Times New Roman" w:hAnsi="Times New Roman" w:cs="Times New Roman"/>
          <w:sz w:val="24"/>
          <w:szCs w:val="24"/>
        </w:rPr>
        <w:t xml:space="preserve"> and </w:t>
      </w:r>
      <w:r w:rsidR="00980094" w:rsidRPr="00537168">
        <w:rPr>
          <w:rFonts w:ascii="Times New Roman" w:hAnsi="Times New Roman" w:cs="Times New Roman"/>
          <w:sz w:val="24"/>
          <w:szCs w:val="24"/>
        </w:rPr>
        <w:t>examining</w:t>
      </w:r>
      <w:r w:rsidR="0033501E" w:rsidRPr="00537168">
        <w:rPr>
          <w:rFonts w:ascii="Times New Roman" w:hAnsi="Times New Roman" w:cs="Times New Roman"/>
          <w:sz w:val="24"/>
          <w:szCs w:val="24"/>
        </w:rPr>
        <w:t xml:space="preserve"> possible links between maternal trauma and maternal representations of the child.</w:t>
      </w:r>
      <w:r w:rsidR="0033501E">
        <w:rPr>
          <w:rFonts w:ascii="Times New Roman" w:hAnsi="Times New Roman" w:cs="Times New Roman"/>
          <w:sz w:val="24"/>
          <w:szCs w:val="24"/>
        </w:rPr>
        <w:t xml:space="preserve"> </w:t>
      </w:r>
      <w:r w:rsidRPr="00A34942">
        <w:rPr>
          <w:rFonts w:ascii="Times New Roman" w:hAnsi="Times New Roman" w:cs="Times New Roman"/>
          <w:sz w:val="24"/>
          <w:szCs w:val="24"/>
        </w:rPr>
        <w:t xml:space="preserve">The study </w:t>
      </w:r>
      <w:r w:rsidR="004A5508" w:rsidRPr="00A34942">
        <w:rPr>
          <w:rFonts w:ascii="Times New Roman" w:hAnsi="Times New Roman" w:cs="Times New Roman"/>
          <w:sz w:val="24"/>
          <w:szCs w:val="24"/>
        </w:rPr>
        <w:t>has been</w:t>
      </w:r>
      <w:r w:rsidRPr="00A34942">
        <w:rPr>
          <w:rFonts w:ascii="Times New Roman" w:hAnsi="Times New Roman" w:cs="Times New Roman"/>
          <w:sz w:val="24"/>
          <w:szCs w:val="24"/>
        </w:rPr>
        <w:t xml:space="preserve"> approached from a psychoanalytic perspective. Not only is this approach consistent with the key concepts (which are rooted in psychoanalytic theory) but it also lends itself to an in-depth inquiry, facilitating an awareness of unconscious processes and the use of inferences</w:t>
      </w:r>
      <w:r w:rsidR="009A18FF" w:rsidRPr="00A34942">
        <w:rPr>
          <w:rFonts w:ascii="Times New Roman" w:hAnsi="Times New Roman" w:cs="Times New Roman"/>
          <w:sz w:val="24"/>
          <w:szCs w:val="24"/>
        </w:rPr>
        <w:t xml:space="preserve"> (Fonagy, </w:t>
      </w:r>
      <w:r w:rsidR="004A23C9" w:rsidRPr="00A34942">
        <w:rPr>
          <w:rFonts w:ascii="Times New Roman" w:hAnsi="Times New Roman" w:cs="Times New Roman"/>
          <w:sz w:val="24"/>
          <w:szCs w:val="24"/>
        </w:rPr>
        <w:t>2013</w:t>
      </w:r>
      <w:r w:rsidR="00152A01" w:rsidRPr="00A34942">
        <w:rPr>
          <w:rFonts w:ascii="Times New Roman" w:hAnsi="Times New Roman" w:cs="Times New Roman"/>
          <w:sz w:val="24"/>
          <w:szCs w:val="24"/>
        </w:rPr>
        <w:t>)</w:t>
      </w:r>
      <w:r w:rsidR="007468F9" w:rsidRPr="00A34942">
        <w:rPr>
          <w:rFonts w:ascii="Times New Roman" w:hAnsi="Times New Roman" w:cs="Times New Roman"/>
          <w:sz w:val="24"/>
          <w:szCs w:val="24"/>
        </w:rPr>
        <w:t>.</w:t>
      </w:r>
      <w:r>
        <w:rPr>
          <w:rFonts w:ascii="Times New Roman" w:hAnsi="Times New Roman" w:cs="Times New Roman"/>
          <w:sz w:val="24"/>
          <w:szCs w:val="24"/>
        </w:rPr>
        <w:t xml:space="preserve">  </w:t>
      </w:r>
    </w:p>
    <w:p w14:paraId="1A6E8508" w14:textId="15460521" w:rsidR="00A34942" w:rsidRPr="00A34942" w:rsidRDefault="00A34942" w:rsidP="00A34942">
      <w:pPr>
        <w:spacing w:line="480" w:lineRule="auto"/>
        <w:rPr>
          <w:rFonts w:ascii="Times New Roman" w:hAnsi="Times New Roman" w:cs="Times New Roman"/>
          <w:b/>
          <w:sz w:val="24"/>
          <w:szCs w:val="24"/>
        </w:rPr>
      </w:pPr>
      <w:r w:rsidRPr="00537168">
        <w:rPr>
          <w:rFonts w:ascii="Times New Roman" w:hAnsi="Times New Roman" w:cs="Times New Roman"/>
          <w:b/>
          <w:sz w:val="24"/>
          <w:szCs w:val="24"/>
        </w:rPr>
        <w:t>Rationale</w:t>
      </w:r>
    </w:p>
    <w:p w14:paraId="59515DDA" w14:textId="00A69036" w:rsidR="00FE7D0D" w:rsidRDefault="00851791" w:rsidP="00F00769">
      <w:pPr>
        <w:spacing w:before="100" w:beforeAutospacing="1" w:after="100" w:afterAutospacing="1" w:line="480" w:lineRule="auto"/>
        <w:rPr>
          <w:rFonts w:ascii="Times New Roman" w:hAnsi="Times New Roman" w:cs="Times New Roman"/>
          <w:sz w:val="24"/>
          <w:szCs w:val="24"/>
        </w:rPr>
      </w:pPr>
      <w:r>
        <w:rPr>
          <w:rFonts w:ascii="Times New Roman" w:eastAsia="Times New Roman" w:hAnsi="Times New Roman" w:cs="Times New Roman"/>
          <w:sz w:val="24"/>
          <w:szCs w:val="24"/>
          <w:lang w:eastAsia="en-ZA"/>
        </w:rPr>
        <w:t xml:space="preserve">The South African context </w:t>
      </w:r>
      <w:r w:rsidR="000A201A">
        <w:rPr>
          <w:rFonts w:ascii="Times New Roman" w:eastAsia="Times New Roman" w:hAnsi="Times New Roman" w:cs="Times New Roman"/>
          <w:sz w:val="24"/>
          <w:szCs w:val="24"/>
          <w:lang w:eastAsia="en-ZA"/>
        </w:rPr>
        <w:t>is particularly</w:t>
      </w:r>
      <w:r>
        <w:rPr>
          <w:rFonts w:ascii="Times New Roman" w:eastAsia="Times New Roman" w:hAnsi="Times New Roman" w:cs="Times New Roman"/>
          <w:sz w:val="24"/>
          <w:szCs w:val="24"/>
          <w:lang w:eastAsia="en-ZA"/>
        </w:rPr>
        <w:t xml:space="preserve"> challenging </w:t>
      </w:r>
      <w:r w:rsidR="00F30238">
        <w:rPr>
          <w:rFonts w:ascii="Times New Roman" w:eastAsia="Times New Roman" w:hAnsi="Times New Roman" w:cs="Times New Roman"/>
          <w:sz w:val="24"/>
          <w:szCs w:val="24"/>
          <w:lang w:eastAsia="en-ZA"/>
        </w:rPr>
        <w:t>for</w:t>
      </w:r>
      <w:r w:rsidR="001820C1">
        <w:rPr>
          <w:rFonts w:ascii="Times New Roman" w:eastAsia="Times New Roman" w:hAnsi="Times New Roman" w:cs="Times New Roman"/>
          <w:sz w:val="24"/>
          <w:szCs w:val="24"/>
          <w:lang w:eastAsia="en-ZA"/>
        </w:rPr>
        <w:t xml:space="preserve"> mothers living in</w:t>
      </w:r>
      <w:r w:rsidR="009A5901">
        <w:rPr>
          <w:rFonts w:ascii="Times New Roman" w:eastAsia="Times New Roman" w:hAnsi="Times New Roman" w:cs="Times New Roman"/>
          <w:sz w:val="24"/>
          <w:szCs w:val="24"/>
          <w:lang w:eastAsia="en-ZA"/>
        </w:rPr>
        <w:t xml:space="preserve"> disadvantaged</w:t>
      </w:r>
      <w:r w:rsidR="001C4080">
        <w:rPr>
          <w:rFonts w:ascii="Times New Roman" w:eastAsia="Times New Roman" w:hAnsi="Times New Roman" w:cs="Times New Roman"/>
          <w:sz w:val="24"/>
          <w:szCs w:val="24"/>
          <w:lang w:eastAsia="en-ZA"/>
        </w:rPr>
        <w:t xml:space="preserve"> </w:t>
      </w:r>
      <w:r w:rsidR="001820C1">
        <w:rPr>
          <w:rFonts w:ascii="Times New Roman" w:eastAsia="Times New Roman" w:hAnsi="Times New Roman" w:cs="Times New Roman"/>
          <w:sz w:val="24"/>
          <w:szCs w:val="24"/>
          <w:lang w:eastAsia="en-ZA"/>
        </w:rPr>
        <w:t xml:space="preserve">communities. </w:t>
      </w:r>
      <w:r w:rsidR="004E34F1">
        <w:rPr>
          <w:rFonts w:ascii="Times New Roman" w:eastAsia="Times New Roman" w:hAnsi="Times New Roman" w:cs="Times New Roman"/>
          <w:sz w:val="24"/>
          <w:szCs w:val="24"/>
          <w:lang w:eastAsia="en-ZA"/>
        </w:rPr>
        <w:t>T</w:t>
      </w:r>
      <w:r w:rsidR="0090235F">
        <w:rPr>
          <w:rFonts w:ascii="Times New Roman" w:eastAsia="Times New Roman" w:hAnsi="Times New Roman" w:cs="Times New Roman"/>
          <w:sz w:val="24"/>
          <w:szCs w:val="24"/>
          <w:lang w:eastAsia="en-ZA"/>
        </w:rPr>
        <w:t xml:space="preserve">hese communities display </w:t>
      </w:r>
      <w:r w:rsidR="002A7B0E">
        <w:rPr>
          <w:rFonts w:ascii="Times New Roman" w:eastAsia="Times New Roman" w:hAnsi="Times New Roman" w:cs="Times New Roman"/>
          <w:sz w:val="24"/>
          <w:szCs w:val="24"/>
          <w:lang w:eastAsia="en-ZA"/>
        </w:rPr>
        <w:t>high levels of poverty (Berg 2003, 2012), HIV (UNAIDS, 2016), domestic violence and sexual abuse (Seedat, Niekerk, Jewkes, Suffla, &amp; Ratele, 2009)</w:t>
      </w:r>
      <w:r w:rsidR="00774E8B">
        <w:rPr>
          <w:rFonts w:ascii="Times New Roman" w:eastAsia="Times New Roman" w:hAnsi="Times New Roman" w:cs="Times New Roman"/>
          <w:sz w:val="24"/>
          <w:szCs w:val="24"/>
          <w:lang w:eastAsia="en-ZA"/>
        </w:rPr>
        <w:t>,</w:t>
      </w:r>
      <w:r w:rsidR="003B30F5">
        <w:rPr>
          <w:rFonts w:ascii="Times New Roman" w:eastAsia="Times New Roman" w:hAnsi="Times New Roman" w:cs="Times New Roman"/>
          <w:sz w:val="24"/>
          <w:szCs w:val="24"/>
          <w:lang w:eastAsia="en-ZA"/>
        </w:rPr>
        <w:t xml:space="preserve"> </w:t>
      </w:r>
      <w:r w:rsidR="0090235F">
        <w:rPr>
          <w:rFonts w:ascii="Times New Roman" w:eastAsia="Times New Roman" w:hAnsi="Times New Roman" w:cs="Times New Roman"/>
          <w:sz w:val="24"/>
          <w:szCs w:val="24"/>
          <w:lang w:eastAsia="en-ZA"/>
        </w:rPr>
        <w:t xml:space="preserve">maternal </w:t>
      </w:r>
      <w:r w:rsidR="002A7B0E">
        <w:rPr>
          <w:rFonts w:ascii="Times New Roman" w:eastAsia="Times New Roman" w:hAnsi="Times New Roman" w:cs="Times New Roman"/>
          <w:sz w:val="24"/>
          <w:szCs w:val="24"/>
          <w:lang w:eastAsia="en-ZA"/>
        </w:rPr>
        <w:t>depression</w:t>
      </w:r>
      <w:r w:rsidR="0090235F">
        <w:rPr>
          <w:rFonts w:ascii="Times New Roman" w:eastAsia="Times New Roman" w:hAnsi="Times New Roman" w:cs="Times New Roman"/>
          <w:sz w:val="24"/>
          <w:szCs w:val="24"/>
          <w:lang w:eastAsia="en-ZA"/>
        </w:rPr>
        <w:t xml:space="preserve"> </w:t>
      </w:r>
      <w:r w:rsidR="002A7B0E">
        <w:rPr>
          <w:rFonts w:ascii="Times New Roman" w:eastAsia="Times New Roman" w:hAnsi="Times New Roman" w:cs="Times New Roman"/>
          <w:sz w:val="24"/>
          <w:szCs w:val="24"/>
          <w:lang w:eastAsia="en-ZA"/>
        </w:rPr>
        <w:t>(Berg, 2012;</w:t>
      </w:r>
      <w:r w:rsidR="003B30F5">
        <w:rPr>
          <w:rFonts w:ascii="Times New Roman" w:eastAsia="Times New Roman" w:hAnsi="Times New Roman" w:cs="Times New Roman"/>
          <w:sz w:val="24"/>
          <w:szCs w:val="24"/>
          <w:lang w:eastAsia="en-ZA"/>
        </w:rPr>
        <w:t xml:space="preserve"> Cooper et. al., 1999, Tomlinson, Cooper, </w:t>
      </w:r>
      <w:r w:rsidR="00F64531">
        <w:rPr>
          <w:rFonts w:ascii="Times New Roman" w:eastAsia="Times New Roman" w:hAnsi="Times New Roman" w:cs="Times New Roman"/>
          <w:sz w:val="24"/>
          <w:szCs w:val="24"/>
          <w:lang w:eastAsia="en-ZA"/>
        </w:rPr>
        <w:t xml:space="preserve">&amp; </w:t>
      </w:r>
      <w:r w:rsidR="003B30F5">
        <w:rPr>
          <w:rFonts w:ascii="Times New Roman" w:eastAsia="Times New Roman" w:hAnsi="Times New Roman" w:cs="Times New Roman"/>
          <w:sz w:val="24"/>
          <w:szCs w:val="24"/>
          <w:lang w:eastAsia="en-ZA"/>
        </w:rPr>
        <w:t>Murray, 2005)</w:t>
      </w:r>
      <w:r w:rsidR="002A7B0E">
        <w:rPr>
          <w:rFonts w:ascii="Times New Roman" w:eastAsia="Times New Roman" w:hAnsi="Times New Roman" w:cs="Times New Roman"/>
          <w:sz w:val="24"/>
          <w:szCs w:val="24"/>
          <w:lang w:eastAsia="en-ZA"/>
        </w:rPr>
        <w:t xml:space="preserve"> </w:t>
      </w:r>
      <w:r w:rsidR="003B30F5">
        <w:rPr>
          <w:rFonts w:ascii="Times New Roman" w:eastAsia="Times New Roman" w:hAnsi="Times New Roman" w:cs="Times New Roman"/>
          <w:sz w:val="24"/>
          <w:szCs w:val="24"/>
          <w:lang w:eastAsia="en-ZA"/>
        </w:rPr>
        <w:t xml:space="preserve">and </w:t>
      </w:r>
      <w:r w:rsidR="009D3E4F">
        <w:rPr>
          <w:rFonts w:ascii="Times New Roman" w:eastAsia="Times New Roman" w:hAnsi="Times New Roman" w:cs="Times New Roman"/>
          <w:sz w:val="24"/>
          <w:szCs w:val="24"/>
          <w:lang w:eastAsia="en-ZA"/>
        </w:rPr>
        <w:t xml:space="preserve">poor attachment histories </w:t>
      </w:r>
      <w:r w:rsidR="003B30F5">
        <w:rPr>
          <w:rFonts w:ascii="Times New Roman" w:eastAsia="Times New Roman" w:hAnsi="Times New Roman" w:cs="Times New Roman"/>
          <w:sz w:val="24"/>
          <w:szCs w:val="24"/>
          <w:lang w:eastAsia="en-ZA"/>
        </w:rPr>
        <w:t>(Berg, 2012; Tomlinson et. al., 2005)</w:t>
      </w:r>
      <w:r w:rsidR="0090235F">
        <w:rPr>
          <w:rFonts w:ascii="Times New Roman" w:eastAsia="Times New Roman" w:hAnsi="Times New Roman" w:cs="Times New Roman"/>
          <w:sz w:val="24"/>
          <w:szCs w:val="24"/>
          <w:lang w:eastAsia="en-ZA"/>
        </w:rPr>
        <w:t xml:space="preserve">. </w:t>
      </w:r>
      <w:r w:rsidR="0090235F">
        <w:rPr>
          <w:rFonts w:ascii="Times New Roman" w:hAnsi="Times New Roman" w:cs="Times New Roman"/>
          <w:iCs/>
          <w:sz w:val="24"/>
          <w:szCs w:val="24"/>
        </w:rPr>
        <w:t>I</w:t>
      </w:r>
      <w:r w:rsidR="004549C0">
        <w:rPr>
          <w:rFonts w:ascii="Times New Roman" w:hAnsi="Times New Roman" w:cs="Times New Roman"/>
          <w:iCs/>
          <w:sz w:val="24"/>
          <w:szCs w:val="24"/>
        </w:rPr>
        <w:t xml:space="preserve">t has increasingly been recognised that disorganised attachment patterns are </w:t>
      </w:r>
      <w:r w:rsidR="001C4080">
        <w:rPr>
          <w:rFonts w:ascii="Times New Roman" w:hAnsi="Times New Roman" w:cs="Times New Roman"/>
          <w:iCs/>
          <w:sz w:val="24"/>
          <w:szCs w:val="24"/>
        </w:rPr>
        <w:t>more prevalent in</w:t>
      </w:r>
      <w:r w:rsidR="004549C0">
        <w:rPr>
          <w:rFonts w:ascii="Times New Roman" w:hAnsi="Times New Roman" w:cs="Times New Roman"/>
          <w:iCs/>
          <w:sz w:val="24"/>
          <w:szCs w:val="24"/>
        </w:rPr>
        <w:t xml:space="preserve"> infan</w:t>
      </w:r>
      <w:r w:rsidR="00322D50">
        <w:rPr>
          <w:rFonts w:ascii="Times New Roman" w:hAnsi="Times New Roman" w:cs="Times New Roman"/>
          <w:iCs/>
          <w:sz w:val="24"/>
          <w:szCs w:val="24"/>
        </w:rPr>
        <w:t>t</w:t>
      </w:r>
      <w:r w:rsidR="004549C0">
        <w:rPr>
          <w:rFonts w:ascii="Times New Roman" w:hAnsi="Times New Roman" w:cs="Times New Roman"/>
          <w:iCs/>
          <w:sz w:val="24"/>
          <w:szCs w:val="24"/>
        </w:rPr>
        <w:t xml:space="preserve">s from families with </w:t>
      </w:r>
      <w:r w:rsidR="009222C2">
        <w:rPr>
          <w:rFonts w:ascii="Times New Roman" w:hAnsi="Times New Roman" w:cs="Times New Roman"/>
          <w:iCs/>
          <w:sz w:val="24"/>
          <w:szCs w:val="24"/>
        </w:rPr>
        <w:t xml:space="preserve">these </w:t>
      </w:r>
      <w:r w:rsidR="004549C0">
        <w:rPr>
          <w:rFonts w:ascii="Times New Roman" w:hAnsi="Times New Roman" w:cs="Times New Roman"/>
          <w:iCs/>
          <w:sz w:val="24"/>
          <w:szCs w:val="24"/>
        </w:rPr>
        <w:t>high social risk factors (</w:t>
      </w:r>
      <w:r w:rsidR="00FE7232">
        <w:rPr>
          <w:rFonts w:ascii="Times New Roman" w:hAnsi="Times New Roman" w:cs="Times New Roman"/>
          <w:iCs/>
          <w:sz w:val="24"/>
          <w:szCs w:val="24"/>
        </w:rPr>
        <w:t xml:space="preserve">Fonagy, 2001; </w:t>
      </w:r>
      <w:r w:rsidR="006941E2">
        <w:rPr>
          <w:rFonts w:ascii="Times New Roman" w:hAnsi="Times New Roman" w:cs="Times New Roman"/>
          <w:sz w:val="24"/>
          <w:szCs w:val="24"/>
        </w:rPr>
        <w:t xml:space="preserve">Lieberman, 2004; </w:t>
      </w:r>
      <w:r w:rsidRPr="00F774A2">
        <w:rPr>
          <w:rFonts w:ascii="Times New Roman" w:hAnsi="Times New Roman" w:cs="Times New Roman"/>
          <w:sz w:val="24"/>
          <w:szCs w:val="24"/>
        </w:rPr>
        <w:t xml:space="preserve">Lyon-Ruth &amp; Block, </w:t>
      </w:r>
      <w:r>
        <w:rPr>
          <w:rFonts w:ascii="Times New Roman" w:hAnsi="Times New Roman" w:cs="Times New Roman"/>
          <w:sz w:val="24"/>
          <w:szCs w:val="24"/>
        </w:rPr>
        <w:t>1996</w:t>
      </w:r>
      <w:r w:rsidRPr="00F774A2">
        <w:rPr>
          <w:rFonts w:ascii="Times New Roman" w:hAnsi="Times New Roman" w:cs="Times New Roman"/>
          <w:sz w:val="24"/>
          <w:szCs w:val="24"/>
        </w:rPr>
        <w:t>)</w:t>
      </w:r>
      <w:r w:rsidR="00946C84">
        <w:rPr>
          <w:rFonts w:ascii="Times New Roman" w:hAnsi="Times New Roman" w:cs="Times New Roman"/>
          <w:sz w:val="24"/>
          <w:szCs w:val="24"/>
        </w:rPr>
        <w:t xml:space="preserve">. </w:t>
      </w:r>
    </w:p>
    <w:p w14:paraId="45DA72C2" w14:textId="218A4C17" w:rsidR="00E971F2" w:rsidRDefault="00B34937" w:rsidP="00F00769">
      <w:pPr>
        <w:spacing w:before="100" w:beforeAutospacing="1" w:after="100" w:afterAutospacing="1" w:line="480" w:lineRule="auto"/>
        <w:rPr>
          <w:rFonts w:ascii="Times New Roman" w:hAnsi="Times New Roman" w:cs="Times New Roman"/>
          <w:sz w:val="24"/>
          <w:szCs w:val="24"/>
        </w:rPr>
      </w:pPr>
      <w:r>
        <w:rPr>
          <w:rFonts w:ascii="Times New Roman" w:hAnsi="Times New Roman" w:cs="Times New Roman"/>
          <w:sz w:val="24"/>
          <w:szCs w:val="24"/>
        </w:rPr>
        <w:lastRenderedPageBreak/>
        <w:t>Although few attachment</w:t>
      </w:r>
      <w:r w:rsidR="00D97066">
        <w:rPr>
          <w:rFonts w:ascii="Times New Roman" w:hAnsi="Times New Roman" w:cs="Times New Roman"/>
          <w:sz w:val="24"/>
          <w:szCs w:val="24"/>
        </w:rPr>
        <w:t>-</w:t>
      </w:r>
      <w:r>
        <w:rPr>
          <w:rFonts w:ascii="Times New Roman" w:hAnsi="Times New Roman" w:cs="Times New Roman"/>
          <w:sz w:val="24"/>
          <w:szCs w:val="24"/>
        </w:rPr>
        <w:t>based studies have been performe</w:t>
      </w:r>
      <w:r w:rsidR="00AC1ADE">
        <w:rPr>
          <w:rFonts w:ascii="Times New Roman" w:hAnsi="Times New Roman" w:cs="Times New Roman"/>
          <w:sz w:val="24"/>
          <w:szCs w:val="24"/>
        </w:rPr>
        <w:t xml:space="preserve">d in South Africa, a study by </w:t>
      </w:r>
      <w:r w:rsidR="00AC1ADE">
        <w:rPr>
          <w:rFonts w:ascii="Times New Roman" w:eastAsia="Times New Roman" w:hAnsi="Times New Roman" w:cs="Times New Roman"/>
          <w:sz w:val="24"/>
          <w:szCs w:val="24"/>
          <w:lang w:eastAsia="en-ZA"/>
        </w:rPr>
        <w:t>Tomlinson</w:t>
      </w:r>
      <w:r w:rsidR="008B39E2">
        <w:rPr>
          <w:rFonts w:ascii="Times New Roman" w:hAnsi="Times New Roman" w:cs="Times New Roman"/>
          <w:sz w:val="24"/>
          <w:szCs w:val="24"/>
        </w:rPr>
        <w:t xml:space="preserve"> et al.</w:t>
      </w:r>
      <w:r w:rsidR="00AC1ADE">
        <w:rPr>
          <w:rFonts w:ascii="Times New Roman" w:hAnsi="Times New Roman" w:cs="Times New Roman"/>
          <w:sz w:val="24"/>
          <w:szCs w:val="24"/>
        </w:rPr>
        <w:t xml:space="preserve"> (</w:t>
      </w:r>
      <w:r w:rsidR="00AC1ADE">
        <w:rPr>
          <w:rFonts w:ascii="Times New Roman" w:eastAsia="Times New Roman" w:hAnsi="Times New Roman" w:cs="Times New Roman"/>
          <w:sz w:val="24"/>
          <w:szCs w:val="24"/>
          <w:lang w:eastAsia="en-ZA"/>
        </w:rPr>
        <w:t xml:space="preserve">2005) </w:t>
      </w:r>
      <w:r>
        <w:rPr>
          <w:rFonts w:ascii="Times New Roman" w:hAnsi="Times New Roman" w:cs="Times New Roman"/>
          <w:sz w:val="24"/>
          <w:szCs w:val="24"/>
        </w:rPr>
        <w:t xml:space="preserve">revealed that </w:t>
      </w:r>
      <w:r w:rsidR="001C4080">
        <w:rPr>
          <w:rFonts w:ascii="Times New Roman" w:hAnsi="Times New Roman" w:cs="Times New Roman"/>
          <w:sz w:val="24"/>
          <w:szCs w:val="24"/>
        </w:rPr>
        <w:t xml:space="preserve">rates of </w:t>
      </w:r>
      <w:r w:rsidR="00DF29CB">
        <w:rPr>
          <w:rFonts w:ascii="Times New Roman" w:hAnsi="Times New Roman" w:cs="Times New Roman"/>
          <w:sz w:val="24"/>
          <w:szCs w:val="24"/>
        </w:rPr>
        <w:t xml:space="preserve">disorganised </w:t>
      </w:r>
      <w:r w:rsidR="001C4080">
        <w:rPr>
          <w:rFonts w:ascii="Times New Roman" w:hAnsi="Times New Roman" w:cs="Times New Roman"/>
          <w:sz w:val="24"/>
          <w:szCs w:val="24"/>
        </w:rPr>
        <w:t xml:space="preserve">attachment </w:t>
      </w:r>
      <w:r w:rsidR="00C76322">
        <w:rPr>
          <w:rFonts w:ascii="Times New Roman" w:hAnsi="Times New Roman" w:cs="Times New Roman"/>
          <w:sz w:val="24"/>
          <w:szCs w:val="24"/>
        </w:rPr>
        <w:t>are</w:t>
      </w:r>
      <w:r w:rsidR="00084076">
        <w:rPr>
          <w:rFonts w:ascii="Times New Roman" w:hAnsi="Times New Roman" w:cs="Times New Roman"/>
          <w:sz w:val="24"/>
          <w:szCs w:val="24"/>
        </w:rPr>
        <w:t xml:space="preserve"> high; </w:t>
      </w:r>
      <w:r w:rsidR="00D87E8F">
        <w:rPr>
          <w:rFonts w:ascii="Times New Roman" w:hAnsi="Times New Roman" w:cs="Times New Roman"/>
          <w:sz w:val="24"/>
          <w:szCs w:val="24"/>
        </w:rPr>
        <w:t xml:space="preserve">making up </w:t>
      </w:r>
      <w:r>
        <w:rPr>
          <w:rFonts w:ascii="Times New Roman" w:hAnsi="Times New Roman" w:cs="Times New Roman"/>
          <w:sz w:val="24"/>
          <w:szCs w:val="24"/>
        </w:rPr>
        <w:t>as mu</w:t>
      </w:r>
      <w:r w:rsidR="00D21EF0">
        <w:rPr>
          <w:rFonts w:ascii="Times New Roman" w:hAnsi="Times New Roman" w:cs="Times New Roman"/>
          <w:sz w:val="24"/>
          <w:szCs w:val="24"/>
        </w:rPr>
        <w:t xml:space="preserve">ch as a quarter of the sample. </w:t>
      </w:r>
      <w:r w:rsidR="00E971F2">
        <w:rPr>
          <w:rFonts w:ascii="Times New Roman" w:eastAsia="Times New Roman" w:hAnsi="Times New Roman" w:cs="Times New Roman"/>
          <w:sz w:val="24"/>
          <w:szCs w:val="24"/>
          <w:lang w:eastAsia="en-ZA"/>
        </w:rPr>
        <w:t xml:space="preserve">A growing body of research also </w:t>
      </w:r>
      <w:r w:rsidR="00E971F2">
        <w:rPr>
          <w:rFonts w:ascii="Times New Roman" w:hAnsi="Times New Roman" w:cs="Times New Roman"/>
          <w:sz w:val="24"/>
          <w:szCs w:val="24"/>
        </w:rPr>
        <w:t xml:space="preserve">indicates that secure, avoidant and resistant attachment patterns are not, in fact, strong indicators of </w:t>
      </w:r>
      <w:r w:rsidR="00E9792C">
        <w:rPr>
          <w:rFonts w:ascii="Times New Roman" w:hAnsi="Times New Roman" w:cs="Times New Roman"/>
          <w:sz w:val="24"/>
          <w:szCs w:val="24"/>
        </w:rPr>
        <w:t>either adaptive or</w:t>
      </w:r>
      <w:r w:rsidR="00E971F2">
        <w:rPr>
          <w:rFonts w:ascii="Times New Roman" w:hAnsi="Times New Roman" w:cs="Times New Roman"/>
          <w:sz w:val="24"/>
          <w:szCs w:val="24"/>
        </w:rPr>
        <w:t xml:space="preserve"> maladaptive behaviour later on in life. Rather, it is disorganised patterns that tend to be a far more reliable predictor of later psychological disturbances (Carlson, 1998; Lyons-Ruth, 1996; Ogawa et al., 1997). Howe (2011) highlights that this “group of children will make the biggest demands on society’s mental health, criminal justice and welfare services” later on in life (p. 182). </w:t>
      </w:r>
    </w:p>
    <w:p w14:paraId="17E95626" w14:textId="672F2249" w:rsidR="002828C9" w:rsidRDefault="00F66CA7" w:rsidP="00FE7D0D">
      <w:pPr>
        <w:spacing w:before="100" w:beforeAutospacing="1" w:after="100" w:afterAutospacing="1" w:line="480" w:lineRule="auto"/>
        <w:rPr>
          <w:rFonts w:ascii="Times New Roman" w:hAnsi="Times New Roman" w:cs="Times New Roman"/>
          <w:sz w:val="24"/>
          <w:szCs w:val="24"/>
        </w:rPr>
      </w:pPr>
      <w:r>
        <w:rPr>
          <w:rFonts w:ascii="Times New Roman" w:eastAsia="Times New Roman" w:hAnsi="Times New Roman" w:cs="Times New Roman"/>
          <w:sz w:val="24"/>
          <w:szCs w:val="24"/>
          <w:lang w:eastAsia="en-ZA"/>
        </w:rPr>
        <w:t xml:space="preserve">What remains a concern is that not only is the prognosis for individuals with disorganised attachment poor, but that these patterns have been shown to be transmitted intergenerationally (Ainsworth &amp; Eichberg, 1991; Bus &amp; Van IJzendoorn, 1992; Fonagy &amp; Target, 2003; Main, Kaplan &amp; Cassidy, 1985). </w:t>
      </w:r>
      <w:r w:rsidR="00CB026A">
        <w:rPr>
          <w:rFonts w:ascii="Times New Roman" w:hAnsi="Times New Roman" w:cs="Times New Roman"/>
          <w:sz w:val="24"/>
          <w:szCs w:val="24"/>
        </w:rPr>
        <w:t>I</w:t>
      </w:r>
      <w:r w:rsidR="000278FA">
        <w:rPr>
          <w:rFonts w:ascii="Times New Roman" w:hAnsi="Times New Roman" w:cs="Times New Roman"/>
          <w:sz w:val="24"/>
          <w:szCs w:val="24"/>
        </w:rPr>
        <w:t>nternational s</w:t>
      </w:r>
      <w:r w:rsidR="000278FA">
        <w:rPr>
          <w:rFonts w:ascii="Times New Roman" w:hAnsi="Times New Roman" w:cs="Times New Roman"/>
          <w:iCs/>
          <w:sz w:val="24"/>
          <w:szCs w:val="24"/>
        </w:rPr>
        <w:t xml:space="preserve">tudies </w:t>
      </w:r>
      <w:r w:rsidR="000278FA">
        <w:rPr>
          <w:rFonts w:ascii="Times New Roman" w:hAnsi="Times New Roman" w:cs="Times New Roman"/>
          <w:sz w:val="24"/>
          <w:szCs w:val="24"/>
        </w:rPr>
        <w:t xml:space="preserve">have </w:t>
      </w:r>
      <w:r w:rsidR="00301DB0">
        <w:rPr>
          <w:rFonts w:ascii="Times New Roman" w:hAnsi="Times New Roman" w:cs="Times New Roman"/>
          <w:sz w:val="24"/>
          <w:szCs w:val="24"/>
        </w:rPr>
        <w:t>revealed</w:t>
      </w:r>
      <w:r w:rsidR="000278FA">
        <w:rPr>
          <w:rFonts w:ascii="Times New Roman" w:hAnsi="Times New Roman" w:cs="Times New Roman"/>
          <w:sz w:val="24"/>
          <w:szCs w:val="24"/>
        </w:rPr>
        <w:t xml:space="preserve"> a link between unresolved maternal trauma and disorganised attachment patterns in infants (</w:t>
      </w:r>
      <w:r w:rsidR="000278FA" w:rsidRPr="00F00769">
        <w:rPr>
          <w:rFonts w:ascii="Times New Roman" w:hAnsi="Times New Roman" w:cs="Times New Roman"/>
          <w:sz w:val="24"/>
          <w:szCs w:val="24"/>
        </w:rPr>
        <w:t>Ainsworth &amp; Eichberg, 1991; Main &amp; Hesse, 1990;</w:t>
      </w:r>
      <w:r w:rsidR="000278FA">
        <w:rPr>
          <w:rFonts w:ascii="Times New Roman" w:hAnsi="Times New Roman" w:cs="Times New Roman"/>
          <w:sz w:val="24"/>
          <w:szCs w:val="24"/>
        </w:rPr>
        <w:t xml:space="preserve"> </w:t>
      </w:r>
      <w:r w:rsidR="000278FA" w:rsidRPr="00B33205">
        <w:rPr>
          <w:rFonts w:ascii="Times New Roman" w:hAnsi="Times New Roman" w:cs="Times New Roman"/>
          <w:color w:val="222222"/>
          <w:sz w:val="24"/>
          <w:szCs w:val="24"/>
        </w:rPr>
        <w:t>Schuengel, Bakermans-Kranenburg &amp; Van IJzendoorn, 1999</w:t>
      </w:r>
      <w:r w:rsidR="000278FA">
        <w:rPr>
          <w:rFonts w:ascii="Arial" w:hAnsi="Arial" w:cs="Arial"/>
          <w:color w:val="222222"/>
          <w:sz w:val="20"/>
          <w:szCs w:val="20"/>
        </w:rPr>
        <w:t>;</w:t>
      </w:r>
      <w:r w:rsidR="000278FA" w:rsidRPr="00F00769">
        <w:rPr>
          <w:rFonts w:ascii="Times New Roman" w:hAnsi="Times New Roman" w:cs="Times New Roman"/>
          <w:sz w:val="24"/>
          <w:szCs w:val="24"/>
        </w:rPr>
        <w:t xml:space="preserve"> Van</w:t>
      </w:r>
      <w:r w:rsidR="000278FA">
        <w:rPr>
          <w:rFonts w:ascii="Times New Roman" w:hAnsi="Times New Roman" w:cs="Times New Roman"/>
          <w:sz w:val="24"/>
          <w:szCs w:val="24"/>
        </w:rPr>
        <w:t xml:space="preserve"> </w:t>
      </w:r>
      <w:r w:rsidR="000278FA" w:rsidRPr="00F00769">
        <w:rPr>
          <w:rFonts w:ascii="Times New Roman" w:hAnsi="Times New Roman" w:cs="Times New Roman"/>
          <w:sz w:val="24"/>
          <w:szCs w:val="24"/>
        </w:rPr>
        <w:t>IJzendoorn, 1995)</w:t>
      </w:r>
      <w:r w:rsidR="000278FA">
        <w:rPr>
          <w:rFonts w:ascii="Times New Roman" w:hAnsi="Times New Roman" w:cs="Times New Roman"/>
          <w:sz w:val="24"/>
          <w:szCs w:val="24"/>
        </w:rPr>
        <w:t xml:space="preserve">. </w:t>
      </w:r>
      <w:r w:rsidR="00851E32">
        <w:rPr>
          <w:rFonts w:ascii="Times New Roman" w:hAnsi="Times New Roman" w:cs="Times New Roman"/>
          <w:sz w:val="24"/>
          <w:szCs w:val="24"/>
        </w:rPr>
        <w:t>Main and Hesse (1990)</w:t>
      </w:r>
      <w:r w:rsidR="002828C9">
        <w:rPr>
          <w:rFonts w:ascii="Times New Roman" w:hAnsi="Times New Roman" w:cs="Times New Roman"/>
          <w:sz w:val="24"/>
          <w:szCs w:val="24"/>
        </w:rPr>
        <w:t xml:space="preserve"> </w:t>
      </w:r>
      <w:r w:rsidR="00066ED0">
        <w:rPr>
          <w:rFonts w:ascii="Times New Roman" w:hAnsi="Times New Roman" w:cs="Times New Roman"/>
          <w:sz w:val="24"/>
          <w:szCs w:val="24"/>
        </w:rPr>
        <w:t xml:space="preserve">observed </w:t>
      </w:r>
      <w:r w:rsidR="00851E32">
        <w:rPr>
          <w:rFonts w:ascii="Times New Roman" w:hAnsi="Times New Roman" w:cs="Times New Roman"/>
          <w:sz w:val="24"/>
          <w:szCs w:val="24"/>
        </w:rPr>
        <w:t xml:space="preserve">that </w:t>
      </w:r>
      <w:r w:rsidR="00CB026A">
        <w:rPr>
          <w:rFonts w:ascii="Times New Roman" w:hAnsi="Times New Roman" w:cs="Times New Roman"/>
          <w:sz w:val="24"/>
          <w:szCs w:val="24"/>
        </w:rPr>
        <w:t>mothers with unresolved trauma tended to display disturbed pattern</w:t>
      </w:r>
      <w:r w:rsidR="002451DC">
        <w:rPr>
          <w:rFonts w:ascii="Times New Roman" w:hAnsi="Times New Roman" w:cs="Times New Roman"/>
          <w:sz w:val="24"/>
          <w:szCs w:val="24"/>
        </w:rPr>
        <w:t>s</w:t>
      </w:r>
      <w:r w:rsidR="00CB026A">
        <w:rPr>
          <w:rFonts w:ascii="Times New Roman" w:hAnsi="Times New Roman" w:cs="Times New Roman"/>
          <w:sz w:val="24"/>
          <w:szCs w:val="24"/>
        </w:rPr>
        <w:t xml:space="preserve"> of relating to their infants. </w:t>
      </w:r>
      <w:r w:rsidR="00362507">
        <w:rPr>
          <w:rFonts w:ascii="Times New Roman" w:hAnsi="Times New Roman" w:cs="Times New Roman"/>
          <w:sz w:val="24"/>
          <w:szCs w:val="24"/>
        </w:rPr>
        <w:t xml:space="preserve">Further </w:t>
      </w:r>
      <w:r w:rsidR="00724322">
        <w:rPr>
          <w:rFonts w:ascii="Times New Roman" w:hAnsi="Times New Roman" w:cs="Times New Roman"/>
          <w:sz w:val="24"/>
          <w:szCs w:val="24"/>
        </w:rPr>
        <w:t>studies</w:t>
      </w:r>
      <w:r w:rsidR="001737C0">
        <w:rPr>
          <w:rFonts w:ascii="Times New Roman" w:hAnsi="Times New Roman" w:cs="Times New Roman"/>
          <w:sz w:val="24"/>
          <w:szCs w:val="24"/>
        </w:rPr>
        <w:t xml:space="preserve"> in mothers with unresolved trauma</w:t>
      </w:r>
      <w:r w:rsidR="00362507">
        <w:rPr>
          <w:rFonts w:ascii="Times New Roman" w:hAnsi="Times New Roman" w:cs="Times New Roman"/>
          <w:sz w:val="24"/>
          <w:szCs w:val="24"/>
        </w:rPr>
        <w:t xml:space="preserve"> have also</w:t>
      </w:r>
      <w:r w:rsidR="006A7B40">
        <w:rPr>
          <w:rFonts w:ascii="Times New Roman" w:hAnsi="Times New Roman" w:cs="Times New Roman"/>
          <w:sz w:val="24"/>
          <w:szCs w:val="24"/>
        </w:rPr>
        <w:t xml:space="preserve"> found </w:t>
      </w:r>
      <w:r w:rsidR="007E54EF">
        <w:rPr>
          <w:rFonts w:ascii="Times New Roman" w:hAnsi="Times New Roman" w:cs="Times New Roman"/>
          <w:sz w:val="24"/>
          <w:szCs w:val="24"/>
        </w:rPr>
        <w:t xml:space="preserve">atypical </w:t>
      </w:r>
      <w:r w:rsidR="00851E32">
        <w:rPr>
          <w:rFonts w:ascii="Times New Roman" w:hAnsi="Times New Roman" w:cs="Times New Roman"/>
          <w:sz w:val="24"/>
          <w:szCs w:val="24"/>
        </w:rPr>
        <w:t>maternal behaviour towards their infants (</w:t>
      </w:r>
      <w:r w:rsidR="007209DC">
        <w:rPr>
          <w:rFonts w:ascii="Times New Roman" w:hAnsi="Times New Roman" w:cs="Times New Roman"/>
          <w:sz w:val="24"/>
          <w:szCs w:val="24"/>
        </w:rPr>
        <w:t xml:space="preserve">Lyons-Ruth, 2003; </w:t>
      </w:r>
      <w:r w:rsidR="00851E32">
        <w:rPr>
          <w:rFonts w:ascii="Times New Roman" w:hAnsi="Times New Roman" w:cs="Times New Roman"/>
          <w:sz w:val="24"/>
          <w:szCs w:val="24"/>
        </w:rPr>
        <w:t xml:space="preserve">Lyons-Ruth </w:t>
      </w:r>
      <w:r w:rsidR="00EE73BD">
        <w:rPr>
          <w:rFonts w:ascii="Times New Roman" w:hAnsi="Times New Roman" w:cs="Times New Roman"/>
          <w:sz w:val="24"/>
          <w:szCs w:val="24"/>
        </w:rPr>
        <w:t>&amp;</w:t>
      </w:r>
      <w:r w:rsidR="00851E32">
        <w:rPr>
          <w:rFonts w:ascii="Times New Roman" w:hAnsi="Times New Roman" w:cs="Times New Roman"/>
          <w:sz w:val="24"/>
          <w:szCs w:val="24"/>
        </w:rPr>
        <w:t xml:space="preserve"> Block, 1996; Schechter et al., 2008)</w:t>
      </w:r>
      <w:r w:rsidR="00BB5B4A">
        <w:rPr>
          <w:rFonts w:ascii="Times New Roman" w:hAnsi="Times New Roman" w:cs="Times New Roman"/>
          <w:sz w:val="24"/>
          <w:szCs w:val="24"/>
        </w:rPr>
        <w:t xml:space="preserve">. </w:t>
      </w:r>
      <w:r w:rsidR="007E54EF">
        <w:rPr>
          <w:rFonts w:ascii="Times New Roman" w:hAnsi="Times New Roman" w:cs="Times New Roman"/>
          <w:sz w:val="24"/>
          <w:szCs w:val="24"/>
        </w:rPr>
        <w:t xml:space="preserve"> </w:t>
      </w:r>
    </w:p>
    <w:p w14:paraId="2F9AF3F8" w14:textId="73E78951" w:rsidR="000D776D" w:rsidRPr="006A4F87" w:rsidRDefault="000D776D" w:rsidP="000D776D">
      <w:pPr>
        <w:spacing w:before="100" w:beforeAutospacing="1" w:after="100" w:afterAutospacing="1" w:line="480" w:lineRule="auto"/>
        <w:rPr>
          <w:rFonts w:ascii="Times New Roman" w:hAnsi="Times New Roman" w:cs="Times New Roman"/>
          <w:sz w:val="24"/>
          <w:szCs w:val="24"/>
        </w:rPr>
      </w:pPr>
      <w:r>
        <w:rPr>
          <w:rFonts w:ascii="Times New Roman" w:eastAsia="Times New Roman" w:hAnsi="Times New Roman" w:cs="Times New Roman"/>
          <w:sz w:val="24"/>
          <w:szCs w:val="24"/>
          <w:lang w:eastAsia="en-ZA"/>
        </w:rPr>
        <w:t xml:space="preserve">While the processes of intergenerational transmission are not yet fully understood, developments in attachment </w:t>
      </w:r>
      <w:r w:rsidRPr="006001B8">
        <w:rPr>
          <w:rFonts w:ascii="Times New Roman" w:hAnsi="Times New Roman" w:cs="Times New Roman"/>
          <w:sz w:val="24"/>
          <w:szCs w:val="24"/>
        </w:rPr>
        <w:t>research</w:t>
      </w:r>
      <w:r>
        <w:rPr>
          <w:rFonts w:ascii="Times New Roman" w:hAnsi="Times New Roman" w:cs="Times New Roman"/>
          <w:sz w:val="24"/>
          <w:szCs w:val="24"/>
        </w:rPr>
        <w:t xml:space="preserve"> have</w:t>
      </w:r>
      <w:r w:rsidRPr="006001B8">
        <w:rPr>
          <w:rFonts w:ascii="Times New Roman" w:hAnsi="Times New Roman" w:cs="Times New Roman"/>
          <w:sz w:val="24"/>
          <w:szCs w:val="24"/>
        </w:rPr>
        <w:t xml:space="preserve"> </w:t>
      </w:r>
      <w:r w:rsidR="008E533F">
        <w:rPr>
          <w:rFonts w:ascii="Times New Roman" w:hAnsi="Times New Roman" w:cs="Times New Roman"/>
          <w:sz w:val="24"/>
          <w:szCs w:val="24"/>
        </w:rPr>
        <w:t>implicated</w:t>
      </w:r>
      <w:r w:rsidRPr="006001B8">
        <w:rPr>
          <w:rFonts w:ascii="Times New Roman" w:hAnsi="Times New Roman" w:cs="Times New Roman"/>
          <w:sz w:val="24"/>
          <w:szCs w:val="24"/>
        </w:rPr>
        <w:t xml:space="preserve"> </w:t>
      </w:r>
      <w:r>
        <w:rPr>
          <w:rFonts w:ascii="Times New Roman" w:hAnsi="Times New Roman" w:cs="Times New Roman"/>
          <w:sz w:val="24"/>
          <w:szCs w:val="24"/>
        </w:rPr>
        <w:t xml:space="preserve">reflective functioning </w:t>
      </w:r>
      <w:r>
        <w:rPr>
          <w:rFonts w:ascii="Times New Roman" w:eastAsia="Times New Roman" w:hAnsi="Times New Roman" w:cs="Times New Roman"/>
          <w:sz w:val="24"/>
          <w:szCs w:val="24"/>
          <w:lang w:eastAsia="en-ZA"/>
        </w:rPr>
        <w:t xml:space="preserve">(Fonagy Steele, Steele, Moran </w:t>
      </w:r>
      <w:r w:rsidR="00EE73BD">
        <w:rPr>
          <w:rFonts w:ascii="Times New Roman" w:eastAsia="Times New Roman" w:hAnsi="Times New Roman" w:cs="Times New Roman"/>
          <w:sz w:val="24"/>
          <w:szCs w:val="24"/>
          <w:lang w:eastAsia="en-ZA"/>
        </w:rPr>
        <w:t>&amp;</w:t>
      </w:r>
      <w:r>
        <w:rPr>
          <w:rFonts w:ascii="Times New Roman" w:eastAsia="Times New Roman" w:hAnsi="Times New Roman" w:cs="Times New Roman"/>
          <w:sz w:val="24"/>
          <w:szCs w:val="24"/>
          <w:lang w:eastAsia="en-ZA"/>
        </w:rPr>
        <w:t xml:space="preserve"> Higgit 1991; </w:t>
      </w:r>
      <w:r w:rsidR="00D5180F" w:rsidRPr="006001B8">
        <w:rPr>
          <w:rFonts w:ascii="Times New Roman" w:hAnsi="Times New Roman" w:cs="Times New Roman"/>
          <w:sz w:val="24"/>
          <w:szCs w:val="24"/>
        </w:rPr>
        <w:t>Fonagy &amp; Target, 1997</w:t>
      </w:r>
      <w:r w:rsidR="00D5180F">
        <w:rPr>
          <w:rFonts w:ascii="Times New Roman" w:hAnsi="Times New Roman" w:cs="Times New Roman"/>
          <w:sz w:val="24"/>
          <w:szCs w:val="24"/>
        </w:rPr>
        <w:t xml:space="preserve">; </w:t>
      </w:r>
      <w:r w:rsidRPr="006001B8">
        <w:rPr>
          <w:rFonts w:ascii="Times New Roman" w:hAnsi="Times New Roman" w:cs="Times New Roman"/>
          <w:sz w:val="24"/>
          <w:szCs w:val="24"/>
        </w:rPr>
        <w:t>Fona</w:t>
      </w:r>
      <w:r>
        <w:rPr>
          <w:rFonts w:ascii="Times New Roman" w:hAnsi="Times New Roman" w:cs="Times New Roman"/>
          <w:sz w:val="24"/>
          <w:szCs w:val="24"/>
        </w:rPr>
        <w:t>g</w:t>
      </w:r>
      <w:r w:rsidRPr="006001B8">
        <w:rPr>
          <w:rFonts w:ascii="Times New Roman" w:hAnsi="Times New Roman" w:cs="Times New Roman"/>
          <w:sz w:val="24"/>
          <w:szCs w:val="24"/>
        </w:rPr>
        <w:t>y</w:t>
      </w:r>
      <w:r>
        <w:rPr>
          <w:rFonts w:ascii="Times New Roman" w:hAnsi="Times New Roman" w:cs="Times New Roman"/>
          <w:sz w:val="24"/>
          <w:szCs w:val="24"/>
        </w:rPr>
        <w:t xml:space="preserve"> &amp; Target, 2003</w:t>
      </w:r>
      <w:r w:rsidRPr="006001B8">
        <w:rPr>
          <w:rFonts w:ascii="Times New Roman" w:hAnsi="Times New Roman" w:cs="Times New Roman"/>
          <w:sz w:val="24"/>
          <w:szCs w:val="24"/>
        </w:rPr>
        <w:t xml:space="preserve">, </w:t>
      </w:r>
      <w:r>
        <w:rPr>
          <w:rFonts w:ascii="Times New Roman" w:hAnsi="Times New Roman" w:cs="Times New Roman"/>
          <w:sz w:val="24"/>
          <w:szCs w:val="24"/>
        </w:rPr>
        <w:t>Slade</w:t>
      </w:r>
      <w:r w:rsidR="00A40FE7">
        <w:rPr>
          <w:rFonts w:ascii="Times New Roman" w:hAnsi="Times New Roman" w:cs="Times New Roman"/>
          <w:sz w:val="24"/>
          <w:szCs w:val="24"/>
        </w:rPr>
        <w:t>, Grienenberger, Bernbach, Levy, &amp; Locker</w:t>
      </w:r>
      <w:r w:rsidR="00A40FE7" w:rsidDel="00A40FE7">
        <w:rPr>
          <w:rFonts w:ascii="Times New Roman" w:hAnsi="Times New Roman" w:cs="Times New Roman"/>
          <w:sz w:val="24"/>
          <w:szCs w:val="24"/>
        </w:rPr>
        <w:t xml:space="preserve"> </w:t>
      </w:r>
      <w:r>
        <w:rPr>
          <w:rFonts w:ascii="Times New Roman" w:hAnsi="Times New Roman" w:cs="Times New Roman"/>
          <w:sz w:val="24"/>
          <w:szCs w:val="24"/>
        </w:rPr>
        <w:t>, 2005</w:t>
      </w:r>
      <w:r>
        <w:rPr>
          <w:rFonts w:ascii="Times New Roman" w:eastAsia="Times New Roman" w:hAnsi="Times New Roman" w:cs="Times New Roman"/>
          <w:sz w:val="24"/>
          <w:szCs w:val="24"/>
          <w:lang w:eastAsia="en-ZA"/>
        </w:rPr>
        <w:t xml:space="preserve">) </w:t>
      </w:r>
      <w:r>
        <w:rPr>
          <w:rFonts w:ascii="Times New Roman" w:hAnsi="Times New Roman" w:cs="Times New Roman"/>
          <w:sz w:val="24"/>
          <w:szCs w:val="24"/>
        </w:rPr>
        <w:t xml:space="preserve">and maternal </w:t>
      </w:r>
      <w:r w:rsidRPr="006001B8">
        <w:rPr>
          <w:rFonts w:ascii="Times New Roman" w:hAnsi="Times New Roman" w:cs="Times New Roman"/>
          <w:sz w:val="24"/>
          <w:szCs w:val="24"/>
        </w:rPr>
        <w:t xml:space="preserve">representations </w:t>
      </w:r>
      <w:r>
        <w:rPr>
          <w:rFonts w:ascii="Times New Roman" w:eastAsia="Times New Roman" w:hAnsi="Times New Roman" w:cs="Times New Roman"/>
          <w:sz w:val="24"/>
          <w:szCs w:val="24"/>
          <w:lang w:eastAsia="en-ZA"/>
        </w:rPr>
        <w:t xml:space="preserve">of the child </w:t>
      </w:r>
      <w:r>
        <w:rPr>
          <w:rFonts w:ascii="Times New Roman" w:eastAsia="Times New Roman" w:hAnsi="Times New Roman" w:cs="Times New Roman"/>
          <w:sz w:val="24"/>
          <w:szCs w:val="24"/>
          <w:lang w:eastAsia="en-ZA"/>
        </w:rPr>
        <w:lastRenderedPageBreak/>
        <w:t>(Fonagy, Steele &amp; Steele, 1991; Lieberman 1999; Schechter et. al., 2005; Silverman &amp; Lieberman, 1999 in th</w:t>
      </w:r>
      <w:r w:rsidR="008E533F">
        <w:rPr>
          <w:rFonts w:ascii="Times New Roman" w:eastAsia="Times New Roman" w:hAnsi="Times New Roman" w:cs="Times New Roman"/>
          <w:sz w:val="24"/>
          <w:szCs w:val="24"/>
          <w:lang w:eastAsia="en-ZA"/>
        </w:rPr>
        <w:t>e</w:t>
      </w:r>
      <w:r>
        <w:rPr>
          <w:rFonts w:ascii="Times New Roman" w:eastAsia="Times New Roman" w:hAnsi="Times New Roman" w:cs="Times New Roman"/>
          <w:sz w:val="24"/>
          <w:szCs w:val="24"/>
          <w:lang w:eastAsia="en-ZA"/>
        </w:rPr>
        <w:t xml:space="preserve"> transmission</w:t>
      </w:r>
      <w:r w:rsidR="008E533F">
        <w:rPr>
          <w:rFonts w:ascii="Times New Roman" w:eastAsia="Times New Roman" w:hAnsi="Times New Roman" w:cs="Times New Roman"/>
          <w:sz w:val="24"/>
          <w:szCs w:val="24"/>
          <w:lang w:eastAsia="en-ZA"/>
        </w:rPr>
        <w:t xml:space="preserve"> of disorganised attachment</w:t>
      </w:r>
      <w:r>
        <w:rPr>
          <w:rFonts w:ascii="Times New Roman" w:eastAsia="Times New Roman" w:hAnsi="Times New Roman" w:cs="Times New Roman"/>
          <w:sz w:val="24"/>
          <w:szCs w:val="24"/>
          <w:lang w:eastAsia="en-ZA"/>
        </w:rPr>
        <w:t xml:space="preserve">. </w:t>
      </w:r>
    </w:p>
    <w:p w14:paraId="7EB29C33" w14:textId="67782AF3" w:rsidR="00800E73" w:rsidRDefault="008D014E" w:rsidP="002828C9">
      <w:pPr>
        <w:spacing w:before="100" w:beforeAutospacing="1" w:after="100" w:afterAutospacing="1" w:line="480" w:lineRule="auto"/>
        <w:rPr>
          <w:rFonts w:ascii="Times New Roman" w:hAnsi="Times New Roman" w:cs="Times New Roman"/>
          <w:sz w:val="24"/>
          <w:szCs w:val="24"/>
        </w:rPr>
      </w:pPr>
      <w:r>
        <w:rPr>
          <w:rFonts w:ascii="Times New Roman" w:eastAsia="Times New Roman" w:hAnsi="Times New Roman" w:cs="Times New Roman"/>
          <w:sz w:val="24"/>
          <w:szCs w:val="24"/>
          <w:lang w:eastAsia="en-ZA"/>
        </w:rPr>
        <w:t>R</w:t>
      </w:r>
      <w:r w:rsidR="00774E8B">
        <w:rPr>
          <w:rFonts w:ascii="Times New Roman" w:eastAsia="Times New Roman" w:hAnsi="Times New Roman" w:cs="Times New Roman"/>
          <w:sz w:val="24"/>
          <w:szCs w:val="24"/>
          <w:lang w:eastAsia="en-ZA"/>
        </w:rPr>
        <w:t>eflective function</w:t>
      </w:r>
      <w:r>
        <w:rPr>
          <w:rFonts w:ascii="Times New Roman" w:eastAsia="Times New Roman" w:hAnsi="Times New Roman" w:cs="Times New Roman"/>
          <w:sz w:val="24"/>
          <w:szCs w:val="24"/>
          <w:lang w:eastAsia="en-ZA"/>
        </w:rPr>
        <w:t xml:space="preserve"> is</w:t>
      </w:r>
      <w:r w:rsidR="002828C9">
        <w:rPr>
          <w:rFonts w:ascii="Times New Roman" w:eastAsia="Times New Roman" w:hAnsi="Times New Roman" w:cs="Times New Roman"/>
          <w:sz w:val="24"/>
          <w:szCs w:val="24"/>
          <w:lang w:eastAsia="en-ZA"/>
        </w:rPr>
        <w:t xml:space="preserve"> </w:t>
      </w:r>
      <w:r w:rsidR="000D776D">
        <w:rPr>
          <w:rFonts w:ascii="Times New Roman" w:eastAsia="Times New Roman" w:hAnsi="Times New Roman" w:cs="Times New Roman"/>
          <w:sz w:val="24"/>
          <w:szCs w:val="24"/>
          <w:lang w:eastAsia="en-ZA"/>
        </w:rPr>
        <w:t xml:space="preserve">a relatively new concept and research is </w:t>
      </w:r>
      <w:r w:rsidR="002828C9">
        <w:rPr>
          <w:rFonts w:ascii="Times New Roman" w:eastAsia="Times New Roman" w:hAnsi="Times New Roman" w:cs="Times New Roman"/>
          <w:sz w:val="24"/>
          <w:szCs w:val="24"/>
          <w:lang w:eastAsia="en-ZA"/>
        </w:rPr>
        <w:t>still in its infancy</w:t>
      </w:r>
      <w:r w:rsidR="00FE7D0D">
        <w:rPr>
          <w:rFonts w:ascii="Times New Roman" w:eastAsia="Times New Roman" w:hAnsi="Times New Roman" w:cs="Times New Roman"/>
          <w:sz w:val="24"/>
          <w:szCs w:val="24"/>
          <w:lang w:eastAsia="en-ZA"/>
        </w:rPr>
        <w:t>.</w:t>
      </w:r>
      <w:r w:rsidR="002472C6">
        <w:rPr>
          <w:rFonts w:ascii="Times New Roman" w:eastAsia="Times New Roman" w:hAnsi="Times New Roman" w:cs="Times New Roman"/>
          <w:sz w:val="24"/>
          <w:szCs w:val="24"/>
          <w:lang w:eastAsia="en-ZA"/>
        </w:rPr>
        <w:t xml:space="preserve"> </w:t>
      </w:r>
      <w:r w:rsidR="009A2F6E">
        <w:rPr>
          <w:rFonts w:ascii="Times New Roman" w:eastAsia="Times New Roman" w:hAnsi="Times New Roman" w:cs="Times New Roman"/>
          <w:sz w:val="24"/>
          <w:szCs w:val="24"/>
          <w:lang w:eastAsia="en-ZA"/>
        </w:rPr>
        <w:t>Reflective function (from here on referred to as ‘</w:t>
      </w:r>
      <w:r w:rsidR="002472C6">
        <w:rPr>
          <w:rFonts w:ascii="Times New Roman" w:eastAsia="Times New Roman" w:hAnsi="Times New Roman" w:cs="Times New Roman"/>
          <w:sz w:val="24"/>
          <w:szCs w:val="24"/>
          <w:lang w:eastAsia="en-ZA"/>
        </w:rPr>
        <w:t>RF</w:t>
      </w:r>
      <w:r w:rsidR="009A2F6E">
        <w:rPr>
          <w:rFonts w:ascii="Times New Roman" w:eastAsia="Times New Roman" w:hAnsi="Times New Roman" w:cs="Times New Roman"/>
          <w:sz w:val="24"/>
          <w:szCs w:val="24"/>
          <w:lang w:eastAsia="en-ZA"/>
        </w:rPr>
        <w:t>’)</w:t>
      </w:r>
      <w:r w:rsidR="002472C6">
        <w:rPr>
          <w:rFonts w:ascii="Times New Roman" w:eastAsia="Times New Roman" w:hAnsi="Times New Roman" w:cs="Times New Roman"/>
          <w:sz w:val="24"/>
          <w:szCs w:val="24"/>
          <w:lang w:eastAsia="en-ZA"/>
        </w:rPr>
        <w:t xml:space="preserve"> is defined as the ability </w:t>
      </w:r>
      <w:r w:rsidR="002472C6">
        <w:rPr>
          <w:rFonts w:ascii="Times New Roman" w:hAnsi="Times New Roman" w:cs="Times New Roman"/>
          <w:sz w:val="24"/>
          <w:szCs w:val="24"/>
        </w:rPr>
        <w:t>to understand one’s own mental state and those of others in order to make sense of the behaviour of one’s self and the other (Fonagy &amp; Target, 1997).</w:t>
      </w:r>
      <w:r w:rsidR="00FE7D0D">
        <w:rPr>
          <w:rFonts w:ascii="Times New Roman" w:eastAsia="Times New Roman" w:hAnsi="Times New Roman" w:cs="Times New Roman"/>
          <w:sz w:val="24"/>
          <w:szCs w:val="24"/>
          <w:lang w:eastAsia="en-ZA"/>
        </w:rPr>
        <w:t xml:space="preserve"> I</w:t>
      </w:r>
      <w:r w:rsidR="00D77342">
        <w:rPr>
          <w:rFonts w:ascii="Times New Roman" w:eastAsia="Times New Roman" w:hAnsi="Times New Roman" w:cs="Times New Roman"/>
          <w:sz w:val="24"/>
          <w:szCs w:val="24"/>
          <w:lang w:eastAsia="en-ZA"/>
        </w:rPr>
        <w:t>t has been shown that mo</w:t>
      </w:r>
      <w:r w:rsidR="007F754D">
        <w:rPr>
          <w:rFonts w:ascii="Times New Roman" w:eastAsia="Times New Roman" w:hAnsi="Times New Roman" w:cs="Times New Roman"/>
          <w:sz w:val="24"/>
          <w:szCs w:val="24"/>
          <w:lang w:eastAsia="en-ZA"/>
        </w:rPr>
        <w:t>thers</w:t>
      </w:r>
      <w:r w:rsidR="007E54EF">
        <w:rPr>
          <w:rFonts w:ascii="Times New Roman" w:hAnsi="Times New Roman" w:cs="Times New Roman"/>
          <w:sz w:val="24"/>
          <w:szCs w:val="24"/>
        </w:rPr>
        <w:t xml:space="preserve"> </w:t>
      </w:r>
      <w:r w:rsidR="002828C9">
        <w:rPr>
          <w:rFonts w:ascii="Times New Roman" w:hAnsi="Times New Roman" w:cs="Times New Roman"/>
          <w:sz w:val="24"/>
          <w:szCs w:val="24"/>
        </w:rPr>
        <w:t>with low RF struggle to respond to their infants in a manner that indicates an awareness of the infant’s mental states (</w:t>
      </w:r>
      <w:r w:rsidR="004021E1">
        <w:rPr>
          <w:rFonts w:ascii="Times New Roman" w:hAnsi="Times New Roman" w:cs="Times New Roman"/>
          <w:sz w:val="24"/>
          <w:szCs w:val="24"/>
        </w:rPr>
        <w:t xml:space="preserve">Fonagy, 2001; </w:t>
      </w:r>
      <w:r w:rsidR="006A7B40">
        <w:rPr>
          <w:rFonts w:ascii="Times New Roman" w:hAnsi="Times New Roman" w:cs="Times New Roman"/>
          <w:sz w:val="24"/>
          <w:szCs w:val="24"/>
        </w:rPr>
        <w:t>Fonagy, Gergely, Juri</w:t>
      </w:r>
      <w:r w:rsidR="00135237">
        <w:rPr>
          <w:rFonts w:ascii="Times New Roman" w:hAnsi="Times New Roman" w:cs="Times New Roman"/>
          <w:sz w:val="24"/>
          <w:szCs w:val="24"/>
        </w:rPr>
        <w:t>s</w:t>
      </w:r>
      <w:r w:rsidR="006A7B40">
        <w:rPr>
          <w:rFonts w:ascii="Times New Roman" w:hAnsi="Times New Roman" w:cs="Times New Roman"/>
          <w:sz w:val="24"/>
          <w:szCs w:val="24"/>
        </w:rPr>
        <w:t>t, &amp; Target, 200</w:t>
      </w:r>
      <w:r w:rsidR="004021E1">
        <w:rPr>
          <w:rFonts w:ascii="Times New Roman" w:hAnsi="Times New Roman" w:cs="Times New Roman"/>
          <w:sz w:val="24"/>
          <w:szCs w:val="24"/>
        </w:rPr>
        <w:t>2</w:t>
      </w:r>
      <w:r w:rsidR="006A7B40">
        <w:rPr>
          <w:rFonts w:ascii="Times New Roman" w:hAnsi="Times New Roman" w:cs="Times New Roman"/>
          <w:sz w:val="24"/>
          <w:szCs w:val="24"/>
        </w:rPr>
        <w:t>;</w:t>
      </w:r>
      <w:r w:rsidR="002828C9">
        <w:rPr>
          <w:rFonts w:ascii="Times New Roman" w:hAnsi="Times New Roman" w:cs="Times New Roman"/>
          <w:sz w:val="24"/>
          <w:szCs w:val="24"/>
        </w:rPr>
        <w:t xml:space="preserve"> </w:t>
      </w:r>
      <w:r w:rsidR="00EC1B14">
        <w:rPr>
          <w:rFonts w:ascii="Times New Roman" w:hAnsi="Times New Roman" w:cs="Times New Roman"/>
          <w:sz w:val="24"/>
          <w:szCs w:val="24"/>
        </w:rPr>
        <w:t xml:space="preserve">Slade et. al., </w:t>
      </w:r>
      <w:r w:rsidR="006A7B40">
        <w:rPr>
          <w:rFonts w:ascii="Times New Roman" w:hAnsi="Times New Roman" w:cs="Times New Roman"/>
          <w:sz w:val="24"/>
          <w:szCs w:val="24"/>
        </w:rPr>
        <w:t>2005</w:t>
      </w:r>
      <w:r w:rsidR="002828C9">
        <w:rPr>
          <w:rFonts w:ascii="Times New Roman" w:hAnsi="Times New Roman" w:cs="Times New Roman"/>
          <w:sz w:val="24"/>
          <w:szCs w:val="24"/>
        </w:rPr>
        <w:t xml:space="preserve">). Consequently, </w:t>
      </w:r>
      <w:r w:rsidR="003350C4">
        <w:rPr>
          <w:rFonts w:ascii="Times New Roman" w:hAnsi="Times New Roman" w:cs="Times New Roman"/>
          <w:sz w:val="24"/>
          <w:szCs w:val="24"/>
        </w:rPr>
        <w:t xml:space="preserve">without sufficient accurate maternal responsivity </w:t>
      </w:r>
      <w:r w:rsidR="002828C9">
        <w:rPr>
          <w:rFonts w:ascii="Times New Roman" w:hAnsi="Times New Roman" w:cs="Times New Roman"/>
          <w:sz w:val="24"/>
          <w:szCs w:val="24"/>
        </w:rPr>
        <w:t xml:space="preserve">the infant does not build coherent internal working models </w:t>
      </w:r>
      <w:r w:rsidR="00EE73BD">
        <w:rPr>
          <w:rFonts w:ascii="Times New Roman" w:hAnsi="Times New Roman" w:cs="Times New Roman"/>
          <w:sz w:val="24"/>
          <w:szCs w:val="24"/>
        </w:rPr>
        <w:t>n</w:t>
      </w:r>
      <w:r w:rsidR="002828C9">
        <w:rPr>
          <w:rFonts w:ascii="Times New Roman" w:hAnsi="Times New Roman" w:cs="Times New Roman"/>
          <w:sz w:val="24"/>
          <w:szCs w:val="24"/>
        </w:rPr>
        <w:t xml:space="preserve">or the ability to regulate their emotions. </w:t>
      </w:r>
      <w:r w:rsidR="00F120A7">
        <w:rPr>
          <w:rFonts w:ascii="Times New Roman" w:eastAsia="Times New Roman" w:hAnsi="Times New Roman" w:cs="Times New Roman"/>
          <w:sz w:val="24"/>
          <w:szCs w:val="24"/>
          <w:lang w:eastAsia="en-ZA"/>
        </w:rPr>
        <w:t xml:space="preserve">A study by Fonagy </w:t>
      </w:r>
      <w:r w:rsidR="00EE73BD">
        <w:rPr>
          <w:rFonts w:ascii="Times New Roman" w:eastAsia="Times New Roman" w:hAnsi="Times New Roman" w:cs="Times New Roman"/>
          <w:sz w:val="24"/>
          <w:szCs w:val="24"/>
          <w:lang w:eastAsia="en-ZA"/>
        </w:rPr>
        <w:t>et. al.</w:t>
      </w:r>
      <w:r w:rsidR="00F120A7">
        <w:rPr>
          <w:rFonts w:ascii="Times New Roman" w:eastAsia="Times New Roman" w:hAnsi="Times New Roman" w:cs="Times New Roman"/>
          <w:sz w:val="24"/>
          <w:szCs w:val="24"/>
          <w:lang w:eastAsia="en-ZA"/>
        </w:rPr>
        <w:t xml:space="preserve"> (1991) established </w:t>
      </w:r>
      <w:r w:rsidR="00871C24">
        <w:rPr>
          <w:rFonts w:ascii="Times New Roman" w:eastAsia="Times New Roman" w:hAnsi="Times New Roman" w:cs="Times New Roman"/>
          <w:sz w:val="24"/>
          <w:szCs w:val="24"/>
          <w:lang w:eastAsia="en-ZA"/>
        </w:rPr>
        <w:t>evidence for RF in the transmission process</w:t>
      </w:r>
      <w:r w:rsidR="004021E1">
        <w:rPr>
          <w:rFonts w:ascii="Times New Roman" w:eastAsia="Times New Roman" w:hAnsi="Times New Roman" w:cs="Times New Roman"/>
          <w:sz w:val="24"/>
          <w:szCs w:val="24"/>
          <w:lang w:eastAsia="en-ZA"/>
        </w:rPr>
        <w:t>.</w:t>
      </w:r>
      <w:r w:rsidR="00871C24">
        <w:rPr>
          <w:rFonts w:ascii="Times New Roman" w:eastAsia="Times New Roman" w:hAnsi="Times New Roman" w:cs="Times New Roman"/>
          <w:sz w:val="24"/>
          <w:szCs w:val="24"/>
          <w:lang w:eastAsia="en-ZA"/>
        </w:rPr>
        <w:t xml:space="preserve"> </w:t>
      </w:r>
      <w:r w:rsidR="002828C9">
        <w:rPr>
          <w:rFonts w:ascii="Times New Roman" w:eastAsia="Times New Roman" w:hAnsi="Times New Roman" w:cs="Times New Roman"/>
          <w:sz w:val="24"/>
          <w:szCs w:val="24"/>
          <w:lang w:eastAsia="en-ZA"/>
        </w:rPr>
        <w:t>Slade</w:t>
      </w:r>
      <w:r w:rsidR="00E1491D">
        <w:rPr>
          <w:rFonts w:ascii="Times New Roman" w:eastAsia="Times New Roman" w:hAnsi="Times New Roman" w:cs="Times New Roman"/>
          <w:sz w:val="24"/>
          <w:szCs w:val="24"/>
          <w:lang w:eastAsia="en-ZA"/>
        </w:rPr>
        <w:t xml:space="preserve"> et. al. (</w:t>
      </w:r>
      <w:r w:rsidR="00135237">
        <w:rPr>
          <w:rFonts w:ascii="Times New Roman" w:eastAsia="Times New Roman" w:hAnsi="Times New Roman" w:cs="Times New Roman"/>
          <w:sz w:val="24"/>
          <w:szCs w:val="24"/>
          <w:lang w:eastAsia="en-ZA"/>
        </w:rPr>
        <w:t>2005</w:t>
      </w:r>
      <w:r w:rsidR="00E1491D">
        <w:rPr>
          <w:rFonts w:ascii="Times New Roman" w:hAnsi="Times New Roman" w:cs="Times New Roman"/>
          <w:sz w:val="24"/>
          <w:szCs w:val="24"/>
        </w:rPr>
        <w:t xml:space="preserve">) </w:t>
      </w:r>
      <w:r w:rsidR="002828C9">
        <w:rPr>
          <w:rFonts w:ascii="Times New Roman" w:hAnsi="Times New Roman" w:cs="Times New Roman"/>
          <w:sz w:val="24"/>
          <w:szCs w:val="24"/>
        </w:rPr>
        <w:t>found that mothers of infants with resistant and disorganised attachment patterns displayed the poorest capacity for RF</w:t>
      </w:r>
      <w:r w:rsidR="00B861BF">
        <w:rPr>
          <w:rFonts w:ascii="Times New Roman" w:hAnsi="Times New Roman" w:cs="Times New Roman"/>
          <w:sz w:val="24"/>
          <w:szCs w:val="24"/>
        </w:rPr>
        <w:t xml:space="preserve">. </w:t>
      </w:r>
      <w:r w:rsidR="00D77342">
        <w:rPr>
          <w:rFonts w:ascii="Times New Roman" w:hAnsi="Times New Roman" w:cs="Times New Roman"/>
          <w:sz w:val="24"/>
          <w:szCs w:val="24"/>
        </w:rPr>
        <w:t>Slade et. al. (2005)</w:t>
      </w:r>
      <w:r w:rsidR="00B861BF">
        <w:rPr>
          <w:rFonts w:ascii="Times New Roman" w:hAnsi="Times New Roman" w:cs="Times New Roman"/>
          <w:sz w:val="24"/>
          <w:szCs w:val="24"/>
        </w:rPr>
        <w:t xml:space="preserve"> also noted that mothers with higher RF demonstrated </w:t>
      </w:r>
      <w:r w:rsidR="00895025">
        <w:rPr>
          <w:rFonts w:ascii="Times New Roman" w:hAnsi="Times New Roman" w:cs="Times New Roman"/>
          <w:sz w:val="24"/>
          <w:szCs w:val="24"/>
        </w:rPr>
        <w:t>fewer disturbed</w:t>
      </w:r>
      <w:r w:rsidR="00B861BF">
        <w:rPr>
          <w:rFonts w:ascii="Times New Roman" w:hAnsi="Times New Roman" w:cs="Times New Roman"/>
          <w:sz w:val="24"/>
          <w:szCs w:val="24"/>
        </w:rPr>
        <w:t xml:space="preserve"> behaviours towards their infants, suggesting that higher RF acts as a protective factor when the mother is confronted with a distressed infant</w:t>
      </w:r>
      <w:r w:rsidR="00D77342">
        <w:rPr>
          <w:rFonts w:ascii="Times New Roman" w:hAnsi="Times New Roman" w:cs="Times New Roman"/>
          <w:sz w:val="24"/>
          <w:szCs w:val="24"/>
        </w:rPr>
        <w:t xml:space="preserve">. </w:t>
      </w:r>
    </w:p>
    <w:p w14:paraId="00D922BC" w14:textId="44884A1F" w:rsidR="00006536" w:rsidRDefault="00895338" w:rsidP="00136895">
      <w:pPr>
        <w:spacing w:before="100" w:beforeAutospacing="1" w:after="100" w:afterAutospacing="1" w:line="480" w:lineRule="auto"/>
        <w:rPr>
          <w:rFonts w:ascii="Times New Roman" w:hAnsi="Times New Roman" w:cs="Times New Roman"/>
          <w:noProof/>
          <w:sz w:val="24"/>
          <w:szCs w:val="24"/>
        </w:rPr>
      </w:pPr>
      <w:r>
        <w:rPr>
          <w:rFonts w:ascii="Times New Roman" w:hAnsi="Times New Roman" w:cs="Times New Roman"/>
          <w:sz w:val="24"/>
          <w:szCs w:val="24"/>
        </w:rPr>
        <w:t>Maternal representations of the child bring</w:t>
      </w:r>
      <w:r w:rsidR="00D77342">
        <w:rPr>
          <w:rFonts w:ascii="Times New Roman" w:hAnsi="Times New Roman" w:cs="Times New Roman"/>
          <w:sz w:val="24"/>
          <w:szCs w:val="24"/>
        </w:rPr>
        <w:t xml:space="preserve"> a</w:t>
      </w:r>
      <w:r w:rsidR="00BA0487">
        <w:rPr>
          <w:rFonts w:ascii="Times New Roman" w:hAnsi="Times New Roman" w:cs="Times New Roman"/>
          <w:sz w:val="24"/>
          <w:szCs w:val="24"/>
        </w:rPr>
        <w:t xml:space="preserve"> deeper understanding </w:t>
      </w:r>
      <w:r w:rsidR="00D77342">
        <w:rPr>
          <w:rFonts w:ascii="Times New Roman" w:hAnsi="Times New Roman" w:cs="Times New Roman"/>
          <w:sz w:val="24"/>
          <w:szCs w:val="24"/>
        </w:rPr>
        <w:t>of</w:t>
      </w:r>
      <w:r>
        <w:rPr>
          <w:rFonts w:ascii="Times New Roman" w:hAnsi="Times New Roman" w:cs="Times New Roman"/>
          <w:sz w:val="24"/>
          <w:szCs w:val="24"/>
        </w:rPr>
        <w:t xml:space="preserve"> the atypical behaviour displayed by mothers wi</w:t>
      </w:r>
      <w:r w:rsidR="00BA0487">
        <w:rPr>
          <w:rFonts w:ascii="Times New Roman" w:hAnsi="Times New Roman" w:cs="Times New Roman"/>
          <w:sz w:val="24"/>
          <w:szCs w:val="24"/>
        </w:rPr>
        <w:t>th unresolved trauma</w:t>
      </w:r>
      <w:r w:rsidR="00FC06DE">
        <w:rPr>
          <w:rFonts w:ascii="Times New Roman" w:hAnsi="Times New Roman" w:cs="Times New Roman"/>
          <w:sz w:val="24"/>
          <w:szCs w:val="24"/>
        </w:rPr>
        <w:t>.</w:t>
      </w:r>
      <w:r w:rsidR="00E510BC">
        <w:rPr>
          <w:rFonts w:ascii="Times New Roman" w:eastAsia="Times New Roman" w:hAnsi="Times New Roman" w:cs="Times New Roman"/>
          <w:sz w:val="24"/>
          <w:szCs w:val="24"/>
          <w:lang w:eastAsia="en-ZA"/>
        </w:rPr>
        <w:t xml:space="preserve"> </w:t>
      </w:r>
      <w:r w:rsidR="00A078B0">
        <w:rPr>
          <w:rFonts w:ascii="Times New Roman" w:eastAsia="Times New Roman" w:hAnsi="Times New Roman" w:cs="Times New Roman"/>
          <w:sz w:val="24"/>
          <w:szCs w:val="24"/>
          <w:lang w:eastAsia="en-ZA"/>
        </w:rPr>
        <w:t xml:space="preserve">Maternal representations </w:t>
      </w:r>
      <w:r w:rsidR="00A078B0">
        <w:rPr>
          <w:rFonts w:ascii="Times New Roman" w:hAnsi="Times New Roman" w:cs="Times New Roman"/>
          <w:sz w:val="24"/>
          <w:szCs w:val="24"/>
        </w:rPr>
        <w:t xml:space="preserve">are </w:t>
      </w:r>
      <w:r w:rsidR="00A078B0" w:rsidRPr="00614D04">
        <w:rPr>
          <w:rFonts w:ascii="Times New Roman" w:hAnsi="Times New Roman" w:cs="Times New Roman"/>
          <w:sz w:val="24"/>
          <w:szCs w:val="24"/>
        </w:rPr>
        <w:t>“fixed beliefs that the mother has about the child’s existential core, beliefs that she perceives as objective, accurate perceptions of the child’s essence” (</w:t>
      </w:r>
      <w:r w:rsidR="00A078B0">
        <w:rPr>
          <w:rFonts w:ascii="Times New Roman" w:hAnsi="Times New Roman" w:cs="Times New Roman"/>
          <w:sz w:val="24"/>
          <w:szCs w:val="24"/>
        </w:rPr>
        <w:t xml:space="preserve">Lieberman, 1999, </w:t>
      </w:r>
      <w:r w:rsidR="00A078B0" w:rsidRPr="00614D04">
        <w:rPr>
          <w:rFonts w:ascii="Times New Roman" w:hAnsi="Times New Roman" w:cs="Times New Roman"/>
          <w:sz w:val="24"/>
          <w:szCs w:val="24"/>
        </w:rPr>
        <w:t>p.738).</w:t>
      </w:r>
      <w:r w:rsidR="00A078B0" w:rsidDel="00A078B0">
        <w:rPr>
          <w:rFonts w:ascii="Times New Roman" w:hAnsi="Times New Roman" w:cs="Times New Roman"/>
          <w:iCs/>
          <w:sz w:val="24"/>
          <w:szCs w:val="24"/>
        </w:rPr>
        <w:t xml:space="preserve"> </w:t>
      </w:r>
      <w:r w:rsidR="00F81BC5">
        <w:rPr>
          <w:rFonts w:ascii="Times New Roman" w:eastAsia="Times New Roman" w:hAnsi="Times New Roman" w:cs="Times New Roman"/>
          <w:sz w:val="24"/>
          <w:szCs w:val="24"/>
          <w:lang w:eastAsia="en-ZA"/>
        </w:rPr>
        <w:t>T</w:t>
      </w:r>
      <w:r w:rsidR="00F81BC5">
        <w:rPr>
          <w:rFonts w:ascii="Times New Roman" w:hAnsi="Times New Roman" w:cs="Times New Roman"/>
          <w:iCs/>
          <w:sz w:val="24"/>
          <w:szCs w:val="24"/>
        </w:rPr>
        <w:t xml:space="preserve">he </w:t>
      </w:r>
      <w:r w:rsidR="009B038B">
        <w:rPr>
          <w:rFonts w:ascii="Times New Roman" w:hAnsi="Times New Roman" w:cs="Times New Roman"/>
          <w:iCs/>
          <w:sz w:val="24"/>
          <w:szCs w:val="24"/>
        </w:rPr>
        <w:t xml:space="preserve">traumatised </w:t>
      </w:r>
      <w:r w:rsidR="00F81BC5">
        <w:rPr>
          <w:rFonts w:ascii="Times New Roman" w:hAnsi="Times New Roman" w:cs="Times New Roman"/>
          <w:iCs/>
          <w:sz w:val="24"/>
          <w:szCs w:val="24"/>
        </w:rPr>
        <w:t xml:space="preserve">mother, uncontained </w:t>
      </w:r>
      <w:r w:rsidR="003350C4">
        <w:rPr>
          <w:rFonts w:ascii="Times New Roman" w:hAnsi="Times New Roman" w:cs="Times New Roman"/>
          <w:iCs/>
          <w:sz w:val="24"/>
          <w:szCs w:val="24"/>
        </w:rPr>
        <w:t>in</w:t>
      </w:r>
      <w:r w:rsidR="00F81BC5">
        <w:rPr>
          <w:rFonts w:ascii="Times New Roman" w:hAnsi="Times New Roman" w:cs="Times New Roman"/>
          <w:iCs/>
          <w:sz w:val="24"/>
          <w:szCs w:val="24"/>
        </w:rPr>
        <w:t xml:space="preserve"> </w:t>
      </w:r>
      <w:r w:rsidR="00136895">
        <w:rPr>
          <w:rFonts w:ascii="Times New Roman" w:hAnsi="Times New Roman" w:cs="Times New Roman"/>
          <w:iCs/>
          <w:sz w:val="24"/>
          <w:szCs w:val="24"/>
        </w:rPr>
        <w:t xml:space="preserve">her </w:t>
      </w:r>
      <w:r w:rsidR="00F81BC5">
        <w:rPr>
          <w:rFonts w:ascii="Times New Roman" w:hAnsi="Times New Roman" w:cs="Times New Roman"/>
          <w:iCs/>
          <w:sz w:val="24"/>
          <w:szCs w:val="24"/>
        </w:rPr>
        <w:t>experiences of fear, anger or help</w:t>
      </w:r>
      <w:r w:rsidR="00136895">
        <w:rPr>
          <w:rFonts w:ascii="Times New Roman" w:hAnsi="Times New Roman" w:cs="Times New Roman"/>
          <w:iCs/>
          <w:sz w:val="24"/>
          <w:szCs w:val="24"/>
        </w:rPr>
        <w:t xml:space="preserve">lessness during </w:t>
      </w:r>
      <w:r w:rsidR="00F81BC5">
        <w:rPr>
          <w:rFonts w:ascii="Times New Roman" w:hAnsi="Times New Roman" w:cs="Times New Roman"/>
          <w:iCs/>
          <w:sz w:val="24"/>
          <w:szCs w:val="24"/>
        </w:rPr>
        <w:t>childhood, disavows these affects</w:t>
      </w:r>
      <w:r w:rsidR="00BB20C2">
        <w:rPr>
          <w:rFonts w:ascii="Times New Roman" w:hAnsi="Times New Roman" w:cs="Times New Roman"/>
          <w:iCs/>
          <w:sz w:val="24"/>
          <w:szCs w:val="24"/>
        </w:rPr>
        <w:t xml:space="preserve"> to safeguard </w:t>
      </w:r>
      <w:r w:rsidR="00D77342">
        <w:rPr>
          <w:rFonts w:ascii="Times New Roman" w:hAnsi="Times New Roman" w:cs="Times New Roman"/>
          <w:iCs/>
          <w:sz w:val="24"/>
          <w:szCs w:val="24"/>
        </w:rPr>
        <w:t>against</w:t>
      </w:r>
      <w:r w:rsidR="00BB20C2">
        <w:rPr>
          <w:rFonts w:ascii="Times New Roman" w:hAnsi="Times New Roman" w:cs="Times New Roman"/>
          <w:iCs/>
          <w:sz w:val="24"/>
          <w:szCs w:val="24"/>
        </w:rPr>
        <w:t xml:space="preserve"> re-experiencing her trauma</w:t>
      </w:r>
      <w:r w:rsidR="004021E1">
        <w:rPr>
          <w:rFonts w:ascii="Times New Roman" w:hAnsi="Times New Roman" w:cs="Times New Roman"/>
          <w:iCs/>
          <w:sz w:val="24"/>
          <w:szCs w:val="24"/>
        </w:rPr>
        <w:t xml:space="preserve"> (Fraiberg, Adelson, &amp; Shapiro, 1975)</w:t>
      </w:r>
      <w:r w:rsidR="00F81BC5">
        <w:rPr>
          <w:rFonts w:ascii="Times New Roman" w:hAnsi="Times New Roman" w:cs="Times New Roman"/>
          <w:iCs/>
          <w:sz w:val="24"/>
          <w:szCs w:val="24"/>
        </w:rPr>
        <w:t>. Mo</w:t>
      </w:r>
      <w:r w:rsidR="002856C0">
        <w:rPr>
          <w:rFonts w:ascii="Times New Roman" w:hAnsi="Times New Roman" w:cs="Times New Roman"/>
          <w:iCs/>
          <w:sz w:val="24"/>
          <w:szCs w:val="24"/>
        </w:rPr>
        <w:t>therhood</w:t>
      </w:r>
      <w:r w:rsidR="00F81BC5">
        <w:rPr>
          <w:rFonts w:ascii="Times New Roman" w:hAnsi="Times New Roman" w:cs="Times New Roman"/>
          <w:iCs/>
          <w:sz w:val="24"/>
          <w:szCs w:val="24"/>
        </w:rPr>
        <w:t xml:space="preserve">, however, </w:t>
      </w:r>
      <w:r w:rsidR="00136895">
        <w:rPr>
          <w:rFonts w:ascii="Times New Roman" w:hAnsi="Times New Roman" w:cs="Times New Roman"/>
          <w:iCs/>
          <w:sz w:val="24"/>
          <w:szCs w:val="24"/>
        </w:rPr>
        <w:t>introduces a confusion between the present relationship with her child and that of the traumatising objects from her past (Fraiberg</w:t>
      </w:r>
      <w:r w:rsidR="0065779D">
        <w:rPr>
          <w:rFonts w:ascii="Times New Roman" w:hAnsi="Times New Roman" w:cs="Times New Roman"/>
          <w:iCs/>
          <w:sz w:val="24"/>
          <w:szCs w:val="24"/>
        </w:rPr>
        <w:t xml:space="preserve"> et. al.</w:t>
      </w:r>
      <w:r w:rsidR="00136895">
        <w:rPr>
          <w:rFonts w:ascii="Times New Roman" w:hAnsi="Times New Roman" w:cs="Times New Roman"/>
          <w:iCs/>
          <w:sz w:val="24"/>
          <w:szCs w:val="24"/>
        </w:rPr>
        <w:t xml:space="preserve">, 1975; </w:t>
      </w:r>
      <w:r w:rsidR="00136895" w:rsidRPr="002E54D5">
        <w:rPr>
          <w:rFonts w:ascii="Times New Roman" w:hAnsi="Times New Roman" w:cs="Times New Roman"/>
          <w:iCs/>
          <w:sz w:val="24"/>
          <w:szCs w:val="24"/>
        </w:rPr>
        <w:t xml:space="preserve">George &amp; </w:t>
      </w:r>
      <w:r w:rsidR="00D77342" w:rsidRPr="002E54D5">
        <w:rPr>
          <w:rFonts w:ascii="Times New Roman" w:hAnsi="Times New Roman" w:cs="Times New Roman"/>
          <w:iCs/>
          <w:sz w:val="24"/>
          <w:szCs w:val="24"/>
        </w:rPr>
        <w:t>Solomon</w:t>
      </w:r>
      <w:r w:rsidR="00136895">
        <w:rPr>
          <w:rFonts w:ascii="Times New Roman" w:hAnsi="Times New Roman" w:cs="Times New Roman"/>
          <w:iCs/>
          <w:sz w:val="24"/>
          <w:szCs w:val="24"/>
        </w:rPr>
        <w:t>, 1999; Lieberman, 1999)</w:t>
      </w:r>
      <w:r w:rsidR="003350C4">
        <w:rPr>
          <w:rFonts w:ascii="Times New Roman" w:hAnsi="Times New Roman" w:cs="Times New Roman"/>
          <w:iCs/>
          <w:sz w:val="24"/>
          <w:szCs w:val="24"/>
        </w:rPr>
        <w:t>,</w:t>
      </w:r>
      <w:r w:rsidR="00136895">
        <w:rPr>
          <w:rFonts w:ascii="Times New Roman" w:hAnsi="Times New Roman" w:cs="Times New Roman"/>
          <w:iCs/>
          <w:sz w:val="24"/>
          <w:szCs w:val="24"/>
        </w:rPr>
        <w:t xml:space="preserve"> as it </w:t>
      </w:r>
      <w:r w:rsidR="002856C0">
        <w:rPr>
          <w:rFonts w:ascii="Times New Roman" w:hAnsi="Times New Roman" w:cs="Times New Roman"/>
          <w:iCs/>
          <w:sz w:val="24"/>
          <w:szCs w:val="24"/>
        </w:rPr>
        <w:t>evoke</w:t>
      </w:r>
      <w:r w:rsidR="00136895">
        <w:rPr>
          <w:rFonts w:ascii="Times New Roman" w:hAnsi="Times New Roman" w:cs="Times New Roman"/>
          <w:iCs/>
          <w:sz w:val="24"/>
          <w:szCs w:val="24"/>
        </w:rPr>
        <w:t>s the same helpless</w:t>
      </w:r>
      <w:r w:rsidR="00CA1378">
        <w:rPr>
          <w:rFonts w:ascii="Times New Roman" w:hAnsi="Times New Roman" w:cs="Times New Roman"/>
          <w:iCs/>
          <w:sz w:val="24"/>
          <w:szCs w:val="24"/>
        </w:rPr>
        <w:t>, angry</w:t>
      </w:r>
      <w:r w:rsidR="00136895">
        <w:rPr>
          <w:rFonts w:ascii="Times New Roman" w:hAnsi="Times New Roman" w:cs="Times New Roman"/>
          <w:iCs/>
          <w:sz w:val="24"/>
          <w:szCs w:val="24"/>
        </w:rPr>
        <w:t xml:space="preserve"> and </w:t>
      </w:r>
      <w:r w:rsidR="00136895">
        <w:rPr>
          <w:rFonts w:ascii="Times New Roman" w:hAnsi="Times New Roman" w:cs="Times New Roman"/>
          <w:iCs/>
          <w:sz w:val="24"/>
          <w:szCs w:val="24"/>
        </w:rPr>
        <w:lastRenderedPageBreak/>
        <w:t xml:space="preserve">frightened </w:t>
      </w:r>
      <w:r w:rsidR="00F81BC5">
        <w:rPr>
          <w:rFonts w:ascii="Times New Roman" w:hAnsi="Times New Roman" w:cs="Times New Roman"/>
          <w:iCs/>
          <w:sz w:val="24"/>
          <w:szCs w:val="24"/>
        </w:rPr>
        <w:t xml:space="preserve">affects </w:t>
      </w:r>
      <w:r w:rsidR="00136895">
        <w:rPr>
          <w:rFonts w:ascii="Times New Roman" w:hAnsi="Times New Roman" w:cs="Times New Roman"/>
          <w:iCs/>
          <w:sz w:val="24"/>
          <w:szCs w:val="24"/>
        </w:rPr>
        <w:t>with</w:t>
      </w:r>
      <w:r w:rsidR="00F81BC5">
        <w:rPr>
          <w:rFonts w:ascii="Times New Roman" w:hAnsi="Times New Roman" w:cs="Times New Roman"/>
          <w:iCs/>
          <w:sz w:val="24"/>
          <w:szCs w:val="24"/>
        </w:rPr>
        <w:t>in</w:t>
      </w:r>
      <w:r w:rsidR="002856C0">
        <w:rPr>
          <w:rFonts w:ascii="Times New Roman" w:hAnsi="Times New Roman" w:cs="Times New Roman"/>
          <w:iCs/>
          <w:sz w:val="24"/>
          <w:szCs w:val="24"/>
        </w:rPr>
        <w:t xml:space="preserve"> </w:t>
      </w:r>
      <w:r w:rsidR="000F4752">
        <w:rPr>
          <w:rFonts w:ascii="Times New Roman" w:hAnsi="Times New Roman" w:cs="Times New Roman"/>
          <w:iCs/>
          <w:sz w:val="24"/>
          <w:szCs w:val="24"/>
        </w:rPr>
        <w:t>the mother</w:t>
      </w:r>
      <w:r w:rsidR="00CA1378">
        <w:rPr>
          <w:rFonts w:ascii="Times New Roman" w:hAnsi="Times New Roman" w:cs="Times New Roman"/>
          <w:iCs/>
          <w:sz w:val="24"/>
          <w:szCs w:val="24"/>
        </w:rPr>
        <w:t>,</w:t>
      </w:r>
      <w:r w:rsidR="00163DE5">
        <w:rPr>
          <w:rFonts w:ascii="Times New Roman" w:hAnsi="Times New Roman" w:cs="Times New Roman"/>
          <w:iCs/>
          <w:sz w:val="24"/>
          <w:szCs w:val="24"/>
        </w:rPr>
        <w:t xml:space="preserve"> preventing her from </w:t>
      </w:r>
      <w:r w:rsidR="00033FB5">
        <w:rPr>
          <w:rFonts w:ascii="Times New Roman" w:hAnsi="Times New Roman" w:cs="Times New Roman"/>
          <w:iCs/>
          <w:sz w:val="24"/>
          <w:szCs w:val="24"/>
        </w:rPr>
        <w:t xml:space="preserve">being able to </w:t>
      </w:r>
      <w:r w:rsidR="002856C0">
        <w:rPr>
          <w:rFonts w:ascii="Times New Roman" w:hAnsi="Times New Roman" w:cs="Times New Roman"/>
          <w:noProof/>
          <w:sz w:val="24"/>
          <w:szCs w:val="24"/>
        </w:rPr>
        <w:t>respond to her infant in a fluid manner (Fonagy, 2001; Fraiberg</w:t>
      </w:r>
      <w:r w:rsidR="0065779D">
        <w:rPr>
          <w:rFonts w:ascii="Times New Roman" w:hAnsi="Times New Roman" w:cs="Times New Roman"/>
          <w:noProof/>
          <w:sz w:val="24"/>
          <w:szCs w:val="24"/>
        </w:rPr>
        <w:t xml:space="preserve"> et. al.</w:t>
      </w:r>
      <w:r w:rsidR="002856C0">
        <w:rPr>
          <w:rFonts w:ascii="Times New Roman" w:hAnsi="Times New Roman" w:cs="Times New Roman"/>
          <w:noProof/>
          <w:sz w:val="24"/>
          <w:szCs w:val="24"/>
        </w:rPr>
        <w:t>, 1975; Lieberman, 1999; Sandler</w:t>
      </w:r>
      <w:r w:rsidR="000E551D">
        <w:rPr>
          <w:rFonts w:ascii="Times New Roman" w:hAnsi="Times New Roman" w:cs="Times New Roman"/>
          <w:noProof/>
          <w:sz w:val="24"/>
          <w:szCs w:val="24"/>
        </w:rPr>
        <w:t>,</w:t>
      </w:r>
      <w:r w:rsidR="002856C0">
        <w:rPr>
          <w:rFonts w:ascii="Times New Roman" w:hAnsi="Times New Roman" w:cs="Times New Roman"/>
          <w:noProof/>
          <w:sz w:val="24"/>
          <w:szCs w:val="24"/>
        </w:rPr>
        <w:t xml:space="preserve"> </w:t>
      </w:r>
      <w:r w:rsidR="000E551D" w:rsidRPr="00C86195">
        <w:rPr>
          <w:rFonts w:ascii="Times New Roman" w:hAnsi="Times New Roman" w:cs="Times New Roman"/>
          <w:noProof/>
          <w:sz w:val="24"/>
          <w:szCs w:val="24"/>
        </w:rPr>
        <w:t>1987</w:t>
      </w:r>
      <w:r w:rsidR="000F4752">
        <w:rPr>
          <w:rFonts w:ascii="Times New Roman" w:hAnsi="Times New Roman" w:cs="Times New Roman"/>
          <w:noProof/>
          <w:sz w:val="24"/>
          <w:szCs w:val="24"/>
        </w:rPr>
        <w:t>)</w:t>
      </w:r>
      <w:r w:rsidR="007521DD">
        <w:rPr>
          <w:rFonts w:ascii="Times New Roman" w:hAnsi="Times New Roman" w:cs="Times New Roman"/>
          <w:noProof/>
          <w:sz w:val="24"/>
          <w:szCs w:val="24"/>
        </w:rPr>
        <w:t>.</w:t>
      </w:r>
      <w:r w:rsidR="00136895">
        <w:rPr>
          <w:rFonts w:ascii="Times New Roman" w:hAnsi="Times New Roman" w:cs="Times New Roman"/>
          <w:noProof/>
          <w:sz w:val="24"/>
          <w:szCs w:val="24"/>
        </w:rPr>
        <w:t xml:space="preserve"> </w:t>
      </w:r>
    </w:p>
    <w:p w14:paraId="74052652" w14:textId="5A6A5286" w:rsidR="00FC06DE" w:rsidRPr="00B33205" w:rsidRDefault="00C86195" w:rsidP="00136895">
      <w:pPr>
        <w:spacing w:before="100" w:beforeAutospacing="1" w:after="100" w:afterAutospacing="1" w:line="480" w:lineRule="auto"/>
        <w:rPr>
          <w:rFonts w:ascii="Times New Roman" w:hAnsi="Times New Roman" w:cs="Times New Roman"/>
          <w:noProof/>
          <w:sz w:val="24"/>
          <w:szCs w:val="24"/>
        </w:rPr>
      </w:pPr>
      <w:r>
        <w:rPr>
          <w:rFonts w:ascii="Times New Roman" w:hAnsi="Times New Roman" w:cs="Times New Roman"/>
          <w:noProof/>
          <w:sz w:val="24"/>
          <w:szCs w:val="24"/>
        </w:rPr>
        <w:t>Mothers displaying negative maternal representations of the</w:t>
      </w:r>
      <w:r w:rsidR="003350C4">
        <w:rPr>
          <w:rFonts w:ascii="Times New Roman" w:hAnsi="Times New Roman" w:cs="Times New Roman"/>
          <w:noProof/>
          <w:sz w:val="24"/>
          <w:szCs w:val="24"/>
        </w:rPr>
        <w:t>ir</w:t>
      </w:r>
      <w:r>
        <w:rPr>
          <w:rFonts w:ascii="Times New Roman" w:hAnsi="Times New Roman" w:cs="Times New Roman"/>
          <w:noProof/>
          <w:sz w:val="24"/>
          <w:szCs w:val="24"/>
        </w:rPr>
        <w:t xml:space="preserve"> child</w:t>
      </w:r>
      <w:r w:rsidR="003350C4">
        <w:rPr>
          <w:rFonts w:ascii="Times New Roman" w:hAnsi="Times New Roman" w:cs="Times New Roman"/>
          <w:noProof/>
          <w:sz w:val="24"/>
          <w:szCs w:val="24"/>
        </w:rPr>
        <w:t>ren</w:t>
      </w:r>
      <w:r>
        <w:rPr>
          <w:rFonts w:ascii="Times New Roman" w:hAnsi="Times New Roman" w:cs="Times New Roman"/>
          <w:noProof/>
          <w:sz w:val="24"/>
          <w:szCs w:val="24"/>
        </w:rPr>
        <w:t xml:space="preserve"> have shown significantly </w:t>
      </w:r>
      <w:r w:rsidR="003350C4">
        <w:rPr>
          <w:rFonts w:ascii="Times New Roman" w:hAnsi="Times New Roman" w:cs="Times New Roman"/>
          <w:noProof/>
          <w:sz w:val="24"/>
          <w:szCs w:val="24"/>
        </w:rPr>
        <w:t>more</w:t>
      </w:r>
      <w:r>
        <w:rPr>
          <w:rFonts w:ascii="Times New Roman" w:hAnsi="Times New Roman" w:cs="Times New Roman"/>
          <w:noProof/>
          <w:sz w:val="24"/>
          <w:szCs w:val="24"/>
        </w:rPr>
        <w:t xml:space="preserve"> disturbed patterns of relating to the child than mothers with balanced maternal represe</w:t>
      </w:r>
      <w:r w:rsidR="00E17E70">
        <w:rPr>
          <w:rFonts w:ascii="Times New Roman" w:hAnsi="Times New Roman" w:cs="Times New Roman"/>
          <w:noProof/>
          <w:sz w:val="24"/>
          <w:szCs w:val="24"/>
        </w:rPr>
        <w:t>n</w:t>
      </w:r>
      <w:r>
        <w:rPr>
          <w:rFonts w:ascii="Times New Roman" w:hAnsi="Times New Roman" w:cs="Times New Roman"/>
          <w:noProof/>
          <w:sz w:val="24"/>
          <w:szCs w:val="24"/>
        </w:rPr>
        <w:t xml:space="preserve">tations (Schechter et. al., 2005). </w:t>
      </w:r>
      <w:r w:rsidR="00F81BC5" w:rsidRPr="00FB5487">
        <w:rPr>
          <w:rFonts w:ascii="Times New Roman" w:eastAsia="Times New Roman" w:hAnsi="Times New Roman" w:cs="Times New Roman"/>
          <w:sz w:val="24"/>
          <w:szCs w:val="24"/>
          <w:lang w:eastAsia="en-ZA"/>
        </w:rPr>
        <w:t xml:space="preserve">Both </w:t>
      </w:r>
      <w:r w:rsidR="00136895">
        <w:rPr>
          <w:rFonts w:ascii="Times New Roman" w:eastAsia="Times New Roman" w:hAnsi="Times New Roman" w:cs="Times New Roman"/>
          <w:sz w:val="24"/>
          <w:szCs w:val="24"/>
          <w:lang w:eastAsia="en-ZA"/>
        </w:rPr>
        <w:t xml:space="preserve">the quality of maternal representations (how the mother speaks </w:t>
      </w:r>
      <w:r w:rsidR="00F81BC5" w:rsidRPr="00FB5487">
        <w:rPr>
          <w:rFonts w:ascii="Times New Roman" w:eastAsia="Times New Roman" w:hAnsi="Times New Roman" w:cs="Times New Roman"/>
          <w:sz w:val="24"/>
          <w:szCs w:val="24"/>
          <w:lang w:eastAsia="en-ZA"/>
        </w:rPr>
        <w:t>about her child</w:t>
      </w:r>
      <w:r w:rsidR="00136895">
        <w:rPr>
          <w:rFonts w:ascii="Times New Roman" w:eastAsia="Times New Roman" w:hAnsi="Times New Roman" w:cs="Times New Roman"/>
          <w:sz w:val="24"/>
          <w:szCs w:val="24"/>
          <w:lang w:eastAsia="en-ZA"/>
        </w:rPr>
        <w:t>) and the content of maternal representations (</w:t>
      </w:r>
      <w:r w:rsidR="00F81BC5" w:rsidRPr="00FB5487">
        <w:rPr>
          <w:rFonts w:ascii="Times New Roman" w:eastAsia="Times New Roman" w:hAnsi="Times New Roman" w:cs="Times New Roman"/>
          <w:sz w:val="24"/>
          <w:szCs w:val="24"/>
          <w:lang w:eastAsia="en-ZA"/>
        </w:rPr>
        <w:t xml:space="preserve">what </w:t>
      </w:r>
      <w:r w:rsidR="00136895">
        <w:rPr>
          <w:rFonts w:ascii="Times New Roman" w:eastAsia="Times New Roman" w:hAnsi="Times New Roman" w:cs="Times New Roman"/>
          <w:sz w:val="24"/>
          <w:szCs w:val="24"/>
          <w:lang w:eastAsia="en-ZA"/>
        </w:rPr>
        <w:t xml:space="preserve">the mother says </w:t>
      </w:r>
      <w:r w:rsidR="00F81BC5" w:rsidRPr="00FB5487">
        <w:rPr>
          <w:rFonts w:ascii="Times New Roman" w:eastAsia="Times New Roman" w:hAnsi="Times New Roman" w:cs="Times New Roman"/>
          <w:sz w:val="24"/>
          <w:szCs w:val="24"/>
          <w:lang w:eastAsia="en-ZA"/>
        </w:rPr>
        <w:t>about her child</w:t>
      </w:r>
      <w:r w:rsidR="00136895">
        <w:rPr>
          <w:rFonts w:ascii="Times New Roman" w:eastAsia="Times New Roman" w:hAnsi="Times New Roman" w:cs="Times New Roman"/>
          <w:sz w:val="24"/>
          <w:szCs w:val="24"/>
          <w:lang w:eastAsia="en-ZA"/>
        </w:rPr>
        <w:t>)</w:t>
      </w:r>
      <w:r w:rsidR="00F81BC5" w:rsidRPr="00FB5487">
        <w:rPr>
          <w:rFonts w:ascii="Times New Roman" w:eastAsia="Times New Roman" w:hAnsi="Times New Roman" w:cs="Times New Roman"/>
          <w:sz w:val="24"/>
          <w:szCs w:val="24"/>
          <w:lang w:eastAsia="en-ZA"/>
        </w:rPr>
        <w:t xml:space="preserve"> </w:t>
      </w:r>
      <w:r w:rsidR="00136895">
        <w:rPr>
          <w:rFonts w:ascii="Times New Roman" w:eastAsia="Times New Roman" w:hAnsi="Times New Roman" w:cs="Times New Roman"/>
          <w:sz w:val="24"/>
          <w:szCs w:val="24"/>
          <w:lang w:eastAsia="en-ZA"/>
        </w:rPr>
        <w:t xml:space="preserve">are thus useful indicators </w:t>
      </w:r>
      <w:r w:rsidR="00163DE5">
        <w:rPr>
          <w:rFonts w:ascii="Times New Roman" w:eastAsia="Times New Roman" w:hAnsi="Times New Roman" w:cs="Times New Roman"/>
          <w:sz w:val="24"/>
          <w:szCs w:val="24"/>
          <w:lang w:eastAsia="en-ZA"/>
        </w:rPr>
        <w:t xml:space="preserve">as they reveal </w:t>
      </w:r>
      <w:r w:rsidR="00136895">
        <w:rPr>
          <w:rFonts w:ascii="Times New Roman" w:hAnsi="Times New Roman" w:cs="Times New Roman"/>
          <w:noProof/>
          <w:sz w:val="24"/>
          <w:szCs w:val="24"/>
        </w:rPr>
        <w:t>whether the mother responds to, misinterprets or ignores her in</w:t>
      </w:r>
      <w:r w:rsidR="00793D2B">
        <w:rPr>
          <w:rFonts w:ascii="Times New Roman" w:hAnsi="Times New Roman" w:cs="Times New Roman"/>
          <w:noProof/>
          <w:sz w:val="24"/>
          <w:szCs w:val="24"/>
        </w:rPr>
        <w:t>f</w:t>
      </w:r>
      <w:r w:rsidR="00136895">
        <w:rPr>
          <w:rFonts w:ascii="Times New Roman" w:hAnsi="Times New Roman" w:cs="Times New Roman"/>
          <w:noProof/>
          <w:sz w:val="24"/>
          <w:szCs w:val="24"/>
        </w:rPr>
        <w:t>ant (Fonagy, 2001; Fraiberg</w:t>
      </w:r>
      <w:r w:rsidR="008F79B6">
        <w:rPr>
          <w:rFonts w:ascii="Times New Roman" w:hAnsi="Times New Roman" w:cs="Times New Roman"/>
          <w:noProof/>
          <w:sz w:val="24"/>
          <w:szCs w:val="24"/>
        </w:rPr>
        <w:t xml:space="preserve"> et. al.</w:t>
      </w:r>
      <w:r w:rsidR="00136895">
        <w:rPr>
          <w:rFonts w:ascii="Times New Roman" w:hAnsi="Times New Roman" w:cs="Times New Roman"/>
          <w:noProof/>
          <w:sz w:val="24"/>
          <w:szCs w:val="24"/>
        </w:rPr>
        <w:t>, 1975; Lieberman, 1999).</w:t>
      </w:r>
      <w:r w:rsidR="00006536">
        <w:rPr>
          <w:rFonts w:ascii="Times New Roman" w:hAnsi="Times New Roman" w:cs="Times New Roman"/>
          <w:noProof/>
          <w:sz w:val="24"/>
          <w:szCs w:val="24"/>
        </w:rPr>
        <w:t xml:space="preserve"> </w:t>
      </w:r>
    </w:p>
    <w:p w14:paraId="296597EE" w14:textId="57C9A9E1" w:rsidR="00561819" w:rsidRDefault="00D77342" w:rsidP="00A111F6">
      <w:pPr>
        <w:spacing w:before="100" w:beforeAutospacing="1" w:after="100" w:afterAutospacing="1" w:line="480" w:lineRule="auto"/>
        <w:rPr>
          <w:rFonts w:ascii="Times New Roman" w:hAnsi="Times New Roman" w:cs="Times New Roman"/>
          <w:sz w:val="24"/>
          <w:szCs w:val="24"/>
        </w:rPr>
      </w:pPr>
      <w:r>
        <w:rPr>
          <w:rFonts w:ascii="Times New Roman" w:hAnsi="Times New Roman" w:cs="Times New Roman"/>
          <w:sz w:val="24"/>
          <w:szCs w:val="24"/>
        </w:rPr>
        <w:t>The current literature shows that t</w:t>
      </w:r>
      <w:r w:rsidR="006E4AB2">
        <w:rPr>
          <w:rFonts w:ascii="Times New Roman" w:hAnsi="Times New Roman" w:cs="Times New Roman"/>
          <w:sz w:val="24"/>
          <w:szCs w:val="24"/>
        </w:rPr>
        <w:t xml:space="preserve">here </w:t>
      </w:r>
      <w:r w:rsidR="001C4080">
        <w:rPr>
          <w:rFonts w:ascii="Times New Roman" w:hAnsi="Times New Roman" w:cs="Times New Roman"/>
          <w:sz w:val="24"/>
          <w:szCs w:val="24"/>
        </w:rPr>
        <w:t xml:space="preserve">is </w:t>
      </w:r>
      <w:r w:rsidR="006E4AB2">
        <w:rPr>
          <w:rFonts w:ascii="Times New Roman" w:hAnsi="Times New Roman" w:cs="Times New Roman"/>
          <w:sz w:val="24"/>
          <w:szCs w:val="24"/>
        </w:rPr>
        <w:t xml:space="preserve">a gap in research </w:t>
      </w:r>
      <w:r w:rsidR="00411006">
        <w:rPr>
          <w:rFonts w:ascii="Times New Roman" w:hAnsi="Times New Roman" w:cs="Times New Roman"/>
          <w:sz w:val="24"/>
          <w:szCs w:val="24"/>
        </w:rPr>
        <w:t>around</w:t>
      </w:r>
      <w:r w:rsidR="009442B5">
        <w:rPr>
          <w:rFonts w:ascii="Times New Roman" w:hAnsi="Times New Roman" w:cs="Times New Roman"/>
          <w:sz w:val="24"/>
          <w:szCs w:val="24"/>
        </w:rPr>
        <w:t xml:space="preserve"> </w:t>
      </w:r>
      <w:r w:rsidR="00C949E7">
        <w:rPr>
          <w:rFonts w:ascii="Times New Roman" w:hAnsi="Times New Roman" w:cs="Times New Roman"/>
          <w:sz w:val="24"/>
          <w:szCs w:val="24"/>
        </w:rPr>
        <w:t>trauma</w:t>
      </w:r>
      <w:r w:rsidR="00411006">
        <w:rPr>
          <w:rFonts w:ascii="Times New Roman" w:hAnsi="Times New Roman" w:cs="Times New Roman"/>
          <w:sz w:val="24"/>
          <w:szCs w:val="24"/>
        </w:rPr>
        <w:t xml:space="preserve">, with few studies </w:t>
      </w:r>
      <w:r w:rsidR="006E4AB2">
        <w:rPr>
          <w:rFonts w:ascii="Times New Roman" w:hAnsi="Times New Roman" w:cs="Times New Roman"/>
          <w:sz w:val="24"/>
          <w:szCs w:val="24"/>
        </w:rPr>
        <w:t xml:space="preserve">focusing </w:t>
      </w:r>
      <w:r w:rsidR="00EA666A">
        <w:rPr>
          <w:rFonts w:ascii="Times New Roman" w:hAnsi="Times New Roman" w:cs="Times New Roman"/>
          <w:sz w:val="24"/>
          <w:szCs w:val="24"/>
        </w:rPr>
        <w:t>on</w:t>
      </w:r>
      <w:r w:rsidR="00B34937">
        <w:rPr>
          <w:rFonts w:ascii="Times New Roman" w:hAnsi="Times New Roman" w:cs="Times New Roman"/>
          <w:sz w:val="24"/>
          <w:szCs w:val="24"/>
        </w:rPr>
        <w:t xml:space="preserve"> </w:t>
      </w:r>
      <w:r w:rsidR="00B71F1B">
        <w:rPr>
          <w:rFonts w:ascii="Times New Roman" w:hAnsi="Times New Roman" w:cs="Times New Roman"/>
          <w:sz w:val="24"/>
          <w:szCs w:val="24"/>
        </w:rPr>
        <w:t>dyads where mothers have</w:t>
      </w:r>
      <w:r w:rsidR="005D11CE">
        <w:rPr>
          <w:rFonts w:ascii="Times New Roman" w:hAnsi="Times New Roman" w:cs="Times New Roman"/>
          <w:sz w:val="24"/>
          <w:szCs w:val="24"/>
        </w:rPr>
        <w:t xml:space="preserve"> a </w:t>
      </w:r>
      <w:r w:rsidR="00EA666A">
        <w:rPr>
          <w:rFonts w:ascii="Times New Roman" w:hAnsi="Times New Roman" w:cs="Times New Roman"/>
          <w:sz w:val="24"/>
          <w:szCs w:val="24"/>
        </w:rPr>
        <w:t xml:space="preserve">history of </w:t>
      </w:r>
      <w:r w:rsidR="005D11CE">
        <w:rPr>
          <w:rFonts w:ascii="Times New Roman" w:hAnsi="Times New Roman" w:cs="Times New Roman"/>
          <w:sz w:val="24"/>
          <w:szCs w:val="24"/>
        </w:rPr>
        <w:t>social risk factors</w:t>
      </w:r>
      <w:r w:rsidR="003A4593">
        <w:rPr>
          <w:rFonts w:ascii="Times New Roman" w:hAnsi="Times New Roman" w:cs="Times New Roman"/>
          <w:sz w:val="24"/>
          <w:szCs w:val="24"/>
        </w:rPr>
        <w:t xml:space="preserve">. </w:t>
      </w:r>
      <w:r w:rsidR="00D46236">
        <w:rPr>
          <w:rFonts w:ascii="Times New Roman" w:hAnsi="Times New Roman" w:cs="Times New Roman"/>
          <w:sz w:val="24"/>
          <w:szCs w:val="24"/>
        </w:rPr>
        <w:t xml:space="preserve">Post 2000, </w:t>
      </w:r>
      <w:r w:rsidR="00EE503D">
        <w:rPr>
          <w:rFonts w:ascii="Times New Roman" w:hAnsi="Times New Roman" w:cs="Times New Roman"/>
          <w:sz w:val="24"/>
          <w:szCs w:val="24"/>
        </w:rPr>
        <w:t>i</w:t>
      </w:r>
      <w:r w:rsidR="003A4593">
        <w:rPr>
          <w:rFonts w:ascii="Times New Roman" w:hAnsi="Times New Roman" w:cs="Times New Roman"/>
          <w:sz w:val="24"/>
          <w:szCs w:val="24"/>
        </w:rPr>
        <w:t xml:space="preserve">nternational studies have focused on </w:t>
      </w:r>
      <w:r w:rsidR="00B71F1B">
        <w:rPr>
          <w:rFonts w:ascii="Times New Roman" w:hAnsi="Times New Roman" w:cs="Times New Roman"/>
          <w:sz w:val="24"/>
          <w:szCs w:val="24"/>
        </w:rPr>
        <w:t xml:space="preserve">mothers with a history </w:t>
      </w:r>
      <w:r w:rsidR="00EE01F9">
        <w:rPr>
          <w:rFonts w:ascii="Times New Roman" w:hAnsi="Times New Roman" w:cs="Times New Roman"/>
          <w:sz w:val="24"/>
          <w:szCs w:val="24"/>
        </w:rPr>
        <w:t xml:space="preserve">of </w:t>
      </w:r>
      <w:r w:rsidR="00D46236">
        <w:rPr>
          <w:rFonts w:ascii="Times New Roman" w:hAnsi="Times New Roman" w:cs="Times New Roman"/>
          <w:sz w:val="24"/>
          <w:szCs w:val="24"/>
        </w:rPr>
        <w:t>substance abuse (S</w:t>
      </w:r>
      <w:r w:rsidR="001C4080">
        <w:rPr>
          <w:rFonts w:ascii="Times New Roman" w:hAnsi="Times New Roman" w:cs="Times New Roman"/>
          <w:sz w:val="24"/>
          <w:szCs w:val="24"/>
        </w:rPr>
        <w:t>u</w:t>
      </w:r>
      <w:r w:rsidR="00D46236">
        <w:rPr>
          <w:rFonts w:ascii="Times New Roman" w:hAnsi="Times New Roman" w:cs="Times New Roman"/>
          <w:sz w:val="24"/>
          <w:szCs w:val="24"/>
        </w:rPr>
        <w:t>chman</w:t>
      </w:r>
      <w:r w:rsidR="00B71F1B">
        <w:rPr>
          <w:rFonts w:ascii="Times New Roman" w:hAnsi="Times New Roman" w:cs="Times New Roman"/>
          <w:sz w:val="24"/>
          <w:szCs w:val="24"/>
        </w:rPr>
        <w:t xml:space="preserve"> et al., 2010, </w:t>
      </w:r>
      <w:r w:rsidR="00BE3DDC">
        <w:rPr>
          <w:rFonts w:ascii="Times New Roman" w:hAnsi="Times New Roman" w:cs="Times New Roman"/>
          <w:sz w:val="24"/>
          <w:szCs w:val="24"/>
        </w:rPr>
        <w:t xml:space="preserve">Suchman, Decoste, Mcmahon, Rounsaville, &amp; Mayes, </w:t>
      </w:r>
      <w:r w:rsidR="00B71F1B">
        <w:rPr>
          <w:rFonts w:ascii="Times New Roman" w:hAnsi="Times New Roman" w:cs="Times New Roman"/>
          <w:sz w:val="24"/>
          <w:szCs w:val="24"/>
        </w:rPr>
        <w:t>2011) and</w:t>
      </w:r>
      <w:r w:rsidR="00D46236">
        <w:rPr>
          <w:rFonts w:ascii="Times New Roman" w:hAnsi="Times New Roman" w:cs="Times New Roman"/>
          <w:sz w:val="24"/>
          <w:szCs w:val="24"/>
        </w:rPr>
        <w:t xml:space="preserve"> </w:t>
      </w:r>
      <w:r w:rsidR="000D7ABF">
        <w:rPr>
          <w:rFonts w:ascii="Times New Roman" w:hAnsi="Times New Roman" w:cs="Times New Roman"/>
          <w:sz w:val="24"/>
          <w:szCs w:val="24"/>
        </w:rPr>
        <w:t>violence</w:t>
      </w:r>
      <w:r w:rsidR="001C4080">
        <w:rPr>
          <w:rFonts w:ascii="Times New Roman" w:hAnsi="Times New Roman" w:cs="Times New Roman"/>
          <w:sz w:val="24"/>
          <w:szCs w:val="24"/>
        </w:rPr>
        <w:t>-</w:t>
      </w:r>
      <w:r w:rsidR="000D7ABF">
        <w:rPr>
          <w:rFonts w:ascii="Times New Roman" w:hAnsi="Times New Roman" w:cs="Times New Roman"/>
          <w:sz w:val="24"/>
          <w:szCs w:val="24"/>
        </w:rPr>
        <w:t xml:space="preserve">related </w:t>
      </w:r>
      <w:r w:rsidR="00D46236">
        <w:rPr>
          <w:rFonts w:ascii="Times New Roman" w:hAnsi="Times New Roman" w:cs="Times New Roman"/>
          <w:sz w:val="24"/>
          <w:szCs w:val="24"/>
        </w:rPr>
        <w:t>PTSD (Schechter</w:t>
      </w:r>
      <w:r w:rsidR="008F2D80">
        <w:rPr>
          <w:rFonts w:ascii="Times New Roman" w:hAnsi="Times New Roman" w:cs="Times New Roman"/>
          <w:sz w:val="24"/>
          <w:szCs w:val="24"/>
        </w:rPr>
        <w:t xml:space="preserve"> et al., 2005</w:t>
      </w:r>
      <w:r w:rsidR="00C23779">
        <w:rPr>
          <w:rFonts w:ascii="Times New Roman" w:hAnsi="Times New Roman" w:cs="Times New Roman"/>
          <w:sz w:val="24"/>
          <w:szCs w:val="24"/>
        </w:rPr>
        <w:t>; 2008</w:t>
      </w:r>
      <w:r w:rsidR="008F2D80">
        <w:rPr>
          <w:rFonts w:ascii="Times New Roman" w:hAnsi="Times New Roman" w:cs="Times New Roman"/>
          <w:sz w:val="24"/>
          <w:szCs w:val="24"/>
        </w:rPr>
        <w:t>)</w:t>
      </w:r>
      <w:r w:rsidR="00D46236">
        <w:rPr>
          <w:rFonts w:ascii="Times New Roman" w:hAnsi="Times New Roman" w:cs="Times New Roman"/>
          <w:sz w:val="24"/>
          <w:szCs w:val="24"/>
        </w:rPr>
        <w:t>.</w:t>
      </w:r>
      <w:r w:rsidR="00B969A9">
        <w:rPr>
          <w:rFonts w:ascii="Times New Roman" w:hAnsi="Times New Roman" w:cs="Times New Roman"/>
          <w:sz w:val="24"/>
          <w:szCs w:val="24"/>
        </w:rPr>
        <w:t xml:space="preserve"> </w:t>
      </w:r>
      <w:r w:rsidR="00FC37A5">
        <w:rPr>
          <w:rFonts w:ascii="Times New Roman" w:hAnsi="Times New Roman" w:cs="Times New Roman"/>
          <w:sz w:val="24"/>
          <w:szCs w:val="24"/>
        </w:rPr>
        <w:t xml:space="preserve">Only </w:t>
      </w:r>
      <w:r w:rsidR="004A7138">
        <w:rPr>
          <w:rFonts w:ascii="Times New Roman" w:hAnsi="Times New Roman" w:cs="Times New Roman"/>
          <w:sz w:val="24"/>
          <w:szCs w:val="24"/>
        </w:rPr>
        <w:t>two studies</w:t>
      </w:r>
      <w:r w:rsidR="00DB354C">
        <w:rPr>
          <w:rFonts w:ascii="Times New Roman" w:hAnsi="Times New Roman" w:cs="Times New Roman"/>
          <w:sz w:val="24"/>
          <w:szCs w:val="24"/>
        </w:rPr>
        <w:t xml:space="preserve"> have focused on mothers with childhood histories of neglect and abuse (Berthelot et al., 2015;</w:t>
      </w:r>
      <w:r w:rsidR="00B773D5">
        <w:rPr>
          <w:rFonts w:ascii="Times New Roman" w:hAnsi="Times New Roman" w:cs="Times New Roman"/>
          <w:sz w:val="24"/>
          <w:szCs w:val="24"/>
        </w:rPr>
        <w:t xml:space="preserve"> </w:t>
      </w:r>
      <w:r w:rsidR="00B773D5">
        <w:rPr>
          <w:rFonts w:ascii="Times New Roman" w:hAnsi="Times New Roman" w:cs="Times New Roman"/>
          <w:color w:val="222222"/>
          <w:sz w:val="24"/>
          <w:szCs w:val="24"/>
          <w:shd w:val="clear" w:color="auto" w:fill="FFFFFF"/>
        </w:rPr>
        <w:t>Ensink</w:t>
      </w:r>
      <w:r w:rsidR="00B773D5" w:rsidRPr="00DA7B70">
        <w:rPr>
          <w:rFonts w:ascii="Times New Roman" w:hAnsi="Times New Roman" w:cs="Times New Roman"/>
          <w:color w:val="222222"/>
          <w:sz w:val="24"/>
          <w:szCs w:val="24"/>
          <w:shd w:val="clear" w:color="auto" w:fill="FFFFFF"/>
        </w:rPr>
        <w:t>, Berthelot,</w:t>
      </w:r>
      <w:r w:rsidR="00B773D5">
        <w:rPr>
          <w:rFonts w:ascii="Times New Roman" w:hAnsi="Times New Roman" w:cs="Times New Roman"/>
          <w:color w:val="222222"/>
          <w:sz w:val="24"/>
          <w:szCs w:val="24"/>
          <w:shd w:val="clear" w:color="auto" w:fill="FFFFFF"/>
        </w:rPr>
        <w:t xml:space="preserve"> </w:t>
      </w:r>
      <w:r w:rsidR="00B773D5" w:rsidRPr="00DA7B70">
        <w:rPr>
          <w:rFonts w:ascii="Times New Roman" w:hAnsi="Times New Roman" w:cs="Times New Roman"/>
          <w:color w:val="222222"/>
          <w:sz w:val="24"/>
          <w:szCs w:val="24"/>
          <w:shd w:val="clear" w:color="auto" w:fill="FFFFFF"/>
        </w:rPr>
        <w:t xml:space="preserve">Bernazzani, Normandin, </w:t>
      </w:r>
      <w:r w:rsidR="00B773D5">
        <w:rPr>
          <w:rFonts w:ascii="Times New Roman" w:hAnsi="Times New Roman" w:cs="Times New Roman"/>
          <w:color w:val="222222"/>
          <w:sz w:val="24"/>
          <w:szCs w:val="24"/>
          <w:shd w:val="clear" w:color="auto" w:fill="FFFFFF"/>
        </w:rPr>
        <w:t>&amp; Fonagy</w:t>
      </w:r>
      <w:r w:rsidR="00326858">
        <w:rPr>
          <w:rFonts w:ascii="Times New Roman" w:hAnsi="Times New Roman" w:cs="Times New Roman"/>
          <w:color w:val="222222"/>
          <w:sz w:val="24"/>
          <w:szCs w:val="24"/>
          <w:shd w:val="clear" w:color="auto" w:fill="FFFFFF"/>
        </w:rPr>
        <w:t>, 2014</w:t>
      </w:r>
      <w:r w:rsidR="00DB354C">
        <w:rPr>
          <w:rFonts w:ascii="Times New Roman" w:hAnsi="Times New Roman" w:cs="Times New Roman"/>
          <w:sz w:val="24"/>
          <w:szCs w:val="24"/>
        </w:rPr>
        <w:t xml:space="preserve">). </w:t>
      </w:r>
      <w:r w:rsidR="00B969A9">
        <w:rPr>
          <w:rFonts w:ascii="Times New Roman" w:hAnsi="Times New Roman" w:cs="Times New Roman"/>
          <w:sz w:val="24"/>
          <w:szCs w:val="24"/>
        </w:rPr>
        <w:t xml:space="preserve">In </w:t>
      </w:r>
      <w:r w:rsidR="00DE0D12">
        <w:rPr>
          <w:rFonts w:ascii="Times New Roman" w:hAnsi="Times New Roman" w:cs="Times New Roman"/>
          <w:sz w:val="24"/>
          <w:szCs w:val="24"/>
        </w:rPr>
        <w:t>South Africa</w:t>
      </w:r>
      <w:r w:rsidR="00F21B6F">
        <w:rPr>
          <w:rFonts w:ascii="Times New Roman" w:hAnsi="Times New Roman" w:cs="Times New Roman"/>
          <w:sz w:val="24"/>
          <w:szCs w:val="24"/>
        </w:rPr>
        <w:t xml:space="preserve"> </w:t>
      </w:r>
      <w:r w:rsidR="00783B7F">
        <w:rPr>
          <w:rFonts w:ascii="Times New Roman" w:hAnsi="Times New Roman" w:cs="Times New Roman"/>
          <w:sz w:val="24"/>
          <w:szCs w:val="24"/>
        </w:rPr>
        <w:t xml:space="preserve">there is </w:t>
      </w:r>
      <w:r w:rsidR="00F21B6F">
        <w:rPr>
          <w:rFonts w:ascii="Times New Roman" w:hAnsi="Times New Roman" w:cs="Times New Roman"/>
          <w:sz w:val="24"/>
          <w:szCs w:val="24"/>
        </w:rPr>
        <w:t>no</w:t>
      </w:r>
      <w:r w:rsidR="00D21EF0">
        <w:rPr>
          <w:rFonts w:ascii="Times New Roman" w:hAnsi="Times New Roman" w:cs="Times New Roman"/>
          <w:sz w:val="24"/>
          <w:szCs w:val="24"/>
        </w:rPr>
        <w:t xml:space="preserve"> </w:t>
      </w:r>
      <w:r w:rsidR="00783B7F">
        <w:rPr>
          <w:rFonts w:ascii="Times New Roman" w:hAnsi="Times New Roman" w:cs="Times New Roman"/>
          <w:sz w:val="24"/>
          <w:szCs w:val="24"/>
        </w:rPr>
        <w:t>research</w:t>
      </w:r>
      <w:r w:rsidR="00E86B1E">
        <w:rPr>
          <w:rFonts w:ascii="Times New Roman" w:hAnsi="Times New Roman" w:cs="Times New Roman"/>
          <w:sz w:val="24"/>
          <w:szCs w:val="24"/>
        </w:rPr>
        <w:t xml:space="preserve"> available other than the fact that</w:t>
      </w:r>
      <w:r w:rsidR="00EA666A">
        <w:rPr>
          <w:rFonts w:ascii="Times New Roman" w:hAnsi="Times New Roman" w:cs="Times New Roman"/>
          <w:sz w:val="24"/>
          <w:szCs w:val="24"/>
        </w:rPr>
        <w:t xml:space="preserve"> gr</w:t>
      </w:r>
      <w:r w:rsidR="00DE0D12">
        <w:rPr>
          <w:rFonts w:ascii="Times New Roman" w:hAnsi="Times New Roman" w:cs="Times New Roman"/>
          <w:sz w:val="24"/>
          <w:szCs w:val="24"/>
        </w:rPr>
        <w:t xml:space="preserve">oup interventions with </w:t>
      </w:r>
      <w:r w:rsidR="00EA666A">
        <w:rPr>
          <w:rFonts w:ascii="Times New Roman" w:hAnsi="Times New Roman" w:cs="Times New Roman"/>
          <w:sz w:val="24"/>
          <w:szCs w:val="24"/>
        </w:rPr>
        <w:t xml:space="preserve">these </w:t>
      </w:r>
      <w:r w:rsidR="001C4080">
        <w:rPr>
          <w:rFonts w:ascii="Times New Roman" w:hAnsi="Times New Roman" w:cs="Times New Roman"/>
          <w:sz w:val="24"/>
          <w:szCs w:val="24"/>
        </w:rPr>
        <w:t xml:space="preserve">very high-risk </w:t>
      </w:r>
      <w:r w:rsidR="00EA666A">
        <w:rPr>
          <w:rFonts w:ascii="Times New Roman" w:hAnsi="Times New Roman" w:cs="Times New Roman"/>
          <w:sz w:val="24"/>
          <w:szCs w:val="24"/>
        </w:rPr>
        <w:t>dyads are often not particularly successful (Bain, 2014)</w:t>
      </w:r>
      <w:r w:rsidR="00A93126">
        <w:rPr>
          <w:rFonts w:ascii="Times New Roman" w:hAnsi="Times New Roman" w:cs="Times New Roman"/>
          <w:sz w:val="24"/>
          <w:szCs w:val="24"/>
        </w:rPr>
        <w:t xml:space="preserve">. </w:t>
      </w:r>
    </w:p>
    <w:p w14:paraId="5FDB872A" w14:textId="7F56C70A" w:rsidR="005C3998" w:rsidRDefault="00006536" w:rsidP="00B646D2">
      <w:pPr>
        <w:spacing w:before="100" w:beforeAutospacing="1" w:after="100" w:afterAutospacing="1" w:line="480" w:lineRule="auto"/>
        <w:rPr>
          <w:rFonts w:ascii="Times New Roman" w:hAnsi="Times New Roman" w:cs="Times New Roman"/>
          <w:sz w:val="24"/>
          <w:szCs w:val="24"/>
        </w:rPr>
      </w:pPr>
      <w:r>
        <w:rPr>
          <w:rFonts w:ascii="Times New Roman" w:eastAsia="Times New Roman" w:hAnsi="Times New Roman" w:cs="Times New Roman"/>
          <w:sz w:val="24"/>
          <w:szCs w:val="24"/>
          <w:lang w:eastAsia="en-ZA"/>
        </w:rPr>
        <w:t>RF and maternal representation</w:t>
      </w:r>
      <w:r w:rsidR="005C3998">
        <w:rPr>
          <w:rFonts w:ascii="Times New Roman" w:eastAsia="Times New Roman" w:hAnsi="Times New Roman" w:cs="Times New Roman"/>
          <w:sz w:val="24"/>
          <w:szCs w:val="24"/>
          <w:lang w:eastAsia="en-ZA"/>
        </w:rPr>
        <w:t>s</w:t>
      </w:r>
      <w:r>
        <w:rPr>
          <w:rFonts w:ascii="Times New Roman" w:eastAsia="Times New Roman" w:hAnsi="Times New Roman" w:cs="Times New Roman"/>
          <w:sz w:val="24"/>
          <w:szCs w:val="24"/>
          <w:lang w:eastAsia="en-ZA"/>
        </w:rPr>
        <w:t xml:space="preserve"> are closely related. It is thought that a mother’s distorted representations of her child interferes with her ability to accurately perceive and respond to the child’s emotional cues, rendering her capacity for RF lower (Slade et al., 2005). </w:t>
      </w:r>
      <w:r w:rsidRPr="005F48F1">
        <w:rPr>
          <w:rFonts w:ascii="Times New Roman" w:hAnsi="Times New Roman" w:cs="Times New Roman"/>
          <w:sz w:val="24"/>
          <w:szCs w:val="24"/>
        </w:rPr>
        <w:t>There appears to be something unique</w:t>
      </w:r>
      <w:r>
        <w:rPr>
          <w:rFonts w:ascii="Times New Roman" w:hAnsi="Times New Roman" w:cs="Times New Roman"/>
          <w:sz w:val="24"/>
          <w:szCs w:val="24"/>
        </w:rPr>
        <w:t>, however,</w:t>
      </w:r>
      <w:r w:rsidRPr="005F48F1">
        <w:rPr>
          <w:rFonts w:ascii="Times New Roman" w:hAnsi="Times New Roman" w:cs="Times New Roman"/>
          <w:sz w:val="24"/>
          <w:szCs w:val="24"/>
        </w:rPr>
        <w:t xml:space="preserve"> in the way </w:t>
      </w:r>
      <w:r>
        <w:rPr>
          <w:rFonts w:ascii="Times New Roman" w:hAnsi="Times New Roman" w:cs="Times New Roman"/>
          <w:sz w:val="24"/>
          <w:szCs w:val="24"/>
        </w:rPr>
        <w:t>the</w:t>
      </w:r>
      <w:r w:rsidRPr="005F48F1">
        <w:rPr>
          <w:rFonts w:ascii="Times New Roman" w:hAnsi="Times New Roman" w:cs="Times New Roman"/>
          <w:sz w:val="24"/>
          <w:szCs w:val="24"/>
        </w:rPr>
        <w:t xml:space="preserve"> concepts </w:t>
      </w:r>
      <w:r>
        <w:rPr>
          <w:rFonts w:ascii="Times New Roman" w:hAnsi="Times New Roman" w:cs="Times New Roman"/>
          <w:sz w:val="24"/>
          <w:szCs w:val="24"/>
        </w:rPr>
        <w:t>of reflective functioning and maternal representations i</w:t>
      </w:r>
      <w:r w:rsidRPr="005F48F1">
        <w:rPr>
          <w:rFonts w:ascii="Times New Roman" w:hAnsi="Times New Roman" w:cs="Times New Roman"/>
          <w:sz w:val="24"/>
          <w:szCs w:val="24"/>
        </w:rPr>
        <w:t>nteract in mothers with a history of trauma</w:t>
      </w:r>
      <w:r w:rsidR="00E17E70">
        <w:rPr>
          <w:rFonts w:ascii="Times New Roman" w:hAnsi="Times New Roman" w:cs="Times New Roman"/>
          <w:sz w:val="24"/>
          <w:szCs w:val="24"/>
        </w:rPr>
        <w:t>,</w:t>
      </w:r>
      <w:r>
        <w:rPr>
          <w:rFonts w:ascii="Times New Roman" w:hAnsi="Times New Roman" w:cs="Times New Roman"/>
          <w:sz w:val="24"/>
          <w:szCs w:val="24"/>
        </w:rPr>
        <w:t xml:space="preserve"> which has a considerable impact on the efficacy of interventions aiming to improve RF and shift maternal </w:t>
      </w:r>
      <w:r>
        <w:rPr>
          <w:rFonts w:ascii="Times New Roman" w:hAnsi="Times New Roman" w:cs="Times New Roman"/>
          <w:sz w:val="24"/>
          <w:szCs w:val="24"/>
        </w:rPr>
        <w:lastRenderedPageBreak/>
        <w:t xml:space="preserve">representations. </w:t>
      </w:r>
      <w:r w:rsidR="008416EF" w:rsidRPr="006001B8">
        <w:rPr>
          <w:rFonts w:ascii="Times New Roman" w:hAnsi="Times New Roman" w:cs="Times New Roman"/>
          <w:sz w:val="24"/>
          <w:szCs w:val="24"/>
        </w:rPr>
        <w:t>O</w:t>
      </w:r>
      <w:r w:rsidR="004E2B83" w:rsidRPr="006001B8">
        <w:rPr>
          <w:rFonts w:ascii="Times New Roman" w:hAnsi="Times New Roman" w:cs="Times New Roman"/>
          <w:sz w:val="24"/>
          <w:szCs w:val="24"/>
        </w:rPr>
        <w:t xml:space="preserve">nly a handful of </w:t>
      </w:r>
      <w:r w:rsidR="00C50AE1" w:rsidRPr="006001B8">
        <w:rPr>
          <w:rFonts w:ascii="Times New Roman" w:hAnsi="Times New Roman" w:cs="Times New Roman"/>
          <w:sz w:val="24"/>
          <w:szCs w:val="24"/>
        </w:rPr>
        <w:t xml:space="preserve">published </w:t>
      </w:r>
      <w:r w:rsidR="004E2B83" w:rsidRPr="006001B8">
        <w:rPr>
          <w:rFonts w:ascii="Times New Roman" w:hAnsi="Times New Roman" w:cs="Times New Roman"/>
          <w:sz w:val="24"/>
          <w:szCs w:val="24"/>
        </w:rPr>
        <w:t>studies</w:t>
      </w:r>
      <w:r w:rsidR="00F85FC5" w:rsidRPr="006001B8">
        <w:rPr>
          <w:rFonts w:ascii="Times New Roman" w:hAnsi="Times New Roman" w:cs="Times New Roman"/>
          <w:sz w:val="24"/>
          <w:szCs w:val="24"/>
        </w:rPr>
        <w:t xml:space="preserve"> </w:t>
      </w:r>
      <w:r w:rsidR="008416EF" w:rsidRPr="006001B8">
        <w:rPr>
          <w:rFonts w:ascii="Times New Roman" w:hAnsi="Times New Roman" w:cs="Times New Roman"/>
          <w:sz w:val="24"/>
          <w:szCs w:val="24"/>
        </w:rPr>
        <w:t>have been</w:t>
      </w:r>
      <w:r w:rsidR="005D0FBD" w:rsidRPr="006001B8">
        <w:rPr>
          <w:rFonts w:ascii="Times New Roman" w:hAnsi="Times New Roman" w:cs="Times New Roman"/>
          <w:sz w:val="24"/>
          <w:szCs w:val="24"/>
        </w:rPr>
        <w:t xml:space="preserve"> able to</w:t>
      </w:r>
      <w:r w:rsidR="00217620" w:rsidRPr="006001B8">
        <w:rPr>
          <w:rFonts w:ascii="Times New Roman" w:hAnsi="Times New Roman" w:cs="Times New Roman"/>
          <w:sz w:val="24"/>
          <w:szCs w:val="24"/>
        </w:rPr>
        <w:t xml:space="preserve"> </w:t>
      </w:r>
      <w:r w:rsidR="004E2B83" w:rsidRPr="006001B8">
        <w:rPr>
          <w:rFonts w:ascii="Times New Roman" w:hAnsi="Times New Roman" w:cs="Times New Roman"/>
          <w:sz w:val="24"/>
          <w:szCs w:val="24"/>
        </w:rPr>
        <w:t>demonstrat</w:t>
      </w:r>
      <w:r w:rsidR="00217620" w:rsidRPr="006001B8">
        <w:rPr>
          <w:rFonts w:ascii="Times New Roman" w:hAnsi="Times New Roman" w:cs="Times New Roman"/>
          <w:sz w:val="24"/>
          <w:szCs w:val="24"/>
        </w:rPr>
        <w:t>e</w:t>
      </w:r>
      <w:r w:rsidR="004E2B83" w:rsidRPr="006001B8">
        <w:rPr>
          <w:rFonts w:ascii="Times New Roman" w:hAnsi="Times New Roman" w:cs="Times New Roman"/>
          <w:sz w:val="24"/>
          <w:szCs w:val="24"/>
        </w:rPr>
        <w:t xml:space="preserve"> a significant change in maternal representations </w:t>
      </w:r>
      <w:r w:rsidR="002D7379" w:rsidRPr="006001B8">
        <w:rPr>
          <w:rFonts w:ascii="Times New Roman" w:hAnsi="Times New Roman" w:cs="Times New Roman"/>
          <w:sz w:val="24"/>
          <w:szCs w:val="24"/>
        </w:rPr>
        <w:t>of the child</w:t>
      </w:r>
      <w:r w:rsidR="007549EF" w:rsidRPr="006001B8">
        <w:rPr>
          <w:rFonts w:ascii="Times New Roman" w:hAnsi="Times New Roman" w:cs="Times New Roman"/>
          <w:sz w:val="24"/>
          <w:szCs w:val="24"/>
        </w:rPr>
        <w:t xml:space="preserve"> </w:t>
      </w:r>
      <w:r w:rsidR="00A250FF">
        <w:rPr>
          <w:rFonts w:ascii="Times New Roman" w:hAnsi="Times New Roman" w:cs="Times New Roman"/>
          <w:sz w:val="24"/>
          <w:szCs w:val="24"/>
        </w:rPr>
        <w:t xml:space="preserve">due to intervention </w:t>
      </w:r>
      <w:r w:rsidR="007549EF" w:rsidRPr="006001B8">
        <w:rPr>
          <w:rFonts w:ascii="Times New Roman" w:hAnsi="Times New Roman" w:cs="Times New Roman"/>
          <w:sz w:val="24"/>
          <w:szCs w:val="24"/>
        </w:rPr>
        <w:t>(</w:t>
      </w:r>
      <w:r w:rsidR="008370BB">
        <w:rPr>
          <w:rFonts w:ascii="Times New Roman" w:hAnsi="Times New Roman" w:cs="Times New Roman"/>
          <w:sz w:val="24"/>
          <w:szCs w:val="24"/>
        </w:rPr>
        <w:t xml:space="preserve">Fonagy, Sleed, &amp; Baradon, 2016; </w:t>
      </w:r>
      <w:r w:rsidR="004E2B83" w:rsidRPr="006001B8">
        <w:rPr>
          <w:rFonts w:ascii="Times New Roman" w:hAnsi="Times New Roman" w:cs="Times New Roman"/>
          <w:sz w:val="24"/>
          <w:szCs w:val="24"/>
        </w:rPr>
        <w:t>Fraiberg</w:t>
      </w:r>
      <w:r w:rsidR="00EE73BD">
        <w:rPr>
          <w:rFonts w:ascii="Times New Roman" w:hAnsi="Times New Roman" w:cs="Times New Roman"/>
          <w:sz w:val="24"/>
          <w:szCs w:val="24"/>
        </w:rPr>
        <w:t xml:space="preserve"> et. al.</w:t>
      </w:r>
      <w:r w:rsidR="004E2B83" w:rsidRPr="006001B8">
        <w:rPr>
          <w:rFonts w:ascii="Times New Roman" w:hAnsi="Times New Roman" w:cs="Times New Roman"/>
          <w:sz w:val="24"/>
          <w:szCs w:val="24"/>
        </w:rPr>
        <w:t xml:space="preserve">, 1975; Lieberman, 1999; Toth, Maughan, Manly, Spagnola, </w:t>
      </w:r>
      <w:r w:rsidR="00EC6FA1">
        <w:rPr>
          <w:rFonts w:ascii="Times New Roman" w:hAnsi="Times New Roman" w:cs="Times New Roman"/>
          <w:sz w:val="24"/>
          <w:szCs w:val="24"/>
        </w:rPr>
        <w:t>&amp;</w:t>
      </w:r>
      <w:r w:rsidR="004E2B83" w:rsidRPr="006001B8">
        <w:rPr>
          <w:rFonts w:ascii="Times New Roman" w:hAnsi="Times New Roman" w:cs="Times New Roman"/>
          <w:sz w:val="24"/>
          <w:szCs w:val="24"/>
        </w:rPr>
        <w:t xml:space="preserve"> Cicchetti, 2002). </w:t>
      </w:r>
      <w:r w:rsidR="00EF5EA4" w:rsidRPr="006001B8">
        <w:rPr>
          <w:rFonts w:ascii="Times New Roman" w:hAnsi="Times New Roman" w:cs="Times New Roman"/>
          <w:sz w:val="24"/>
          <w:szCs w:val="24"/>
        </w:rPr>
        <w:t xml:space="preserve">Similarly, </w:t>
      </w:r>
      <w:r w:rsidR="004A6418" w:rsidRPr="006001B8">
        <w:rPr>
          <w:rFonts w:ascii="Times New Roman" w:hAnsi="Times New Roman" w:cs="Times New Roman"/>
          <w:sz w:val="24"/>
          <w:szCs w:val="24"/>
        </w:rPr>
        <w:t>in</w:t>
      </w:r>
      <w:r w:rsidR="00165E62" w:rsidRPr="006001B8">
        <w:rPr>
          <w:rFonts w:ascii="Times New Roman" w:hAnsi="Times New Roman" w:cs="Times New Roman"/>
          <w:sz w:val="24"/>
          <w:szCs w:val="24"/>
        </w:rPr>
        <w:t xml:space="preserve">ternational studies by </w:t>
      </w:r>
      <w:r w:rsidR="00060283" w:rsidRPr="006001B8">
        <w:rPr>
          <w:rFonts w:ascii="Times New Roman" w:hAnsi="Times New Roman" w:cs="Times New Roman"/>
          <w:sz w:val="24"/>
          <w:szCs w:val="24"/>
        </w:rPr>
        <w:t>Suchman</w:t>
      </w:r>
      <w:r w:rsidR="00165E62" w:rsidRPr="006001B8">
        <w:rPr>
          <w:rFonts w:ascii="Times New Roman" w:hAnsi="Times New Roman" w:cs="Times New Roman"/>
          <w:sz w:val="24"/>
          <w:szCs w:val="24"/>
        </w:rPr>
        <w:t xml:space="preserve"> et al. </w:t>
      </w:r>
      <w:r w:rsidR="00806D23" w:rsidRPr="006001B8">
        <w:rPr>
          <w:rFonts w:ascii="Times New Roman" w:hAnsi="Times New Roman" w:cs="Times New Roman"/>
          <w:sz w:val="24"/>
          <w:szCs w:val="24"/>
        </w:rPr>
        <w:t>(</w:t>
      </w:r>
      <w:r w:rsidR="005E50B0" w:rsidRPr="006001B8">
        <w:rPr>
          <w:rFonts w:ascii="Times New Roman" w:hAnsi="Times New Roman" w:cs="Times New Roman"/>
          <w:sz w:val="24"/>
          <w:szCs w:val="24"/>
        </w:rPr>
        <w:t>2010, 2011</w:t>
      </w:r>
      <w:r w:rsidR="00806D23" w:rsidRPr="006001B8">
        <w:rPr>
          <w:rFonts w:ascii="Times New Roman" w:hAnsi="Times New Roman" w:cs="Times New Roman"/>
          <w:sz w:val="24"/>
          <w:szCs w:val="24"/>
        </w:rPr>
        <w:t>)</w:t>
      </w:r>
      <w:r w:rsidR="00794189" w:rsidRPr="006001B8">
        <w:rPr>
          <w:rFonts w:ascii="Times New Roman" w:hAnsi="Times New Roman" w:cs="Times New Roman"/>
          <w:sz w:val="24"/>
          <w:szCs w:val="24"/>
        </w:rPr>
        <w:t xml:space="preserve"> and Schechter et al. (2005, 2006</w:t>
      </w:r>
      <w:r w:rsidR="00D33AE6">
        <w:rPr>
          <w:rFonts w:ascii="Times New Roman" w:hAnsi="Times New Roman" w:cs="Times New Roman"/>
          <w:sz w:val="24"/>
          <w:szCs w:val="24"/>
        </w:rPr>
        <w:t>)</w:t>
      </w:r>
      <w:r w:rsidR="008416EF" w:rsidRPr="006001B8">
        <w:rPr>
          <w:rFonts w:ascii="Times New Roman" w:hAnsi="Times New Roman" w:cs="Times New Roman"/>
          <w:sz w:val="24"/>
          <w:szCs w:val="24"/>
        </w:rPr>
        <w:t>, incorporating both maternal representations and reflective functioning</w:t>
      </w:r>
      <w:r w:rsidR="001928DB" w:rsidRPr="006001B8">
        <w:rPr>
          <w:rFonts w:ascii="Times New Roman" w:hAnsi="Times New Roman" w:cs="Times New Roman"/>
          <w:sz w:val="24"/>
          <w:szCs w:val="24"/>
        </w:rPr>
        <w:t xml:space="preserve">, </w:t>
      </w:r>
      <w:r w:rsidR="00AE2B48" w:rsidRPr="006001B8">
        <w:rPr>
          <w:rFonts w:ascii="Times New Roman" w:hAnsi="Times New Roman" w:cs="Times New Roman"/>
          <w:sz w:val="24"/>
          <w:szCs w:val="24"/>
        </w:rPr>
        <w:t xml:space="preserve">have </w:t>
      </w:r>
      <w:r w:rsidR="001928DB" w:rsidRPr="006001B8">
        <w:rPr>
          <w:rFonts w:ascii="Times New Roman" w:hAnsi="Times New Roman" w:cs="Times New Roman"/>
          <w:sz w:val="24"/>
          <w:szCs w:val="24"/>
        </w:rPr>
        <w:t xml:space="preserve">not </w:t>
      </w:r>
      <w:r w:rsidR="00EF5EA4" w:rsidRPr="006001B8">
        <w:rPr>
          <w:rFonts w:ascii="Times New Roman" w:hAnsi="Times New Roman" w:cs="Times New Roman"/>
          <w:sz w:val="24"/>
          <w:szCs w:val="24"/>
        </w:rPr>
        <w:t>been able to demonstrate</w:t>
      </w:r>
      <w:r w:rsidR="00804231" w:rsidRPr="006001B8">
        <w:rPr>
          <w:rFonts w:ascii="Times New Roman" w:hAnsi="Times New Roman" w:cs="Times New Roman"/>
          <w:sz w:val="24"/>
          <w:szCs w:val="24"/>
        </w:rPr>
        <w:t xml:space="preserve"> a shift to</w:t>
      </w:r>
      <w:r w:rsidR="00155C7E" w:rsidRPr="006001B8">
        <w:rPr>
          <w:rFonts w:ascii="Times New Roman" w:hAnsi="Times New Roman" w:cs="Times New Roman"/>
          <w:sz w:val="24"/>
          <w:szCs w:val="24"/>
        </w:rPr>
        <w:t xml:space="preserve"> healthier</w:t>
      </w:r>
      <w:r w:rsidR="001928DB" w:rsidRPr="006001B8">
        <w:rPr>
          <w:rFonts w:ascii="Times New Roman" w:hAnsi="Times New Roman" w:cs="Times New Roman"/>
          <w:sz w:val="24"/>
          <w:szCs w:val="24"/>
        </w:rPr>
        <w:t xml:space="preserve"> maternal representations</w:t>
      </w:r>
      <w:r w:rsidR="00A250FF">
        <w:rPr>
          <w:rFonts w:ascii="Times New Roman" w:hAnsi="Times New Roman" w:cs="Times New Roman"/>
          <w:sz w:val="24"/>
          <w:szCs w:val="24"/>
        </w:rPr>
        <w:t>, even</w:t>
      </w:r>
      <w:r w:rsidR="008416EF" w:rsidRPr="006001B8">
        <w:rPr>
          <w:rFonts w:ascii="Times New Roman" w:hAnsi="Times New Roman" w:cs="Times New Roman"/>
          <w:sz w:val="24"/>
          <w:szCs w:val="24"/>
        </w:rPr>
        <w:t xml:space="preserve"> with an increase in the mothers’</w:t>
      </w:r>
      <w:r w:rsidR="008416EF">
        <w:rPr>
          <w:rFonts w:ascii="Times New Roman" w:hAnsi="Times New Roman" w:cs="Times New Roman"/>
          <w:sz w:val="24"/>
          <w:szCs w:val="24"/>
        </w:rPr>
        <w:t xml:space="preserve"> ability for </w:t>
      </w:r>
      <w:r w:rsidR="00AA7DAD">
        <w:rPr>
          <w:rFonts w:ascii="Times New Roman" w:hAnsi="Times New Roman" w:cs="Times New Roman"/>
          <w:sz w:val="24"/>
          <w:szCs w:val="24"/>
        </w:rPr>
        <w:t>RF</w:t>
      </w:r>
      <w:r w:rsidR="008416EF">
        <w:rPr>
          <w:rFonts w:ascii="Times New Roman" w:hAnsi="Times New Roman" w:cs="Times New Roman"/>
          <w:sz w:val="24"/>
          <w:szCs w:val="24"/>
        </w:rPr>
        <w:t>, particularly in</w:t>
      </w:r>
      <w:r w:rsidR="007360A3">
        <w:rPr>
          <w:rFonts w:ascii="Times New Roman" w:hAnsi="Times New Roman" w:cs="Times New Roman"/>
          <w:sz w:val="24"/>
          <w:szCs w:val="24"/>
        </w:rPr>
        <w:t xml:space="preserve"> groups of mothers with poor attachment histories themselves or a history of trauma</w:t>
      </w:r>
      <w:r w:rsidR="001928DB">
        <w:rPr>
          <w:rFonts w:ascii="Times New Roman" w:hAnsi="Times New Roman" w:cs="Times New Roman"/>
          <w:sz w:val="24"/>
          <w:szCs w:val="24"/>
        </w:rPr>
        <w:t xml:space="preserve">. </w:t>
      </w:r>
    </w:p>
    <w:p w14:paraId="5478639B" w14:textId="7039F699" w:rsidR="00B709D8" w:rsidRDefault="00D34667" w:rsidP="00B646D2">
      <w:pPr>
        <w:spacing w:before="100" w:beforeAutospacing="1" w:after="100" w:afterAutospacing="1" w:line="480" w:lineRule="auto"/>
        <w:rPr>
          <w:rFonts w:ascii="Times New Roman" w:hAnsi="Times New Roman" w:cs="Times New Roman"/>
          <w:sz w:val="24"/>
          <w:szCs w:val="24"/>
        </w:rPr>
      </w:pPr>
      <w:r>
        <w:rPr>
          <w:rFonts w:ascii="Times New Roman" w:hAnsi="Times New Roman" w:cs="Times New Roman"/>
          <w:sz w:val="24"/>
          <w:szCs w:val="24"/>
        </w:rPr>
        <w:t xml:space="preserve">Numerous quantitative studies </w:t>
      </w:r>
      <w:r w:rsidR="00854721">
        <w:rPr>
          <w:rFonts w:ascii="Times New Roman" w:hAnsi="Times New Roman" w:cs="Times New Roman"/>
          <w:sz w:val="24"/>
          <w:szCs w:val="24"/>
        </w:rPr>
        <w:t>with these dyads (Fonagy</w:t>
      </w:r>
      <w:r w:rsidR="00A06730">
        <w:rPr>
          <w:rFonts w:ascii="Times New Roman" w:hAnsi="Times New Roman" w:cs="Times New Roman"/>
          <w:sz w:val="24"/>
          <w:szCs w:val="24"/>
        </w:rPr>
        <w:t xml:space="preserve"> et. al.,</w:t>
      </w:r>
      <w:r w:rsidR="00854721">
        <w:rPr>
          <w:rFonts w:ascii="Times New Roman" w:hAnsi="Times New Roman" w:cs="Times New Roman"/>
          <w:sz w:val="24"/>
          <w:szCs w:val="24"/>
        </w:rPr>
        <w:t xml:space="preserve"> 2016; Schechter et al., 2005, 2008; Suchman</w:t>
      </w:r>
      <w:r w:rsidR="00F01288">
        <w:rPr>
          <w:rFonts w:ascii="Times New Roman" w:hAnsi="Times New Roman" w:cs="Times New Roman"/>
          <w:sz w:val="24"/>
          <w:szCs w:val="24"/>
        </w:rPr>
        <w:t xml:space="preserve"> et</w:t>
      </w:r>
      <w:r w:rsidR="006421CC">
        <w:rPr>
          <w:rFonts w:ascii="Times New Roman" w:hAnsi="Times New Roman" w:cs="Times New Roman"/>
          <w:sz w:val="24"/>
          <w:szCs w:val="24"/>
        </w:rPr>
        <w:t>.</w:t>
      </w:r>
      <w:r w:rsidR="00F01288">
        <w:rPr>
          <w:rFonts w:ascii="Times New Roman" w:hAnsi="Times New Roman" w:cs="Times New Roman"/>
          <w:sz w:val="24"/>
          <w:szCs w:val="24"/>
        </w:rPr>
        <w:t xml:space="preserve"> al.</w:t>
      </w:r>
      <w:r w:rsidR="00854721">
        <w:rPr>
          <w:rFonts w:ascii="Times New Roman" w:hAnsi="Times New Roman" w:cs="Times New Roman"/>
          <w:sz w:val="24"/>
          <w:szCs w:val="24"/>
        </w:rPr>
        <w:t>, 2010, 2011)</w:t>
      </w:r>
      <w:r>
        <w:rPr>
          <w:rFonts w:ascii="Times New Roman" w:hAnsi="Times New Roman" w:cs="Times New Roman"/>
          <w:sz w:val="24"/>
          <w:szCs w:val="24"/>
        </w:rPr>
        <w:t xml:space="preserve"> have not</w:t>
      </w:r>
      <w:r w:rsidR="00FC43FC">
        <w:rPr>
          <w:rFonts w:ascii="Times New Roman" w:hAnsi="Times New Roman" w:cs="Times New Roman"/>
          <w:sz w:val="24"/>
          <w:szCs w:val="24"/>
        </w:rPr>
        <w:t xml:space="preserve"> yet achieved</w:t>
      </w:r>
      <w:r>
        <w:rPr>
          <w:rFonts w:ascii="Times New Roman" w:hAnsi="Times New Roman" w:cs="Times New Roman"/>
          <w:sz w:val="24"/>
          <w:szCs w:val="24"/>
        </w:rPr>
        <w:t xml:space="preserve"> a clearer understanding of the relationship between maternal representations and </w:t>
      </w:r>
      <w:r w:rsidR="00EF6513">
        <w:rPr>
          <w:rFonts w:ascii="Times New Roman" w:hAnsi="Times New Roman" w:cs="Times New Roman"/>
          <w:sz w:val="24"/>
          <w:szCs w:val="24"/>
        </w:rPr>
        <w:t>trauma</w:t>
      </w:r>
      <w:r>
        <w:rPr>
          <w:rFonts w:ascii="Times New Roman" w:hAnsi="Times New Roman" w:cs="Times New Roman"/>
          <w:sz w:val="24"/>
          <w:szCs w:val="24"/>
        </w:rPr>
        <w:t xml:space="preserve"> and</w:t>
      </w:r>
      <w:r w:rsidR="00B239AE">
        <w:rPr>
          <w:rFonts w:ascii="Times New Roman" w:hAnsi="Times New Roman" w:cs="Times New Roman"/>
          <w:sz w:val="24"/>
          <w:szCs w:val="24"/>
        </w:rPr>
        <w:t xml:space="preserve"> there is still much to be learnt about the</w:t>
      </w:r>
      <w:r w:rsidR="00250748">
        <w:rPr>
          <w:rFonts w:ascii="Times New Roman" w:hAnsi="Times New Roman" w:cs="Times New Roman"/>
          <w:sz w:val="24"/>
          <w:szCs w:val="24"/>
        </w:rPr>
        <w:t>se concepts</w:t>
      </w:r>
      <w:r w:rsidR="00B239AE">
        <w:rPr>
          <w:rFonts w:ascii="Times New Roman" w:hAnsi="Times New Roman" w:cs="Times New Roman"/>
          <w:sz w:val="24"/>
          <w:szCs w:val="24"/>
        </w:rPr>
        <w:t>.</w:t>
      </w:r>
      <w:r w:rsidR="00A12084">
        <w:rPr>
          <w:rFonts w:ascii="Times New Roman" w:hAnsi="Times New Roman" w:cs="Times New Roman"/>
          <w:sz w:val="24"/>
          <w:szCs w:val="24"/>
        </w:rPr>
        <w:t xml:space="preserve"> </w:t>
      </w:r>
      <w:r w:rsidR="001422EE">
        <w:rPr>
          <w:rFonts w:ascii="Times New Roman" w:hAnsi="Times New Roman" w:cs="Times New Roman"/>
          <w:sz w:val="24"/>
          <w:szCs w:val="24"/>
        </w:rPr>
        <w:t>There is also debate around the relevance of</w:t>
      </w:r>
      <w:r w:rsidR="00A5320E">
        <w:rPr>
          <w:rFonts w:ascii="Times New Roman" w:hAnsi="Times New Roman" w:cs="Times New Roman"/>
          <w:sz w:val="24"/>
          <w:szCs w:val="24"/>
        </w:rPr>
        <w:t xml:space="preserve"> these </w:t>
      </w:r>
      <w:r w:rsidR="00927ED1">
        <w:rPr>
          <w:rFonts w:ascii="Times New Roman" w:hAnsi="Times New Roman" w:cs="Times New Roman"/>
          <w:sz w:val="24"/>
          <w:szCs w:val="24"/>
        </w:rPr>
        <w:t xml:space="preserve">theoretical </w:t>
      </w:r>
      <w:r w:rsidR="00A5320E">
        <w:rPr>
          <w:rFonts w:ascii="Times New Roman" w:hAnsi="Times New Roman" w:cs="Times New Roman"/>
          <w:sz w:val="24"/>
          <w:szCs w:val="24"/>
        </w:rPr>
        <w:t xml:space="preserve">concepts </w:t>
      </w:r>
      <w:r w:rsidR="00A5624D">
        <w:rPr>
          <w:rFonts w:ascii="Times New Roman" w:hAnsi="Times New Roman" w:cs="Times New Roman"/>
          <w:sz w:val="24"/>
          <w:szCs w:val="24"/>
        </w:rPr>
        <w:t>in</w:t>
      </w:r>
      <w:r w:rsidR="00A5320E">
        <w:rPr>
          <w:rFonts w:ascii="Times New Roman" w:hAnsi="Times New Roman" w:cs="Times New Roman"/>
          <w:sz w:val="24"/>
          <w:szCs w:val="24"/>
        </w:rPr>
        <w:t xml:space="preserve"> </w:t>
      </w:r>
      <w:r w:rsidR="001422EE">
        <w:rPr>
          <w:rFonts w:ascii="Times New Roman" w:hAnsi="Times New Roman" w:cs="Times New Roman"/>
          <w:sz w:val="24"/>
          <w:szCs w:val="24"/>
        </w:rPr>
        <w:t xml:space="preserve">the </w:t>
      </w:r>
      <w:r w:rsidR="00A5320E">
        <w:rPr>
          <w:rFonts w:ascii="Times New Roman" w:hAnsi="Times New Roman" w:cs="Times New Roman"/>
          <w:sz w:val="24"/>
          <w:szCs w:val="24"/>
        </w:rPr>
        <w:t>South African co</w:t>
      </w:r>
      <w:r w:rsidR="00A5624D">
        <w:rPr>
          <w:rFonts w:ascii="Times New Roman" w:hAnsi="Times New Roman" w:cs="Times New Roman"/>
          <w:sz w:val="24"/>
          <w:szCs w:val="24"/>
        </w:rPr>
        <w:t>ntext</w:t>
      </w:r>
      <w:r w:rsidR="00A5320E">
        <w:rPr>
          <w:rFonts w:ascii="Times New Roman" w:hAnsi="Times New Roman" w:cs="Times New Roman"/>
          <w:sz w:val="24"/>
          <w:szCs w:val="24"/>
        </w:rPr>
        <w:t>.</w:t>
      </w:r>
      <w:r w:rsidR="001422EE">
        <w:rPr>
          <w:rFonts w:ascii="Times New Roman" w:hAnsi="Times New Roman" w:cs="Times New Roman"/>
          <w:sz w:val="24"/>
          <w:szCs w:val="24"/>
        </w:rPr>
        <w:t xml:space="preserve"> These debates are explored in the literature review </w:t>
      </w:r>
      <w:r w:rsidR="00EE73BD">
        <w:rPr>
          <w:rFonts w:ascii="Times New Roman" w:hAnsi="Times New Roman" w:cs="Times New Roman"/>
          <w:sz w:val="24"/>
          <w:szCs w:val="24"/>
        </w:rPr>
        <w:t xml:space="preserve">to follow </w:t>
      </w:r>
      <w:r w:rsidR="001422EE">
        <w:rPr>
          <w:rFonts w:ascii="Times New Roman" w:hAnsi="Times New Roman" w:cs="Times New Roman"/>
          <w:sz w:val="24"/>
          <w:szCs w:val="24"/>
        </w:rPr>
        <w:t>and held in mind throughout the study.</w:t>
      </w:r>
      <w:r w:rsidR="00A5320E">
        <w:rPr>
          <w:rFonts w:ascii="Times New Roman" w:hAnsi="Times New Roman" w:cs="Times New Roman"/>
          <w:sz w:val="24"/>
          <w:szCs w:val="24"/>
        </w:rPr>
        <w:t xml:space="preserve"> </w:t>
      </w:r>
    </w:p>
    <w:p w14:paraId="1889919F" w14:textId="50B7FAC9" w:rsidR="00E874A4" w:rsidRDefault="001C2559" w:rsidP="00E874A4">
      <w:pPr>
        <w:spacing w:before="100" w:beforeAutospacing="1" w:after="100" w:afterAutospacing="1" w:line="480" w:lineRule="auto"/>
        <w:rPr>
          <w:rFonts w:ascii="Times New Roman" w:hAnsi="Times New Roman" w:cs="Times New Roman"/>
          <w:sz w:val="24"/>
          <w:szCs w:val="24"/>
        </w:rPr>
      </w:pPr>
      <w:r>
        <w:rPr>
          <w:rFonts w:ascii="Times New Roman" w:hAnsi="Times New Roman" w:cs="Times New Roman"/>
          <w:sz w:val="24"/>
          <w:szCs w:val="24"/>
        </w:rPr>
        <w:t>The</w:t>
      </w:r>
      <w:r w:rsidR="00F42CCB" w:rsidRPr="00EB07C3">
        <w:rPr>
          <w:rFonts w:ascii="Times New Roman" w:hAnsi="Times New Roman" w:cs="Times New Roman"/>
          <w:sz w:val="24"/>
          <w:szCs w:val="24"/>
        </w:rPr>
        <w:t xml:space="preserve"> unique contribution </w:t>
      </w:r>
      <w:r w:rsidR="005D2633">
        <w:rPr>
          <w:rFonts w:ascii="Times New Roman" w:hAnsi="Times New Roman" w:cs="Times New Roman"/>
          <w:sz w:val="24"/>
          <w:szCs w:val="24"/>
        </w:rPr>
        <w:t xml:space="preserve">of </w:t>
      </w:r>
      <w:r>
        <w:rPr>
          <w:rFonts w:ascii="Times New Roman" w:hAnsi="Times New Roman" w:cs="Times New Roman"/>
          <w:sz w:val="24"/>
          <w:szCs w:val="24"/>
        </w:rPr>
        <w:t xml:space="preserve">this in-depth, qualitative study </w:t>
      </w:r>
      <w:r w:rsidR="00F42CCB" w:rsidRPr="00EB07C3">
        <w:rPr>
          <w:rFonts w:ascii="Times New Roman" w:hAnsi="Times New Roman" w:cs="Times New Roman"/>
          <w:sz w:val="24"/>
          <w:szCs w:val="24"/>
        </w:rPr>
        <w:t xml:space="preserve">is </w:t>
      </w:r>
      <w:r w:rsidR="00EB07C3">
        <w:rPr>
          <w:rFonts w:ascii="Times New Roman" w:hAnsi="Times New Roman" w:cs="Times New Roman"/>
          <w:sz w:val="24"/>
          <w:szCs w:val="24"/>
        </w:rPr>
        <w:t xml:space="preserve">its focus </w:t>
      </w:r>
      <w:r w:rsidR="00F42CCB" w:rsidRPr="00EB07C3">
        <w:rPr>
          <w:rFonts w:ascii="Times New Roman" w:hAnsi="Times New Roman" w:cs="Times New Roman"/>
          <w:sz w:val="24"/>
          <w:szCs w:val="24"/>
        </w:rPr>
        <w:t xml:space="preserve">on </w:t>
      </w:r>
      <w:r w:rsidR="001E0F08" w:rsidRPr="00EB07C3">
        <w:rPr>
          <w:rFonts w:ascii="Times New Roman" w:hAnsi="Times New Roman" w:cs="Times New Roman"/>
          <w:sz w:val="24"/>
          <w:szCs w:val="24"/>
        </w:rPr>
        <w:t xml:space="preserve">a group of </w:t>
      </w:r>
      <w:r w:rsidR="00F42CCB" w:rsidRPr="00EB07C3">
        <w:rPr>
          <w:rFonts w:ascii="Times New Roman" w:hAnsi="Times New Roman" w:cs="Times New Roman"/>
          <w:sz w:val="24"/>
          <w:szCs w:val="24"/>
        </w:rPr>
        <w:t>South African mothers with a history of trauma</w:t>
      </w:r>
      <w:r w:rsidR="000C768D">
        <w:rPr>
          <w:rFonts w:ascii="Times New Roman" w:hAnsi="Times New Roman" w:cs="Times New Roman"/>
          <w:sz w:val="24"/>
          <w:szCs w:val="24"/>
        </w:rPr>
        <w:t xml:space="preserve">. Current literature pertaining to this population is lacking. By exploring </w:t>
      </w:r>
      <w:r w:rsidR="002856A5">
        <w:rPr>
          <w:rFonts w:ascii="Times New Roman" w:hAnsi="Times New Roman" w:cs="Times New Roman"/>
          <w:sz w:val="24"/>
          <w:szCs w:val="24"/>
        </w:rPr>
        <w:t xml:space="preserve">the transmission processes from their origins in the mother – from parental trauma, through representation </w:t>
      </w:r>
      <w:r w:rsidR="00EF6513">
        <w:rPr>
          <w:rFonts w:ascii="Times New Roman" w:hAnsi="Times New Roman" w:cs="Times New Roman"/>
          <w:sz w:val="24"/>
          <w:szCs w:val="24"/>
        </w:rPr>
        <w:t xml:space="preserve">and </w:t>
      </w:r>
      <w:r w:rsidR="00C544F5">
        <w:rPr>
          <w:rFonts w:ascii="Times New Roman" w:hAnsi="Times New Roman" w:cs="Times New Roman"/>
          <w:sz w:val="24"/>
          <w:szCs w:val="24"/>
        </w:rPr>
        <w:t>RF</w:t>
      </w:r>
      <w:r w:rsidR="00F80A9B">
        <w:rPr>
          <w:rFonts w:ascii="Times New Roman" w:hAnsi="Times New Roman" w:cs="Times New Roman"/>
          <w:sz w:val="24"/>
          <w:szCs w:val="24"/>
        </w:rPr>
        <w:t xml:space="preserve">, this study </w:t>
      </w:r>
      <w:r w:rsidR="00EF6513">
        <w:rPr>
          <w:rFonts w:ascii="Times New Roman" w:hAnsi="Times New Roman" w:cs="Times New Roman"/>
          <w:sz w:val="24"/>
          <w:szCs w:val="24"/>
        </w:rPr>
        <w:t xml:space="preserve">provides a view </w:t>
      </w:r>
      <w:r w:rsidR="00AD7C27">
        <w:rPr>
          <w:rFonts w:ascii="Times New Roman" w:hAnsi="Times New Roman" w:cs="Times New Roman"/>
          <w:sz w:val="24"/>
          <w:szCs w:val="24"/>
        </w:rPr>
        <w:t>of</w:t>
      </w:r>
      <w:r w:rsidR="00EF6513">
        <w:rPr>
          <w:rFonts w:ascii="Times New Roman" w:hAnsi="Times New Roman" w:cs="Times New Roman"/>
          <w:sz w:val="24"/>
          <w:szCs w:val="24"/>
        </w:rPr>
        <w:t xml:space="preserve"> how trauma manifests within maternal representations of the child, as distortions in maternal reflective function.</w:t>
      </w:r>
      <w:r w:rsidR="00C621BF">
        <w:rPr>
          <w:rFonts w:ascii="Times New Roman" w:hAnsi="Times New Roman" w:cs="Times New Roman"/>
          <w:sz w:val="24"/>
          <w:szCs w:val="24"/>
        </w:rPr>
        <w:t xml:space="preserve"> </w:t>
      </w:r>
      <w:r w:rsidR="00EF6513">
        <w:rPr>
          <w:rFonts w:ascii="Times New Roman" w:hAnsi="Times New Roman" w:cs="Times New Roman"/>
          <w:sz w:val="24"/>
          <w:szCs w:val="24"/>
        </w:rPr>
        <w:t xml:space="preserve">While providing some support for the applicability of these Western-derived concepts within an African setting, </w:t>
      </w:r>
      <w:r w:rsidR="00EE73BD">
        <w:rPr>
          <w:rFonts w:ascii="Times New Roman" w:hAnsi="Times New Roman" w:cs="Times New Roman"/>
          <w:sz w:val="24"/>
          <w:szCs w:val="24"/>
        </w:rPr>
        <w:t xml:space="preserve">this study </w:t>
      </w:r>
      <w:r w:rsidR="00EF6513">
        <w:rPr>
          <w:rFonts w:ascii="Times New Roman" w:hAnsi="Times New Roman" w:cs="Times New Roman"/>
          <w:sz w:val="24"/>
          <w:szCs w:val="24"/>
        </w:rPr>
        <w:t>provides important clinical models for practitioners working with mother-infant dyads</w:t>
      </w:r>
      <w:r w:rsidR="00FF228F">
        <w:rPr>
          <w:rFonts w:ascii="Times New Roman" w:hAnsi="Times New Roman" w:cs="Times New Roman"/>
          <w:sz w:val="24"/>
          <w:szCs w:val="24"/>
        </w:rPr>
        <w:t xml:space="preserve">. </w:t>
      </w:r>
      <w:r w:rsidR="00C67EFA">
        <w:rPr>
          <w:rFonts w:ascii="Times New Roman" w:hAnsi="Times New Roman" w:cs="Times New Roman"/>
          <w:sz w:val="24"/>
          <w:szCs w:val="24"/>
        </w:rPr>
        <w:t xml:space="preserve">This is important for </w:t>
      </w:r>
      <w:r w:rsidR="00C67EFA" w:rsidRPr="00C67EFA">
        <w:rPr>
          <w:rFonts w:ascii="Times New Roman" w:hAnsi="Times New Roman" w:cs="Times New Roman"/>
          <w:sz w:val="24"/>
          <w:szCs w:val="24"/>
        </w:rPr>
        <w:t xml:space="preserve">community centres providing support to </w:t>
      </w:r>
      <w:r w:rsidR="006A5883">
        <w:rPr>
          <w:rFonts w:ascii="Times New Roman" w:hAnsi="Times New Roman" w:cs="Times New Roman"/>
          <w:sz w:val="24"/>
          <w:szCs w:val="24"/>
        </w:rPr>
        <w:t xml:space="preserve">these </w:t>
      </w:r>
      <w:r w:rsidR="00163DE5">
        <w:rPr>
          <w:rFonts w:ascii="Times New Roman" w:hAnsi="Times New Roman" w:cs="Times New Roman"/>
          <w:sz w:val="24"/>
          <w:szCs w:val="24"/>
        </w:rPr>
        <w:t xml:space="preserve">dyads </w:t>
      </w:r>
      <w:r w:rsidR="002856A5">
        <w:rPr>
          <w:rFonts w:ascii="Times New Roman" w:hAnsi="Times New Roman" w:cs="Times New Roman"/>
          <w:sz w:val="24"/>
          <w:szCs w:val="24"/>
        </w:rPr>
        <w:t xml:space="preserve">as </w:t>
      </w:r>
      <w:r w:rsidR="00F80A9B">
        <w:rPr>
          <w:rFonts w:ascii="Times New Roman" w:hAnsi="Times New Roman" w:cs="Times New Roman"/>
          <w:sz w:val="24"/>
          <w:szCs w:val="24"/>
        </w:rPr>
        <w:t xml:space="preserve">it suggests </w:t>
      </w:r>
      <w:r w:rsidR="00C67EFA">
        <w:rPr>
          <w:rFonts w:ascii="Times New Roman" w:hAnsi="Times New Roman" w:cs="Times New Roman"/>
          <w:sz w:val="24"/>
          <w:szCs w:val="24"/>
        </w:rPr>
        <w:t xml:space="preserve">similar </w:t>
      </w:r>
      <w:r w:rsidR="00C67EFA" w:rsidRPr="00C67EFA">
        <w:rPr>
          <w:rFonts w:ascii="Times New Roman" w:hAnsi="Times New Roman" w:cs="Times New Roman"/>
          <w:sz w:val="24"/>
          <w:szCs w:val="24"/>
        </w:rPr>
        <w:t>interventions</w:t>
      </w:r>
      <w:r w:rsidR="00C67EFA">
        <w:rPr>
          <w:rFonts w:ascii="Times New Roman" w:hAnsi="Times New Roman" w:cs="Times New Roman"/>
          <w:sz w:val="24"/>
          <w:szCs w:val="24"/>
        </w:rPr>
        <w:t xml:space="preserve"> to </w:t>
      </w:r>
      <w:r w:rsidR="006A5883">
        <w:rPr>
          <w:rFonts w:ascii="Times New Roman" w:hAnsi="Times New Roman" w:cs="Times New Roman"/>
          <w:sz w:val="24"/>
          <w:szCs w:val="24"/>
        </w:rPr>
        <w:t>those employed by Western populations</w:t>
      </w:r>
      <w:r w:rsidR="00F80A9B">
        <w:rPr>
          <w:rFonts w:ascii="Times New Roman" w:hAnsi="Times New Roman" w:cs="Times New Roman"/>
          <w:sz w:val="24"/>
          <w:szCs w:val="24"/>
        </w:rPr>
        <w:t xml:space="preserve"> may be adopted in South Africa</w:t>
      </w:r>
      <w:r w:rsidR="002856A5">
        <w:rPr>
          <w:rFonts w:ascii="Times New Roman" w:hAnsi="Times New Roman" w:cs="Times New Roman"/>
          <w:sz w:val="24"/>
          <w:szCs w:val="24"/>
        </w:rPr>
        <w:t>. Th</w:t>
      </w:r>
      <w:r w:rsidR="00EF6513">
        <w:rPr>
          <w:rFonts w:ascii="Times New Roman" w:hAnsi="Times New Roman" w:cs="Times New Roman"/>
          <w:sz w:val="24"/>
          <w:szCs w:val="24"/>
        </w:rPr>
        <w:t>ese interventions</w:t>
      </w:r>
      <w:r w:rsidR="00C67EFA" w:rsidRPr="00C67EFA">
        <w:rPr>
          <w:rFonts w:ascii="Times New Roman" w:hAnsi="Times New Roman" w:cs="Times New Roman"/>
          <w:sz w:val="24"/>
          <w:szCs w:val="24"/>
        </w:rPr>
        <w:t xml:space="preserve"> not only promote </w:t>
      </w:r>
      <w:r w:rsidR="00C67EFA" w:rsidRPr="00C67EFA">
        <w:rPr>
          <w:rFonts w:ascii="Times New Roman" w:hAnsi="Times New Roman" w:cs="Times New Roman"/>
          <w:sz w:val="24"/>
          <w:szCs w:val="24"/>
        </w:rPr>
        <w:lastRenderedPageBreak/>
        <w:t>infant mental health, but</w:t>
      </w:r>
      <w:r w:rsidR="000C768D">
        <w:rPr>
          <w:rFonts w:ascii="Times New Roman" w:hAnsi="Times New Roman" w:cs="Times New Roman"/>
          <w:sz w:val="24"/>
          <w:szCs w:val="24"/>
        </w:rPr>
        <w:t xml:space="preserve"> with tim</w:t>
      </w:r>
      <w:r w:rsidR="00F80A9B">
        <w:rPr>
          <w:rFonts w:ascii="Times New Roman" w:hAnsi="Times New Roman" w:cs="Times New Roman"/>
          <w:sz w:val="24"/>
          <w:szCs w:val="24"/>
        </w:rPr>
        <w:t xml:space="preserve">e, </w:t>
      </w:r>
      <w:r w:rsidR="006A5883">
        <w:rPr>
          <w:rFonts w:ascii="Times New Roman" w:hAnsi="Times New Roman" w:cs="Times New Roman"/>
          <w:sz w:val="24"/>
          <w:szCs w:val="24"/>
        </w:rPr>
        <w:t xml:space="preserve">may </w:t>
      </w:r>
      <w:r w:rsidR="000C768D">
        <w:rPr>
          <w:rFonts w:ascii="Times New Roman" w:hAnsi="Times New Roman" w:cs="Times New Roman"/>
          <w:sz w:val="24"/>
          <w:szCs w:val="24"/>
        </w:rPr>
        <w:t>assist in breaking the c</w:t>
      </w:r>
      <w:r w:rsidR="00C67EFA" w:rsidRPr="00C67EFA">
        <w:rPr>
          <w:rFonts w:ascii="Times New Roman" w:hAnsi="Times New Roman" w:cs="Times New Roman"/>
          <w:sz w:val="24"/>
          <w:szCs w:val="24"/>
        </w:rPr>
        <w:t>ycle of intergenerational transmission</w:t>
      </w:r>
      <w:r w:rsidR="006A5883">
        <w:rPr>
          <w:rFonts w:ascii="Times New Roman" w:hAnsi="Times New Roman" w:cs="Times New Roman"/>
          <w:sz w:val="24"/>
          <w:szCs w:val="24"/>
        </w:rPr>
        <w:t xml:space="preserve">. </w:t>
      </w:r>
    </w:p>
    <w:p w14:paraId="50561172" w14:textId="5C6C8928" w:rsidR="007A0408" w:rsidRDefault="00E63162" w:rsidP="00E874A4">
      <w:pPr>
        <w:spacing w:before="100" w:beforeAutospacing="1" w:after="100" w:afterAutospacing="1" w:line="480" w:lineRule="auto"/>
        <w:rPr>
          <w:rFonts w:ascii="Times New Roman" w:hAnsi="Times New Roman" w:cs="Times New Roman"/>
          <w:sz w:val="24"/>
          <w:szCs w:val="24"/>
        </w:rPr>
      </w:pPr>
      <w:r>
        <w:rPr>
          <w:rFonts w:ascii="Times New Roman" w:hAnsi="Times New Roman" w:cs="Times New Roman"/>
          <w:sz w:val="24"/>
          <w:szCs w:val="24"/>
        </w:rPr>
        <w:t>This chapter has provided a brief overview of the study</w:t>
      </w:r>
      <w:r w:rsidR="009D045C">
        <w:rPr>
          <w:rFonts w:ascii="Times New Roman" w:hAnsi="Times New Roman" w:cs="Times New Roman"/>
          <w:sz w:val="24"/>
          <w:szCs w:val="24"/>
        </w:rPr>
        <w:t xml:space="preserve">, highlighting its </w:t>
      </w:r>
      <w:r w:rsidR="00437A7F">
        <w:rPr>
          <w:rFonts w:ascii="Times New Roman" w:hAnsi="Times New Roman" w:cs="Times New Roman"/>
          <w:sz w:val="24"/>
          <w:szCs w:val="24"/>
        </w:rPr>
        <w:t>relevance in the South African context</w:t>
      </w:r>
      <w:r>
        <w:rPr>
          <w:rFonts w:ascii="Times New Roman" w:hAnsi="Times New Roman" w:cs="Times New Roman"/>
          <w:sz w:val="24"/>
          <w:szCs w:val="24"/>
        </w:rPr>
        <w:t xml:space="preserve">. </w:t>
      </w:r>
      <w:r w:rsidR="001C2559">
        <w:rPr>
          <w:rFonts w:ascii="Times New Roman" w:hAnsi="Times New Roman" w:cs="Times New Roman"/>
          <w:sz w:val="24"/>
          <w:szCs w:val="24"/>
        </w:rPr>
        <w:t xml:space="preserve">In </w:t>
      </w:r>
      <w:r>
        <w:rPr>
          <w:rFonts w:ascii="Times New Roman" w:hAnsi="Times New Roman" w:cs="Times New Roman"/>
          <w:sz w:val="24"/>
          <w:szCs w:val="24"/>
        </w:rPr>
        <w:t>C</w:t>
      </w:r>
      <w:r w:rsidR="009D045C">
        <w:rPr>
          <w:rFonts w:ascii="Times New Roman" w:hAnsi="Times New Roman" w:cs="Times New Roman"/>
          <w:sz w:val="24"/>
          <w:szCs w:val="24"/>
        </w:rPr>
        <w:t xml:space="preserve">hapter </w:t>
      </w:r>
      <w:r w:rsidR="004A0463">
        <w:rPr>
          <w:rFonts w:ascii="Times New Roman" w:hAnsi="Times New Roman" w:cs="Times New Roman"/>
          <w:sz w:val="24"/>
          <w:szCs w:val="24"/>
        </w:rPr>
        <w:t>Two</w:t>
      </w:r>
      <w:r w:rsidR="0030283B">
        <w:rPr>
          <w:rFonts w:ascii="Times New Roman" w:hAnsi="Times New Roman" w:cs="Times New Roman"/>
          <w:sz w:val="24"/>
          <w:szCs w:val="24"/>
        </w:rPr>
        <w:t>,</w:t>
      </w:r>
      <w:r w:rsidR="001C2559">
        <w:rPr>
          <w:rFonts w:ascii="Times New Roman" w:hAnsi="Times New Roman" w:cs="Times New Roman"/>
          <w:sz w:val="24"/>
          <w:szCs w:val="24"/>
        </w:rPr>
        <w:t xml:space="preserve"> the </w:t>
      </w:r>
      <w:r w:rsidR="00241E19">
        <w:rPr>
          <w:rFonts w:ascii="Times New Roman" w:hAnsi="Times New Roman" w:cs="Times New Roman"/>
          <w:sz w:val="24"/>
          <w:szCs w:val="24"/>
        </w:rPr>
        <w:t xml:space="preserve">literature regarding </w:t>
      </w:r>
      <w:r w:rsidR="001C2559">
        <w:rPr>
          <w:rFonts w:ascii="Times New Roman" w:hAnsi="Times New Roman" w:cs="Times New Roman"/>
          <w:sz w:val="24"/>
          <w:szCs w:val="24"/>
        </w:rPr>
        <w:t xml:space="preserve">trauma, </w:t>
      </w:r>
      <w:r w:rsidR="00797249">
        <w:rPr>
          <w:rFonts w:ascii="Times New Roman" w:hAnsi="Times New Roman" w:cs="Times New Roman"/>
          <w:sz w:val="24"/>
          <w:szCs w:val="24"/>
        </w:rPr>
        <w:t>RF</w:t>
      </w:r>
      <w:r w:rsidR="00135237">
        <w:rPr>
          <w:rFonts w:ascii="Times New Roman" w:hAnsi="Times New Roman" w:cs="Times New Roman"/>
          <w:sz w:val="24"/>
          <w:szCs w:val="24"/>
        </w:rPr>
        <w:t xml:space="preserve"> and </w:t>
      </w:r>
      <w:r w:rsidR="001C2559">
        <w:rPr>
          <w:rFonts w:ascii="Times New Roman" w:hAnsi="Times New Roman" w:cs="Times New Roman"/>
          <w:sz w:val="24"/>
          <w:szCs w:val="24"/>
        </w:rPr>
        <w:t xml:space="preserve">maternal representations </w:t>
      </w:r>
      <w:r w:rsidR="004A0463">
        <w:rPr>
          <w:rFonts w:ascii="Times New Roman" w:hAnsi="Times New Roman" w:cs="Times New Roman"/>
          <w:sz w:val="24"/>
          <w:szCs w:val="24"/>
        </w:rPr>
        <w:t xml:space="preserve">of the child </w:t>
      </w:r>
      <w:r w:rsidR="001C2559">
        <w:rPr>
          <w:rFonts w:ascii="Times New Roman" w:hAnsi="Times New Roman" w:cs="Times New Roman"/>
          <w:sz w:val="24"/>
          <w:szCs w:val="24"/>
        </w:rPr>
        <w:t>will be explored</w:t>
      </w:r>
      <w:r w:rsidR="00241E19">
        <w:rPr>
          <w:rFonts w:ascii="Times New Roman" w:hAnsi="Times New Roman" w:cs="Times New Roman"/>
          <w:sz w:val="24"/>
          <w:szCs w:val="24"/>
        </w:rPr>
        <w:t xml:space="preserve"> further</w:t>
      </w:r>
      <w:r w:rsidR="001C2559">
        <w:rPr>
          <w:rFonts w:ascii="Times New Roman" w:hAnsi="Times New Roman" w:cs="Times New Roman"/>
          <w:sz w:val="24"/>
          <w:szCs w:val="24"/>
        </w:rPr>
        <w:t xml:space="preserve">. </w:t>
      </w:r>
      <w:r w:rsidR="009D045C">
        <w:rPr>
          <w:rFonts w:ascii="Times New Roman" w:hAnsi="Times New Roman" w:cs="Times New Roman"/>
          <w:sz w:val="24"/>
          <w:szCs w:val="24"/>
        </w:rPr>
        <w:t xml:space="preserve">Chapter </w:t>
      </w:r>
      <w:r w:rsidR="004A0463">
        <w:rPr>
          <w:rFonts w:ascii="Times New Roman" w:hAnsi="Times New Roman" w:cs="Times New Roman"/>
          <w:sz w:val="24"/>
          <w:szCs w:val="24"/>
        </w:rPr>
        <w:t>Three</w:t>
      </w:r>
      <w:r w:rsidR="001C2559">
        <w:rPr>
          <w:rFonts w:ascii="Times New Roman" w:hAnsi="Times New Roman" w:cs="Times New Roman"/>
          <w:sz w:val="24"/>
          <w:szCs w:val="24"/>
        </w:rPr>
        <w:t xml:space="preserve"> </w:t>
      </w:r>
      <w:r w:rsidR="00C56FB9">
        <w:rPr>
          <w:rFonts w:ascii="Times New Roman" w:hAnsi="Times New Roman" w:cs="Times New Roman"/>
          <w:sz w:val="24"/>
          <w:szCs w:val="24"/>
        </w:rPr>
        <w:t xml:space="preserve">details the </w:t>
      </w:r>
      <w:r w:rsidR="00241E19">
        <w:rPr>
          <w:rFonts w:ascii="Times New Roman" w:hAnsi="Times New Roman" w:cs="Times New Roman"/>
          <w:sz w:val="24"/>
          <w:szCs w:val="24"/>
        </w:rPr>
        <w:t xml:space="preserve">case study </w:t>
      </w:r>
      <w:r w:rsidR="00C56FB9">
        <w:rPr>
          <w:rFonts w:ascii="Times New Roman" w:hAnsi="Times New Roman" w:cs="Times New Roman"/>
          <w:sz w:val="24"/>
          <w:szCs w:val="24"/>
        </w:rPr>
        <w:t xml:space="preserve">methodology adopted by the study and explains the benefits </w:t>
      </w:r>
      <w:r w:rsidR="004A0463">
        <w:rPr>
          <w:rFonts w:ascii="Times New Roman" w:hAnsi="Times New Roman" w:cs="Times New Roman"/>
          <w:sz w:val="24"/>
          <w:szCs w:val="24"/>
        </w:rPr>
        <w:t xml:space="preserve">and limitations </w:t>
      </w:r>
      <w:r w:rsidR="00C56FB9">
        <w:rPr>
          <w:rFonts w:ascii="Times New Roman" w:hAnsi="Times New Roman" w:cs="Times New Roman"/>
          <w:sz w:val="24"/>
          <w:szCs w:val="24"/>
        </w:rPr>
        <w:t>of th</w:t>
      </w:r>
      <w:r w:rsidR="00241E19">
        <w:rPr>
          <w:rFonts w:ascii="Times New Roman" w:hAnsi="Times New Roman" w:cs="Times New Roman"/>
          <w:sz w:val="24"/>
          <w:szCs w:val="24"/>
        </w:rPr>
        <w:t>is</w:t>
      </w:r>
      <w:r w:rsidR="00C56FB9">
        <w:rPr>
          <w:rFonts w:ascii="Times New Roman" w:hAnsi="Times New Roman" w:cs="Times New Roman"/>
          <w:sz w:val="24"/>
          <w:szCs w:val="24"/>
        </w:rPr>
        <w:t xml:space="preserve"> selected</w:t>
      </w:r>
      <w:r w:rsidR="003F670F">
        <w:rPr>
          <w:rFonts w:ascii="Times New Roman" w:hAnsi="Times New Roman" w:cs="Times New Roman"/>
          <w:sz w:val="24"/>
          <w:szCs w:val="24"/>
        </w:rPr>
        <w:t xml:space="preserve"> approach</w:t>
      </w:r>
      <w:r w:rsidR="00C56FB9">
        <w:rPr>
          <w:rFonts w:ascii="Times New Roman" w:hAnsi="Times New Roman" w:cs="Times New Roman"/>
          <w:sz w:val="24"/>
          <w:szCs w:val="24"/>
        </w:rPr>
        <w:t xml:space="preserve">. </w:t>
      </w:r>
      <w:r w:rsidR="003F670F">
        <w:rPr>
          <w:rFonts w:ascii="Times New Roman" w:hAnsi="Times New Roman" w:cs="Times New Roman"/>
          <w:sz w:val="24"/>
          <w:szCs w:val="24"/>
        </w:rPr>
        <w:t xml:space="preserve">In </w:t>
      </w:r>
      <w:r w:rsidR="00C56FB9">
        <w:rPr>
          <w:rFonts w:ascii="Times New Roman" w:hAnsi="Times New Roman" w:cs="Times New Roman"/>
          <w:sz w:val="24"/>
          <w:szCs w:val="24"/>
        </w:rPr>
        <w:t xml:space="preserve">Chapter </w:t>
      </w:r>
      <w:r w:rsidR="004A0463">
        <w:rPr>
          <w:rFonts w:ascii="Times New Roman" w:hAnsi="Times New Roman" w:cs="Times New Roman"/>
          <w:sz w:val="24"/>
          <w:szCs w:val="24"/>
        </w:rPr>
        <w:t>Four</w:t>
      </w:r>
      <w:r w:rsidR="00C56FB9">
        <w:rPr>
          <w:rFonts w:ascii="Times New Roman" w:hAnsi="Times New Roman" w:cs="Times New Roman"/>
          <w:sz w:val="24"/>
          <w:szCs w:val="24"/>
        </w:rPr>
        <w:t xml:space="preserve"> the individual case studies are presented</w:t>
      </w:r>
      <w:r w:rsidR="004A0463">
        <w:rPr>
          <w:rFonts w:ascii="Times New Roman" w:hAnsi="Times New Roman" w:cs="Times New Roman"/>
          <w:sz w:val="24"/>
          <w:szCs w:val="24"/>
        </w:rPr>
        <w:t>, with special reference to maternal trauma histories and maternal representations of the child.</w:t>
      </w:r>
      <w:r w:rsidR="00C56FB9">
        <w:rPr>
          <w:rFonts w:ascii="Times New Roman" w:hAnsi="Times New Roman" w:cs="Times New Roman"/>
          <w:sz w:val="24"/>
          <w:szCs w:val="24"/>
        </w:rPr>
        <w:t xml:space="preserve"> </w:t>
      </w:r>
      <w:r w:rsidR="002B00BB">
        <w:rPr>
          <w:rFonts w:ascii="Times New Roman" w:hAnsi="Times New Roman" w:cs="Times New Roman"/>
          <w:sz w:val="24"/>
          <w:szCs w:val="24"/>
        </w:rPr>
        <w:t xml:space="preserve">While some literature is mentioned in the presentation of the case studies, the overall findings are related to literature in Chapter Five. </w:t>
      </w:r>
      <w:r w:rsidR="004F25C3">
        <w:rPr>
          <w:rFonts w:ascii="Times New Roman" w:hAnsi="Times New Roman" w:cs="Times New Roman"/>
          <w:sz w:val="24"/>
          <w:szCs w:val="24"/>
        </w:rPr>
        <w:t xml:space="preserve">Chapter Five </w:t>
      </w:r>
      <w:r w:rsidR="002B00BB">
        <w:rPr>
          <w:rFonts w:ascii="Times New Roman" w:hAnsi="Times New Roman" w:cs="Times New Roman"/>
          <w:sz w:val="24"/>
          <w:szCs w:val="24"/>
        </w:rPr>
        <w:t>also presents and answers the</w:t>
      </w:r>
      <w:r w:rsidR="004F25C3">
        <w:rPr>
          <w:rFonts w:ascii="Times New Roman" w:hAnsi="Times New Roman" w:cs="Times New Roman"/>
          <w:sz w:val="24"/>
          <w:szCs w:val="24"/>
        </w:rPr>
        <w:t xml:space="preserve"> research questions.</w:t>
      </w:r>
      <w:r w:rsidR="00C56FB9">
        <w:rPr>
          <w:rFonts w:ascii="Times New Roman" w:hAnsi="Times New Roman" w:cs="Times New Roman"/>
          <w:sz w:val="24"/>
          <w:szCs w:val="24"/>
        </w:rPr>
        <w:t xml:space="preserve"> </w:t>
      </w:r>
      <w:r w:rsidR="00ED1205">
        <w:rPr>
          <w:rFonts w:ascii="Times New Roman" w:hAnsi="Times New Roman" w:cs="Times New Roman"/>
          <w:sz w:val="24"/>
          <w:szCs w:val="24"/>
        </w:rPr>
        <w:t>The final chapter</w:t>
      </w:r>
      <w:r w:rsidR="000A0DBB">
        <w:rPr>
          <w:rFonts w:ascii="Times New Roman" w:hAnsi="Times New Roman" w:cs="Times New Roman"/>
          <w:sz w:val="24"/>
          <w:szCs w:val="24"/>
        </w:rPr>
        <w:t>, Chapter Six,</w:t>
      </w:r>
      <w:r w:rsidR="00ED1205">
        <w:rPr>
          <w:rFonts w:ascii="Times New Roman" w:hAnsi="Times New Roman" w:cs="Times New Roman"/>
          <w:sz w:val="24"/>
          <w:szCs w:val="24"/>
        </w:rPr>
        <w:t xml:space="preserve"> concludes the </w:t>
      </w:r>
      <w:r w:rsidR="00AD7C27">
        <w:rPr>
          <w:rFonts w:ascii="Times New Roman" w:hAnsi="Times New Roman" w:cs="Times New Roman"/>
          <w:sz w:val="24"/>
          <w:szCs w:val="24"/>
        </w:rPr>
        <w:t xml:space="preserve">study </w:t>
      </w:r>
      <w:r w:rsidR="00ED1205">
        <w:rPr>
          <w:rFonts w:ascii="Times New Roman" w:hAnsi="Times New Roman" w:cs="Times New Roman"/>
          <w:sz w:val="24"/>
          <w:szCs w:val="24"/>
        </w:rPr>
        <w:t xml:space="preserve">by summarising </w:t>
      </w:r>
      <w:r w:rsidR="00AD7C27">
        <w:rPr>
          <w:rFonts w:ascii="Times New Roman" w:hAnsi="Times New Roman" w:cs="Times New Roman"/>
          <w:sz w:val="24"/>
          <w:szCs w:val="24"/>
        </w:rPr>
        <w:t xml:space="preserve">its </w:t>
      </w:r>
      <w:r w:rsidR="00ED1205">
        <w:rPr>
          <w:rFonts w:ascii="Times New Roman" w:hAnsi="Times New Roman" w:cs="Times New Roman"/>
          <w:sz w:val="24"/>
          <w:szCs w:val="24"/>
        </w:rPr>
        <w:t xml:space="preserve">findings, listing </w:t>
      </w:r>
      <w:r w:rsidR="00AD7C27">
        <w:rPr>
          <w:rFonts w:ascii="Times New Roman" w:hAnsi="Times New Roman" w:cs="Times New Roman"/>
          <w:sz w:val="24"/>
          <w:szCs w:val="24"/>
        </w:rPr>
        <w:t xml:space="preserve">its </w:t>
      </w:r>
      <w:r w:rsidR="00492C47">
        <w:rPr>
          <w:rFonts w:ascii="Times New Roman" w:hAnsi="Times New Roman" w:cs="Times New Roman"/>
          <w:sz w:val="24"/>
          <w:szCs w:val="24"/>
        </w:rPr>
        <w:t xml:space="preserve">limitations </w:t>
      </w:r>
      <w:r w:rsidR="00ED1205">
        <w:rPr>
          <w:rFonts w:ascii="Times New Roman" w:hAnsi="Times New Roman" w:cs="Times New Roman"/>
          <w:sz w:val="24"/>
          <w:szCs w:val="24"/>
        </w:rPr>
        <w:t xml:space="preserve">and making recommendations </w:t>
      </w:r>
      <w:r w:rsidR="00B83BEF">
        <w:rPr>
          <w:rFonts w:ascii="Times New Roman" w:hAnsi="Times New Roman" w:cs="Times New Roman"/>
          <w:sz w:val="24"/>
          <w:szCs w:val="24"/>
        </w:rPr>
        <w:t>for</w:t>
      </w:r>
      <w:r w:rsidR="00ED1205">
        <w:rPr>
          <w:rFonts w:ascii="Times New Roman" w:hAnsi="Times New Roman" w:cs="Times New Roman"/>
          <w:sz w:val="24"/>
          <w:szCs w:val="24"/>
        </w:rPr>
        <w:t xml:space="preserve"> future research</w:t>
      </w:r>
      <w:r w:rsidR="00437A7F">
        <w:rPr>
          <w:rFonts w:ascii="Times New Roman" w:hAnsi="Times New Roman" w:cs="Times New Roman"/>
          <w:sz w:val="24"/>
          <w:szCs w:val="24"/>
        </w:rPr>
        <w:t>.</w:t>
      </w:r>
    </w:p>
    <w:p w14:paraId="21156C48" w14:textId="77777777" w:rsidR="00C61F45" w:rsidRDefault="00C61F45">
      <w:pPr>
        <w:rPr>
          <w:rFonts w:ascii="Times New Roman" w:eastAsia="Times New Roman" w:hAnsi="Times New Roman" w:cs="Times New Roman"/>
          <w:sz w:val="24"/>
          <w:szCs w:val="24"/>
          <w:lang w:eastAsia="en-ZA"/>
        </w:rPr>
      </w:pPr>
      <w:r>
        <w:rPr>
          <w:rFonts w:ascii="Times New Roman" w:eastAsia="Times New Roman" w:hAnsi="Times New Roman" w:cs="Times New Roman"/>
          <w:sz w:val="24"/>
          <w:szCs w:val="24"/>
          <w:lang w:eastAsia="en-ZA"/>
        </w:rPr>
        <w:br w:type="page"/>
      </w:r>
    </w:p>
    <w:p w14:paraId="47BB31FA" w14:textId="2C37AA85" w:rsidR="00061E8D" w:rsidRPr="009D5CA3" w:rsidRDefault="0009408A" w:rsidP="00F847EC">
      <w:pPr>
        <w:pStyle w:val="Heading1"/>
        <w:jc w:val="left"/>
        <w:rPr>
          <w:b/>
          <w:i/>
          <w:lang w:eastAsia="en-ZA"/>
        </w:rPr>
      </w:pPr>
      <w:bookmarkStart w:id="2" w:name="_Toc476913359"/>
      <w:r w:rsidRPr="009D5CA3">
        <w:rPr>
          <w:b/>
          <w:lang w:eastAsia="en-ZA"/>
        </w:rPr>
        <w:lastRenderedPageBreak/>
        <w:t>Chapter 2</w:t>
      </w:r>
      <w:r w:rsidR="00C51F44" w:rsidRPr="009D5CA3">
        <w:rPr>
          <w:b/>
          <w:lang w:eastAsia="en-ZA"/>
        </w:rPr>
        <w:t>:</w:t>
      </w:r>
      <w:r w:rsidRPr="009D5CA3">
        <w:rPr>
          <w:b/>
          <w:lang w:eastAsia="en-ZA"/>
        </w:rPr>
        <w:t xml:space="preserve"> Review of the L</w:t>
      </w:r>
      <w:r w:rsidR="001108EB" w:rsidRPr="009D5CA3">
        <w:rPr>
          <w:b/>
          <w:lang w:eastAsia="en-ZA"/>
        </w:rPr>
        <w:t>iterature</w:t>
      </w:r>
      <w:bookmarkEnd w:id="2"/>
      <w:r w:rsidR="00061E8D" w:rsidRPr="009D5CA3">
        <w:rPr>
          <w:b/>
          <w:lang w:eastAsia="en-ZA"/>
        </w:rPr>
        <w:t xml:space="preserve"> </w:t>
      </w:r>
    </w:p>
    <w:p w14:paraId="0760A559" w14:textId="77777777" w:rsidR="009D3D5F" w:rsidRDefault="009D3D5F" w:rsidP="005F48F1">
      <w:pPr>
        <w:spacing w:line="480" w:lineRule="auto"/>
        <w:rPr>
          <w:rFonts w:ascii="Times New Roman" w:hAnsi="Times New Roman" w:cs="Times New Roman"/>
          <w:sz w:val="24"/>
          <w:szCs w:val="24"/>
        </w:rPr>
      </w:pPr>
    </w:p>
    <w:p w14:paraId="7C35CAF7" w14:textId="5E6CDEB7" w:rsidR="002A7B0E" w:rsidRDefault="00163DE5" w:rsidP="005F48F1">
      <w:pPr>
        <w:spacing w:line="480" w:lineRule="auto"/>
        <w:rPr>
          <w:rFonts w:ascii="Times New Roman" w:hAnsi="Times New Roman" w:cs="Times New Roman"/>
          <w:iCs/>
          <w:sz w:val="24"/>
          <w:szCs w:val="24"/>
        </w:rPr>
      </w:pPr>
      <w:r>
        <w:rPr>
          <w:rFonts w:ascii="Times New Roman" w:eastAsia="Times New Roman" w:hAnsi="Times New Roman" w:cs="Times New Roman"/>
          <w:sz w:val="24"/>
          <w:szCs w:val="24"/>
          <w:lang w:eastAsia="en-ZA"/>
        </w:rPr>
        <w:t xml:space="preserve">South African mothers living in </w:t>
      </w:r>
      <w:r w:rsidR="009A5901">
        <w:rPr>
          <w:rFonts w:ascii="Times New Roman" w:eastAsia="Times New Roman" w:hAnsi="Times New Roman" w:cs="Times New Roman"/>
          <w:sz w:val="24"/>
          <w:szCs w:val="24"/>
          <w:lang w:eastAsia="en-ZA"/>
        </w:rPr>
        <w:t xml:space="preserve">disadvantaged </w:t>
      </w:r>
      <w:r>
        <w:rPr>
          <w:rFonts w:ascii="Times New Roman" w:eastAsia="Times New Roman" w:hAnsi="Times New Roman" w:cs="Times New Roman"/>
          <w:sz w:val="24"/>
          <w:szCs w:val="24"/>
          <w:lang w:eastAsia="en-ZA"/>
        </w:rPr>
        <w:t xml:space="preserve">communities face many adversities. </w:t>
      </w:r>
      <w:r w:rsidR="002A7B0E">
        <w:rPr>
          <w:rFonts w:ascii="Times New Roman" w:eastAsia="Times New Roman" w:hAnsi="Times New Roman" w:cs="Times New Roman"/>
          <w:sz w:val="24"/>
          <w:szCs w:val="24"/>
          <w:lang w:eastAsia="en-ZA"/>
        </w:rPr>
        <w:t>Local studies have highlighted that many of these mothers are young, single, do not have a fixed abode, lack support, are unemployed and poverty-stricken (Berg, 2003, 2012), and extremely preoccupied with their own stress (Berg, 2003; Frost, 2012). Many also suffer from depression (Berg, 2012; Cooper et al., 1999; Tomlinson</w:t>
      </w:r>
      <w:r w:rsidR="00B5420F">
        <w:rPr>
          <w:rFonts w:ascii="Times New Roman" w:eastAsia="Times New Roman" w:hAnsi="Times New Roman" w:cs="Times New Roman"/>
          <w:sz w:val="24"/>
          <w:szCs w:val="24"/>
          <w:lang w:eastAsia="en-ZA"/>
        </w:rPr>
        <w:t xml:space="preserve"> et. al.</w:t>
      </w:r>
      <w:r w:rsidR="002A7B0E">
        <w:rPr>
          <w:rFonts w:ascii="Times New Roman" w:eastAsia="Times New Roman" w:hAnsi="Times New Roman" w:cs="Times New Roman"/>
          <w:sz w:val="24"/>
          <w:szCs w:val="24"/>
          <w:lang w:eastAsia="en-ZA"/>
        </w:rPr>
        <w:t xml:space="preserve">, 2005) and </w:t>
      </w:r>
      <w:r w:rsidR="002A7B0E">
        <w:rPr>
          <w:rFonts w:ascii="Times New Roman" w:hAnsi="Times New Roman" w:cs="Times New Roman"/>
          <w:iCs/>
          <w:sz w:val="24"/>
          <w:szCs w:val="24"/>
        </w:rPr>
        <w:t xml:space="preserve">often have adverse attachment histories themselves; having been raised by a grandmother or family member, sometimes begrudgingly, due to the loss of a parent/s (Berg, 2012; Tomlinson et al., 2005). </w:t>
      </w:r>
      <w:r w:rsidR="002A7B0E">
        <w:rPr>
          <w:rFonts w:ascii="Times New Roman" w:eastAsia="Times New Roman" w:hAnsi="Times New Roman" w:cs="Times New Roman"/>
          <w:sz w:val="24"/>
          <w:szCs w:val="24"/>
          <w:lang w:eastAsia="en-ZA"/>
        </w:rPr>
        <w:t xml:space="preserve">High levels of domestic violence, </w:t>
      </w:r>
      <w:r w:rsidR="002A7B0E">
        <w:rPr>
          <w:rFonts w:ascii="Times New Roman" w:hAnsi="Times New Roman" w:cs="Times New Roman"/>
          <w:sz w:val="24"/>
          <w:szCs w:val="24"/>
        </w:rPr>
        <w:t xml:space="preserve">rape and sexual abuse are also known to exist in these communities </w:t>
      </w:r>
      <w:r w:rsidR="002A7B0E" w:rsidRPr="00F774A2">
        <w:rPr>
          <w:rFonts w:ascii="Times New Roman" w:hAnsi="Times New Roman" w:cs="Times New Roman"/>
          <w:sz w:val="24"/>
          <w:szCs w:val="24"/>
        </w:rPr>
        <w:t>(</w:t>
      </w:r>
      <w:r w:rsidR="002A7B0E" w:rsidRPr="003556EE">
        <w:rPr>
          <w:rFonts w:ascii="Times New Roman" w:hAnsi="Times New Roman" w:cs="Times New Roman"/>
          <w:iCs/>
          <w:sz w:val="24"/>
          <w:szCs w:val="24"/>
        </w:rPr>
        <w:t>Seedat</w:t>
      </w:r>
      <w:r w:rsidR="00740B5A">
        <w:rPr>
          <w:rFonts w:ascii="Times New Roman" w:hAnsi="Times New Roman" w:cs="Times New Roman"/>
          <w:iCs/>
          <w:sz w:val="24"/>
          <w:szCs w:val="24"/>
        </w:rPr>
        <w:t xml:space="preserve"> et. al.</w:t>
      </w:r>
      <w:r w:rsidR="002A7B0E" w:rsidRPr="003556EE">
        <w:rPr>
          <w:rFonts w:ascii="Times New Roman" w:hAnsi="Times New Roman" w:cs="Times New Roman"/>
          <w:iCs/>
          <w:sz w:val="24"/>
          <w:szCs w:val="24"/>
        </w:rPr>
        <w:t>, 2009</w:t>
      </w:r>
      <w:r w:rsidR="002A7B0E">
        <w:rPr>
          <w:rFonts w:ascii="Times New Roman" w:hAnsi="Times New Roman" w:cs="Times New Roman"/>
          <w:iCs/>
          <w:sz w:val="24"/>
          <w:szCs w:val="24"/>
        </w:rPr>
        <w:t>)</w:t>
      </w:r>
      <w:r w:rsidR="00640639">
        <w:rPr>
          <w:rFonts w:ascii="Times New Roman" w:hAnsi="Times New Roman" w:cs="Times New Roman"/>
          <w:iCs/>
          <w:sz w:val="24"/>
          <w:szCs w:val="24"/>
        </w:rPr>
        <w:t>.</w:t>
      </w:r>
      <w:r w:rsidR="002A7B0E">
        <w:rPr>
          <w:rFonts w:ascii="Times New Roman" w:hAnsi="Times New Roman" w:cs="Times New Roman"/>
          <w:iCs/>
          <w:sz w:val="24"/>
          <w:szCs w:val="24"/>
        </w:rPr>
        <w:t xml:space="preserve"> Furthermore, HIV is an enormous pandemic in South Africa. There are close to 3.4 million people on treatment which is recorded as the highest in the world (UNAIDS, 2016).</w:t>
      </w:r>
      <w:r w:rsidR="00C46941">
        <w:rPr>
          <w:rFonts w:ascii="Times New Roman" w:hAnsi="Times New Roman" w:cs="Times New Roman"/>
          <w:iCs/>
          <w:sz w:val="24"/>
          <w:szCs w:val="24"/>
        </w:rPr>
        <w:t xml:space="preserve"> In 2013, the prevalence </w:t>
      </w:r>
      <w:r w:rsidR="00A169E9">
        <w:rPr>
          <w:rFonts w:ascii="Times New Roman" w:hAnsi="Times New Roman" w:cs="Times New Roman"/>
          <w:iCs/>
          <w:sz w:val="24"/>
          <w:szCs w:val="24"/>
        </w:rPr>
        <w:t xml:space="preserve">of HIV </w:t>
      </w:r>
      <w:r w:rsidR="00C46941">
        <w:rPr>
          <w:rFonts w:ascii="Times New Roman" w:hAnsi="Times New Roman" w:cs="Times New Roman"/>
          <w:iCs/>
          <w:sz w:val="24"/>
          <w:szCs w:val="24"/>
        </w:rPr>
        <w:t>among pregnant women stood at nearly 30% (</w:t>
      </w:r>
      <w:r w:rsidR="00DF301F">
        <w:rPr>
          <w:rFonts w:ascii="Times New Roman" w:hAnsi="Times New Roman" w:cs="Times New Roman"/>
          <w:iCs/>
          <w:sz w:val="24"/>
          <w:szCs w:val="24"/>
        </w:rPr>
        <w:t>National Health Department South Africa, 2013).</w:t>
      </w:r>
      <w:r w:rsidR="00640639">
        <w:rPr>
          <w:rFonts w:ascii="Times New Roman" w:hAnsi="Times New Roman" w:cs="Times New Roman"/>
          <w:iCs/>
          <w:sz w:val="24"/>
          <w:szCs w:val="24"/>
        </w:rPr>
        <w:t xml:space="preserve"> </w:t>
      </w:r>
      <w:r w:rsidR="00542A84">
        <w:rPr>
          <w:rFonts w:ascii="Times New Roman" w:hAnsi="Times New Roman" w:cs="Times New Roman"/>
          <w:iCs/>
          <w:sz w:val="24"/>
          <w:szCs w:val="24"/>
        </w:rPr>
        <w:t xml:space="preserve">Given this backdrop, it is not surprising that Williams et. al. (2007) found that many South Africans have </w:t>
      </w:r>
      <w:r w:rsidR="007D3C3F">
        <w:rPr>
          <w:rFonts w:ascii="Times New Roman" w:hAnsi="Times New Roman" w:cs="Times New Roman"/>
          <w:iCs/>
          <w:sz w:val="24"/>
          <w:szCs w:val="24"/>
        </w:rPr>
        <w:t xml:space="preserve">experienced </w:t>
      </w:r>
      <w:r w:rsidR="00C42AEE">
        <w:rPr>
          <w:rFonts w:ascii="Times New Roman" w:hAnsi="Times New Roman" w:cs="Times New Roman"/>
          <w:iCs/>
          <w:sz w:val="24"/>
          <w:szCs w:val="24"/>
        </w:rPr>
        <w:t xml:space="preserve">at least one </w:t>
      </w:r>
      <w:r w:rsidR="00C333E7">
        <w:rPr>
          <w:rFonts w:ascii="Times New Roman" w:hAnsi="Times New Roman" w:cs="Times New Roman"/>
          <w:iCs/>
          <w:sz w:val="24"/>
          <w:szCs w:val="24"/>
        </w:rPr>
        <w:t xml:space="preserve">trauma </w:t>
      </w:r>
      <w:r w:rsidR="00542A84">
        <w:rPr>
          <w:rFonts w:ascii="Times New Roman" w:hAnsi="Times New Roman" w:cs="Times New Roman"/>
          <w:iCs/>
          <w:sz w:val="24"/>
          <w:szCs w:val="24"/>
        </w:rPr>
        <w:t>in their lifetimes.</w:t>
      </w:r>
    </w:p>
    <w:p w14:paraId="236007D2" w14:textId="0AFC32A2" w:rsidR="007B5E17" w:rsidRDefault="00544F8C" w:rsidP="007B5E17">
      <w:pPr>
        <w:spacing w:before="100" w:beforeAutospacing="1" w:after="100" w:afterAutospacing="1" w:line="480" w:lineRule="auto"/>
        <w:rPr>
          <w:rFonts w:ascii="Times New Roman" w:hAnsi="Times New Roman" w:cs="Times New Roman"/>
          <w:sz w:val="24"/>
          <w:szCs w:val="24"/>
        </w:rPr>
      </w:pPr>
      <w:r>
        <w:rPr>
          <w:rFonts w:ascii="Times New Roman" w:hAnsi="Times New Roman" w:cs="Times New Roman"/>
          <w:sz w:val="24"/>
          <w:szCs w:val="24"/>
        </w:rPr>
        <w:t xml:space="preserve">Studies </w:t>
      </w:r>
      <w:r w:rsidR="008D7F3F">
        <w:rPr>
          <w:rFonts w:ascii="Times New Roman" w:hAnsi="Times New Roman" w:cs="Times New Roman"/>
          <w:sz w:val="24"/>
          <w:szCs w:val="24"/>
        </w:rPr>
        <w:t xml:space="preserve">have increasingly recognised that disorganised attachment patterns </w:t>
      </w:r>
      <w:r w:rsidR="0006097A">
        <w:rPr>
          <w:rFonts w:ascii="Times New Roman" w:hAnsi="Times New Roman" w:cs="Times New Roman"/>
          <w:iCs/>
          <w:sz w:val="24"/>
          <w:szCs w:val="24"/>
        </w:rPr>
        <w:t xml:space="preserve">are more prevalent in infants from families with these high social risk factors (Fonagy, 2001; </w:t>
      </w:r>
      <w:r w:rsidR="0006097A">
        <w:rPr>
          <w:rFonts w:ascii="Times New Roman" w:hAnsi="Times New Roman" w:cs="Times New Roman"/>
          <w:sz w:val="24"/>
          <w:szCs w:val="24"/>
        </w:rPr>
        <w:t xml:space="preserve">Lieberman, 2004; </w:t>
      </w:r>
      <w:r w:rsidR="0006097A" w:rsidRPr="00F774A2">
        <w:rPr>
          <w:rFonts w:ascii="Times New Roman" w:hAnsi="Times New Roman" w:cs="Times New Roman"/>
          <w:sz w:val="24"/>
          <w:szCs w:val="24"/>
        </w:rPr>
        <w:t xml:space="preserve">Lyon-Ruth &amp; Block, </w:t>
      </w:r>
      <w:r w:rsidR="0006097A">
        <w:rPr>
          <w:rFonts w:ascii="Times New Roman" w:hAnsi="Times New Roman" w:cs="Times New Roman"/>
          <w:sz w:val="24"/>
          <w:szCs w:val="24"/>
        </w:rPr>
        <w:t>1996</w:t>
      </w:r>
      <w:r w:rsidR="00864651">
        <w:rPr>
          <w:rFonts w:ascii="Times New Roman" w:hAnsi="Times New Roman" w:cs="Times New Roman"/>
          <w:sz w:val="24"/>
          <w:szCs w:val="24"/>
        </w:rPr>
        <w:t>; Tomlinson et. al., 2005</w:t>
      </w:r>
      <w:r w:rsidR="0006097A" w:rsidRPr="00F774A2">
        <w:rPr>
          <w:rFonts w:ascii="Times New Roman" w:hAnsi="Times New Roman" w:cs="Times New Roman"/>
          <w:sz w:val="24"/>
          <w:szCs w:val="24"/>
        </w:rPr>
        <w:t>)</w:t>
      </w:r>
      <w:r w:rsidR="0006097A">
        <w:rPr>
          <w:rFonts w:ascii="Times New Roman" w:hAnsi="Times New Roman" w:cs="Times New Roman"/>
          <w:sz w:val="24"/>
          <w:szCs w:val="24"/>
        </w:rPr>
        <w:t xml:space="preserve">. </w:t>
      </w:r>
      <w:r w:rsidR="003C040E">
        <w:rPr>
          <w:rFonts w:ascii="Times New Roman" w:hAnsi="Times New Roman" w:cs="Times New Roman"/>
          <w:sz w:val="24"/>
          <w:szCs w:val="24"/>
        </w:rPr>
        <w:t>While s</w:t>
      </w:r>
      <w:r w:rsidR="009A5901">
        <w:rPr>
          <w:rFonts w:ascii="Times New Roman" w:hAnsi="Times New Roman" w:cs="Times New Roman"/>
          <w:sz w:val="24"/>
          <w:szCs w:val="24"/>
        </w:rPr>
        <w:t>ecurely</w:t>
      </w:r>
      <w:r w:rsidR="00093E6C">
        <w:rPr>
          <w:rFonts w:ascii="Times New Roman" w:hAnsi="Times New Roman" w:cs="Times New Roman"/>
          <w:sz w:val="24"/>
          <w:szCs w:val="24"/>
        </w:rPr>
        <w:t xml:space="preserve"> attached infants are more re</w:t>
      </w:r>
      <w:r w:rsidR="00F20652">
        <w:rPr>
          <w:rFonts w:ascii="Times New Roman" w:hAnsi="Times New Roman" w:cs="Times New Roman"/>
          <w:sz w:val="24"/>
          <w:szCs w:val="24"/>
        </w:rPr>
        <w:t xml:space="preserve">silient children and adults and </w:t>
      </w:r>
      <w:r w:rsidR="00093E6C">
        <w:rPr>
          <w:rFonts w:ascii="Times New Roman" w:hAnsi="Times New Roman" w:cs="Times New Roman"/>
          <w:sz w:val="24"/>
          <w:szCs w:val="24"/>
        </w:rPr>
        <w:t>display a range of healthy personality attributes</w:t>
      </w:r>
      <w:r w:rsidR="00A85D61">
        <w:rPr>
          <w:rFonts w:ascii="Times New Roman" w:hAnsi="Times New Roman" w:cs="Times New Roman"/>
          <w:sz w:val="24"/>
          <w:szCs w:val="24"/>
        </w:rPr>
        <w:t>, d</w:t>
      </w:r>
      <w:r w:rsidR="00093E6C">
        <w:rPr>
          <w:rFonts w:ascii="Times New Roman" w:hAnsi="Times New Roman" w:cs="Times New Roman"/>
          <w:sz w:val="24"/>
          <w:szCs w:val="24"/>
        </w:rPr>
        <w:t>isorganised attachment</w:t>
      </w:r>
      <w:r w:rsidR="00A85D61">
        <w:rPr>
          <w:rFonts w:ascii="Times New Roman" w:hAnsi="Times New Roman" w:cs="Times New Roman"/>
          <w:sz w:val="24"/>
          <w:szCs w:val="24"/>
        </w:rPr>
        <w:t xml:space="preserve"> </w:t>
      </w:r>
      <w:r w:rsidR="00BC0D2C">
        <w:rPr>
          <w:rFonts w:ascii="Times New Roman" w:hAnsi="Times New Roman" w:cs="Times New Roman"/>
          <w:sz w:val="24"/>
          <w:szCs w:val="24"/>
        </w:rPr>
        <w:t xml:space="preserve">has been shown </w:t>
      </w:r>
      <w:r w:rsidR="00093E6C">
        <w:rPr>
          <w:rFonts w:ascii="Times New Roman" w:hAnsi="Times New Roman" w:cs="Times New Roman"/>
          <w:sz w:val="24"/>
          <w:szCs w:val="24"/>
        </w:rPr>
        <w:t xml:space="preserve">to lead to aggressive behaviour in childhood and is considered a risk factor for maladaptive behaviour </w:t>
      </w:r>
      <w:r w:rsidR="007B5E17">
        <w:rPr>
          <w:rFonts w:ascii="Times New Roman" w:hAnsi="Times New Roman" w:cs="Times New Roman"/>
          <w:sz w:val="24"/>
          <w:szCs w:val="24"/>
        </w:rPr>
        <w:t xml:space="preserve">in adulthood </w:t>
      </w:r>
      <w:r w:rsidR="00093E6C">
        <w:rPr>
          <w:rFonts w:ascii="Times New Roman" w:hAnsi="Times New Roman" w:cs="Times New Roman"/>
          <w:sz w:val="24"/>
          <w:szCs w:val="24"/>
        </w:rPr>
        <w:t>(</w:t>
      </w:r>
      <w:r w:rsidR="007B5E17">
        <w:rPr>
          <w:rFonts w:ascii="Times New Roman" w:hAnsi="Times New Roman" w:cs="Times New Roman"/>
          <w:sz w:val="24"/>
          <w:szCs w:val="24"/>
        </w:rPr>
        <w:t xml:space="preserve">Carlson, 1998; Fonagy, 2010; Lyons-Ruth, 1996; Ogawa et al., 1997). </w:t>
      </w:r>
    </w:p>
    <w:p w14:paraId="6AC0CAFF" w14:textId="6AD10CBD" w:rsidR="00093E6C" w:rsidRDefault="00093E6C" w:rsidP="00904B13">
      <w:pPr>
        <w:spacing w:before="100" w:beforeAutospacing="1" w:after="100" w:afterAutospacing="1" w:line="480" w:lineRule="auto"/>
        <w:rPr>
          <w:rFonts w:ascii="Times New Roman" w:hAnsi="Times New Roman" w:cs="Times New Roman"/>
          <w:sz w:val="24"/>
          <w:szCs w:val="24"/>
        </w:rPr>
      </w:pPr>
      <w:r>
        <w:rPr>
          <w:rFonts w:ascii="Times New Roman" w:hAnsi="Times New Roman" w:cs="Times New Roman"/>
          <w:sz w:val="24"/>
          <w:szCs w:val="24"/>
        </w:rPr>
        <w:lastRenderedPageBreak/>
        <w:t xml:space="preserve">There is a dearth of South African studies in the area of attachment, however, </w:t>
      </w:r>
      <w:r w:rsidR="00BC0D2C">
        <w:rPr>
          <w:rFonts w:ascii="Times New Roman" w:hAnsi="Times New Roman" w:cs="Times New Roman"/>
          <w:sz w:val="24"/>
          <w:szCs w:val="24"/>
        </w:rPr>
        <w:t xml:space="preserve">it appears that disorganised attachment </w:t>
      </w:r>
      <w:r w:rsidR="00756F4C">
        <w:rPr>
          <w:rFonts w:ascii="Times New Roman" w:hAnsi="Times New Roman" w:cs="Times New Roman"/>
          <w:sz w:val="24"/>
          <w:szCs w:val="24"/>
        </w:rPr>
        <w:t xml:space="preserve">is high </w:t>
      </w:r>
      <w:r w:rsidR="00BC0D2C">
        <w:rPr>
          <w:rFonts w:ascii="Times New Roman" w:hAnsi="Times New Roman" w:cs="Times New Roman"/>
          <w:sz w:val="24"/>
          <w:szCs w:val="24"/>
        </w:rPr>
        <w:t>in disadvantaged communities</w:t>
      </w:r>
      <w:r w:rsidR="00714A04">
        <w:rPr>
          <w:rFonts w:ascii="Times New Roman" w:hAnsi="Times New Roman" w:cs="Times New Roman"/>
          <w:sz w:val="24"/>
          <w:szCs w:val="24"/>
        </w:rPr>
        <w:t>.</w:t>
      </w:r>
      <w:r w:rsidR="00BC0D2C">
        <w:rPr>
          <w:rFonts w:ascii="Times New Roman" w:hAnsi="Times New Roman" w:cs="Times New Roman"/>
          <w:sz w:val="24"/>
          <w:szCs w:val="24"/>
        </w:rPr>
        <w:t xml:space="preserve"> Tomlinson et.al. (2005) found </w:t>
      </w:r>
      <w:r w:rsidR="006C3863">
        <w:rPr>
          <w:rFonts w:ascii="Times New Roman" w:hAnsi="Times New Roman" w:cs="Times New Roman"/>
          <w:sz w:val="24"/>
          <w:szCs w:val="24"/>
        </w:rPr>
        <w:t>that 26% of a sample from</w:t>
      </w:r>
      <w:r w:rsidR="00BC0D2C">
        <w:rPr>
          <w:rFonts w:ascii="Times New Roman" w:hAnsi="Times New Roman" w:cs="Times New Roman"/>
          <w:sz w:val="24"/>
          <w:szCs w:val="24"/>
        </w:rPr>
        <w:t xml:space="preserve"> </w:t>
      </w:r>
      <w:r w:rsidR="009A5901">
        <w:rPr>
          <w:rFonts w:ascii="Times New Roman" w:hAnsi="Times New Roman" w:cs="Times New Roman"/>
          <w:sz w:val="24"/>
          <w:szCs w:val="24"/>
        </w:rPr>
        <w:t xml:space="preserve">the </w:t>
      </w:r>
      <w:r w:rsidR="00871C24">
        <w:rPr>
          <w:rFonts w:ascii="Times New Roman" w:hAnsi="Times New Roman" w:cs="Times New Roman"/>
          <w:sz w:val="24"/>
          <w:szCs w:val="24"/>
        </w:rPr>
        <w:t>Western Cape community of K</w:t>
      </w:r>
      <w:r w:rsidR="004A61B4">
        <w:rPr>
          <w:rFonts w:ascii="Times New Roman" w:hAnsi="Times New Roman" w:cs="Times New Roman"/>
          <w:sz w:val="24"/>
          <w:szCs w:val="24"/>
        </w:rPr>
        <w:t>hayelitsh</w:t>
      </w:r>
      <w:r w:rsidR="00871C24">
        <w:rPr>
          <w:rFonts w:ascii="Times New Roman" w:hAnsi="Times New Roman" w:cs="Times New Roman"/>
          <w:sz w:val="24"/>
          <w:szCs w:val="24"/>
        </w:rPr>
        <w:t>a</w:t>
      </w:r>
      <w:r w:rsidR="006C3863">
        <w:rPr>
          <w:rFonts w:ascii="Times New Roman" w:hAnsi="Times New Roman" w:cs="Times New Roman"/>
          <w:sz w:val="24"/>
          <w:szCs w:val="24"/>
        </w:rPr>
        <w:t xml:space="preserve"> displayed disorganised attachment patterns.</w:t>
      </w:r>
      <w:r w:rsidR="00296276">
        <w:rPr>
          <w:rFonts w:ascii="Times New Roman" w:hAnsi="Times New Roman" w:cs="Times New Roman"/>
          <w:sz w:val="24"/>
          <w:szCs w:val="24"/>
        </w:rPr>
        <w:t xml:space="preserve"> </w:t>
      </w:r>
      <w:r w:rsidR="00D5064F">
        <w:rPr>
          <w:rFonts w:ascii="Times New Roman" w:hAnsi="Times New Roman" w:cs="Times New Roman"/>
          <w:sz w:val="24"/>
          <w:szCs w:val="24"/>
        </w:rPr>
        <w:t xml:space="preserve">These high levels </w:t>
      </w:r>
      <w:r w:rsidR="00CA36B6">
        <w:rPr>
          <w:rFonts w:ascii="Times New Roman" w:hAnsi="Times New Roman" w:cs="Times New Roman"/>
          <w:sz w:val="24"/>
          <w:szCs w:val="24"/>
        </w:rPr>
        <w:t>are</w:t>
      </w:r>
      <w:r w:rsidR="00714A04">
        <w:rPr>
          <w:rFonts w:ascii="Times New Roman" w:hAnsi="Times New Roman" w:cs="Times New Roman"/>
          <w:sz w:val="24"/>
          <w:szCs w:val="24"/>
        </w:rPr>
        <w:t xml:space="preserve"> concerning </w:t>
      </w:r>
      <w:r w:rsidR="00EE6107">
        <w:rPr>
          <w:rFonts w:ascii="Times New Roman" w:hAnsi="Times New Roman" w:cs="Times New Roman"/>
          <w:sz w:val="24"/>
          <w:szCs w:val="24"/>
        </w:rPr>
        <w:t>given</w:t>
      </w:r>
      <w:r w:rsidR="00C715D4">
        <w:rPr>
          <w:rFonts w:ascii="Times New Roman" w:hAnsi="Times New Roman" w:cs="Times New Roman"/>
          <w:sz w:val="24"/>
          <w:szCs w:val="24"/>
        </w:rPr>
        <w:t xml:space="preserve"> the findings of international studies</w:t>
      </w:r>
      <w:r w:rsidR="00EE6107">
        <w:rPr>
          <w:rFonts w:ascii="Times New Roman" w:hAnsi="Times New Roman" w:cs="Times New Roman"/>
          <w:sz w:val="24"/>
          <w:szCs w:val="24"/>
        </w:rPr>
        <w:t xml:space="preserve"> relating to the intergenerational transmission of trauma. The studies revealed </w:t>
      </w:r>
      <w:r w:rsidR="00D5064F">
        <w:rPr>
          <w:rFonts w:ascii="Times New Roman" w:hAnsi="Times New Roman" w:cs="Times New Roman"/>
          <w:sz w:val="24"/>
          <w:szCs w:val="24"/>
        </w:rPr>
        <w:t xml:space="preserve">a significant link between </w:t>
      </w:r>
      <w:r w:rsidR="00174315">
        <w:rPr>
          <w:rFonts w:ascii="Times New Roman" w:hAnsi="Times New Roman" w:cs="Times New Roman"/>
          <w:sz w:val="24"/>
          <w:szCs w:val="24"/>
        </w:rPr>
        <w:t xml:space="preserve">unresolved maternal trauma </w:t>
      </w:r>
      <w:r w:rsidR="00D5064F">
        <w:rPr>
          <w:rFonts w:ascii="Times New Roman" w:hAnsi="Times New Roman" w:cs="Times New Roman"/>
          <w:sz w:val="24"/>
          <w:szCs w:val="24"/>
        </w:rPr>
        <w:t>and</w:t>
      </w:r>
      <w:r w:rsidR="00EE6107">
        <w:rPr>
          <w:rFonts w:ascii="Times New Roman" w:hAnsi="Times New Roman" w:cs="Times New Roman"/>
          <w:sz w:val="24"/>
          <w:szCs w:val="24"/>
        </w:rPr>
        <w:t xml:space="preserve"> </w:t>
      </w:r>
      <w:r w:rsidR="00174315">
        <w:rPr>
          <w:rFonts w:ascii="Times New Roman" w:hAnsi="Times New Roman" w:cs="Times New Roman"/>
          <w:sz w:val="24"/>
          <w:szCs w:val="24"/>
        </w:rPr>
        <w:t>disorganised attachment patterns in infants (</w:t>
      </w:r>
      <w:r w:rsidR="00174315" w:rsidRPr="00F00769">
        <w:rPr>
          <w:rFonts w:ascii="Times New Roman" w:hAnsi="Times New Roman" w:cs="Times New Roman"/>
          <w:sz w:val="24"/>
          <w:szCs w:val="24"/>
        </w:rPr>
        <w:t>Ainsworth &amp; Eichberg, 1991; Main &amp; Hesse, 1990;</w:t>
      </w:r>
      <w:r w:rsidR="00174315">
        <w:rPr>
          <w:rFonts w:ascii="Times New Roman" w:hAnsi="Times New Roman" w:cs="Times New Roman"/>
          <w:sz w:val="24"/>
          <w:szCs w:val="24"/>
        </w:rPr>
        <w:t xml:space="preserve"> </w:t>
      </w:r>
      <w:r w:rsidR="00174315" w:rsidRPr="00B33205">
        <w:rPr>
          <w:rFonts w:ascii="Times New Roman" w:hAnsi="Times New Roman" w:cs="Times New Roman"/>
          <w:color w:val="222222"/>
          <w:sz w:val="24"/>
          <w:szCs w:val="24"/>
        </w:rPr>
        <w:t>Schuengel</w:t>
      </w:r>
      <w:r w:rsidR="008126D6">
        <w:rPr>
          <w:rFonts w:ascii="Times New Roman" w:hAnsi="Times New Roman" w:cs="Times New Roman"/>
          <w:color w:val="222222"/>
          <w:sz w:val="24"/>
          <w:szCs w:val="24"/>
        </w:rPr>
        <w:t xml:space="preserve"> et. al.</w:t>
      </w:r>
      <w:r w:rsidR="00174315" w:rsidRPr="00B33205">
        <w:rPr>
          <w:rFonts w:ascii="Times New Roman" w:hAnsi="Times New Roman" w:cs="Times New Roman"/>
          <w:color w:val="222222"/>
          <w:sz w:val="24"/>
          <w:szCs w:val="24"/>
        </w:rPr>
        <w:t xml:space="preserve"> 1999</w:t>
      </w:r>
      <w:r w:rsidR="00174315">
        <w:rPr>
          <w:rFonts w:ascii="Arial" w:hAnsi="Arial" w:cs="Arial"/>
          <w:color w:val="222222"/>
          <w:sz w:val="20"/>
          <w:szCs w:val="20"/>
        </w:rPr>
        <w:t>;</w:t>
      </w:r>
      <w:r w:rsidR="00174315" w:rsidRPr="00F00769">
        <w:rPr>
          <w:rFonts w:ascii="Times New Roman" w:hAnsi="Times New Roman" w:cs="Times New Roman"/>
          <w:sz w:val="24"/>
          <w:szCs w:val="24"/>
        </w:rPr>
        <w:t xml:space="preserve"> Van</w:t>
      </w:r>
      <w:r w:rsidR="00174315">
        <w:rPr>
          <w:rFonts w:ascii="Times New Roman" w:hAnsi="Times New Roman" w:cs="Times New Roman"/>
          <w:sz w:val="24"/>
          <w:szCs w:val="24"/>
        </w:rPr>
        <w:t xml:space="preserve"> </w:t>
      </w:r>
      <w:r w:rsidR="00174315" w:rsidRPr="00F00769">
        <w:rPr>
          <w:rFonts w:ascii="Times New Roman" w:hAnsi="Times New Roman" w:cs="Times New Roman"/>
          <w:sz w:val="24"/>
          <w:szCs w:val="24"/>
        </w:rPr>
        <w:t>IJzendoorn, 1995)</w:t>
      </w:r>
      <w:r w:rsidR="00D5064F">
        <w:rPr>
          <w:rFonts w:ascii="Times New Roman" w:hAnsi="Times New Roman" w:cs="Times New Roman"/>
          <w:sz w:val="24"/>
          <w:szCs w:val="24"/>
        </w:rPr>
        <w:t>.</w:t>
      </w:r>
    </w:p>
    <w:p w14:paraId="2F1CEA57" w14:textId="77777777" w:rsidR="00F374A5" w:rsidRDefault="00B95D26" w:rsidP="00904B13">
      <w:pPr>
        <w:spacing w:before="100" w:beforeAutospacing="1" w:after="100" w:afterAutospacing="1" w:line="480" w:lineRule="auto"/>
        <w:rPr>
          <w:rFonts w:ascii="Times New Roman" w:hAnsi="Times New Roman" w:cs="Times New Roman"/>
          <w:sz w:val="24"/>
          <w:szCs w:val="24"/>
        </w:rPr>
      </w:pPr>
      <w:r>
        <w:rPr>
          <w:rFonts w:ascii="Times New Roman" w:hAnsi="Times New Roman" w:cs="Times New Roman"/>
          <w:sz w:val="24"/>
          <w:szCs w:val="24"/>
        </w:rPr>
        <w:t>Fraiberg</w:t>
      </w:r>
      <w:r w:rsidR="00F01288">
        <w:rPr>
          <w:rFonts w:ascii="Times New Roman" w:hAnsi="Times New Roman" w:cs="Times New Roman"/>
          <w:sz w:val="24"/>
          <w:szCs w:val="24"/>
        </w:rPr>
        <w:t xml:space="preserve"> et al.</w:t>
      </w:r>
      <w:r>
        <w:rPr>
          <w:rFonts w:ascii="Times New Roman" w:hAnsi="Times New Roman" w:cs="Times New Roman"/>
          <w:sz w:val="24"/>
          <w:szCs w:val="24"/>
        </w:rPr>
        <w:t xml:space="preserve"> (197</w:t>
      </w:r>
      <w:r w:rsidR="0032356E">
        <w:rPr>
          <w:rFonts w:ascii="Times New Roman" w:hAnsi="Times New Roman" w:cs="Times New Roman"/>
          <w:sz w:val="24"/>
          <w:szCs w:val="24"/>
        </w:rPr>
        <w:t>5</w:t>
      </w:r>
      <w:r w:rsidR="00FE1FA9">
        <w:rPr>
          <w:rFonts w:ascii="Times New Roman" w:hAnsi="Times New Roman" w:cs="Times New Roman"/>
          <w:sz w:val="24"/>
          <w:szCs w:val="24"/>
        </w:rPr>
        <w:t xml:space="preserve">) </w:t>
      </w:r>
      <w:r w:rsidR="00243663">
        <w:rPr>
          <w:rFonts w:ascii="Times New Roman" w:hAnsi="Times New Roman" w:cs="Times New Roman"/>
          <w:sz w:val="24"/>
          <w:szCs w:val="24"/>
        </w:rPr>
        <w:t>brought some understanding to the process of intergenerational transmission by proposing</w:t>
      </w:r>
      <w:r w:rsidR="005F565E">
        <w:rPr>
          <w:rFonts w:ascii="Times New Roman" w:hAnsi="Times New Roman" w:cs="Times New Roman"/>
          <w:sz w:val="24"/>
          <w:szCs w:val="24"/>
        </w:rPr>
        <w:t xml:space="preserve"> that mothers with a history of trauma are led</w:t>
      </w:r>
      <w:r w:rsidR="00244942">
        <w:rPr>
          <w:rFonts w:ascii="Times New Roman" w:hAnsi="Times New Roman" w:cs="Times New Roman"/>
          <w:sz w:val="24"/>
          <w:szCs w:val="24"/>
        </w:rPr>
        <w:t>,</w:t>
      </w:r>
      <w:r w:rsidR="005F565E">
        <w:rPr>
          <w:rFonts w:ascii="Times New Roman" w:hAnsi="Times New Roman" w:cs="Times New Roman"/>
          <w:sz w:val="24"/>
          <w:szCs w:val="24"/>
        </w:rPr>
        <w:t xml:space="preserve"> by unconscious </w:t>
      </w:r>
      <w:r w:rsidR="00E847AA">
        <w:rPr>
          <w:rFonts w:ascii="Times New Roman" w:hAnsi="Times New Roman" w:cs="Times New Roman"/>
          <w:sz w:val="24"/>
          <w:szCs w:val="24"/>
        </w:rPr>
        <w:t>processes</w:t>
      </w:r>
      <w:r w:rsidR="00244942">
        <w:rPr>
          <w:rFonts w:ascii="Times New Roman" w:hAnsi="Times New Roman" w:cs="Times New Roman"/>
          <w:sz w:val="24"/>
          <w:szCs w:val="24"/>
        </w:rPr>
        <w:t>,</w:t>
      </w:r>
      <w:r w:rsidR="00E847AA">
        <w:rPr>
          <w:rFonts w:ascii="Times New Roman" w:hAnsi="Times New Roman" w:cs="Times New Roman"/>
          <w:sz w:val="24"/>
          <w:szCs w:val="24"/>
        </w:rPr>
        <w:t xml:space="preserve"> </w:t>
      </w:r>
      <w:r w:rsidR="002F3408">
        <w:rPr>
          <w:rFonts w:ascii="Times New Roman" w:hAnsi="Times New Roman" w:cs="Times New Roman"/>
          <w:sz w:val="24"/>
          <w:szCs w:val="24"/>
        </w:rPr>
        <w:t xml:space="preserve">to </w:t>
      </w:r>
      <w:r w:rsidR="00E847AA">
        <w:rPr>
          <w:rFonts w:ascii="Times New Roman" w:hAnsi="Times New Roman" w:cs="Times New Roman"/>
          <w:sz w:val="24"/>
          <w:szCs w:val="24"/>
        </w:rPr>
        <w:t xml:space="preserve">perceive </w:t>
      </w:r>
      <w:r w:rsidR="001C4080">
        <w:rPr>
          <w:rFonts w:ascii="Times New Roman" w:hAnsi="Times New Roman" w:cs="Times New Roman"/>
          <w:sz w:val="24"/>
          <w:szCs w:val="24"/>
        </w:rPr>
        <w:t xml:space="preserve">aspects of </w:t>
      </w:r>
      <w:r w:rsidR="00244942">
        <w:rPr>
          <w:rFonts w:ascii="Times New Roman" w:hAnsi="Times New Roman" w:cs="Times New Roman"/>
          <w:sz w:val="24"/>
          <w:szCs w:val="24"/>
        </w:rPr>
        <w:t>the</w:t>
      </w:r>
      <w:r w:rsidR="0007289E">
        <w:rPr>
          <w:rFonts w:ascii="Times New Roman" w:hAnsi="Times New Roman" w:cs="Times New Roman"/>
          <w:sz w:val="24"/>
          <w:szCs w:val="24"/>
        </w:rPr>
        <w:t>ir</w:t>
      </w:r>
      <w:r w:rsidR="00244942">
        <w:rPr>
          <w:rFonts w:ascii="Times New Roman" w:hAnsi="Times New Roman" w:cs="Times New Roman"/>
          <w:sz w:val="24"/>
          <w:szCs w:val="24"/>
        </w:rPr>
        <w:t xml:space="preserve"> infant</w:t>
      </w:r>
      <w:r w:rsidR="0007289E">
        <w:rPr>
          <w:rFonts w:ascii="Times New Roman" w:hAnsi="Times New Roman" w:cs="Times New Roman"/>
          <w:sz w:val="24"/>
          <w:szCs w:val="24"/>
        </w:rPr>
        <w:t>s</w:t>
      </w:r>
      <w:r w:rsidR="001C4080">
        <w:rPr>
          <w:rFonts w:ascii="Times New Roman" w:hAnsi="Times New Roman" w:cs="Times New Roman"/>
          <w:sz w:val="24"/>
          <w:szCs w:val="24"/>
        </w:rPr>
        <w:t>’ behaviours</w:t>
      </w:r>
      <w:r w:rsidR="00244942">
        <w:rPr>
          <w:rFonts w:ascii="Times New Roman" w:hAnsi="Times New Roman" w:cs="Times New Roman"/>
          <w:sz w:val="24"/>
          <w:szCs w:val="24"/>
        </w:rPr>
        <w:t xml:space="preserve"> as</w:t>
      </w:r>
      <w:r>
        <w:rPr>
          <w:rFonts w:ascii="Times New Roman" w:hAnsi="Times New Roman" w:cs="Times New Roman"/>
          <w:sz w:val="24"/>
          <w:szCs w:val="24"/>
        </w:rPr>
        <w:t xml:space="preserve"> </w:t>
      </w:r>
      <w:r w:rsidR="005F565E">
        <w:rPr>
          <w:rFonts w:ascii="Times New Roman" w:hAnsi="Times New Roman" w:cs="Times New Roman"/>
          <w:sz w:val="24"/>
          <w:szCs w:val="24"/>
        </w:rPr>
        <w:t>representative of the traumatising</w:t>
      </w:r>
      <w:r w:rsidR="00CA7886">
        <w:rPr>
          <w:rFonts w:ascii="Times New Roman" w:hAnsi="Times New Roman" w:cs="Times New Roman"/>
          <w:sz w:val="24"/>
          <w:szCs w:val="24"/>
        </w:rPr>
        <w:t xml:space="preserve"> figures of their past.</w:t>
      </w:r>
      <w:r w:rsidR="00B93804">
        <w:rPr>
          <w:rFonts w:ascii="Times New Roman" w:hAnsi="Times New Roman" w:cs="Times New Roman"/>
          <w:sz w:val="24"/>
          <w:szCs w:val="24"/>
        </w:rPr>
        <w:t xml:space="preserve"> T</w:t>
      </w:r>
      <w:r w:rsidR="00CA497E">
        <w:rPr>
          <w:rFonts w:ascii="Times New Roman" w:eastAsia="Times New Roman" w:hAnsi="Times New Roman" w:cs="Times New Roman"/>
          <w:sz w:val="24"/>
          <w:szCs w:val="24"/>
          <w:lang w:eastAsia="en-ZA"/>
        </w:rPr>
        <w:t>he mother</w:t>
      </w:r>
      <w:r w:rsidR="00CA497E" w:rsidRPr="00231ABF">
        <w:rPr>
          <w:rFonts w:ascii="Times New Roman" w:eastAsia="Times New Roman" w:hAnsi="Times New Roman" w:cs="Times New Roman"/>
          <w:sz w:val="24"/>
          <w:szCs w:val="24"/>
          <w:lang w:eastAsia="en-ZA"/>
        </w:rPr>
        <w:t xml:space="preserve"> </w:t>
      </w:r>
      <w:r w:rsidR="00CA497E">
        <w:rPr>
          <w:rFonts w:ascii="Times New Roman" w:eastAsia="Times New Roman" w:hAnsi="Times New Roman" w:cs="Times New Roman"/>
          <w:sz w:val="24"/>
          <w:szCs w:val="24"/>
          <w:lang w:eastAsia="en-ZA"/>
        </w:rPr>
        <w:t>forms an identification with her aggressor under extreme conditions of terror and impotence</w:t>
      </w:r>
      <w:r w:rsidR="00B93804">
        <w:rPr>
          <w:rFonts w:ascii="Times New Roman" w:eastAsia="Times New Roman" w:hAnsi="Times New Roman" w:cs="Times New Roman"/>
          <w:sz w:val="24"/>
          <w:szCs w:val="24"/>
          <w:lang w:eastAsia="en-ZA"/>
        </w:rPr>
        <w:t xml:space="preserve"> elicited by her distressed infant (</w:t>
      </w:r>
      <w:r w:rsidR="00BE2F6D">
        <w:rPr>
          <w:rFonts w:ascii="Times New Roman" w:eastAsia="Times New Roman" w:hAnsi="Times New Roman" w:cs="Times New Roman"/>
          <w:sz w:val="24"/>
          <w:szCs w:val="24"/>
          <w:lang w:eastAsia="en-ZA"/>
        </w:rPr>
        <w:t xml:space="preserve">Fraiberg et. al., 1975; </w:t>
      </w:r>
      <w:r w:rsidR="00B93804">
        <w:rPr>
          <w:rFonts w:ascii="Times New Roman" w:eastAsia="Times New Roman" w:hAnsi="Times New Roman" w:cs="Times New Roman"/>
          <w:sz w:val="24"/>
          <w:szCs w:val="24"/>
          <w:lang w:eastAsia="en-ZA"/>
        </w:rPr>
        <w:t>Anna Freud</w:t>
      </w:r>
      <w:r w:rsidR="00BE2F6D">
        <w:rPr>
          <w:rFonts w:ascii="Times New Roman" w:eastAsia="Times New Roman" w:hAnsi="Times New Roman" w:cs="Times New Roman"/>
          <w:sz w:val="24"/>
          <w:szCs w:val="24"/>
          <w:lang w:eastAsia="en-ZA"/>
        </w:rPr>
        <w:t>, 1936).</w:t>
      </w:r>
      <w:r w:rsidR="00B93804">
        <w:rPr>
          <w:rFonts w:ascii="Times New Roman" w:eastAsia="Times New Roman" w:hAnsi="Times New Roman" w:cs="Times New Roman"/>
          <w:sz w:val="24"/>
          <w:szCs w:val="24"/>
          <w:lang w:eastAsia="en-ZA"/>
        </w:rPr>
        <w:t xml:space="preserve"> </w:t>
      </w:r>
      <w:r w:rsidR="00682CB8">
        <w:rPr>
          <w:rFonts w:ascii="Times New Roman" w:eastAsia="Times New Roman" w:hAnsi="Times New Roman" w:cs="Times New Roman"/>
          <w:sz w:val="24"/>
          <w:szCs w:val="24"/>
          <w:lang w:eastAsia="en-ZA"/>
        </w:rPr>
        <w:t>Ever since the</w:t>
      </w:r>
      <w:r w:rsidR="004D6CCB">
        <w:rPr>
          <w:rFonts w:ascii="Times New Roman" w:eastAsia="Times New Roman" w:hAnsi="Times New Roman" w:cs="Times New Roman"/>
          <w:sz w:val="24"/>
          <w:szCs w:val="24"/>
          <w:lang w:eastAsia="en-ZA"/>
        </w:rPr>
        <w:t xml:space="preserve"> influential work of Fraiberg et al. (197</w:t>
      </w:r>
      <w:r w:rsidR="0032356E">
        <w:rPr>
          <w:rFonts w:ascii="Times New Roman" w:eastAsia="Times New Roman" w:hAnsi="Times New Roman" w:cs="Times New Roman"/>
          <w:sz w:val="24"/>
          <w:szCs w:val="24"/>
          <w:lang w:eastAsia="en-ZA"/>
        </w:rPr>
        <w:t>5</w:t>
      </w:r>
      <w:r w:rsidR="004D6CCB">
        <w:rPr>
          <w:rFonts w:ascii="Times New Roman" w:eastAsia="Times New Roman" w:hAnsi="Times New Roman" w:cs="Times New Roman"/>
          <w:sz w:val="24"/>
          <w:szCs w:val="24"/>
          <w:lang w:eastAsia="en-ZA"/>
        </w:rPr>
        <w:t>)</w:t>
      </w:r>
      <w:r w:rsidR="00274EC0">
        <w:rPr>
          <w:rFonts w:ascii="Times New Roman" w:eastAsia="Times New Roman" w:hAnsi="Times New Roman" w:cs="Times New Roman"/>
          <w:sz w:val="24"/>
          <w:szCs w:val="24"/>
          <w:lang w:eastAsia="en-ZA"/>
        </w:rPr>
        <w:t>, many theorists have puzzled over exactly what ‘linking mechanisms’ are responsible for t</w:t>
      </w:r>
      <w:r w:rsidR="00C968C2">
        <w:rPr>
          <w:rFonts w:ascii="Times New Roman" w:eastAsia="Times New Roman" w:hAnsi="Times New Roman" w:cs="Times New Roman"/>
          <w:sz w:val="24"/>
          <w:szCs w:val="24"/>
          <w:lang w:eastAsia="en-ZA"/>
        </w:rPr>
        <w:t>ransmission</w:t>
      </w:r>
      <w:r w:rsidR="00274EC0">
        <w:rPr>
          <w:rFonts w:ascii="Times New Roman" w:eastAsia="Times New Roman" w:hAnsi="Times New Roman" w:cs="Times New Roman"/>
          <w:sz w:val="24"/>
          <w:szCs w:val="24"/>
          <w:lang w:eastAsia="en-ZA"/>
        </w:rPr>
        <w:t>.</w:t>
      </w:r>
      <w:r w:rsidR="00C968C2">
        <w:rPr>
          <w:rFonts w:ascii="Times New Roman" w:hAnsi="Times New Roman" w:cs="Times New Roman"/>
          <w:sz w:val="24"/>
          <w:szCs w:val="24"/>
        </w:rPr>
        <w:t xml:space="preserve"> </w:t>
      </w:r>
    </w:p>
    <w:p w14:paraId="7E31F483" w14:textId="598C3CD8" w:rsidR="00CA5BB3" w:rsidRDefault="00274EC0" w:rsidP="00D7578D">
      <w:pPr>
        <w:spacing w:before="100" w:beforeAutospacing="1" w:after="100" w:afterAutospacing="1" w:line="480" w:lineRule="auto"/>
        <w:rPr>
          <w:rFonts w:ascii="Times New Roman" w:hAnsi="Times New Roman" w:cs="Times New Roman"/>
          <w:sz w:val="24"/>
          <w:szCs w:val="24"/>
        </w:rPr>
      </w:pPr>
      <w:r>
        <w:rPr>
          <w:rFonts w:ascii="Times New Roman" w:eastAsia="Times New Roman" w:hAnsi="Times New Roman" w:cs="Times New Roman"/>
          <w:sz w:val="24"/>
          <w:szCs w:val="24"/>
          <w:lang w:eastAsia="en-ZA"/>
        </w:rPr>
        <w:t>Main and Hesse (1990) observed a pattern</w:t>
      </w:r>
      <w:r w:rsidR="005754D3">
        <w:rPr>
          <w:rFonts w:ascii="Times New Roman" w:eastAsia="Times New Roman" w:hAnsi="Times New Roman" w:cs="Times New Roman"/>
          <w:sz w:val="24"/>
          <w:szCs w:val="24"/>
          <w:lang w:eastAsia="en-ZA"/>
        </w:rPr>
        <w:t xml:space="preserve"> that connected parents’ unresolved </w:t>
      </w:r>
      <w:r w:rsidR="0088571C">
        <w:rPr>
          <w:rFonts w:ascii="Times New Roman" w:eastAsia="Times New Roman" w:hAnsi="Times New Roman" w:cs="Times New Roman"/>
          <w:sz w:val="24"/>
          <w:szCs w:val="24"/>
          <w:lang w:eastAsia="en-ZA"/>
        </w:rPr>
        <w:t xml:space="preserve">loss </w:t>
      </w:r>
      <w:r w:rsidR="005754D3">
        <w:rPr>
          <w:rFonts w:ascii="Times New Roman" w:eastAsia="Times New Roman" w:hAnsi="Times New Roman" w:cs="Times New Roman"/>
          <w:sz w:val="24"/>
          <w:szCs w:val="24"/>
          <w:lang w:eastAsia="en-ZA"/>
        </w:rPr>
        <w:t>/ trauma in childhood to disorganised attach</w:t>
      </w:r>
      <w:r>
        <w:rPr>
          <w:rFonts w:ascii="Times New Roman" w:eastAsia="Times New Roman" w:hAnsi="Times New Roman" w:cs="Times New Roman"/>
          <w:sz w:val="24"/>
          <w:szCs w:val="24"/>
          <w:lang w:eastAsia="en-ZA"/>
        </w:rPr>
        <w:t>ment patterns in their children</w:t>
      </w:r>
      <w:r w:rsidR="000A2833">
        <w:rPr>
          <w:rFonts w:ascii="Times New Roman" w:eastAsia="Times New Roman" w:hAnsi="Times New Roman" w:cs="Times New Roman"/>
          <w:sz w:val="24"/>
          <w:szCs w:val="24"/>
          <w:lang w:eastAsia="en-ZA"/>
        </w:rPr>
        <w:t xml:space="preserve"> and</w:t>
      </w:r>
      <w:r w:rsidR="00140937">
        <w:rPr>
          <w:rFonts w:ascii="Times New Roman" w:eastAsia="Times New Roman" w:hAnsi="Times New Roman" w:cs="Times New Roman"/>
          <w:sz w:val="24"/>
          <w:szCs w:val="24"/>
          <w:lang w:eastAsia="en-ZA"/>
        </w:rPr>
        <w:t xml:space="preserve"> hypothesised the</w:t>
      </w:r>
      <w:r>
        <w:rPr>
          <w:rFonts w:ascii="Times New Roman" w:eastAsia="Times New Roman" w:hAnsi="Times New Roman" w:cs="Times New Roman"/>
          <w:sz w:val="24"/>
          <w:szCs w:val="24"/>
          <w:lang w:eastAsia="en-ZA"/>
        </w:rPr>
        <w:t xml:space="preserve"> linking mechanism to be</w:t>
      </w:r>
      <w:r w:rsidR="005754D3">
        <w:rPr>
          <w:rFonts w:ascii="Times New Roman" w:eastAsia="Times New Roman" w:hAnsi="Times New Roman" w:cs="Times New Roman"/>
          <w:sz w:val="24"/>
          <w:szCs w:val="24"/>
          <w:lang w:eastAsia="en-ZA"/>
        </w:rPr>
        <w:t xml:space="preserve"> frightened or frightening parenta</w:t>
      </w:r>
      <w:r>
        <w:rPr>
          <w:rFonts w:ascii="Times New Roman" w:eastAsia="Times New Roman" w:hAnsi="Times New Roman" w:cs="Times New Roman"/>
          <w:sz w:val="24"/>
          <w:szCs w:val="24"/>
          <w:lang w:eastAsia="en-ZA"/>
        </w:rPr>
        <w:t>l behaviour</w:t>
      </w:r>
      <w:r w:rsidR="00286501">
        <w:rPr>
          <w:rFonts w:ascii="Times New Roman" w:eastAsia="Times New Roman" w:hAnsi="Times New Roman" w:cs="Times New Roman"/>
          <w:sz w:val="24"/>
          <w:szCs w:val="24"/>
          <w:lang w:eastAsia="en-ZA"/>
        </w:rPr>
        <w:t>.</w:t>
      </w:r>
      <w:r w:rsidR="0088571C">
        <w:rPr>
          <w:rFonts w:ascii="Times New Roman" w:eastAsia="Times New Roman" w:hAnsi="Times New Roman" w:cs="Times New Roman"/>
          <w:sz w:val="24"/>
          <w:szCs w:val="24"/>
          <w:lang w:eastAsia="en-ZA"/>
        </w:rPr>
        <w:t xml:space="preserve"> </w:t>
      </w:r>
      <w:r w:rsidR="005754D3">
        <w:rPr>
          <w:rFonts w:ascii="Times New Roman" w:eastAsia="Times New Roman" w:hAnsi="Times New Roman" w:cs="Times New Roman"/>
          <w:sz w:val="24"/>
          <w:szCs w:val="24"/>
          <w:lang w:eastAsia="en-ZA"/>
        </w:rPr>
        <w:t xml:space="preserve">Lyons-Ruth </w:t>
      </w:r>
      <w:r w:rsidR="00140937">
        <w:rPr>
          <w:rFonts w:ascii="Times New Roman" w:eastAsia="Times New Roman" w:hAnsi="Times New Roman" w:cs="Times New Roman"/>
          <w:sz w:val="24"/>
          <w:szCs w:val="24"/>
          <w:lang w:eastAsia="en-ZA"/>
        </w:rPr>
        <w:t xml:space="preserve">and </w:t>
      </w:r>
      <w:r w:rsidR="00D74DBA">
        <w:rPr>
          <w:rFonts w:ascii="Times New Roman" w:eastAsia="Times New Roman" w:hAnsi="Times New Roman" w:cs="Times New Roman"/>
          <w:sz w:val="24"/>
          <w:szCs w:val="24"/>
          <w:lang w:eastAsia="en-ZA"/>
        </w:rPr>
        <w:t>Block (1996</w:t>
      </w:r>
      <w:r w:rsidR="005754D3">
        <w:rPr>
          <w:rFonts w:ascii="Times New Roman" w:eastAsia="Times New Roman" w:hAnsi="Times New Roman" w:cs="Times New Roman"/>
          <w:sz w:val="24"/>
          <w:szCs w:val="24"/>
          <w:lang w:eastAsia="en-ZA"/>
        </w:rPr>
        <w:t xml:space="preserve">) expanded on Main and Hesse’s (1990) work by </w:t>
      </w:r>
      <w:r w:rsidR="00CA5BB3">
        <w:rPr>
          <w:rFonts w:ascii="Times New Roman" w:eastAsia="Times New Roman" w:hAnsi="Times New Roman" w:cs="Times New Roman"/>
          <w:sz w:val="24"/>
          <w:szCs w:val="24"/>
          <w:lang w:eastAsia="en-ZA"/>
        </w:rPr>
        <w:t xml:space="preserve">suggesting </w:t>
      </w:r>
      <w:r w:rsidR="005754D3">
        <w:rPr>
          <w:rFonts w:ascii="Times New Roman" w:eastAsia="Times New Roman" w:hAnsi="Times New Roman" w:cs="Times New Roman"/>
          <w:sz w:val="24"/>
          <w:szCs w:val="24"/>
          <w:lang w:eastAsia="en-ZA"/>
        </w:rPr>
        <w:t xml:space="preserve">that it is not purely the parents’ frightened and frightening behaviour but also </w:t>
      </w:r>
      <w:r w:rsidR="001F6A33">
        <w:rPr>
          <w:rFonts w:ascii="Times New Roman" w:eastAsia="Times New Roman" w:hAnsi="Times New Roman" w:cs="Times New Roman"/>
          <w:sz w:val="24"/>
          <w:szCs w:val="24"/>
          <w:lang w:eastAsia="en-ZA"/>
        </w:rPr>
        <w:t>“</w:t>
      </w:r>
      <w:r w:rsidR="005754D3">
        <w:rPr>
          <w:rFonts w:ascii="Times New Roman" w:eastAsia="Times New Roman" w:hAnsi="Times New Roman" w:cs="Times New Roman"/>
          <w:sz w:val="24"/>
          <w:szCs w:val="24"/>
          <w:lang w:eastAsia="en-ZA"/>
        </w:rPr>
        <w:t>behaviour that fails to maintain a minimally responsive stance toward the specific content of the infant’s affective communications</w:t>
      </w:r>
      <w:r w:rsidR="001F6A33">
        <w:rPr>
          <w:rFonts w:ascii="Times New Roman" w:eastAsia="Times New Roman" w:hAnsi="Times New Roman" w:cs="Times New Roman"/>
          <w:sz w:val="24"/>
          <w:szCs w:val="24"/>
          <w:lang w:eastAsia="en-ZA"/>
        </w:rPr>
        <w:t>”</w:t>
      </w:r>
      <w:r w:rsidR="005754D3">
        <w:rPr>
          <w:rFonts w:ascii="Times New Roman" w:eastAsia="Times New Roman" w:hAnsi="Times New Roman" w:cs="Times New Roman"/>
          <w:sz w:val="24"/>
          <w:szCs w:val="24"/>
          <w:lang w:eastAsia="en-ZA"/>
        </w:rPr>
        <w:t xml:space="preserve"> (p. 273).</w:t>
      </w:r>
      <w:r w:rsidR="005754D3">
        <w:rPr>
          <w:rFonts w:ascii="Times New Roman" w:hAnsi="Times New Roman" w:cs="Times New Roman"/>
          <w:sz w:val="24"/>
          <w:szCs w:val="24"/>
        </w:rPr>
        <w:t xml:space="preserve"> </w:t>
      </w:r>
      <w:r w:rsidR="000F1AF5">
        <w:rPr>
          <w:rFonts w:ascii="Times New Roman" w:hAnsi="Times New Roman" w:cs="Times New Roman"/>
          <w:sz w:val="24"/>
          <w:szCs w:val="24"/>
        </w:rPr>
        <w:t xml:space="preserve">This finding </w:t>
      </w:r>
      <w:r w:rsidR="00F920FA">
        <w:rPr>
          <w:rFonts w:ascii="Times New Roman" w:hAnsi="Times New Roman" w:cs="Times New Roman"/>
          <w:sz w:val="24"/>
          <w:szCs w:val="24"/>
        </w:rPr>
        <w:t>is embodied in</w:t>
      </w:r>
      <w:r w:rsidR="000F1AF5">
        <w:rPr>
          <w:rFonts w:ascii="Times New Roman" w:hAnsi="Times New Roman" w:cs="Times New Roman"/>
          <w:sz w:val="24"/>
          <w:szCs w:val="24"/>
        </w:rPr>
        <w:t xml:space="preserve"> the</w:t>
      </w:r>
      <w:r w:rsidR="00833ECD">
        <w:rPr>
          <w:rFonts w:ascii="Times New Roman" w:hAnsi="Times New Roman" w:cs="Times New Roman"/>
          <w:sz w:val="24"/>
          <w:szCs w:val="24"/>
        </w:rPr>
        <w:t xml:space="preserve"> concept of RF. </w:t>
      </w:r>
    </w:p>
    <w:p w14:paraId="538611E5" w14:textId="118052B2" w:rsidR="00D7578D" w:rsidRDefault="00D75327" w:rsidP="00D7578D">
      <w:pPr>
        <w:spacing w:before="100" w:beforeAutospacing="1" w:after="100" w:afterAutospacing="1" w:line="480" w:lineRule="auto"/>
        <w:rPr>
          <w:rFonts w:ascii="Times New Roman" w:eastAsia="Times New Roman" w:hAnsi="Times New Roman" w:cs="Times New Roman"/>
          <w:sz w:val="24"/>
          <w:szCs w:val="24"/>
          <w:lang w:eastAsia="en-ZA"/>
        </w:rPr>
      </w:pPr>
      <w:r>
        <w:rPr>
          <w:rFonts w:ascii="Times New Roman" w:hAnsi="Times New Roman" w:cs="Times New Roman"/>
          <w:sz w:val="24"/>
          <w:szCs w:val="24"/>
        </w:rPr>
        <w:lastRenderedPageBreak/>
        <w:t xml:space="preserve">RF is a relatively new concept that has been </w:t>
      </w:r>
      <w:r w:rsidR="001379FB">
        <w:rPr>
          <w:rFonts w:ascii="Times New Roman" w:eastAsia="Times New Roman" w:hAnsi="Times New Roman" w:cs="Times New Roman"/>
          <w:sz w:val="24"/>
          <w:szCs w:val="24"/>
          <w:lang w:eastAsia="en-ZA"/>
        </w:rPr>
        <w:t>cited as playing a role in the intergenerational transmission process (Fonagy</w:t>
      </w:r>
      <w:r w:rsidR="00CA5BB3">
        <w:rPr>
          <w:rFonts w:ascii="Times New Roman" w:eastAsia="Times New Roman" w:hAnsi="Times New Roman" w:cs="Times New Roman"/>
          <w:sz w:val="24"/>
          <w:szCs w:val="24"/>
          <w:lang w:eastAsia="en-ZA"/>
        </w:rPr>
        <w:t xml:space="preserve"> et. al.</w:t>
      </w:r>
      <w:r w:rsidR="001379FB">
        <w:rPr>
          <w:rFonts w:ascii="Times New Roman" w:eastAsia="Times New Roman" w:hAnsi="Times New Roman" w:cs="Times New Roman"/>
          <w:sz w:val="24"/>
          <w:szCs w:val="24"/>
          <w:lang w:eastAsia="en-ZA"/>
        </w:rPr>
        <w:t>, 1991; Slade et al.</w:t>
      </w:r>
      <w:r w:rsidR="00CA5BB3">
        <w:rPr>
          <w:rFonts w:ascii="Times New Roman" w:eastAsia="Times New Roman" w:hAnsi="Times New Roman" w:cs="Times New Roman"/>
          <w:sz w:val="24"/>
          <w:szCs w:val="24"/>
          <w:lang w:eastAsia="en-ZA"/>
        </w:rPr>
        <w:t>,</w:t>
      </w:r>
      <w:r w:rsidR="001379FB">
        <w:rPr>
          <w:rFonts w:ascii="Times New Roman" w:eastAsia="Times New Roman" w:hAnsi="Times New Roman" w:cs="Times New Roman"/>
          <w:sz w:val="24"/>
          <w:szCs w:val="24"/>
          <w:lang w:eastAsia="en-ZA"/>
        </w:rPr>
        <w:t xml:space="preserve"> 2005)</w:t>
      </w:r>
      <w:r w:rsidR="00FB02DE">
        <w:rPr>
          <w:rFonts w:ascii="Times New Roman" w:eastAsia="Times New Roman" w:hAnsi="Times New Roman" w:cs="Times New Roman"/>
          <w:sz w:val="24"/>
          <w:szCs w:val="24"/>
          <w:lang w:eastAsia="en-ZA"/>
        </w:rPr>
        <w:t xml:space="preserve"> and </w:t>
      </w:r>
      <w:r w:rsidR="006C5289">
        <w:rPr>
          <w:rFonts w:ascii="Times New Roman" w:eastAsia="Times New Roman" w:hAnsi="Times New Roman" w:cs="Times New Roman"/>
          <w:sz w:val="24"/>
          <w:szCs w:val="24"/>
          <w:lang w:eastAsia="en-ZA"/>
        </w:rPr>
        <w:t xml:space="preserve">has been </w:t>
      </w:r>
      <w:r w:rsidR="001379FB">
        <w:rPr>
          <w:rFonts w:ascii="Times New Roman" w:hAnsi="Times New Roman" w:cs="Times New Roman"/>
          <w:sz w:val="24"/>
          <w:szCs w:val="24"/>
        </w:rPr>
        <w:t>employed in a number of attachment-based interventions over the past decade and a half (</w:t>
      </w:r>
      <w:r w:rsidR="00EB5712">
        <w:rPr>
          <w:rFonts w:ascii="Times New Roman" w:hAnsi="Times New Roman" w:cs="Times New Roman"/>
          <w:sz w:val="24"/>
          <w:szCs w:val="24"/>
        </w:rPr>
        <w:t>Berg, 2012; Frost, 2012; Pajulo, 2012; Schechter et al., 2005, 2008; Slade et al., 2005; Sleed</w:t>
      </w:r>
      <w:r w:rsidR="00073E18">
        <w:rPr>
          <w:rFonts w:ascii="Times New Roman" w:hAnsi="Times New Roman" w:cs="Times New Roman"/>
          <w:sz w:val="24"/>
          <w:szCs w:val="24"/>
        </w:rPr>
        <w:t>, Baradon, &amp; Fonagy</w:t>
      </w:r>
      <w:r w:rsidR="00166FD7">
        <w:rPr>
          <w:rFonts w:ascii="Times New Roman" w:hAnsi="Times New Roman" w:cs="Times New Roman"/>
          <w:sz w:val="24"/>
          <w:szCs w:val="24"/>
        </w:rPr>
        <w:t>.,</w:t>
      </w:r>
      <w:r w:rsidR="00EB5712">
        <w:rPr>
          <w:rFonts w:ascii="Times New Roman" w:hAnsi="Times New Roman" w:cs="Times New Roman"/>
          <w:sz w:val="24"/>
          <w:szCs w:val="24"/>
        </w:rPr>
        <w:t>2013; Suchman et al., 2010, 2011</w:t>
      </w:r>
      <w:r w:rsidR="001379FB">
        <w:rPr>
          <w:rFonts w:ascii="Times New Roman" w:hAnsi="Times New Roman" w:cs="Times New Roman"/>
          <w:sz w:val="24"/>
          <w:szCs w:val="24"/>
        </w:rPr>
        <w:t xml:space="preserve">). </w:t>
      </w:r>
      <w:r w:rsidR="00B43F14">
        <w:rPr>
          <w:rFonts w:ascii="Times New Roman" w:hAnsi="Times New Roman" w:cs="Times New Roman"/>
          <w:sz w:val="24"/>
          <w:szCs w:val="24"/>
        </w:rPr>
        <w:t xml:space="preserve">A study by </w:t>
      </w:r>
      <w:r w:rsidR="00FB7157">
        <w:rPr>
          <w:rFonts w:ascii="Times New Roman" w:hAnsi="Times New Roman" w:cs="Times New Roman"/>
          <w:sz w:val="24"/>
          <w:szCs w:val="24"/>
        </w:rPr>
        <w:t>Grienenberger, Kelly &amp; Slade (2005) revealed that</w:t>
      </w:r>
      <w:r w:rsidR="00FB7157">
        <w:rPr>
          <w:rFonts w:ascii="Times New Roman" w:eastAsia="Times New Roman" w:hAnsi="Times New Roman" w:cs="Times New Roman"/>
          <w:sz w:val="24"/>
          <w:szCs w:val="24"/>
          <w:lang w:eastAsia="en-ZA"/>
        </w:rPr>
        <w:t xml:space="preserve"> </w:t>
      </w:r>
      <w:r w:rsidR="00FB7157" w:rsidRPr="00063D61">
        <w:rPr>
          <w:rFonts w:ascii="Times New Roman" w:eastAsia="Times New Roman" w:hAnsi="Times New Roman" w:cs="Times New Roman"/>
          <w:sz w:val="24"/>
          <w:szCs w:val="24"/>
          <w:lang w:eastAsia="en-ZA"/>
        </w:rPr>
        <w:t>maladaptive</w:t>
      </w:r>
      <w:r w:rsidR="00D7578D" w:rsidRPr="00063D61">
        <w:rPr>
          <w:rFonts w:ascii="Times New Roman" w:eastAsia="Times New Roman" w:hAnsi="Times New Roman" w:cs="Times New Roman"/>
          <w:sz w:val="24"/>
          <w:szCs w:val="24"/>
          <w:lang w:eastAsia="en-ZA"/>
        </w:rPr>
        <w:t xml:space="preserve"> </w:t>
      </w:r>
      <w:r w:rsidR="00B9199F">
        <w:rPr>
          <w:rFonts w:ascii="Times New Roman" w:eastAsia="Times New Roman" w:hAnsi="Times New Roman" w:cs="Times New Roman"/>
          <w:sz w:val="24"/>
          <w:szCs w:val="24"/>
          <w:lang w:eastAsia="en-ZA"/>
        </w:rPr>
        <w:t>maternal</w:t>
      </w:r>
      <w:r w:rsidR="00D7578D" w:rsidRPr="00063D61">
        <w:rPr>
          <w:rFonts w:ascii="Times New Roman" w:eastAsia="Times New Roman" w:hAnsi="Times New Roman" w:cs="Times New Roman"/>
          <w:sz w:val="24"/>
          <w:szCs w:val="24"/>
          <w:lang w:eastAsia="en-ZA"/>
        </w:rPr>
        <w:t xml:space="preserve"> behaviour</w:t>
      </w:r>
      <w:r w:rsidR="00D7578D">
        <w:rPr>
          <w:rFonts w:ascii="Times New Roman" w:eastAsia="Times New Roman" w:hAnsi="Times New Roman" w:cs="Times New Roman"/>
          <w:sz w:val="24"/>
          <w:szCs w:val="24"/>
          <w:lang w:eastAsia="en-ZA"/>
        </w:rPr>
        <w:t>,</w:t>
      </w:r>
      <w:r w:rsidR="00D7578D" w:rsidRPr="00063D61">
        <w:rPr>
          <w:rFonts w:ascii="Times New Roman" w:eastAsia="Times New Roman" w:hAnsi="Times New Roman" w:cs="Times New Roman"/>
          <w:sz w:val="24"/>
          <w:szCs w:val="24"/>
          <w:lang w:eastAsia="en-ZA"/>
        </w:rPr>
        <w:t xml:space="preserve"> such as withdr</w:t>
      </w:r>
      <w:r w:rsidR="00D7578D">
        <w:rPr>
          <w:rFonts w:ascii="Times New Roman" w:eastAsia="Times New Roman" w:hAnsi="Times New Roman" w:cs="Times New Roman"/>
          <w:sz w:val="24"/>
          <w:szCs w:val="24"/>
          <w:lang w:eastAsia="en-ZA"/>
        </w:rPr>
        <w:t>awal, hostility and intrusiveness has been linked to l</w:t>
      </w:r>
      <w:r w:rsidR="00D7578D" w:rsidRPr="00063D61">
        <w:rPr>
          <w:rFonts w:ascii="Times New Roman" w:eastAsia="Times New Roman" w:hAnsi="Times New Roman" w:cs="Times New Roman"/>
          <w:sz w:val="24"/>
          <w:szCs w:val="24"/>
          <w:lang w:eastAsia="en-ZA"/>
        </w:rPr>
        <w:t xml:space="preserve">ow maternal </w:t>
      </w:r>
      <w:r w:rsidR="00D7578D">
        <w:rPr>
          <w:rFonts w:ascii="Times New Roman" w:eastAsia="Times New Roman" w:hAnsi="Times New Roman" w:cs="Times New Roman"/>
          <w:sz w:val="24"/>
          <w:szCs w:val="24"/>
          <w:lang w:eastAsia="en-ZA"/>
        </w:rPr>
        <w:t>RF</w:t>
      </w:r>
      <w:r w:rsidR="00292537">
        <w:rPr>
          <w:rFonts w:ascii="Times New Roman" w:eastAsia="Times New Roman" w:hAnsi="Times New Roman" w:cs="Times New Roman"/>
          <w:sz w:val="24"/>
          <w:szCs w:val="24"/>
          <w:lang w:eastAsia="en-ZA"/>
        </w:rPr>
        <w:t xml:space="preserve"> and that</w:t>
      </w:r>
      <w:r w:rsidR="00B43F14">
        <w:rPr>
          <w:rFonts w:ascii="Times New Roman" w:eastAsia="Times New Roman" w:hAnsi="Times New Roman" w:cs="Times New Roman"/>
          <w:sz w:val="24"/>
          <w:szCs w:val="24"/>
          <w:lang w:eastAsia="en-ZA"/>
        </w:rPr>
        <w:t xml:space="preserve"> </w:t>
      </w:r>
      <w:r w:rsidR="00292537">
        <w:rPr>
          <w:rFonts w:ascii="Times New Roman" w:eastAsia="Times New Roman" w:hAnsi="Times New Roman" w:cs="Times New Roman"/>
          <w:sz w:val="24"/>
          <w:szCs w:val="24"/>
          <w:lang w:eastAsia="en-ZA"/>
        </w:rPr>
        <w:t>t</w:t>
      </w:r>
      <w:r w:rsidR="00B43F14">
        <w:rPr>
          <w:rFonts w:ascii="Times New Roman" w:eastAsia="Times New Roman" w:hAnsi="Times New Roman" w:cs="Times New Roman"/>
          <w:sz w:val="24"/>
          <w:szCs w:val="24"/>
          <w:lang w:eastAsia="en-ZA"/>
        </w:rPr>
        <w:t xml:space="preserve">hese mothers </w:t>
      </w:r>
      <w:r w:rsidR="00D7578D">
        <w:rPr>
          <w:rFonts w:ascii="Times New Roman" w:eastAsia="Times New Roman" w:hAnsi="Times New Roman" w:cs="Times New Roman"/>
          <w:sz w:val="24"/>
          <w:szCs w:val="24"/>
          <w:lang w:eastAsia="en-ZA"/>
        </w:rPr>
        <w:t>are unable to regulate their infants</w:t>
      </w:r>
      <w:r w:rsidR="009131FA">
        <w:rPr>
          <w:rFonts w:ascii="Times New Roman" w:eastAsia="Times New Roman" w:hAnsi="Times New Roman" w:cs="Times New Roman"/>
          <w:sz w:val="24"/>
          <w:szCs w:val="24"/>
          <w:lang w:eastAsia="en-ZA"/>
        </w:rPr>
        <w:t>’</w:t>
      </w:r>
      <w:r w:rsidR="00D7578D">
        <w:rPr>
          <w:rFonts w:ascii="Times New Roman" w:eastAsia="Times New Roman" w:hAnsi="Times New Roman" w:cs="Times New Roman"/>
          <w:sz w:val="24"/>
          <w:szCs w:val="24"/>
          <w:lang w:eastAsia="en-ZA"/>
        </w:rPr>
        <w:t xml:space="preserve"> affect, particularly in times of distress</w:t>
      </w:r>
      <w:r w:rsidR="00292537">
        <w:rPr>
          <w:rFonts w:ascii="Times New Roman" w:eastAsia="Times New Roman" w:hAnsi="Times New Roman" w:cs="Times New Roman"/>
          <w:sz w:val="24"/>
          <w:szCs w:val="24"/>
          <w:lang w:eastAsia="en-ZA"/>
        </w:rPr>
        <w:t>.</w:t>
      </w:r>
    </w:p>
    <w:p w14:paraId="65FFD0A7" w14:textId="5A557A91" w:rsidR="00F920FA" w:rsidRDefault="00CF450B">
      <w:pPr>
        <w:spacing w:line="480" w:lineRule="auto"/>
        <w:rPr>
          <w:rFonts w:ascii="Times New Roman" w:hAnsi="Times New Roman" w:cs="Times New Roman"/>
          <w:sz w:val="24"/>
          <w:szCs w:val="24"/>
        </w:rPr>
      </w:pPr>
      <w:r>
        <w:rPr>
          <w:rFonts w:ascii="Times New Roman" w:hAnsi="Times New Roman" w:cs="Times New Roman"/>
          <w:sz w:val="24"/>
          <w:szCs w:val="24"/>
        </w:rPr>
        <w:t xml:space="preserve">A </w:t>
      </w:r>
      <w:r w:rsidR="000210AE">
        <w:rPr>
          <w:rFonts w:ascii="Times New Roman" w:hAnsi="Times New Roman" w:cs="Times New Roman"/>
          <w:sz w:val="24"/>
          <w:szCs w:val="24"/>
        </w:rPr>
        <w:t>pivotal theme</w:t>
      </w:r>
      <w:r>
        <w:rPr>
          <w:rFonts w:ascii="Times New Roman" w:hAnsi="Times New Roman" w:cs="Times New Roman"/>
          <w:sz w:val="24"/>
          <w:szCs w:val="24"/>
        </w:rPr>
        <w:t xml:space="preserve"> that permeates the literature on the process of intergenerational transmission is the importance of affec</w:t>
      </w:r>
      <w:r w:rsidR="000D6C77">
        <w:rPr>
          <w:rFonts w:ascii="Times New Roman" w:hAnsi="Times New Roman" w:cs="Times New Roman"/>
          <w:sz w:val="24"/>
          <w:szCs w:val="24"/>
        </w:rPr>
        <w:t>tive</w:t>
      </w:r>
      <w:r w:rsidR="00F73876">
        <w:rPr>
          <w:rFonts w:ascii="Times New Roman" w:hAnsi="Times New Roman" w:cs="Times New Roman"/>
          <w:sz w:val="24"/>
          <w:szCs w:val="24"/>
        </w:rPr>
        <w:t xml:space="preserve"> experiences </w:t>
      </w:r>
      <w:r w:rsidR="0042099A">
        <w:rPr>
          <w:rFonts w:ascii="Times New Roman" w:hAnsi="Times New Roman" w:cs="Times New Roman"/>
          <w:sz w:val="24"/>
          <w:szCs w:val="24"/>
        </w:rPr>
        <w:t>in the interaction between parent and infant</w:t>
      </w:r>
      <w:r>
        <w:rPr>
          <w:rFonts w:ascii="Times New Roman" w:hAnsi="Times New Roman" w:cs="Times New Roman"/>
          <w:sz w:val="24"/>
          <w:szCs w:val="24"/>
        </w:rPr>
        <w:t xml:space="preserve">. </w:t>
      </w:r>
      <w:r w:rsidR="00035336">
        <w:rPr>
          <w:rFonts w:ascii="Times New Roman" w:hAnsi="Times New Roman" w:cs="Times New Roman"/>
          <w:sz w:val="24"/>
          <w:szCs w:val="24"/>
        </w:rPr>
        <w:t xml:space="preserve"> </w:t>
      </w:r>
      <w:r w:rsidR="00937215">
        <w:rPr>
          <w:rFonts w:ascii="Times New Roman" w:hAnsi="Times New Roman" w:cs="Times New Roman"/>
          <w:sz w:val="24"/>
          <w:szCs w:val="24"/>
        </w:rPr>
        <w:t>It was Sandler</w:t>
      </w:r>
      <w:r w:rsidR="00715AAF">
        <w:rPr>
          <w:rFonts w:ascii="Times New Roman" w:hAnsi="Times New Roman" w:cs="Times New Roman"/>
          <w:sz w:val="24"/>
          <w:szCs w:val="24"/>
        </w:rPr>
        <w:t xml:space="preserve"> </w:t>
      </w:r>
      <w:r w:rsidR="00140937">
        <w:rPr>
          <w:rFonts w:ascii="Times New Roman" w:hAnsi="Times New Roman" w:cs="Times New Roman"/>
          <w:sz w:val="24"/>
          <w:szCs w:val="24"/>
        </w:rPr>
        <w:t xml:space="preserve">(1960) </w:t>
      </w:r>
      <w:r w:rsidR="00715AAF">
        <w:rPr>
          <w:rFonts w:ascii="Times New Roman" w:hAnsi="Times New Roman" w:cs="Times New Roman"/>
          <w:sz w:val="24"/>
          <w:szCs w:val="24"/>
        </w:rPr>
        <w:t xml:space="preserve">who, perhaps ahead of his time, </w:t>
      </w:r>
      <w:r w:rsidR="00446D70">
        <w:rPr>
          <w:rFonts w:ascii="Times New Roman" w:hAnsi="Times New Roman" w:cs="Times New Roman"/>
          <w:sz w:val="24"/>
          <w:szCs w:val="24"/>
        </w:rPr>
        <w:t>proposed placing conscious and unconscious feeling states</w:t>
      </w:r>
      <w:r w:rsidR="003A3F67">
        <w:rPr>
          <w:rFonts w:ascii="Times New Roman" w:hAnsi="Times New Roman" w:cs="Times New Roman"/>
          <w:sz w:val="24"/>
          <w:szCs w:val="24"/>
        </w:rPr>
        <w:t>,</w:t>
      </w:r>
      <w:r w:rsidR="00446D70">
        <w:rPr>
          <w:rFonts w:ascii="Times New Roman" w:hAnsi="Times New Roman" w:cs="Times New Roman"/>
          <w:sz w:val="24"/>
          <w:szCs w:val="24"/>
        </w:rPr>
        <w:t xml:space="preserve"> rather than innate drives</w:t>
      </w:r>
      <w:r w:rsidR="003A3F67">
        <w:rPr>
          <w:rFonts w:ascii="Times New Roman" w:hAnsi="Times New Roman" w:cs="Times New Roman"/>
          <w:sz w:val="24"/>
          <w:szCs w:val="24"/>
        </w:rPr>
        <w:t>,</w:t>
      </w:r>
      <w:r w:rsidR="00446D70">
        <w:rPr>
          <w:rFonts w:ascii="Times New Roman" w:hAnsi="Times New Roman" w:cs="Times New Roman"/>
          <w:sz w:val="24"/>
          <w:szCs w:val="24"/>
        </w:rPr>
        <w:t xml:space="preserve"> at the centre of the psychoanalytic theory of motivation.</w:t>
      </w:r>
      <w:r w:rsidR="00A0614E">
        <w:rPr>
          <w:rFonts w:ascii="Times New Roman" w:hAnsi="Times New Roman" w:cs="Times New Roman"/>
          <w:sz w:val="24"/>
          <w:szCs w:val="24"/>
        </w:rPr>
        <w:t xml:space="preserve"> This has </w:t>
      </w:r>
      <w:r w:rsidR="00514BB3">
        <w:rPr>
          <w:rFonts w:ascii="Times New Roman" w:hAnsi="Times New Roman" w:cs="Times New Roman"/>
          <w:sz w:val="24"/>
          <w:szCs w:val="24"/>
        </w:rPr>
        <w:t xml:space="preserve">had </w:t>
      </w:r>
      <w:r w:rsidR="00CA21ED">
        <w:rPr>
          <w:rFonts w:ascii="Times New Roman" w:hAnsi="Times New Roman" w:cs="Times New Roman"/>
          <w:sz w:val="24"/>
          <w:szCs w:val="24"/>
        </w:rPr>
        <w:t>powerful</w:t>
      </w:r>
      <w:r w:rsidR="00A0614E">
        <w:rPr>
          <w:rFonts w:ascii="Times New Roman" w:hAnsi="Times New Roman" w:cs="Times New Roman"/>
          <w:sz w:val="24"/>
          <w:szCs w:val="24"/>
        </w:rPr>
        <w:t xml:space="preserve"> implications</w:t>
      </w:r>
      <w:r w:rsidR="00055D2E">
        <w:rPr>
          <w:rFonts w:ascii="Times New Roman" w:hAnsi="Times New Roman" w:cs="Times New Roman"/>
          <w:sz w:val="24"/>
          <w:szCs w:val="24"/>
        </w:rPr>
        <w:t>. I</w:t>
      </w:r>
      <w:r w:rsidR="00123BC4">
        <w:rPr>
          <w:rFonts w:ascii="Times New Roman" w:hAnsi="Times New Roman" w:cs="Times New Roman"/>
          <w:sz w:val="24"/>
          <w:szCs w:val="24"/>
        </w:rPr>
        <w:t xml:space="preserve">t </w:t>
      </w:r>
      <w:r w:rsidR="00353273">
        <w:rPr>
          <w:rFonts w:ascii="Times New Roman" w:hAnsi="Times New Roman" w:cs="Times New Roman"/>
          <w:sz w:val="24"/>
          <w:szCs w:val="24"/>
        </w:rPr>
        <w:t xml:space="preserve">has </w:t>
      </w:r>
      <w:r w:rsidR="00F14C93">
        <w:rPr>
          <w:rFonts w:ascii="Times New Roman" w:hAnsi="Times New Roman" w:cs="Times New Roman"/>
          <w:sz w:val="24"/>
          <w:szCs w:val="24"/>
        </w:rPr>
        <w:t xml:space="preserve">enabled </w:t>
      </w:r>
      <w:r w:rsidR="00123BC4">
        <w:rPr>
          <w:rFonts w:ascii="Times New Roman" w:hAnsi="Times New Roman" w:cs="Times New Roman"/>
          <w:sz w:val="24"/>
          <w:szCs w:val="24"/>
        </w:rPr>
        <w:t>an understanding of</w:t>
      </w:r>
      <w:r w:rsidR="00A0614E">
        <w:rPr>
          <w:rFonts w:ascii="Times New Roman" w:hAnsi="Times New Roman" w:cs="Times New Roman"/>
          <w:sz w:val="24"/>
          <w:szCs w:val="24"/>
        </w:rPr>
        <w:t xml:space="preserve"> </w:t>
      </w:r>
      <w:r w:rsidR="000E3216">
        <w:rPr>
          <w:rFonts w:ascii="Times New Roman" w:hAnsi="Times New Roman" w:cs="Times New Roman"/>
          <w:sz w:val="24"/>
          <w:szCs w:val="24"/>
        </w:rPr>
        <w:t>how affective experiences</w:t>
      </w:r>
      <w:r w:rsidR="00123BC4">
        <w:rPr>
          <w:rFonts w:ascii="Times New Roman" w:hAnsi="Times New Roman" w:cs="Times New Roman"/>
          <w:sz w:val="24"/>
          <w:szCs w:val="24"/>
        </w:rPr>
        <w:t xml:space="preserve"> become</w:t>
      </w:r>
      <w:r w:rsidR="00A0614E">
        <w:rPr>
          <w:rFonts w:ascii="Times New Roman" w:hAnsi="Times New Roman" w:cs="Times New Roman"/>
          <w:sz w:val="24"/>
          <w:szCs w:val="24"/>
        </w:rPr>
        <w:t xml:space="preserve"> the instruments that determine</w:t>
      </w:r>
      <w:r w:rsidR="00086880">
        <w:rPr>
          <w:rFonts w:ascii="Times New Roman" w:hAnsi="Times New Roman" w:cs="Times New Roman"/>
          <w:sz w:val="24"/>
          <w:szCs w:val="24"/>
        </w:rPr>
        <w:t xml:space="preserve"> the ‘shape’</w:t>
      </w:r>
      <w:r w:rsidR="00A0614E">
        <w:rPr>
          <w:rFonts w:ascii="Times New Roman" w:hAnsi="Times New Roman" w:cs="Times New Roman"/>
          <w:sz w:val="24"/>
          <w:szCs w:val="24"/>
        </w:rPr>
        <w:t xml:space="preserve"> </w:t>
      </w:r>
      <w:r w:rsidR="00086880">
        <w:rPr>
          <w:rFonts w:ascii="Times New Roman" w:hAnsi="Times New Roman" w:cs="Times New Roman"/>
          <w:sz w:val="24"/>
          <w:szCs w:val="24"/>
        </w:rPr>
        <w:t xml:space="preserve">of </w:t>
      </w:r>
      <w:r w:rsidR="00D34F49">
        <w:rPr>
          <w:rFonts w:ascii="Times New Roman" w:hAnsi="Times New Roman" w:cs="Times New Roman"/>
          <w:sz w:val="24"/>
          <w:szCs w:val="24"/>
        </w:rPr>
        <w:t xml:space="preserve">maternal </w:t>
      </w:r>
      <w:r w:rsidR="00A0614E">
        <w:rPr>
          <w:rFonts w:ascii="Times New Roman" w:hAnsi="Times New Roman" w:cs="Times New Roman"/>
          <w:sz w:val="24"/>
          <w:szCs w:val="24"/>
        </w:rPr>
        <w:t xml:space="preserve">mental </w:t>
      </w:r>
      <w:r w:rsidR="00086880">
        <w:rPr>
          <w:rFonts w:ascii="Times New Roman" w:hAnsi="Times New Roman" w:cs="Times New Roman"/>
          <w:sz w:val="24"/>
          <w:szCs w:val="24"/>
        </w:rPr>
        <w:t>representations</w:t>
      </w:r>
      <w:r w:rsidR="006F1C7E">
        <w:rPr>
          <w:rFonts w:ascii="Times New Roman" w:hAnsi="Times New Roman" w:cs="Times New Roman"/>
          <w:sz w:val="24"/>
          <w:szCs w:val="24"/>
        </w:rPr>
        <w:t xml:space="preserve"> or internal working models</w:t>
      </w:r>
      <w:r w:rsidR="00D34F49">
        <w:rPr>
          <w:rFonts w:ascii="Times New Roman" w:hAnsi="Times New Roman" w:cs="Times New Roman"/>
          <w:sz w:val="24"/>
          <w:szCs w:val="24"/>
        </w:rPr>
        <w:t xml:space="preserve"> of the child</w:t>
      </w:r>
      <w:r w:rsidR="006F1C7E">
        <w:rPr>
          <w:rFonts w:ascii="Times New Roman" w:hAnsi="Times New Roman" w:cs="Times New Roman"/>
          <w:sz w:val="24"/>
          <w:szCs w:val="24"/>
        </w:rPr>
        <w:t xml:space="preserve"> (Sandler</w:t>
      </w:r>
      <w:r w:rsidR="00CA16BB">
        <w:rPr>
          <w:rFonts w:ascii="Times New Roman" w:hAnsi="Times New Roman" w:cs="Times New Roman"/>
          <w:sz w:val="24"/>
          <w:szCs w:val="24"/>
        </w:rPr>
        <w:t xml:space="preserve"> &amp; Rosenblatt</w:t>
      </w:r>
      <w:r w:rsidR="006F1C7E">
        <w:rPr>
          <w:rFonts w:ascii="Times New Roman" w:hAnsi="Times New Roman" w:cs="Times New Roman"/>
          <w:sz w:val="24"/>
          <w:szCs w:val="24"/>
        </w:rPr>
        <w:t>, 1962)</w:t>
      </w:r>
      <w:r w:rsidR="00123BC4">
        <w:rPr>
          <w:rFonts w:ascii="Times New Roman" w:hAnsi="Times New Roman" w:cs="Times New Roman"/>
          <w:sz w:val="24"/>
          <w:szCs w:val="24"/>
        </w:rPr>
        <w:t xml:space="preserve">. </w:t>
      </w:r>
      <w:r w:rsidR="00D67C4D">
        <w:rPr>
          <w:rFonts w:ascii="Times New Roman" w:hAnsi="Times New Roman" w:cs="Times New Roman"/>
          <w:sz w:val="24"/>
          <w:szCs w:val="24"/>
        </w:rPr>
        <w:t xml:space="preserve">Sandler </w:t>
      </w:r>
      <w:r w:rsidR="004B0DCC">
        <w:rPr>
          <w:rFonts w:ascii="Times New Roman" w:hAnsi="Times New Roman" w:cs="Times New Roman"/>
          <w:sz w:val="24"/>
          <w:szCs w:val="24"/>
        </w:rPr>
        <w:t>and</w:t>
      </w:r>
      <w:r w:rsidR="00D20846">
        <w:rPr>
          <w:rFonts w:ascii="Times New Roman" w:hAnsi="Times New Roman" w:cs="Times New Roman"/>
          <w:sz w:val="24"/>
          <w:szCs w:val="24"/>
        </w:rPr>
        <w:t xml:space="preserve"> Rosenblatt </w:t>
      </w:r>
      <w:r w:rsidR="00D67C4D">
        <w:rPr>
          <w:rFonts w:ascii="Times New Roman" w:hAnsi="Times New Roman" w:cs="Times New Roman"/>
          <w:sz w:val="24"/>
          <w:szCs w:val="24"/>
        </w:rPr>
        <w:t>(1962</w:t>
      </w:r>
      <w:r w:rsidR="00081FDF">
        <w:rPr>
          <w:rFonts w:ascii="Times New Roman" w:hAnsi="Times New Roman" w:cs="Times New Roman"/>
          <w:sz w:val="24"/>
          <w:szCs w:val="24"/>
        </w:rPr>
        <w:t>)</w:t>
      </w:r>
      <w:r w:rsidR="00D67C4D">
        <w:rPr>
          <w:rFonts w:ascii="Times New Roman" w:hAnsi="Times New Roman" w:cs="Times New Roman"/>
          <w:sz w:val="24"/>
          <w:szCs w:val="24"/>
        </w:rPr>
        <w:t xml:space="preserve"> provided a bridge between attachment theory and </w:t>
      </w:r>
      <w:r w:rsidR="00D27720">
        <w:rPr>
          <w:rFonts w:ascii="Times New Roman" w:hAnsi="Times New Roman" w:cs="Times New Roman"/>
          <w:sz w:val="24"/>
          <w:szCs w:val="24"/>
        </w:rPr>
        <w:t>defen</w:t>
      </w:r>
      <w:r w:rsidR="00A94EA5">
        <w:rPr>
          <w:rFonts w:ascii="Times New Roman" w:hAnsi="Times New Roman" w:cs="Times New Roman"/>
          <w:sz w:val="24"/>
          <w:szCs w:val="24"/>
        </w:rPr>
        <w:t>c</w:t>
      </w:r>
      <w:r w:rsidR="00D27720">
        <w:rPr>
          <w:rFonts w:ascii="Times New Roman" w:hAnsi="Times New Roman" w:cs="Times New Roman"/>
          <w:sz w:val="24"/>
          <w:szCs w:val="24"/>
        </w:rPr>
        <w:t>e mechanisms. This</w:t>
      </w:r>
      <w:r w:rsidR="00D67C4D">
        <w:rPr>
          <w:rFonts w:ascii="Times New Roman" w:hAnsi="Times New Roman" w:cs="Times New Roman"/>
          <w:sz w:val="24"/>
          <w:szCs w:val="24"/>
        </w:rPr>
        <w:t xml:space="preserve"> has allowed </w:t>
      </w:r>
      <w:r w:rsidR="00AE4B73">
        <w:rPr>
          <w:rFonts w:ascii="Times New Roman" w:hAnsi="Times New Roman" w:cs="Times New Roman"/>
          <w:sz w:val="24"/>
          <w:szCs w:val="24"/>
        </w:rPr>
        <w:t>the concepts of identification with the aggressor</w:t>
      </w:r>
      <w:r w:rsidR="00F42C4D">
        <w:rPr>
          <w:rFonts w:ascii="Times New Roman" w:hAnsi="Times New Roman" w:cs="Times New Roman"/>
          <w:sz w:val="24"/>
          <w:szCs w:val="24"/>
        </w:rPr>
        <w:t>, hypothesised by Anna Freud (1936) and Fraiberg et. al. (1975)</w:t>
      </w:r>
      <w:r w:rsidR="00F920FA">
        <w:rPr>
          <w:rFonts w:ascii="Times New Roman" w:hAnsi="Times New Roman" w:cs="Times New Roman"/>
          <w:sz w:val="24"/>
          <w:szCs w:val="24"/>
        </w:rPr>
        <w:t>,</w:t>
      </w:r>
      <w:r w:rsidR="00AE4B73">
        <w:rPr>
          <w:rFonts w:ascii="Times New Roman" w:hAnsi="Times New Roman" w:cs="Times New Roman"/>
          <w:sz w:val="24"/>
          <w:szCs w:val="24"/>
        </w:rPr>
        <w:t xml:space="preserve"> and projective identification</w:t>
      </w:r>
      <w:r w:rsidR="00F42C4D">
        <w:rPr>
          <w:rFonts w:ascii="Times New Roman" w:hAnsi="Times New Roman" w:cs="Times New Roman"/>
          <w:sz w:val="24"/>
          <w:szCs w:val="24"/>
        </w:rPr>
        <w:t>, proposed by Klein (19</w:t>
      </w:r>
      <w:r w:rsidR="00847716">
        <w:rPr>
          <w:rFonts w:ascii="Times New Roman" w:hAnsi="Times New Roman" w:cs="Times New Roman"/>
          <w:sz w:val="24"/>
          <w:szCs w:val="24"/>
        </w:rPr>
        <w:t>4</w:t>
      </w:r>
      <w:r w:rsidR="00F42C4D">
        <w:rPr>
          <w:rFonts w:ascii="Times New Roman" w:hAnsi="Times New Roman" w:cs="Times New Roman"/>
          <w:sz w:val="24"/>
          <w:szCs w:val="24"/>
        </w:rPr>
        <w:t>6),</w:t>
      </w:r>
      <w:r w:rsidR="00AE4B73">
        <w:rPr>
          <w:rFonts w:ascii="Times New Roman" w:hAnsi="Times New Roman" w:cs="Times New Roman"/>
          <w:sz w:val="24"/>
          <w:szCs w:val="24"/>
        </w:rPr>
        <w:t xml:space="preserve"> </w:t>
      </w:r>
      <w:r w:rsidR="00D67C4D">
        <w:rPr>
          <w:rFonts w:ascii="Times New Roman" w:hAnsi="Times New Roman" w:cs="Times New Roman"/>
          <w:sz w:val="24"/>
          <w:szCs w:val="24"/>
        </w:rPr>
        <w:t xml:space="preserve">to be restated </w:t>
      </w:r>
      <w:r w:rsidR="00AE4B73">
        <w:rPr>
          <w:rFonts w:ascii="Times New Roman" w:hAnsi="Times New Roman" w:cs="Times New Roman"/>
          <w:sz w:val="24"/>
          <w:szCs w:val="24"/>
        </w:rPr>
        <w:t>in representational terms</w:t>
      </w:r>
      <w:r w:rsidR="00A62801">
        <w:rPr>
          <w:rFonts w:ascii="Times New Roman" w:hAnsi="Times New Roman" w:cs="Times New Roman"/>
          <w:sz w:val="24"/>
          <w:szCs w:val="24"/>
        </w:rPr>
        <w:t>.</w:t>
      </w:r>
      <w:r w:rsidR="008A0188">
        <w:rPr>
          <w:rFonts w:ascii="Times New Roman" w:hAnsi="Times New Roman" w:cs="Times New Roman"/>
          <w:sz w:val="24"/>
          <w:szCs w:val="24"/>
        </w:rPr>
        <w:t xml:space="preserve"> </w:t>
      </w:r>
    </w:p>
    <w:p w14:paraId="479DD8CA" w14:textId="62589800" w:rsidR="00FF2E08" w:rsidRPr="0007672C" w:rsidRDefault="006E4B59" w:rsidP="00CA5BB3">
      <w:pPr>
        <w:spacing w:before="100" w:beforeAutospacing="1" w:after="100" w:afterAutospacing="1" w:line="480" w:lineRule="auto"/>
        <w:rPr>
          <w:rFonts w:ascii="Times New Roman" w:hAnsi="Times New Roman" w:cs="Times New Roman"/>
          <w:sz w:val="24"/>
          <w:szCs w:val="24"/>
        </w:rPr>
      </w:pPr>
      <w:r>
        <w:rPr>
          <w:rFonts w:ascii="Times New Roman" w:hAnsi="Times New Roman" w:cs="Times New Roman"/>
          <w:sz w:val="24"/>
          <w:szCs w:val="24"/>
        </w:rPr>
        <w:t>Like RF, m</w:t>
      </w:r>
      <w:r w:rsidR="00FE1658">
        <w:rPr>
          <w:rFonts w:ascii="Times New Roman" w:hAnsi="Times New Roman" w:cs="Times New Roman"/>
          <w:sz w:val="24"/>
          <w:szCs w:val="24"/>
        </w:rPr>
        <w:t>aternal representations</w:t>
      </w:r>
      <w:r w:rsidR="002E36B4">
        <w:rPr>
          <w:rFonts w:ascii="Times New Roman" w:hAnsi="Times New Roman" w:cs="Times New Roman"/>
          <w:sz w:val="24"/>
          <w:szCs w:val="24"/>
        </w:rPr>
        <w:t xml:space="preserve"> of the child have also been cited as playing a role in the intergenerational transmission process (</w:t>
      </w:r>
      <w:r w:rsidR="00CA773E">
        <w:rPr>
          <w:rFonts w:ascii="Times New Roman" w:hAnsi="Times New Roman" w:cs="Times New Roman"/>
          <w:sz w:val="24"/>
          <w:szCs w:val="24"/>
        </w:rPr>
        <w:t>Schechter et.al, 2008</w:t>
      </w:r>
      <w:r w:rsidR="002E36B4">
        <w:rPr>
          <w:rFonts w:ascii="Times New Roman" w:hAnsi="Times New Roman" w:cs="Times New Roman"/>
          <w:sz w:val="24"/>
          <w:szCs w:val="24"/>
        </w:rPr>
        <w:t xml:space="preserve">) and </w:t>
      </w:r>
      <w:r w:rsidR="00FE1658">
        <w:rPr>
          <w:rFonts w:ascii="Times New Roman" w:hAnsi="Times New Roman" w:cs="Times New Roman"/>
          <w:sz w:val="24"/>
          <w:szCs w:val="24"/>
        </w:rPr>
        <w:t>frequently manife</w:t>
      </w:r>
      <w:r w:rsidR="002E36B4">
        <w:rPr>
          <w:rFonts w:ascii="Times New Roman" w:hAnsi="Times New Roman" w:cs="Times New Roman"/>
          <w:sz w:val="24"/>
          <w:szCs w:val="24"/>
        </w:rPr>
        <w:t>st</w:t>
      </w:r>
      <w:r w:rsidR="00FE1658">
        <w:rPr>
          <w:rFonts w:ascii="Times New Roman" w:hAnsi="Times New Roman" w:cs="Times New Roman"/>
          <w:sz w:val="24"/>
          <w:szCs w:val="24"/>
        </w:rPr>
        <w:t xml:space="preserve"> </w:t>
      </w:r>
      <w:r>
        <w:rPr>
          <w:rFonts w:ascii="Times New Roman" w:hAnsi="Times New Roman" w:cs="Times New Roman"/>
          <w:sz w:val="24"/>
          <w:szCs w:val="24"/>
        </w:rPr>
        <w:t>through the process of</w:t>
      </w:r>
      <w:r w:rsidR="00FE1658">
        <w:rPr>
          <w:rFonts w:ascii="Times New Roman" w:hAnsi="Times New Roman" w:cs="Times New Roman"/>
          <w:sz w:val="24"/>
          <w:szCs w:val="24"/>
        </w:rPr>
        <w:t xml:space="preserve"> projective identification</w:t>
      </w:r>
      <w:r w:rsidR="00E8096A">
        <w:rPr>
          <w:rFonts w:ascii="Times New Roman" w:hAnsi="Times New Roman" w:cs="Times New Roman"/>
          <w:sz w:val="24"/>
          <w:szCs w:val="24"/>
        </w:rPr>
        <w:t>. T</w:t>
      </w:r>
      <w:r w:rsidR="00FE1658">
        <w:rPr>
          <w:rFonts w:ascii="Times New Roman" w:hAnsi="Times New Roman" w:cs="Times New Roman"/>
          <w:sz w:val="24"/>
          <w:szCs w:val="24"/>
        </w:rPr>
        <w:t>he i</w:t>
      </w:r>
      <w:r w:rsidR="00702876">
        <w:rPr>
          <w:rFonts w:ascii="Times New Roman" w:hAnsi="Times New Roman" w:cs="Times New Roman"/>
          <w:sz w:val="24"/>
          <w:szCs w:val="24"/>
        </w:rPr>
        <w:t>nfa</w:t>
      </w:r>
      <w:r w:rsidR="00FE1658">
        <w:rPr>
          <w:rFonts w:ascii="Times New Roman" w:hAnsi="Times New Roman" w:cs="Times New Roman"/>
          <w:sz w:val="24"/>
          <w:szCs w:val="24"/>
        </w:rPr>
        <w:t>nt becomes the recipient of the mother’s fears and disavowed affects related to her childhood trauma</w:t>
      </w:r>
      <w:r w:rsidR="005A0B62">
        <w:rPr>
          <w:rFonts w:ascii="Times New Roman" w:hAnsi="Times New Roman" w:cs="Times New Roman"/>
          <w:sz w:val="24"/>
          <w:szCs w:val="24"/>
        </w:rPr>
        <w:t xml:space="preserve"> (Lieberman 1999; Lieberman &amp; Van Horn, 2009; Sandler &amp; Rosenblatt, 1962)</w:t>
      </w:r>
      <w:r w:rsidR="00FE1658">
        <w:rPr>
          <w:rFonts w:ascii="Times New Roman" w:hAnsi="Times New Roman" w:cs="Times New Roman"/>
          <w:sz w:val="24"/>
          <w:szCs w:val="24"/>
        </w:rPr>
        <w:t xml:space="preserve">. As a consequence of these </w:t>
      </w:r>
      <w:r w:rsidR="00FE1658">
        <w:rPr>
          <w:rFonts w:ascii="Times New Roman" w:hAnsi="Times New Roman" w:cs="Times New Roman"/>
          <w:sz w:val="24"/>
          <w:szCs w:val="24"/>
        </w:rPr>
        <w:lastRenderedPageBreak/>
        <w:t>unconscious processes, the mother becomes selectively attuned to her infant</w:t>
      </w:r>
      <w:r w:rsidR="003978F2">
        <w:rPr>
          <w:rFonts w:ascii="Times New Roman" w:hAnsi="Times New Roman" w:cs="Times New Roman"/>
          <w:sz w:val="24"/>
          <w:szCs w:val="24"/>
        </w:rPr>
        <w:t xml:space="preserve"> (</w:t>
      </w:r>
      <w:r w:rsidR="005A0B62">
        <w:rPr>
          <w:rFonts w:ascii="Times New Roman" w:hAnsi="Times New Roman" w:cs="Times New Roman"/>
          <w:sz w:val="24"/>
          <w:szCs w:val="24"/>
        </w:rPr>
        <w:t xml:space="preserve">Lieberman, 1999; </w:t>
      </w:r>
      <w:r w:rsidR="003978F2">
        <w:rPr>
          <w:rFonts w:ascii="Times New Roman" w:hAnsi="Times New Roman" w:cs="Times New Roman"/>
          <w:sz w:val="24"/>
          <w:szCs w:val="24"/>
        </w:rPr>
        <w:t>Lieberman &amp; Van Horn, 2009; Sandler &amp; Rosenblatt, 1962)</w:t>
      </w:r>
      <w:r w:rsidR="00FE1658">
        <w:rPr>
          <w:rFonts w:ascii="Times New Roman" w:hAnsi="Times New Roman" w:cs="Times New Roman"/>
          <w:sz w:val="24"/>
          <w:szCs w:val="24"/>
        </w:rPr>
        <w:t xml:space="preserve">. </w:t>
      </w:r>
      <w:r w:rsidR="003978F2">
        <w:rPr>
          <w:rFonts w:ascii="Times New Roman" w:hAnsi="Times New Roman" w:cs="Times New Roman"/>
          <w:sz w:val="24"/>
          <w:szCs w:val="24"/>
        </w:rPr>
        <w:t xml:space="preserve">This </w:t>
      </w:r>
      <w:r w:rsidR="00DE0D9A">
        <w:rPr>
          <w:rFonts w:ascii="Times New Roman" w:hAnsi="Times New Roman" w:cs="Times New Roman"/>
          <w:sz w:val="24"/>
          <w:szCs w:val="24"/>
        </w:rPr>
        <w:t>interaction between the mother and infant brings pressure on the infant to conform to the mother’s attribution</w:t>
      </w:r>
      <w:r>
        <w:rPr>
          <w:rFonts w:ascii="Times New Roman" w:hAnsi="Times New Roman" w:cs="Times New Roman"/>
          <w:sz w:val="24"/>
          <w:szCs w:val="24"/>
        </w:rPr>
        <w:t xml:space="preserve">s </w:t>
      </w:r>
      <w:r w:rsidR="00DE0D9A">
        <w:rPr>
          <w:rFonts w:ascii="Times New Roman" w:hAnsi="Times New Roman" w:cs="Times New Roman"/>
          <w:sz w:val="24"/>
          <w:szCs w:val="24"/>
        </w:rPr>
        <w:t xml:space="preserve">in </w:t>
      </w:r>
      <w:r w:rsidR="005A0B62">
        <w:rPr>
          <w:rFonts w:ascii="Times New Roman" w:hAnsi="Times New Roman" w:cs="Times New Roman"/>
          <w:sz w:val="24"/>
          <w:szCs w:val="24"/>
        </w:rPr>
        <w:t>o</w:t>
      </w:r>
      <w:r w:rsidR="00DE0D9A">
        <w:rPr>
          <w:rFonts w:ascii="Times New Roman" w:hAnsi="Times New Roman" w:cs="Times New Roman"/>
          <w:sz w:val="24"/>
          <w:szCs w:val="24"/>
        </w:rPr>
        <w:t>rder tolerate unbearable affect</w:t>
      </w:r>
      <w:r>
        <w:rPr>
          <w:rFonts w:ascii="Times New Roman" w:hAnsi="Times New Roman" w:cs="Times New Roman"/>
          <w:sz w:val="24"/>
          <w:szCs w:val="24"/>
        </w:rPr>
        <w:t>,</w:t>
      </w:r>
      <w:r w:rsidR="007C4B5E">
        <w:rPr>
          <w:rFonts w:ascii="Times New Roman" w:hAnsi="Times New Roman" w:cs="Times New Roman"/>
          <w:sz w:val="24"/>
          <w:szCs w:val="24"/>
        </w:rPr>
        <w:t xml:space="preserve"> and</w:t>
      </w:r>
      <w:r>
        <w:rPr>
          <w:rFonts w:ascii="Times New Roman" w:hAnsi="Times New Roman" w:cs="Times New Roman"/>
          <w:sz w:val="24"/>
          <w:szCs w:val="24"/>
        </w:rPr>
        <w:t>,</w:t>
      </w:r>
      <w:r w:rsidR="007C4B5E">
        <w:rPr>
          <w:rFonts w:ascii="Times New Roman" w:hAnsi="Times New Roman" w:cs="Times New Roman"/>
          <w:sz w:val="24"/>
          <w:szCs w:val="24"/>
        </w:rPr>
        <w:t xml:space="preserve"> through this process the infant’s representations come to resemble </w:t>
      </w:r>
      <w:r w:rsidR="00326ACB">
        <w:rPr>
          <w:rFonts w:ascii="Times New Roman" w:hAnsi="Times New Roman" w:cs="Times New Roman"/>
          <w:sz w:val="24"/>
          <w:szCs w:val="24"/>
        </w:rPr>
        <w:t xml:space="preserve">that of the </w:t>
      </w:r>
      <w:r w:rsidR="007C4B5E">
        <w:rPr>
          <w:rFonts w:ascii="Times New Roman" w:hAnsi="Times New Roman" w:cs="Times New Roman"/>
          <w:sz w:val="24"/>
          <w:szCs w:val="24"/>
        </w:rPr>
        <w:t>mother (Lieberman, 1999; Lieberman &amp; Van Horn, 2009; Sandler &amp; Rosenblatt, 1962)</w:t>
      </w:r>
      <w:r w:rsidR="00DE0D9A">
        <w:rPr>
          <w:rFonts w:ascii="Times New Roman" w:hAnsi="Times New Roman" w:cs="Times New Roman"/>
          <w:sz w:val="24"/>
          <w:szCs w:val="24"/>
        </w:rPr>
        <w:t xml:space="preserve">. </w:t>
      </w:r>
      <w:r w:rsidR="00A94EA5">
        <w:rPr>
          <w:rFonts w:ascii="Times New Roman" w:eastAsia="Times New Roman" w:hAnsi="Times New Roman" w:cs="Times New Roman"/>
          <w:sz w:val="24"/>
          <w:szCs w:val="24"/>
          <w:lang w:eastAsia="en-ZA"/>
        </w:rPr>
        <w:t>RF</w:t>
      </w:r>
      <w:r w:rsidR="00DB54B6">
        <w:rPr>
          <w:rFonts w:ascii="Times New Roman" w:eastAsia="Times New Roman" w:hAnsi="Times New Roman" w:cs="Times New Roman"/>
          <w:sz w:val="24"/>
          <w:szCs w:val="24"/>
          <w:lang w:eastAsia="en-ZA"/>
        </w:rPr>
        <w:t xml:space="preserve"> </w:t>
      </w:r>
      <w:r w:rsidR="00C603E1">
        <w:rPr>
          <w:rFonts w:ascii="Times New Roman" w:eastAsia="Times New Roman" w:hAnsi="Times New Roman" w:cs="Times New Roman"/>
          <w:sz w:val="24"/>
          <w:szCs w:val="24"/>
          <w:lang w:eastAsia="en-ZA"/>
        </w:rPr>
        <w:t>and</w:t>
      </w:r>
      <w:r w:rsidR="00DB54B6">
        <w:rPr>
          <w:rFonts w:ascii="Times New Roman" w:eastAsia="Times New Roman" w:hAnsi="Times New Roman" w:cs="Times New Roman"/>
          <w:sz w:val="24"/>
          <w:szCs w:val="24"/>
          <w:lang w:eastAsia="en-ZA"/>
        </w:rPr>
        <w:t xml:space="preserve"> maternal representations</w:t>
      </w:r>
      <w:r w:rsidR="00C603E1">
        <w:rPr>
          <w:rFonts w:ascii="Times New Roman" w:eastAsia="Times New Roman" w:hAnsi="Times New Roman" w:cs="Times New Roman"/>
          <w:sz w:val="24"/>
          <w:szCs w:val="24"/>
          <w:lang w:eastAsia="en-ZA"/>
        </w:rPr>
        <w:t xml:space="preserve"> are closely related</w:t>
      </w:r>
      <w:r w:rsidR="00DB54B6">
        <w:rPr>
          <w:rFonts w:ascii="Times New Roman" w:eastAsia="Times New Roman" w:hAnsi="Times New Roman" w:cs="Times New Roman"/>
          <w:sz w:val="24"/>
          <w:szCs w:val="24"/>
          <w:lang w:eastAsia="en-ZA"/>
        </w:rPr>
        <w:t xml:space="preserve">. It is thought that the ability for maternal </w:t>
      </w:r>
      <w:r w:rsidR="00F24321">
        <w:rPr>
          <w:rFonts w:ascii="Times New Roman" w:eastAsia="Times New Roman" w:hAnsi="Times New Roman" w:cs="Times New Roman"/>
          <w:sz w:val="24"/>
          <w:szCs w:val="24"/>
          <w:lang w:eastAsia="en-ZA"/>
        </w:rPr>
        <w:t>RF</w:t>
      </w:r>
      <w:r w:rsidR="00DB54B6">
        <w:rPr>
          <w:rFonts w:ascii="Times New Roman" w:eastAsia="Times New Roman" w:hAnsi="Times New Roman" w:cs="Times New Roman"/>
          <w:sz w:val="24"/>
          <w:szCs w:val="24"/>
          <w:lang w:eastAsia="en-ZA"/>
        </w:rPr>
        <w:t xml:space="preserve"> may be the mechanism that explains why a mother’s distorted representations of the child interferes with her ability to accurately perceive and respond to the child’s emotional cues (Slade et al., 2005). However, studies have not seen interventions targeting </w:t>
      </w:r>
      <w:r w:rsidR="0004592A">
        <w:rPr>
          <w:rFonts w:ascii="Times New Roman" w:eastAsia="Times New Roman" w:hAnsi="Times New Roman" w:cs="Times New Roman"/>
          <w:sz w:val="24"/>
          <w:szCs w:val="24"/>
          <w:lang w:eastAsia="en-ZA"/>
        </w:rPr>
        <w:t>RF</w:t>
      </w:r>
      <w:r w:rsidR="00DB54B6">
        <w:rPr>
          <w:rFonts w:ascii="Times New Roman" w:eastAsia="Times New Roman" w:hAnsi="Times New Roman" w:cs="Times New Roman"/>
          <w:sz w:val="24"/>
          <w:szCs w:val="24"/>
          <w:lang w:eastAsia="en-ZA"/>
        </w:rPr>
        <w:t xml:space="preserve"> translate into healthier, more balanced maternal representations of the child, particularly in mothers with a history of trauma and poor attachment histories (Schechter et al., 2005; Suchman</w:t>
      </w:r>
      <w:r w:rsidR="00DB54B6" w:rsidRPr="005F48F1">
        <w:rPr>
          <w:rFonts w:ascii="Times New Roman" w:eastAsia="Times New Roman" w:hAnsi="Times New Roman" w:cs="Times New Roman"/>
          <w:sz w:val="24"/>
          <w:szCs w:val="24"/>
          <w:lang w:eastAsia="en-ZA"/>
        </w:rPr>
        <w:t xml:space="preserve"> et al., 2010, 2011)</w:t>
      </w:r>
      <w:r w:rsidR="000D3398">
        <w:rPr>
          <w:rFonts w:ascii="Times New Roman" w:hAnsi="Times New Roman" w:cs="Times New Roman"/>
          <w:sz w:val="24"/>
          <w:szCs w:val="24"/>
        </w:rPr>
        <w:t xml:space="preserve">. </w:t>
      </w:r>
      <w:r w:rsidR="00FC441F" w:rsidRPr="005F48F1">
        <w:rPr>
          <w:rFonts w:ascii="Times New Roman" w:hAnsi="Times New Roman" w:cs="Times New Roman"/>
          <w:sz w:val="24"/>
          <w:szCs w:val="24"/>
        </w:rPr>
        <w:t xml:space="preserve">There appears to be something unique in the </w:t>
      </w:r>
      <w:r w:rsidR="000B7D97" w:rsidRPr="005F48F1">
        <w:rPr>
          <w:rFonts w:ascii="Times New Roman" w:hAnsi="Times New Roman" w:cs="Times New Roman"/>
          <w:sz w:val="24"/>
          <w:szCs w:val="24"/>
        </w:rPr>
        <w:t xml:space="preserve">way </w:t>
      </w:r>
      <w:r w:rsidR="0010518D">
        <w:rPr>
          <w:rFonts w:ascii="Times New Roman" w:hAnsi="Times New Roman" w:cs="Times New Roman"/>
          <w:sz w:val="24"/>
          <w:szCs w:val="24"/>
        </w:rPr>
        <w:t>the</w:t>
      </w:r>
      <w:r w:rsidR="0010518D" w:rsidRPr="005F48F1">
        <w:rPr>
          <w:rFonts w:ascii="Times New Roman" w:hAnsi="Times New Roman" w:cs="Times New Roman"/>
          <w:sz w:val="24"/>
          <w:szCs w:val="24"/>
        </w:rPr>
        <w:t xml:space="preserve"> </w:t>
      </w:r>
      <w:r w:rsidR="00051240" w:rsidRPr="005F48F1">
        <w:rPr>
          <w:rFonts w:ascii="Times New Roman" w:hAnsi="Times New Roman" w:cs="Times New Roman"/>
          <w:sz w:val="24"/>
          <w:szCs w:val="24"/>
        </w:rPr>
        <w:t>concepts</w:t>
      </w:r>
      <w:r w:rsidR="00FC441F" w:rsidRPr="005F48F1">
        <w:rPr>
          <w:rFonts w:ascii="Times New Roman" w:hAnsi="Times New Roman" w:cs="Times New Roman"/>
          <w:sz w:val="24"/>
          <w:szCs w:val="24"/>
        </w:rPr>
        <w:t xml:space="preserve"> </w:t>
      </w:r>
      <w:r w:rsidR="0010518D">
        <w:rPr>
          <w:rFonts w:ascii="Times New Roman" w:hAnsi="Times New Roman" w:cs="Times New Roman"/>
          <w:sz w:val="24"/>
          <w:szCs w:val="24"/>
        </w:rPr>
        <w:t xml:space="preserve">of </w:t>
      </w:r>
      <w:r w:rsidR="003848F7">
        <w:rPr>
          <w:rFonts w:ascii="Times New Roman" w:hAnsi="Times New Roman" w:cs="Times New Roman"/>
          <w:sz w:val="24"/>
          <w:szCs w:val="24"/>
        </w:rPr>
        <w:t>RF</w:t>
      </w:r>
      <w:r w:rsidR="0010518D">
        <w:rPr>
          <w:rFonts w:ascii="Times New Roman" w:hAnsi="Times New Roman" w:cs="Times New Roman"/>
          <w:sz w:val="24"/>
          <w:szCs w:val="24"/>
        </w:rPr>
        <w:t xml:space="preserve"> and maternal representations i</w:t>
      </w:r>
      <w:r w:rsidR="000B7D97" w:rsidRPr="005F48F1">
        <w:rPr>
          <w:rFonts w:ascii="Times New Roman" w:hAnsi="Times New Roman" w:cs="Times New Roman"/>
          <w:sz w:val="24"/>
          <w:szCs w:val="24"/>
        </w:rPr>
        <w:t xml:space="preserve">nteract in </w:t>
      </w:r>
      <w:r w:rsidR="00FC441F" w:rsidRPr="005F48F1">
        <w:rPr>
          <w:rFonts w:ascii="Times New Roman" w:hAnsi="Times New Roman" w:cs="Times New Roman"/>
          <w:sz w:val="24"/>
          <w:szCs w:val="24"/>
        </w:rPr>
        <w:t>mothers with a history of trauma</w:t>
      </w:r>
      <w:r w:rsidR="003848F7">
        <w:rPr>
          <w:rFonts w:ascii="Times New Roman" w:hAnsi="Times New Roman" w:cs="Times New Roman"/>
          <w:sz w:val="24"/>
          <w:szCs w:val="24"/>
        </w:rPr>
        <w:t xml:space="preserve"> (Berthalot et al., 2015; Ensink et al., 2014)</w:t>
      </w:r>
      <w:r w:rsidR="00FC441F" w:rsidRPr="005F48F1">
        <w:rPr>
          <w:rFonts w:ascii="Times New Roman" w:hAnsi="Times New Roman" w:cs="Times New Roman"/>
          <w:sz w:val="24"/>
          <w:szCs w:val="24"/>
        </w:rPr>
        <w:t xml:space="preserve">. </w:t>
      </w:r>
    </w:p>
    <w:p w14:paraId="337991AA" w14:textId="0A3BE5E6" w:rsidR="00E17E70" w:rsidRDefault="00247D9A" w:rsidP="002E4C10">
      <w:pPr>
        <w:spacing w:line="480" w:lineRule="auto"/>
        <w:rPr>
          <w:rFonts w:ascii="Times New Roman" w:eastAsia="Times New Roman" w:hAnsi="Times New Roman" w:cs="Times New Roman"/>
          <w:sz w:val="24"/>
          <w:szCs w:val="24"/>
          <w:lang w:eastAsia="en-ZA"/>
        </w:rPr>
      </w:pPr>
      <w:r w:rsidRPr="005F48F1">
        <w:rPr>
          <w:rFonts w:ascii="Times New Roman" w:eastAsia="Times New Roman" w:hAnsi="Times New Roman" w:cs="Times New Roman"/>
          <w:sz w:val="24"/>
          <w:szCs w:val="24"/>
          <w:lang w:eastAsia="en-ZA"/>
        </w:rPr>
        <w:t xml:space="preserve">Knowledge of </w:t>
      </w:r>
      <w:r w:rsidR="00CB639A">
        <w:rPr>
          <w:rFonts w:ascii="Times New Roman" w:eastAsia="Times New Roman" w:hAnsi="Times New Roman" w:cs="Times New Roman"/>
          <w:sz w:val="24"/>
          <w:szCs w:val="24"/>
          <w:lang w:eastAsia="en-ZA"/>
        </w:rPr>
        <w:t xml:space="preserve">how </w:t>
      </w:r>
      <w:r w:rsidR="0009587C" w:rsidRPr="005F48F1">
        <w:rPr>
          <w:rFonts w:ascii="Times New Roman" w:eastAsia="Times New Roman" w:hAnsi="Times New Roman" w:cs="Times New Roman"/>
          <w:sz w:val="24"/>
          <w:szCs w:val="24"/>
          <w:lang w:eastAsia="en-ZA"/>
        </w:rPr>
        <w:t xml:space="preserve">trauma, </w:t>
      </w:r>
      <w:r w:rsidR="00127CFB">
        <w:rPr>
          <w:rFonts w:ascii="Times New Roman" w:eastAsia="Times New Roman" w:hAnsi="Times New Roman" w:cs="Times New Roman"/>
          <w:sz w:val="24"/>
          <w:szCs w:val="24"/>
          <w:lang w:eastAsia="en-ZA"/>
        </w:rPr>
        <w:t xml:space="preserve">reflective functioning and </w:t>
      </w:r>
      <w:r w:rsidR="0009587C" w:rsidRPr="005F48F1">
        <w:rPr>
          <w:rFonts w:ascii="Times New Roman" w:eastAsia="Times New Roman" w:hAnsi="Times New Roman" w:cs="Times New Roman"/>
          <w:sz w:val="24"/>
          <w:szCs w:val="24"/>
          <w:lang w:eastAsia="en-ZA"/>
        </w:rPr>
        <w:t>mater</w:t>
      </w:r>
      <w:r w:rsidR="00D35BBC" w:rsidRPr="005F48F1">
        <w:rPr>
          <w:rFonts w:ascii="Times New Roman" w:eastAsia="Times New Roman" w:hAnsi="Times New Roman" w:cs="Times New Roman"/>
          <w:sz w:val="24"/>
          <w:szCs w:val="24"/>
          <w:lang w:eastAsia="en-ZA"/>
        </w:rPr>
        <w:t>nal representations</w:t>
      </w:r>
      <w:r w:rsidR="0009587C" w:rsidRPr="005F48F1">
        <w:rPr>
          <w:rFonts w:ascii="Times New Roman" w:eastAsia="Times New Roman" w:hAnsi="Times New Roman" w:cs="Times New Roman"/>
          <w:sz w:val="24"/>
          <w:szCs w:val="24"/>
          <w:lang w:eastAsia="en-ZA"/>
        </w:rPr>
        <w:t xml:space="preserve"> </w:t>
      </w:r>
      <w:r w:rsidR="00CB639A">
        <w:rPr>
          <w:rFonts w:ascii="Times New Roman" w:eastAsia="Times New Roman" w:hAnsi="Times New Roman" w:cs="Times New Roman"/>
          <w:sz w:val="24"/>
          <w:szCs w:val="24"/>
          <w:lang w:eastAsia="en-ZA"/>
        </w:rPr>
        <w:t>interact</w:t>
      </w:r>
      <w:r w:rsidR="0061374D">
        <w:rPr>
          <w:rFonts w:ascii="Times New Roman" w:eastAsia="Times New Roman" w:hAnsi="Times New Roman" w:cs="Times New Roman"/>
          <w:sz w:val="24"/>
          <w:szCs w:val="24"/>
          <w:lang w:eastAsia="en-ZA"/>
        </w:rPr>
        <w:t xml:space="preserve"> is crucial</w:t>
      </w:r>
      <w:r>
        <w:rPr>
          <w:rFonts w:ascii="Times New Roman" w:eastAsia="Times New Roman" w:hAnsi="Times New Roman" w:cs="Times New Roman"/>
          <w:sz w:val="24"/>
          <w:szCs w:val="24"/>
          <w:lang w:eastAsia="en-ZA"/>
        </w:rPr>
        <w:t xml:space="preserve"> to </w:t>
      </w:r>
      <w:r w:rsidR="008F5D8E">
        <w:rPr>
          <w:rFonts w:ascii="Times New Roman" w:eastAsia="Times New Roman" w:hAnsi="Times New Roman" w:cs="Times New Roman"/>
          <w:sz w:val="24"/>
          <w:szCs w:val="24"/>
          <w:lang w:eastAsia="en-ZA"/>
        </w:rPr>
        <w:t>bringing a</w:t>
      </w:r>
      <w:r w:rsidR="00A60754">
        <w:rPr>
          <w:rFonts w:ascii="Times New Roman" w:eastAsia="Times New Roman" w:hAnsi="Times New Roman" w:cs="Times New Roman"/>
          <w:sz w:val="24"/>
          <w:szCs w:val="24"/>
          <w:lang w:eastAsia="en-ZA"/>
        </w:rPr>
        <w:t xml:space="preserve"> greater understanding to the process</w:t>
      </w:r>
      <w:r w:rsidR="00F26465">
        <w:rPr>
          <w:rFonts w:ascii="Times New Roman" w:eastAsia="Times New Roman" w:hAnsi="Times New Roman" w:cs="Times New Roman"/>
          <w:sz w:val="24"/>
          <w:szCs w:val="24"/>
          <w:lang w:eastAsia="en-ZA"/>
        </w:rPr>
        <w:t>es</w:t>
      </w:r>
      <w:r w:rsidR="00A60754">
        <w:rPr>
          <w:rFonts w:ascii="Times New Roman" w:eastAsia="Times New Roman" w:hAnsi="Times New Roman" w:cs="Times New Roman"/>
          <w:sz w:val="24"/>
          <w:szCs w:val="24"/>
          <w:lang w:eastAsia="en-ZA"/>
        </w:rPr>
        <w:t xml:space="preserve"> of </w:t>
      </w:r>
      <w:r w:rsidR="00CB639A">
        <w:rPr>
          <w:rFonts w:ascii="Times New Roman" w:eastAsia="Times New Roman" w:hAnsi="Times New Roman" w:cs="Times New Roman"/>
          <w:sz w:val="24"/>
          <w:szCs w:val="24"/>
          <w:lang w:eastAsia="en-ZA"/>
        </w:rPr>
        <w:t xml:space="preserve">the </w:t>
      </w:r>
      <w:r w:rsidR="008F5D8E">
        <w:rPr>
          <w:rFonts w:ascii="Times New Roman" w:eastAsia="Times New Roman" w:hAnsi="Times New Roman" w:cs="Times New Roman"/>
          <w:sz w:val="24"/>
          <w:szCs w:val="24"/>
          <w:lang w:eastAsia="en-ZA"/>
        </w:rPr>
        <w:t>transmissio</w:t>
      </w:r>
      <w:r w:rsidR="00F26465">
        <w:rPr>
          <w:rFonts w:ascii="Times New Roman" w:eastAsia="Times New Roman" w:hAnsi="Times New Roman" w:cs="Times New Roman"/>
          <w:sz w:val="24"/>
          <w:szCs w:val="24"/>
          <w:lang w:eastAsia="en-ZA"/>
        </w:rPr>
        <w:t>n</w:t>
      </w:r>
      <w:r w:rsidR="00CB639A">
        <w:rPr>
          <w:rFonts w:ascii="Times New Roman" w:eastAsia="Times New Roman" w:hAnsi="Times New Roman" w:cs="Times New Roman"/>
          <w:sz w:val="24"/>
          <w:szCs w:val="24"/>
          <w:lang w:eastAsia="en-ZA"/>
        </w:rPr>
        <w:t xml:space="preserve"> of trauma through the attachment relationship</w:t>
      </w:r>
      <w:r w:rsidR="00F26465">
        <w:rPr>
          <w:rFonts w:ascii="Times New Roman" w:eastAsia="Times New Roman" w:hAnsi="Times New Roman" w:cs="Times New Roman"/>
          <w:sz w:val="24"/>
          <w:szCs w:val="24"/>
          <w:lang w:eastAsia="en-ZA"/>
        </w:rPr>
        <w:t>. In South African communities where</w:t>
      </w:r>
      <w:r w:rsidR="003C3D2B">
        <w:rPr>
          <w:rFonts w:ascii="Times New Roman" w:eastAsia="Times New Roman" w:hAnsi="Times New Roman" w:cs="Times New Roman"/>
          <w:sz w:val="24"/>
          <w:szCs w:val="24"/>
          <w:lang w:eastAsia="en-ZA"/>
        </w:rPr>
        <w:t xml:space="preserve"> </w:t>
      </w:r>
      <w:r w:rsidR="001F6E01">
        <w:rPr>
          <w:rFonts w:ascii="Times New Roman" w:eastAsia="Times New Roman" w:hAnsi="Times New Roman" w:cs="Times New Roman"/>
          <w:sz w:val="24"/>
          <w:szCs w:val="24"/>
          <w:lang w:eastAsia="en-ZA"/>
        </w:rPr>
        <w:t xml:space="preserve">social risk factors </w:t>
      </w:r>
      <w:r w:rsidR="008F5D8E">
        <w:rPr>
          <w:rFonts w:ascii="Times New Roman" w:eastAsia="Times New Roman" w:hAnsi="Times New Roman" w:cs="Times New Roman"/>
          <w:sz w:val="24"/>
          <w:szCs w:val="24"/>
          <w:lang w:eastAsia="en-ZA"/>
        </w:rPr>
        <w:t>are high (</w:t>
      </w:r>
      <w:r w:rsidR="008255AF">
        <w:rPr>
          <w:rFonts w:ascii="Times New Roman" w:eastAsia="Times New Roman" w:hAnsi="Times New Roman" w:cs="Times New Roman"/>
          <w:sz w:val="24"/>
          <w:szCs w:val="24"/>
          <w:lang w:eastAsia="en-ZA"/>
        </w:rPr>
        <w:t>Berg, 2003</w:t>
      </w:r>
      <w:r w:rsidR="005A0D69">
        <w:rPr>
          <w:rFonts w:ascii="Times New Roman" w:eastAsia="Times New Roman" w:hAnsi="Times New Roman" w:cs="Times New Roman"/>
          <w:sz w:val="24"/>
          <w:szCs w:val="24"/>
          <w:lang w:eastAsia="en-ZA"/>
        </w:rPr>
        <w:t>; Berg, 2012; Cooper et al., 1999; Frost, 2012; Tomlinson et al., 2005</w:t>
      </w:r>
      <w:r w:rsidR="009037FA">
        <w:rPr>
          <w:rFonts w:ascii="Times New Roman" w:eastAsia="Times New Roman" w:hAnsi="Times New Roman" w:cs="Times New Roman"/>
          <w:sz w:val="24"/>
          <w:szCs w:val="24"/>
          <w:lang w:eastAsia="en-ZA"/>
        </w:rPr>
        <w:t>; Seedat et al. 2009</w:t>
      </w:r>
      <w:r w:rsidR="008F5D8E">
        <w:rPr>
          <w:rFonts w:ascii="Times New Roman" w:eastAsia="Times New Roman" w:hAnsi="Times New Roman" w:cs="Times New Roman"/>
          <w:sz w:val="24"/>
          <w:szCs w:val="24"/>
          <w:lang w:eastAsia="en-ZA"/>
        </w:rPr>
        <w:t xml:space="preserve">) </w:t>
      </w:r>
      <w:r w:rsidR="00F26465">
        <w:rPr>
          <w:rFonts w:ascii="Times New Roman" w:eastAsia="Times New Roman" w:hAnsi="Times New Roman" w:cs="Times New Roman"/>
          <w:sz w:val="24"/>
          <w:szCs w:val="24"/>
          <w:lang w:eastAsia="en-ZA"/>
        </w:rPr>
        <w:t>and</w:t>
      </w:r>
      <w:r w:rsidR="00C31166">
        <w:rPr>
          <w:rFonts w:ascii="Times New Roman" w:eastAsia="Times New Roman" w:hAnsi="Times New Roman" w:cs="Times New Roman"/>
          <w:sz w:val="24"/>
          <w:szCs w:val="24"/>
          <w:lang w:eastAsia="en-ZA"/>
        </w:rPr>
        <w:t xml:space="preserve"> are</w:t>
      </w:r>
      <w:r w:rsidR="00C44192">
        <w:rPr>
          <w:rFonts w:ascii="Times New Roman" w:eastAsia="Times New Roman" w:hAnsi="Times New Roman" w:cs="Times New Roman"/>
          <w:sz w:val="24"/>
          <w:szCs w:val="24"/>
          <w:lang w:eastAsia="en-ZA"/>
        </w:rPr>
        <w:t xml:space="preserve"> likely to lead to </w:t>
      </w:r>
      <w:r w:rsidR="00DB3F2C">
        <w:rPr>
          <w:rFonts w:ascii="Times New Roman" w:eastAsia="Times New Roman" w:hAnsi="Times New Roman" w:cs="Times New Roman"/>
          <w:sz w:val="24"/>
          <w:szCs w:val="24"/>
          <w:lang w:eastAsia="en-ZA"/>
        </w:rPr>
        <w:t xml:space="preserve">high </w:t>
      </w:r>
      <w:r w:rsidR="00CB639A">
        <w:rPr>
          <w:rFonts w:ascii="Times New Roman" w:eastAsia="Times New Roman" w:hAnsi="Times New Roman" w:cs="Times New Roman"/>
          <w:sz w:val="24"/>
          <w:szCs w:val="24"/>
          <w:lang w:eastAsia="en-ZA"/>
        </w:rPr>
        <w:t xml:space="preserve">levels of </w:t>
      </w:r>
      <w:r w:rsidR="00DB3F2C">
        <w:rPr>
          <w:rFonts w:ascii="Times New Roman" w:eastAsia="Times New Roman" w:hAnsi="Times New Roman" w:cs="Times New Roman"/>
          <w:sz w:val="24"/>
          <w:szCs w:val="24"/>
          <w:lang w:eastAsia="en-ZA"/>
        </w:rPr>
        <w:t xml:space="preserve">disorganised </w:t>
      </w:r>
      <w:r w:rsidR="00C44192">
        <w:rPr>
          <w:rFonts w:ascii="Times New Roman" w:eastAsia="Times New Roman" w:hAnsi="Times New Roman" w:cs="Times New Roman"/>
          <w:sz w:val="24"/>
          <w:szCs w:val="24"/>
          <w:lang w:eastAsia="en-ZA"/>
        </w:rPr>
        <w:t>attachment</w:t>
      </w:r>
      <w:r w:rsidR="00DB3F2C">
        <w:rPr>
          <w:rFonts w:ascii="Times New Roman" w:eastAsia="Times New Roman" w:hAnsi="Times New Roman" w:cs="Times New Roman"/>
          <w:sz w:val="24"/>
          <w:szCs w:val="24"/>
          <w:lang w:eastAsia="en-ZA"/>
        </w:rPr>
        <w:t xml:space="preserve"> </w:t>
      </w:r>
      <w:r w:rsidR="00C44192">
        <w:rPr>
          <w:rFonts w:ascii="Times New Roman" w:eastAsia="Times New Roman" w:hAnsi="Times New Roman" w:cs="Times New Roman"/>
          <w:sz w:val="24"/>
          <w:szCs w:val="24"/>
          <w:lang w:eastAsia="en-ZA"/>
        </w:rPr>
        <w:t xml:space="preserve">patterns </w:t>
      </w:r>
      <w:r w:rsidR="00DB3F2C">
        <w:rPr>
          <w:rFonts w:ascii="Times New Roman" w:eastAsia="Times New Roman" w:hAnsi="Times New Roman" w:cs="Times New Roman"/>
          <w:sz w:val="24"/>
          <w:szCs w:val="24"/>
          <w:lang w:eastAsia="en-ZA"/>
        </w:rPr>
        <w:t>(</w:t>
      </w:r>
      <w:r w:rsidR="009B48BC">
        <w:rPr>
          <w:rFonts w:ascii="Times New Roman" w:hAnsi="Times New Roman" w:cs="Times New Roman"/>
          <w:iCs/>
          <w:sz w:val="24"/>
          <w:szCs w:val="24"/>
        </w:rPr>
        <w:t xml:space="preserve">Fonagy, 2001; </w:t>
      </w:r>
      <w:r w:rsidR="00F069E6">
        <w:rPr>
          <w:rFonts w:ascii="Times New Roman" w:hAnsi="Times New Roman" w:cs="Times New Roman"/>
          <w:sz w:val="24"/>
          <w:szCs w:val="24"/>
        </w:rPr>
        <w:t xml:space="preserve">Lieberman, 2004; </w:t>
      </w:r>
      <w:r w:rsidR="009B48BC" w:rsidRPr="00F774A2">
        <w:rPr>
          <w:rFonts w:ascii="Times New Roman" w:hAnsi="Times New Roman" w:cs="Times New Roman"/>
          <w:sz w:val="24"/>
          <w:szCs w:val="24"/>
        </w:rPr>
        <w:t xml:space="preserve">Lyon-Ruth &amp; Block, </w:t>
      </w:r>
      <w:r w:rsidR="009B48BC">
        <w:rPr>
          <w:rFonts w:ascii="Times New Roman" w:hAnsi="Times New Roman" w:cs="Times New Roman"/>
          <w:sz w:val="24"/>
          <w:szCs w:val="24"/>
        </w:rPr>
        <w:t>1996,</w:t>
      </w:r>
      <w:r w:rsidR="00DB3F2C">
        <w:rPr>
          <w:rFonts w:ascii="Times New Roman" w:eastAsia="Times New Roman" w:hAnsi="Times New Roman" w:cs="Times New Roman"/>
          <w:sz w:val="24"/>
          <w:szCs w:val="24"/>
          <w:lang w:eastAsia="en-ZA"/>
        </w:rPr>
        <w:t xml:space="preserve">), this knowledge </w:t>
      </w:r>
      <w:r w:rsidR="00140937">
        <w:rPr>
          <w:rFonts w:ascii="Times New Roman" w:eastAsia="Times New Roman" w:hAnsi="Times New Roman" w:cs="Times New Roman"/>
          <w:sz w:val="24"/>
          <w:szCs w:val="24"/>
          <w:lang w:eastAsia="en-ZA"/>
        </w:rPr>
        <w:t>would aid clinicians in their attempts to interrupt the cycle of transmission.</w:t>
      </w:r>
      <w:r w:rsidR="00C05B86">
        <w:rPr>
          <w:rFonts w:ascii="Times New Roman" w:eastAsia="Times New Roman" w:hAnsi="Times New Roman" w:cs="Times New Roman"/>
          <w:sz w:val="24"/>
          <w:szCs w:val="24"/>
          <w:lang w:eastAsia="en-ZA"/>
        </w:rPr>
        <w:t xml:space="preserve"> </w:t>
      </w:r>
    </w:p>
    <w:p w14:paraId="1A06F4CD" w14:textId="77777777" w:rsidR="009D5CA3" w:rsidRDefault="009D5CA3" w:rsidP="002E4C10">
      <w:pPr>
        <w:spacing w:line="480" w:lineRule="auto"/>
        <w:rPr>
          <w:rFonts w:ascii="Times New Roman" w:eastAsia="Times New Roman" w:hAnsi="Times New Roman" w:cs="Times New Roman"/>
          <w:sz w:val="24"/>
          <w:szCs w:val="24"/>
          <w:lang w:eastAsia="en-ZA"/>
        </w:rPr>
      </w:pPr>
    </w:p>
    <w:p w14:paraId="17EA1532" w14:textId="77777777" w:rsidR="009D5CA3" w:rsidRDefault="009D5CA3" w:rsidP="002E4C10">
      <w:pPr>
        <w:spacing w:line="480" w:lineRule="auto"/>
        <w:rPr>
          <w:rFonts w:ascii="Times New Roman" w:eastAsia="Times New Roman" w:hAnsi="Times New Roman" w:cs="Times New Roman"/>
          <w:b/>
          <w:sz w:val="24"/>
          <w:szCs w:val="24"/>
          <w:lang w:eastAsia="en-ZA"/>
        </w:rPr>
      </w:pPr>
    </w:p>
    <w:p w14:paraId="36EF6E04" w14:textId="77777777" w:rsidR="009D5CA3" w:rsidRDefault="009D5CA3" w:rsidP="002E4C10">
      <w:pPr>
        <w:spacing w:line="480" w:lineRule="auto"/>
        <w:rPr>
          <w:rFonts w:ascii="Times New Roman" w:eastAsia="Times New Roman" w:hAnsi="Times New Roman" w:cs="Times New Roman"/>
          <w:b/>
          <w:sz w:val="24"/>
          <w:szCs w:val="24"/>
          <w:lang w:eastAsia="en-ZA"/>
        </w:rPr>
      </w:pPr>
    </w:p>
    <w:p w14:paraId="0E99C8B9" w14:textId="77777777" w:rsidR="00CA773E" w:rsidRDefault="002E4C10" w:rsidP="002E4C10">
      <w:pPr>
        <w:spacing w:line="480" w:lineRule="auto"/>
        <w:rPr>
          <w:rFonts w:ascii="Times New Roman" w:eastAsia="Times New Roman" w:hAnsi="Times New Roman" w:cs="Times New Roman"/>
          <w:b/>
          <w:sz w:val="24"/>
          <w:szCs w:val="24"/>
          <w:lang w:eastAsia="en-ZA"/>
        </w:rPr>
      </w:pPr>
      <w:r w:rsidRPr="0070246E">
        <w:rPr>
          <w:rFonts w:ascii="Times New Roman" w:eastAsia="Times New Roman" w:hAnsi="Times New Roman" w:cs="Times New Roman"/>
          <w:b/>
          <w:sz w:val="24"/>
          <w:szCs w:val="24"/>
          <w:lang w:eastAsia="en-ZA"/>
        </w:rPr>
        <w:lastRenderedPageBreak/>
        <w:t xml:space="preserve">Applicability of psychoanalytic concepts in the South African context </w:t>
      </w:r>
    </w:p>
    <w:p w14:paraId="21F971F6" w14:textId="07DBC139" w:rsidR="007B0EE3" w:rsidRDefault="002E4C10" w:rsidP="002E4C10">
      <w:pPr>
        <w:spacing w:line="480" w:lineRule="auto"/>
        <w:rPr>
          <w:rFonts w:ascii="Times New Roman" w:eastAsia="Times New Roman" w:hAnsi="Times New Roman" w:cs="Times New Roman"/>
          <w:sz w:val="24"/>
          <w:szCs w:val="24"/>
          <w:lang w:eastAsia="en-ZA"/>
        </w:rPr>
      </w:pPr>
      <w:r>
        <w:rPr>
          <w:rFonts w:ascii="Times New Roman" w:eastAsia="Times New Roman" w:hAnsi="Times New Roman" w:cs="Times New Roman"/>
          <w:sz w:val="24"/>
          <w:szCs w:val="24"/>
          <w:lang w:eastAsia="en-ZA"/>
        </w:rPr>
        <w:t xml:space="preserve">It is important to consider the cross cultural applicability of using psychoanalytic concepts, from Western countries, in the South African context. </w:t>
      </w:r>
      <w:r w:rsidR="00D35576">
        <w:rPr>
          <w:rFonts w:ascii="Times New Roman" w:eastAsia="Times New Roman" w:hAnsi="Times New Roman" w:cs="Times New Roman"/>
          <w:sz w:val="24"/>
          <w:szCs w:val="24"/>
          <w:lang w:eastAsia="en-ZA"/>
        </w:rPr>
        <w:t>T</w:t>
      </w:r>
      <w:r>
        <w:rPr>
          <w:rFonts w:ascii="Times New Roman" w:eastAsia="Times New Roman" w:hAnsi="Times New Roman" w:cs="Times New Roman"/>
          <w:sz w:val="24"/>
          <w:szCs w:val="24"/>
          <w:lang w:eastAsia="en-ZA"/>
        </w:rPr>
        <w:t xml:space="preserve">he current trend in infancy research is to speak about the self and other. This differs </w:t>
      </w:r>
      <w:r w:rsidR="007B0EE3">
        <w:rPr>
          <w:rFonts w:ascii="Times New Roman" w:eastAsia="Times New Roman" w:hAnsi="Times New Roman" w:cs="Times New Roman"/>
          <w:sz w:val="24"/>
          <w:szCs w:val="24"/>
          <w:lang w:eastAsia="en-ZA"/>
        </w:rPr>
        <w:t>from</w:t>
      </w:r>
      <w:r>
        <w:rPr>
          <w:rFonts w:ascii="Times New Roman" w:eastAsia="Times New Roman" w:hAnsi="Times New Roman" w:cs="Times New Roman"/>
          <w:sz w:val="24"/>
          <w:szCs w:val="24"/>
          <w:lang w:eastAsia="en-ZA"/>
        </w:rPr>
        <w:t xml:space="preserve"> many South African communities where the concept of “Ubuntu” prevails and </w:t>
      </w:r>
      <w:r w:rsidR="007B0EE3">
        <w:rPr>
          <w:rFonts w:ascii="Times New Roman" w:eastAsia="Times New Roman" w:hAnsi="Times New Roman" w:cs="Times New Roman"/>
          <w:sz w:val="24"/>
          <w:szCs w:val="24"/>
          <w:lang w:eastAsia="en-ZA"/>
        </w:rPr>
        <w:t xml:space="preserve">the thinking </w:t>
      </w:r>
      <w:r>
        <w:rPr>
          <w:rFonts w:ascii="Times New Roman" w:eastAsia="Times New Roman" w:hAnsi="Times New Roman" w:cs="Times New Roman"/>
          <w:sz w:val="24"/>
          <w:szCs w:val="24"/>
          <w:lang w:eastAsia="en-ZA"/>
        </w:rPr>
        <w:t xml:space="preserve">it is still community based (Berg, </w:t>
      </w:r>
      <w:r w:rsidR="007B0EE3">
        <w:rPr>
          <w:rFonts w:ascii="Times New Roman" w:eastAsia="Times New Roman" w:hAnsi="Times New Roman" w:cs="Times New Roman"/>
          <w:sz w:val="24"/>
          <w:szCs w:val="24"/>
          <w:lang w:eastAsia="en-ZA"/>
        </w:rPr>
        <w:t xml:space="preserve">2003; </w:t>
      </w:r>
      <w:r>
        <w:rPr>
          <w:rFonts w:ascii="Times New Roman" w:eastAsia="Times New Roman" w:hAnsi="Times New Roman" w:cs="Times New Roman"/>
          <w:sz w:val="24"/>
          <w:szCs w:val="24"/>
          <w:lang w:eastAsia="en-ZA"/>
        </w:rPr>
        <w:t xml:space="preserve">2004). </w:t>
      </w:r>
      <w:r w:rsidR="007B0EE3">
        <w:rPr>
          <w:rFonts w:ascii="Times New Roman" w:eastAsia="Times New Roman" w:hAnsi="Times New Roman" w:cs="Times New Roman"/>
          <w:sz w:val="24"/>
          <w:szCs w:val="24"/>
          <w:lang w:eastAsia="en-ZA"/>
        </w:rPr>
        <w:t xml:space="preserve">The notion of Ubuntu is shared among many African cultures meaning </w:t>
      </w:r>
      <w:r w:rsidR="007B0EE3" w:rsidRPr="007B0EE3">
        <w:rPr>
          <w:rFonts w:ascii="Times New Roman" w:eastAsia="Times New Roman" w:hAnsi="Times New Roman" w:cs="Times New Roman"/>
          <w:sz w:val="24"/>
          <w:szCs w:val="24"/>
          <w:lang w:eastAsia="en-ZA"/>
        </w:rPr>
        <w:t>“A person is a person because of another person”</w:t>
      </w:r>
      <w:r w:rsidR="007B0EE3">
        <w:rPr>
          <w:rFonts w:ascii="Times New Roman" w:eastAsia="Times New Roman" w:hAnsi="Times New Roman" w:cs="Times New Roman"/>
          <w:sz w:val="24"/>
          <w:szCs w:val="24"/>
          <w:lang w:eastAsia="en-ZA"/>
        </w:rPr>
        <w:t xml:space="preserve"> (p. </w:t>
      </w:r>
      <w:r w:rsidR="008B01BD">
        <w:rPr>
          <w:rFonts w:ascii="Times New Roman" w:eastAsia="Times New Roman" w:hAnsi="Times New Roman" w:cs="Times New Roman"/>
          <w:sz w:val="24"/>
          <w:szCs w:val="24"/>
          <w:lang w:eastAsia="en-ZA"/>
        </w:rPr>
        <w:t>271</w:t>
      </w:r>
      <w:r w:rsidR="007B0EE3">
        <w:rPr>
          <w:rFonts w:ascii="Times New Roman" w:eastAsia="Times New Roman" w:hAnsi="Times New Roman" w:cs="Times New Roman"/>
          <w:sz w:val="24"/>
          <w:szCs w:val="24"/>
          <w:lang w:eastAsia="en-ZA"/>
        </w:rPr>
        <w:t>, Berg 2003). Children’s well-being is the collective responsibility of the community: “The child in the street is everybody’s child; the person at your door becomes everybody’s responsibility (Berg, 2004, p.244</w:t>
      </w:r>
      <w:r w:rsidR="004C1EAC">
        <w:rPr>
          <w:rFonts w:ascii="Times New Roman" w:eastAsia="Times New Roman" w:hAnsi="Times New Roman" w:cs="Times New Roman"/>
          <w:sz w:val="24"/>
          <w:szCs w:val="24"/>
          <w:lang w:eastAsia="en-ZA"/>
        </w:rPr>
        <w:t>).</w:t>
      </w:r>
      <w:r w:rsidR="001737C1">
        <w:rPr>
          <w:rFonts w:ascii="Times New Roman" w:eastAsia="Times New Roman" w:hAnsi="Times New Roman" w:cs="Times New Roman"/>
          <w:sz w:val="24"/>
          <w:szCs w:val="24"/>
          <w:lang w:eastAsia="en-ZA"/>
        </w:rPr>
        <w:t xml:space="preserve"> Local attachment-based studies have highlighted how this distinctive cultural characteristic </w:t>
      </w:r>
      <w:r w:rsidR="00751700">
        <w:rPr>
          <w:rFonts w:ascii="Times New Roman" w:eastAsia="Times New Roman" w:hAnsi="Times New Roman" w:cs="Times New Roman"/>
          <w:sz w:val="24"/>
          <w:szCs w:val="24"/>
          <w:lang w:eastAsia="en-ZA"/>
        </w:rPr>
        <w:t xml:space="preserve">has </w:t>
      </w:r>
      <w:r w:rsidR="008B01BD">
        <w:rPr>
          <w:rFonts w:ascii="Times New Roman" w:eastAsia="Times New Roman" w:hAnsi="Times New Roman" w:cs="Times New Roman"/>
          <w:sz w:val="24"/>
          <w:szCs w:val="24"/>
          <w:lang w:eastAsia="en-ZA"/>
        </w:rPr>
        <w:t xml:space="preserve">had </w:t>
      </w:r>
      <w:r w:rsidR="00751700">
        <w:rPr>
          <w:rFonts w:ascii="Times New Roman" w:eastAsia="Times New Roman" w:hAnsi="Times New Roman" w:cs="Times New Roman"/>
          <w:sz w:val="24"/>
          <w:szCs w:val="24"/>
          <w:lang w:eastAsia="en-ZA"/>
        </w:rPr>
        <w:t>a significant influence on</w:t>
      </w:r>
      <w:r w:rsidR="001737C1">
        <w:rPr>
          <w:rFonts w:ascii="Times New Roman" w:eastAsia="Times New Roman" w:hAnsi="Times New Roman" w:cs="Times New Roman"/>
          <w:sz w:val="24"/>
          <w:szCs w:val="24"/>
          <w:lang w:eastAsia="en-ZA"/>
        </w:rPr>
        <w:t xml:space="preserve"> Western </w:t>
      </w:r>
      <w:r w:rsidR="00751700">
        <w:rPr>
          <w:rFonts w:ascii="Times New Roman" w:eastAsia="Times New Roman" w:hAnsi="Times New Roman" w:cs="Times New Roman"/>
          <w:sz w:val="24"/>
          <w:szCs w:val="24"/>
          <w:lang w:eastAsia="en-ZA"/>
        </w:rPr>
        <w:t>attachment rating scales</w:t>
      </w:r>
      <w:r w:rsidR="00125438">
        <w:rPr>
          <w:rFonts w:ascii="Times New Roman" w:eastAsia="Times New Roman" w:hAnsi="Times New Roman" w:cs="Times New Roman"/>
          <w:sz w:val="24"/>
          <w:szCs w:val="24"/>
          <w:lang w:eastAsia="en-ZA"/>
        </w:rPr>
        <w:t xml:space="preserve"> and their subsequent classifications</w:t>
      </w:r>
      <w:r w:rsidR="001737C1">
        <w:rPr>
          <w:rFonts w:ascii="Times New Roman" w:eastAsia="Times New Roman" w:hAnsi="Times New Roman" w:cs="Times New Roman"/>
          <w:sz w:val="24"/>
          <w:szCs w:val="24"/>
          <w:lang w:eastAsia="en-ZA"/>
        </w:rPr>
        <w:t xml:space="preserve"> (Minde, Minde &amp; Vogel, 2006; </w:t>
      </w:r>
      <w:r w:rsidR="00EC221C">
        <w:rPr>
          <w:rFonts w:ascii="Times New Roman" w:eastAsia="Times New Roman" w:hAnsi="Times New Roman" w:cs="Times New Roman"/>
          <w:sz w:val="24"/>
          <w:szCs w:val="24"/>
          <w:lang w:eastAsia="en-ZA"/>
        </w:rPr>
        <w:t>Tom</w:t>
      </w:r>
      <w:r w:rsidR="001737C1">
        <w:rPr>
          <w:rFonts w:ascii="Times New Roman" w:eastAsia="Times New Roman" w:hAnsi="Times New Roman" w:cs="Times New Roman"/>
          <w:sz w:val="24"/>
          <w:szCs w:val="24"/>
          <w:lang w:eastAsia="en-ZA"/>
        </w:rPr>
        <w:t>linson, 2001).</w:t>
      </w:r>
    </w:p>
    <w:p w14:paraId="1133BB81" w14:textId="28B3515C" w:rsidR="00965DD4" w:rsidRDefault="002E4C10" w:rsidP="00965DD4">
      <w:pPr>
        <w:spacing w:before="100" w:beforeAutospacing="1" w:after="100" w:afterAutospacing="1" w:line="480" w:lineRule="auto"/>
        <w:rPr>
          <w:rFonts w:ascii="Times New Roman" w:hAnsi="Times New Roman" w:cs="Times New Roman"/>
          <w:sz w:val="24"/>
          <w:szCs w:val="24"/>
        </w:rPr>
      </w:pPr>
      <w:r>
        <w:rPr>
          <w:rFonts w:ascii="Times New Roman" w:eastAsia="Times New Roman" w:hAnsi="Times New Roman" w:cs="Times New Roman"/>
          <w:sz w:val="24"/>
          <w:szCs w:val="24"/>
          <w:lang w:eastAsia="en-ZA"/>
        </w:rPr>
        <w:t>Astrid Berg has pioneered parent-infant psychotherapy in South Africa</w:t>
      </w:r>
      <w:r w:rsidR="009F13C3">
        <w:rPr>
          <w:rFonts w:ascii="Times New Roman" w:eastAsia="Times New Roman" w:hAnsi="Times New Roman" w:cs="Times New Roman"/>
          <w:sz w:val="24"/>
          <w:szCs w:val="24"/>
          <w:lang w:eastAsia="en-ZA"/>
        </w:rPr>
        <w:t>,</w:t>
      </w:r>
      <w:r>
        <w:rPr>
          <w:rFonts w:ascii="Times New Roman" w:eastAsia="Times New Roman" w:hAnsi="Times New Roman" w:cs="Times New Roman"/>
          <w:sz w:val="24"/>
          <w:szCs w:val="24"/>
          <w:lang w:eastAsia="en-ZA"/>
        </w:rPr>
        <w:t xml:space="preserve"> predominantly in the Western Cape community of Khayelitsha. </w:t>
      </w:r>
      <w:r w:rsidR="009F13C3">
        <w:rPr>
          <w:rFonts w:ascii="Times New Roman" w:eastAsia="Times New Roman" w:hAnsi="Times New Roman" w:cs="Times New Roman"/>
          <w:sz w:val="24"/>
          <w:szCs w:val="24"/>
          <w:lang w:eastAsia="en-ZA"/>
        </w:rPr>
        <w:t xml:space="preserve">In her work </w:t>
      </w:r>
      <w:r>
        <w:rPr>
          <w:rFonts w:ascii="Times New Roman" w:eastAsia="Times New Roman" w:hAnsi="Times New Roman" w:cs="Times New Roman"/>
          <w:sz w:val="24"/>
          <w:szCs w:val="24"/>
          <w:lang w:eastAsia="en-ZA"/>
        </w:rPr>
        <w:t>Berg (20</w:t>
      </w:r>
      <w:r w:rsidR="004A4C06">
        <w:rPr>
          <w:rFonts w:ascii="Times New Roman" w:eastAsia="Times New Roman" w:hAnsi="Times New Roman" w:cs="Times New Roman"/>
          <w:sz w:val="24"/>
          <w:szCs w:val="24"/>
          <w:lang w:eastAsia="en-ZA"/>
        </w:rPr>
        <w:t>14</w:t>
      </w:r>
      <w:r>
        <w:rPr>
          <w:rFonts w:ascii="Times New Roman" w:eastAsia="Times New Roman" w:hAnsi="Times New Roman" w:cs="Times New Roman"/>
          <w:sz w:val="24"/>
          <w:szCs w:val="24"/>
          <w:lang w:eastAsia="en-ZA"/>
        </w:rPr>
        <w:t xml:space="preserve">) promotes </w:t>
      </w:r>
      <w:r w:rsidR="00B24A7F" w:rsidRPr="00486825">
        <w:rPr>
          <w:rFonts w:ascii="Times New Roman" w:hAnsi="Times New Roman"/>
          <w:sz w:val="24"/>
          <w:szCs w:val="24"/>
        </w:rPr>
        <w:t xml:space="preserve">the </w:t>
      </w:r>
      <w:r w:rsidR="00B24A7F">
        <w:rPr>
          <w:rFonts w:ascii="Times New Roman" w:hAnsi="Times New Roman"/>
          <w:sz w:val="24"/>
          <w:szCs w:val="24"/>
        </w:rPr>
        <w:t>concept of a ‘translator of meaning’ or</w:t>
      </w:r>
      <w:r w:rsidR="00B24A7F" w:rsidRPr="00486825">
        <w:rPr>
          <w:rFonts w:ascii="Times New Roman" w:hAnsi="Times New Roman"/>
          <w:sz w:val="24"/>
          <w:szCs w:val="24"/>
        </w:rPr>
        <w:t xml:space="preserve"> community counsellor </w:t>
      </w:r>
      <w:r w:rsidR="0030724B">
        <w:rPr>
          <w:rFonts w:ascii="Times New Roman" w:hAnsi="Times New Roman"/>
          <w:sz w:val="24"/>
          <w:szCs w:val="24"/>
        </w:rPr>
        <w:t>/</w:t>
      </w:r>
      <w:r w:rsidR="00B24A7F" w:rsidRPr="00486825">
        <w:rPr>
          <w:rFonts w:ascii="Times New Roman" w:hAnsi="Times New Roman"/>
          <w:sz w:val="24"/>
          <w:szCs w:val="24"/>
        </w:rPr>
        <w:t xml:space="preserve"> member to work with the clinician in order to bridge the cultural divide during consultations</w:t>
      </w:r>
      <w:r w:rsidR="00B24A7F">
        <w:rPr>
          <w:rFonts w:ascii="Times New Roman" w:hAnsi="Times New Roman"/>
          <w:sz w:val="24"/>
          <w:szCs w:val="24"/>
        </w:rPr>
        <w:t xml:space="preserve"> and provide</w:t>
      </w:r>
      <w:r w:rsidR="00B24A7F" w:rsidRPr="00486825">
        <w:rPr>
          <w:rFonts w:ascii="Times New Roman" w:hAnsi="Times New Roman"/>
          <w:sz w:val="24"/>
          <w:szCs w:val="24"/>
        </w:rPr>
        <w:t xml:space="preserve"> the clinician with a fuller understanding of the patient’s world</w:t>
      </w:r>
      <w:r w:rsidR="00B24A7F">
        <w:rPr>
          <w:rFonts w:ascii="Times New Roman" w:hAnsi="Times New Roman"/>
          <w:sz w:val="24"/>
          <w:szCs w:val="24"/>
        </w:rPr>
        <w:t xml:space="preserve"> (p.97). Psychoanalytic </w:t>
      </w:r>
      <w:r w:rsidR="00965DD4">
        <w:rPr>
          <w:rFonts w:ascii="Times New Roman" w:hAnsi="Times New Roman"/>
          <w:sz w:val="24"/>
          <w:szCs w:val="24"/>
        </w:rPr>
        <w:t>work</w:t>
      </w:r>
      <w:r w:rsidR="00B24A7F">
        <w:rPr>
          <w:rFonts w:ascii="Times New Roman" w:hAnsi="Times New Roman"/>
          <w:sz w:val="24"/>
          <w:szCs w:val="24"/>
        </w:rPr>
        <w:t xml:space="preserve"> relies heavily on </w:t>
      </w:r>
      <w:r w:rsidR="00965DD4">
        <w:rPr>
          <w:rFonts w:ascii="Times New Roman" w:hAnsi="Times New Roman" w:cs="Times New Roman"/>
          <w:sz w:val="24"/>
          <w:szCs w:val="24"/>
        </w:rPr>
        <w:t xml:space="preserve">facilitating an awareness of unconscious processes and the use of inferences which </w:t>
      </w:r>
      <w:r w:rsidR="00D6603C">
        <w:rPr>
          <w:rFonts w:ascii="Times New Roman" w:hAnsi="Times New Roman" w:cs="Times New Roman"/>
          <w:sz w:val="24"/>
          <w:szCs w:val="24"/>
        </w:rPr>
        <w:t>could easily</w:t>
      </w:r>
      <w:r w:rsidR="001063C7">
        <w:rPr>
          <w:rFonts w:ascii="Times New Roman" w:hAnsi="Times New Roman" w:cs="Times New Roman"/>
          <w:sz w:val="24"/>
          <w:szCs w:val="24"/>
        </w:rPr>
        <w:t xml:space="preserve"> be</w:t>
      </w:r>
      <w:r w:rsidR="00D6603C">
        <w:rPr>
          <w:rFonts w:ascii="Times New Roman" w:hAnsi="Times New Roman" w:cs="Times New Roman"/>
          <w:sz w:val="24"/>
          <w:szCs w:val="24"/>
        </w:rPr>
        <w:t xml:space="preserve"> </w:t>
      </w:r>
      <w:r w:rsidR="0070246E">
        <w:rPr>
          <w:rFonts w:ascii="Times New Roman" w:hAnsi="Times New Roman" w:cs="Times New Roman"/>
          <w:sz w:val="24"/>
          <w:szCs w:val="24"/>
        </w:rPr>
        <w:t>misinterpreted</w:t>
      </w:r>
      <w:r w:rsidR="00D6603C">
        <w:rPr>
          <w:rFonts w:ascii="Times New Roman" w:hAnsi="Times New Roman" w:cs="Times New Roman"/>
          <w:sz w:val="24"/>
          <w:szCs w:val="24"/>
        </w:rPr>
        <w:t xml:space="preserve"> without the assistance of an </w:t>
      </w:r>
      <w:r w:rsidR="0070246E">
        <w:rPr>
          <w:rFonts w:ascii="Times New Roman" w:hAnsi="Times New Roman" w:cs="Times New Roman"/>
          <w:sz w:val="24"/>
          <w:szCs w:val="24"/>
        </w:rPr>
        <w:t>interpreter</w:t>
      </w:r>
      <w:r w:rsidR="00D6603C">
        <w:rPr>
          <w:rFonts w:ascii="Times New Roman" w:hAnsi="Times New Roman" w:cs="Times New Roman"/>
          <w:sz w:val="24"/>
          <w:szCs w:val="24"/>
        </w:rPr>
        <w:t xml:space="preserve">. </w:t>
      </w:r>
      <w:r w:rsidR="00965DD4">
        <w:rPr>
          <w:rFonts w:ascii="Times New Roman" w:hAnsi="Times New Roman" w:cs="Times New Roman"/>
          <w:sz w:val="24"/>
          <w:szCs w:val="24"/>
        </w:rPr>
        <w:t xml:space="preserve">  </w:t>
      </w:r>
    </w:p>
    <w:p w14:paraId="24191EC0" w14:textId="189199B5" w:rsidR="004D17F9" w:rsidRDefault="0070246E" w:rsidP="00C12A85">
      <w:pPr>
        <w:spacing w:line="480" w:lineRule="auto"/>
        <w:jc w:val="both"/>
        <w:rPr>
          <w:rFonts w:ascii="Times New Roman" w:eastAsia="Times New Roman" w:hAnsi="Times New Roman" w:cs="Times New Roman"/>
          <w:sz w:val="24"/>
          <w:szCs w:val="24"/>
          <w:lang w:eastAsia="en-ZA"/>
        </w:rPr>
      </w:pPr>
      <w:r>
        <w:rPr>
          <w:rFonts w:ascii="Times New Roman" w:hAnsi="Times New Roman" w:cs="Times New Roman"/>
          <w:sz w:val="24"/>
          <w:szCs w:val="24"/>
        </w:rPr>
        <w:t xml:space="preserve">Berg (2014) and another South African who is actively involved in community work in Alexandra, Frost (2012), have incorporated </w:t>
      </w:r>
      <w:r w:rsidRPr="006A3503">
        <w:rPr>
          <w:rFonts w:ascii="Times New Roman" w:hAnsi="Times New Roman" w:cs="Times New Roman"/>
          <w:sz w:val="24"/>
          <w:szCs w:val="24"/>
        </w:rPr>
        <w:t>the use of</w:t>
      </w:r>
      <w:r>
        <w:rPr>
          <w:rFonts w:ascii="Times New Roman" w:hAnsi="Times New Roman" w:cs="Times New Roman"/>
          <w:sz w:val="24"/>
          <w:szCs w:val="24"/>
        </w:rPr>
        <w:t xml:space="preserve"> RF</w:t>
      </w:r>
      <w:r w:rsidRPr="006A3503">
        <w:rPr>
          <w:rFonts w:ascii="Times New Roman" w:hAnsi="Times New Roman" w:cs="Times New Roman"/>
          <w:sz w:val="24"/>
          <w:szCs w:val="24"/>
        </w:rPr>
        <w:t xml:space="preserve"> in their </w:t>
      </w:r>
      <w:r>
        <w:rPr>
          <w:rFonts w:ascii="Times New Roman" w:hAnsi="Times New Roman" w:cs="Times New Roman"/>
          <w:sz w:val="24"/>
          <w:szCs w:val="24"/>
        </w:rPr>
        <w:t>parent-infant work</w:t>
      </w:r>
      <w:r w:rsidR="00FA778E">
        <w:rPr>
          <w:rFonts w:ascii="Times New Roman" w:hAnsi="Times New Roman" w:cs="Times New Roman"/>
          <w:sz w:val="24"/>
          <w:szCs w:val="24"/>
        </w:rPr>
        <w:t xml:space="preserve">. </w:t>
      </w:r>
      <w:r>
        <w:rPr>
          <w:rFonts w:ascii="Times New Roman" w:hAnsi="Times New Roman" w:cs="Times New Roman"/>
          <w:sz w:val="24"/>
          <w:szCs w:val="24"/>
        </w:rPr>
        <w:t>While both have anecdotally acknowledged success with this intervention (Berg, 2012; 2014; Frost, 2012), they have not published empirical studies</w:t>
      </w:r>
      <w:r w:rsidR="00ED3647">
        <w:rPr>
          <w:rFonts w:ascii="Times New Roman" w:hAnsi="Times New Roman" w:cs="Times New Roman"/>
          <w:sz w:val="24"/>
          <w:szCs w:val="24"/>
        </w:rPr>
        <w:t xml:space="preserve"> and </w:t>
      </w:r>
      <w:r w:rsidR="004D17F9">
        <w:rPr>
          <w:rFonts w:ascii="Times New Roman" w:hAnsi="Times New Roman" w:cs="Times New Roman"/>
          <w:sz w:val="24"/>
          <w:szCs w:val="24"/>
        </w:rPr>
        <w:t>their findings should be</w:t>
      </w:r>
      <w:r w:rsidR="00ED3647">
        <w:rPr>
          <w:rFonts w:ascii="Times New Roman" w:hAnsi="Times New Roman" w:cs="Times New Roman"/>
          <w:sz w:val="24"/>
          <w:szCs w:val="24"/>
        </w:rPr>
        <w:t xml:space="preserve"> considered </w:t>
      </w:r>
      <w:r w:rsidR="00ED3647">
        <w:rPr>
          <w:rFonts w:ascii="Times New Roman" w:hAnsi="Times New Roman" w:cs="Times New Roman"/>
          <w:sz w:val="24"/>
          <w:szCs w:val="24"/>
        </w:rPr>
        <w:lastRenderedPageBreak/>
        <w:t>tentatively</w:t>
      </w:r>
      <w:r w:rsidR="004D17F9">
        <w:rPr>
          <w:rFonts w:ascii="Times New Roman" w:hAnsi="Times New Roman" w:cs="Times New Roman"/>
          <w:sz w:val="24"/>
          <w:szCs w:val="24"/>
        </w:rPr>
        <w:t xml:space="preserve">. </w:t>
      </w:r>
      <w:r>
        <w:rPr>
          <w:rFonts w:ascii="Times New Roman" w:eastAsia="Times New Roman" w:hAnsi="Times New Roman" w:cs="Times New Roman"/>
          <w:sz w:val="24"/>
          <w:szCs w:val="24"/>
          <w:lang w:eastAsia="en-ZA"/>
        </w:rPr>
        <w:t xml:space="preserve">Local studies incorporating maternal representations of the child have not been conducted. </w:t>
      </w:r>
    </w:p>
    <w:p w14:paraId="2994591B" w14:textId="2BA3C80A" w:rsidR="002E4C10" w:rsidRDefault="0070246E" w:rsidP="00C12A85">
      <w:pPr>
        <w:spacing w:line="480" w:lineRule="auto"/>
        <w:jc w:val="both"/>
        <w:rPr>
          <w:rFonts w:ascii="Times New Roman" w:eastAsia="Times New Roman" w:hAnsi="Times New Roman" w:cs="Times New Roman"/>
          <w:sz w:val="24"/>
          <w:szCs w:val="24"/>
          <w:lang w:eastAsia="en-ZA"/>
        </w:rPr>
      </w:pPr>
      <w:r>
        <w:rPr>
          <w:rFonts w:ascii="Times New Roman" w:eastAsia="Times New Roman" w:hAnsi="Times New Roman" w:cs="Times New Roman"/>
          <w:sz w:val="24"/>
          <w:szCs w:val="24"/>
          <w:lang w:eastAsia="en-ZA"/>
        </w:rPr>
        <w:t xml:space="preserve">Given that </w:t>
      </w:r>
      <w:r w:rsidR="004D17F9">
        <w:rPr>
          <w:rFonts w:ascii="Times New Roman" w:eastAsia="Times New Roman" w:hAnsi="Times New Roman" w:cs="Times New Roman"/>
          <w:sz w:val="24"/>
          <w:szCs w:val="24"/>
          <w:lang w:eastAsia="en-ZA"/>
        </w:rPr>
        <w:t xml:space="preserve">the </w:t>
      </w:r>
      <w:r w:rsidR="00C12A85">
        <w:rPr>
          <w:rFonts w:ascii="Times New Roman" w:eastAsia="Times New Roman" w:hAnsi="Times New Roman" w:cs="Times New Roman"/>
          <w:sz w:val="24"/>
          <w:szCs w:val="24"/>
          <w:lang w:eastAsia="en-ZA"/>
        </w:rPr>
        <w:t xml:space="preserve">Western </w:t>
      </w:r>
      <w:r w:rsidR="004D17F9">
        <w:rPr>
          <w:rFonts w:ascii="Times New Roman" w:eastAsia="Times New Roman" w:hAnsi="Times New Roman" w:cs="Times New Roman"/>
          <w:sz w:val="24"/>
          <w:szCs w:val="24"/>
          <w:lang w:eastAsia="en-ZA"/>
        </w:rPr>
        <w:t xml:space="preserve">concepts of RF and maternal representations of the child </w:t>
      </w:r>
      <w:r w:rsidR="00ED3647">
        <w:rPr>
          <w:rFonts w:ascii="Times New Roman" w:eastAsia="Times New Roman" w:hAnsi="Times New Roman" w:cs="Times New Roman"/>
          <w:sz w:val="24"/>
          <w:szCs w:val="24"/>
          <w:lang w:eastAsia="en-ZA"/>
        </w:rPr>
        <w:t xml:space="preserve">are still relatively new </w:t>
      </w:r>
      <w:r w:rsidR="004D17F9">
        <w:rPr>
          <w:rFonts w:ascii="Times New Roman" w:eastAsia="Times New Roman" w:hAnsi="Times New Roman" w:cs="Times New Roman"/>
          <w:sz w:val="24"/>
          <w:szCs w:val="24"/>
          <w:lang w:eastAsia="en-ZA"/>
        </w:rPr>
        <w:t xml:space="preserve">and untested </w:t>
      </w:r>
      <w:r w:rsidR="00ED3647">
        <w:rPr>
          <w:rFonts w:ascii="Times New Roman" w:eastAsia="Times New Roman" w:hAnsi="Times New Roman" w:cs="Times New Roman"/>
          <w:sz w:val="24"/>
          <w:szCs w:val="24"/>
          <w:lang w:eastAsia="en-ZA"/>
        </w:rPr>
        <w:t>in South Africa</w:t>
      </w:r>
      <w:r w:rsidR="004D17F9">
        <w:rPr>
          <w:rFonts w:ascii="Times New Roman" w:eastAsia="Times New Roman" w:hAnsi="Times New Roman" w:cs="Times New Roman"/>
          <w:sz w:val="24"/>
          <w:szCs w:val="24"/>
          <w:lang w:eastAsia="en-ZA"/>
        </w:rPr>
        <w:t xml:space="preserve"> and studies to support their applicability are lacking</w:t>
      </w:r>
      <w:r w:rsidR="00ED3647">
        <w:rPr>
          <w:rFonts w:ascii="Times New Roman" w:eastAsia="Times New Roman" w:hAnsi="Times New Roman" w:cs="Times New Roman"/>
          <w:sz w:val="24"/>
          <w:szCs w:val="24"/>
          <w:lang w:eastAsia="en-ZA"/>
        </w:rPr>
        <w:t xml:space="preserve">, their cross cultural relevance </w:t>
      </w:r>
      <w:r w:rsidR="00864BBE">
        <w:rPr>
          <w:rFonts w:ascii="Times New Roman" w:eastAsia="Times New Roman" w:hAnsi="Times New Roman" w:cs="Times New Roman"/>
          <w:sz w:val="24"/>
          <w:szCs w:val="24"/>
          <w:lang w:eastAsia="en-ZA"/>
        </w:rPr>
        <w:t xml:space="preserve">will </w:t>
      </w:r>
      <w:r w:rsidR="00ED3647">
        <w:rPr>
          <w:rFonts w:ascii="Times New Roman" w:eastAsia="Times New Roman" w:hAnsi="Times New Roman" w:cs="Times New Roman"/>
          <w:sz w:val="24"/>
          <w:szCs w:val="24"/>
          <w:lang w:eastAsia="en-ZA"/>
        </w:rPr>
        <w:t>be kept in mind</w:t>
      </w:r>
      <w:r w:rsidR="00CC2951">
        <w:rPr>
          <w:rFonts w:ascii="Times New Roman" w:eastAsia="Times New Roman" w:hAnsi="Times New Roman" w:cs="Times New Roman"/>
          <w:sz w:val="24"/>
          <w:szCs w:val="24"/>
          <w:lang w:eastAsia="en-ZA"/>
        </w:rPr>
        <w:t xml:space="preserve"> in </w:t>
      </w:r>
      <w:r w:rsidR="00864BBE">
        <w:rPr>
          <w:rFonts w:ascii="Times New Roman" w:eastAsia="Times New Roman" w:hAnsi="Times New Roman" w:cs="Times New Roman"/>
          <w:sz w:val="24"/>
          <w:szCs w:val="24"/>
          <w:lang w:eastAsia="en-ZA"/>
        </w:rPr>
        <w:t xml:space="preserve">this </w:t>
      </w:r>
      <w:r w:rsidR="00690100">
        <w:rPr>
          <w:rFonts w:ascii="Times New Roman" w:eastAsia="Times New Roman" w:hAnsi="Times New Roman" w:cs="Times New Roman"/>
          <w:sz w:val="24"/>
          <w:szCs w:val="24"/>
          <w:lang w:eastAsia="en-ZA"/>
        </w:rPr>
        <w:t>study</w:t>
      </w:r>
      <w:r w:rsidR="004D17F9">
        <w:rPr>
          <w:rFonts w:ascii="Times New Roman" w:eastAsia="Times New Roman" w:hAnsi="Times New Roman" w:cs="Times New Roman"/>
          <w:sz w:val="24"/>
          <w:szCs w:val="24"/>
          <w:lang w:eastAsia="en-ZA"/>
        </w:rPr>
        <w:t xml:space="preserve">. </w:t>
      </w:r>
      <w:r w:rsidR="00ED3647">
        <w:rPr>
          <w:rFonts w:ascii="Times New Roman" w:eastAsia="Times New Roman" w:hAnsi="Times New Roman" w:cs="Times New Roman"/>
          <w:sz w:val="24"/>
          <w:szCs w:val="24"/>
          <w:lang w:eastAsia="en-ZA"/>
        </w:rPr>
        <w:t xml:space="preserve"> </w:t>
      </w:r>
    </w:p>
    <w:p w14:paraId="23A24204" w14:textId="77777777" w:rsidR="00992D14" w:rsidRDefault="00992D14" w:rsidP="00AA051C">
      <w:pPr>
        <w:spacing w:line="480" w:lineRule="auto"/>
        <w:ind w:left="720"/>
        <w:rPr>
          <w:rFonts w:ascii="Times New Roman" w:eastAsia="Times New Roman" w:hAnsi="Times New Roman" w:cs="Times New Roman"/>
          <w:b/>
          <w:sz w:val="24"/>
          <w:szCs w:val="24"/>
          <w:lang w:eastAsia="en-ZA"/>
        </w:rPr>
      </w:pPr>
    </w:p>
    <w:p w14:paraId="25DCC174" w14:textId="2DC7BA67" w:rsidR="00B5698D" w:rsidRPr="00AA051C" w:rsidRDefault="00AA051C" w:rsidP="00AA051C">
      <w:pPr>
        <w:spacing w:line="480" w:lineRule="auto"/>
        <w:ind w:left="720"/>
        <w:rPr>
          <w:rFonts w:ascii="Times New Roman" w:eastAsia="Times New Roman" w:hAnsi="Times New Roman" w:cs="Times New Roman"/>
          <w:b/>
          <w:sz w:val="24"/>
          <w:szCs w:val="24"/>
          <w:lang w:eastAsia="en-ZA"/>
        </w:rPr>
      </w:pPr>
      <w:r>
        <w:rPr>
          <w:rFonts w:ascii="Times New Roman" w:eastAsia="Times New Roman" w:hAnsi="Times New Roman" w:cs="Times New Roman"/>
          <w:b/>
          <w:sz w:val="24"/>
          <w:szCs w:val="24"/>
          <w:lang w:eastAsia="en-ZA"/>
        </w:rPr>
        <w:t>Trauma</w:t>
      </w:r>
    </w:p>
    <w:p w14:paraId="198933F9" w14:textId="35B81362" w:rsidR="00E14D8A" w:rsidRPr="002C767D" w:rsidRDefault="00E14D8A" w:rsidP="00E14D8A">
      <w:pPr>
        <w:spacing w:line="480" w:lineRule="auto"/>
        <w:rPr>
          <w:rFonts w:ascii="Times New Roman" w:hAnsi="Times New Roman" w:cs="Times New Roman"/>
          <w:sz w:val="24"/>
          <w:szCs w:val="24"/>
        </w:rPr>
      </w:pPr>
      <w:r>
        <w:rPr>
          <w:rFonts w:ascii="Times New Roman" w:eastAsia="Times New Roman" w:hAnsi="Times New Roman" w:cs="Times New Roman"/>
          <w:sz w:val="24"/>
          <w:szCs w:val="24"/>
          <w:lang w:eastAsia="en-ZA"/>
        </w:rPr>
        <w:t>For the purpose of th</w:t>
      </w:r>
      <w:r w:rsidR="00CB639A">
        <w:rPr>
          <w:rFonts w:ascii="Times New Roman" w:eastAsia="Times New Roman" w:hAnsi="Times New Roman" w:cs="Times New Roman"/>
          <w:sz w:val="24"/>
          <w:szCs w:val="24"/>
          <w:lang w:eastAsia="en-ZA"/>
        </w:rPr>
        <w:t>is</w:t>
      </w:r>
      <w:r>
        <w:rPr>
          <w:rFonts w:ascii="Times New Roman" w:eastAsia="Times New Roman" w:hAnsi="Times New Roman" w:cs="Times New Roman"/>
          <w:sz w:val="24"/>
          <w:szCs w:val="24"/>
          <w:lang w:eastAsia="en-ZA"/>
        </w:rPr>
        <w:t xml:space="preserve"> study, trauma will be defined </w:t>
      </w:r>
      <w:r>
        <w:rPr>
          <w:rFonts w:ascii="Times New Roman" w:hAnsi="Times New Roman" w:cs="Times New Roman"/>
          <w:sz w:val="24"/>
          <w:szCs w:val="24"/>
        </w:rPr>
        <w:t>from a psychoanalytic perspective</w:t>
      </w:r>
      <w:r w:rsidR="00E2423F">
        <w:rPr>
          <w:rFonts w:ascii="Times New Roman" w:hAnsi="Times New Roman" w:cs="Times New Roman"/>
          <w:sz w:val="24"/>
          <w:szCs w:val="24"/>
        </w:rPr>
        <w:t xml:space="preserve"> as an experience that shatters</w:t>
      </w:r>
      <w:r w:rsidR="001A5629">
        <w:rPr>
          <w:rFonts w:ascii="Times New Roman" w:hAnsi="Times New Roman" w:cs="Times New Roman"/>
          <w:sz w:val="24"/>
          <w:szCs w:val="24"/>
        </w:rPr>
        <w:t xml:space="preserve"> </w:t>
      </w:r>
      <w:r w:rsidR="00166D14">
        <w:rPr>
          <w:rFonts w:ascii="Times New Roman" w:hAnsi="Times New Roman" w:cs="Times New Roman"/>
          <w:sz w:val="24"/>
          <w:szCs w:val="24"/>
        </w:rPr>
        <w:t xml:space="preserve">the </w:t>
      </w:r>
      <w:r w:rsidR="00EA275C">
        <w:rPr>
          <w:rFonts w:ascii="Times New Roman" w:hAnsi="Times New Roman" w:cs="Times New Roman"/>
          <w:sz w:val="24"/>
          <w:szCs w:val="24"/>
        </w:rPr>
        <w:t>“</w:t>
      </w:r>
      <w:r w:rsidR="00211C88">
        <w:rPr>
          <w:rFonts w:ascii="Times New Roman" w:hAnsi="Times New Roman" w:cs="Times New Roman"/>
          <w:sz w:val="24"/>
          <w:szCs w:val="24"/>
        </w:rPr>
        <w:t>protective shield</w:t>
      </w:r>
      <w:r w:rsidR="00EA275C">
        <w:rPr>
          <w:rFonts w:ascii="Times New Roman" w:hAnsi="Times New Roman" w:cs="Times New Roman"/>
          <w:sz w:val="24"/>
          <w:szCs w:val="24"/>
        </w:rPr>
        <w:t>”</w:t>
      </w:r>
      <w:r w:rsidR="00211C88">
        <w:rPr>
          <w:rFonts w:ascii="Times New Roman" w:hAnsi="Times New Roman" w:cs="Times New Roman"/>
          <w:sz w:val="24"/>
          <w:szCs w:val="24"/>
        </w:rPr>
        <w:t xml:space="preserve"> </w:t>
      </w:r>
      <w:r w:rsidR="00166D14">
        <w:rPr>
          <w:rFonts w:ascii="Times New Roman" w:hAnsi="Times New Roman" w:cs="Times New Roman"/>
          <w:sz w:val="24"/>
          <w:szCs w:val="24"/>
        </w:rPr>
        <w:t xml:space="preserve">of the self </w:t>
      </w:r>
      <w:r w:rsidR="00FF0C85">
        <w:rPr>
          <w:rFonts w:ascii="Times New Roman" w:hAnsi="Times New Roman" w:cs="Times New Roman"/>
          <w:sz w:val="24"/>
          <w:szCs w:val="24"/>
        </w:rPr>
        <w:t xml:space="preserve">and disrupts the </w:t>
      </w:r>
      <w:r w:rsidR="00166D14">
        <w:rPr>
          <w:rFonts w:ascii="Times New Roman" w:hAnsi="Times New Roman" w:cs="Times New Roman"/>
          <w:sz w:val="24"/>
          <w:szCs w:val="24"/>
        </w:rPr>
        <w:t xml:space="preserve">individual’s </w:t>
      </w:r>
      <w:r w:rsidR="00FF0C85">
        <w:rPr>
          <w:rFonts w:ascii="Times New Roman" w:hAnsi="Times New Roman" w:cs="Times New Roman"/>
          <w:sz w:val="24"/>
          <w:szCs w:val="24"/>
        </w:rPr>
        <w:t xml:space="preserve">psychic structure </w:t>
      </w:r>
      <w:r w:rsidR="00E2423F">
        <w:rPr>
          <w:rFonts w:ascii="Times New Roman" w:hAnsi="Times New Roman" w:cs="Times New Roman"/>
          <w:sz w:val="24"/>
          <w:szCs w:val="24"/>
        </w:rPr>
        <w:t>(Freud, 1920</w:t>
      </w:r>
      <w:r w:rsidR="00EA275C">
        <w:rPr>
          <w:rFonts w:ascii="Times New Roman" w:hAnsi="Times New Roman" w:cs="Times New Roman"/>
          <w:sz w:val="24"/>
          <w:szCs w:val="24"/>
        </w:rPr>
        <w:t>, p.29</w:t>
      </w:r>
      <w:r w:rsidR="00E2423F">
        <w:rPr>
          <w:rFonts w:ascii="Times New Roman" w:hAnsi="Times New Roman" w:cs="Times New Roman"/>
          <w:sz w:val="24"/>
          <w:szCs w:val="24"/>
        </w:rPr>
        <w:t xml:space="preserve">). </w:t>
      </w:r>
      <w:r w:rsidR="00166D14">
        <w:rPr>
          <w:rFonts w:ascii="Times New Roman" w:hAnsi="Times New Roman" w:cs="Times New Roman"/>
          <w:sz w:val="24"/>
          <w:szCs w:val="24"/>
        </w:rPr>
        <w:t>In e</w:t>
      </w:r>
      <w:r w:rsidR="00AE2DF6">
        <w:rPr>
          <w:rFonts w:ascii="Times New Roman" w:hAnsi="Times New Roman" w:cs="Times New Roman"/>
          <w:sz w:val="24"/>
          <w:szCs w:val="24"/>
        </w:rPr>
        <w:t>arly development</w:t>
      </w:r>
      <w:r w:rsidR="00166D14">
        <w:rPr>
          <w:rFonts w:ascii="Times New Roman" w:hAnsi="Times New Roman" w:cs="Times New Roman"/>
          <w:sz w:val="24"/>
          <w:szCs w:val="24"/>
        </w:rPr>
        <w:t xml:space="preserve"> this protective shield is represented by the care an</w:t>
      </w:r>
      <w:r w:rsidR="000D3398">
        <w:rPr>
          <w:rFonts w:ascii="Times New Roman" w:hAnsi="Times New Roman" w:cs="Times New Roman"/>
          <w:sz w:val="24"/>
          <w:szCs w:val="24"/>
        </w:rPr>
        <w:t>d</w:t>
      </w:r>
      <w:r w:rsidR="00166D14">
        <w:rPr>
          <w:rFonts w:ascii="Times New Roman" w:hAnsi="Times New Roman" w:cs="Times New Roman"/>
          <w:sz w:val="24"/>
          <w:szCs w:val="24"/>
        </w:rPr>
        <w:t xml:space="preserve"> nurturance provided by the parents (Freud, 1926).</w:t>
      </w:r>
    </w:p>
    <w:p w14:paraId="088C1499" w14:textId="39E52BDB" w:rsidR="00A53D53" w:rsidRDefault="00B538F5" w:rsidP="00A53D53">
      <w:pPr>
        <w:spacing w:line="480" w:lineRule="auto"/>
        <w:rPr>
          <w:rFonts w:ascii="Times New Roman" w:eastAsia="Times New Roman" w:hAnsi="Times New Roman" w:cs="Times New Roman"/>
          <w:sz w:val="24"/>
          <w:szCs w:val="24"/>
          <w:lang w:eastAsia="en-ZA"/>
        </w:rPr>
      </w:pPr>
      <w:r>
        <w:rPr>
          <w:rFonts w:ascii="Times New Roman" w:eastAsia="Times New Roman" w:hAnsi="Times New Roman" w:cs="Times New Roman"/>
          <w:sz w:val="24"/>
          <w:szCs w:val="24"/>
          <w:lang w:eastAsia="en-ZA"/>
        </w:rPr>
        <w:t>While the social risk factors in disadvantaged South African communities have been well documented</w:t>
      </w:r>
      <w:r w:rsidR="000D3398">
        <w:rPr>
          <w:rFonts w:ascii="Times New Roman" w:eastAsia="Times New Roman" w:hAnsi="Times New Roman" w:cs="Times New Roman"/>
          <w:sz w:val="24"/>
          <w:szCs w:val="24"/>
          <w:lang w:eastAsia="en-ZA"/>
        </w:rPr>
        <w:t xml:space="preserve"> </w:t>
      </w:r>
      <w:r w:rsidR="00E8096A">
        <w:rPr>
          <w:rFonts w:ascii="Times New Roman" w:eastAsia="Times New Roman" w:hAnsi="Times New Roman" w:cs="Times New Roman"/>
          <w:sz w:val="24"/>
          <w:szCs w:val="24"/>
          <w:lang w:eastAsia="en-ZA"/>
        </w:rPr>
        <w:t>(Berg 2003, 2012; Cooper et. al., 1999; Seedat et. al., 2009; Tomlinson</w:t>
      </w:r>
      <w:r w:rsidR="00BF0A1B">
        <w:rPr>
          <w:rFonts w:ascii="Times New Roman" w:eastAsia="Times New Roman" w:hAnsi="Times New Roman" w:cs="Times New Roman"/>
          <w:sz w:val="24"/>
          <w:szCs w:val="24"/>
          <w:lang w:eastAsia="en-ZA"/>
        </w:rPr>
        <w:t xml:space="preserve"> et. al.</w:t>
      </w:r>
      <w:r w:rsidR="00F806AA">
        <w:rPr>
          <w:rFonts w:ascii="Times New Roman" w:eastAsia="Times New Roman" w:hAnsi="Times New Roman" w:cs="Times New Roman"/>
          <w:sz w:val="24"/>
          <w:szCs w:val="24"/>
          <w:lang w:eastAsia="en-ZA"/>
        </w:rPr>
        <w:t>,</w:t>
      </w:r>
      <w:r w:rsidR="00E8096A">
        <w:rPr>
          <w:rFonts w:ascii="Times New Roman" w:eastAsia="Times New Roman" w:hAnsi="Times New Roman" w:cs="Times New Roman"/>
          <w:sz w:val="24"/>
          <w:szCs w:val="24"/>
          <w:lang w:eastAsia="en-ZA"/>
        </w:rPr>
        <w:t xml:space="preserve">2005; UNAIDS, 2016), </w:t>
      </w:r>
      <w:r>
        <w:rPr>
          <w:rFonts w:ascii="Times New Roman" w:eastAsia="Times New Roman" w:hAnsi="Times New Roman" w:cs="Times New Roman"/>
          <w:sz w:val="24"/>
          <w:szCs w:val="24"/>
          <w:lang w:eastAsia="en-ZA"/>
        </w:rPr>
        <w:t>t</w:t>
      </w:r>
      <w:r w:rsidR="00681723">
        <w:rPr>
          <w:rFonts w:ascii="Times New Roman" w:eastAsia="Times New Roman" w:hAnsi="Times New Roman" w:cs="Times New Roman"/>
          <w:sz w:val="24"/>
          <w:szCs w:val="24"/>
          <w:lang w:eastAsia="en-ZA"/>
        </w:rPr>
        <w:t xml:space="preserve">o date </w:t>
      </w:r>
      <w:r w:rsidR="00A6541F">
        <w:rPr>
          <w:rFonts w:ascii="Times New Roman" w:eastAsia="Times New Roman" w:hAnsi="Times New Roman" w:cs="Times New Roman"/>
          <w:sz w:val="24"/>
          <w:szCs w:val="24"/>
          <w:lang w:eastAsia="en-ZA"/>
        </w:rPr>
        <w:t xml:space="preserve">there are </w:t>
      </w:r>
      <w:r w:rsidR="00681723">
        <w:rPr>
          <w:rFonts w:ascii="Times New Roman" w:eastAsia="Times New Roman" w:hAnsi="Times New Roman" w:cs="Times New Roman"/>
          <w:sz w:val="24"/>
          <w:szCs w:val="24"/>
          <w:lang w:eastAsia="en-ZA"/>
        </w:rPr>
        <w:t>n</w:t>
      </w:r>
      <w:r w:rsidR="0070569A">
        <w:rPr>
          <w:rFonts w:ascii="Times New Roman" w:eastAsia="Times New Roman" w:hAnsi="Times New Roman" w:cs="Times New Roman"/>
          <w:sz w:val="24"/>
          <w:szCs w:val="24"/>
          <w:lang w:eastAsia="en-ZA"/>
        </w:rPr>
        <w:t xml:space="preserve">o South African studies </w:t>
      </w:r>
      <w:r w:rsidR="00A6541F">
        <w:rPr>
          <w:rFonts w:ascii="Times New Roman" w:eastAsia="Times New Roman" w:hAnsi="Times New Roman" w:cs="Times New Roman"/>
          <w:sz w:val="24"/>
          <w:szCs w:val="24"/>
          <w:lang w:eastAsia="en-ZA"/>
        </w:rPr>
        <w:t xml:space="preserve">that </w:t>
      </w:r>
      <w:r w:rsidR="0070569A">
        <w:rPr>
          <w:rFonts w:ascii="Times New Roman" w:eastAsia="Times New Roman" w:hAnsi="Times New Roman" w:cs="Times New Roman"/>
          <w:sz w:val="24"/>
          <w:szCs w:val="24"/>
          <w:lang w:eastAsia="en-ZA"/>
        </w:rPr>
        <w:t>have specifically focused on the mother’s history of trauma</w:t>
      </w:r>
      <w:r w:rsidR="008F2124">
        <w:rPr>
          <w:rFonts w:ascii="Times New Roman" w:eastAsia="Times New Roman" w:hAnsi="Times New Roman" w:cs="Times New Roman"/>
          <w:sz w:val="24"/>
          <w:szCs w:val="24"/>
          <w:lang w:eastAsia="en-ZA"/>
        </w:rPr>
        <w:t xml:space="preserve"> resulting from exposure to these high social risk factors</w:t>
      </w:r>
      <w:r w:rsidR="00BF0A1B">
        <w:rPr>
          <w:rFonts w:ascii="Times New Roman" w:eastAsia="Times New Roman" w:hAnsi="Times New Roman" w:cs="Times New Roman"/>
          <w:sz w:val="24"/>
          <w:szCs w:val="24"/>
          <w:lang w:eastAsia="en-ZA"/>
        </w:rPr>
        <w:t xml:space="preserve">. </w:t>
      </w:r>
      <w:r w:rsidR="00E7372C">
        <w:rPr>
          <w:rFonts w:ascii="Times New Roman" w:eastAsia="Times New Roman" w:hAnsi="Times New Roman" w:cs="Times New Roman"/>
          <w:sz w:val="24"/>
          <w:szCs w:val="24"/>
          <w:lang w:eastAsia="en-ZA"/>
        </w:rPr>
        <w:t>Furthermore, a</w:t>
      </w:r>
      <w:r w:rsidR="00BF0A1B">
        <w:rPr>
          <w:rFonts w:ascii="Times New Roman" w:eastAsia="Times New Roman" w:hAnsi="Times New Roman" w:cs="Times New Roman"/>
          <w:sz w:val="24"/>
          <w:szCs w:val="24"/>
          <w:lang w:eastAsia="en-ZA"/>
        </w:rPr>
        <w:t xml:space="preserve"> study by Bain (2014)</w:t>
      </w:r>
      <w:r w:rsidR="00E7372C">
        <w:rPr>
          <w:rFonts w:ascii="Times New Roman" w:eastAsia="Times New Roman" w:hAnsi="Times New Roman" w:cs="Times New Roman"/>
          <w:sz w:val="24"/>
          <w:szCs w:val="24"/>
          <w:lang w:eastAsia="en-ZA"/>
        </w:rPr>
        <w:t xml:space="preserve"> </w:t>
      </w:r>
      <w:r w:rsidR="00BF0A1B">
        <w:rPr>
          <w:rFonts w:ascii="Times New Roman" w:eastAsia="Times New Roman" w:hAnsi="Times New Roman" w:cs="Times New Roman"/>
          <w:sz w:val="24"/>
          <w:szCs w:val="24"/>
          <w:lang w:eastAsia="en-ZA"/>
        </w:rPr>
        <w:t>revealed that</w:t>
      </w:r>
      <w:r w:rsidR="00C15917">
        <w:rPr>
          <w:rFonts w:ascii="Times New Roman" w:eastAsia="Times New Roman" w:hAnsi="Times New Roman" w:cs="Times New Roman"/>
          <w:sz w:val="24"/>
          <w:szCs w:val="24"/>
          <w:lang w:eastAsia="en-ZA"/>
        </w:rPr>
        <w:t xml:space="preserve"> group</w:t>
      </w:r>
      <w:r w:rsidR="00C15917">
        <w:rPr>
          <w:rFonts w:ascii="Times New Roman" w:hAnsi="Times New Roman" w:cs="Times New Roman"/>
          <w:sz w:val="24"/>
          <w:szCs w:val="24"/>
        </w:rPr>
        <w:t xml:space="preserve"> interventions with these very high-risk dyads are often not particularly successful. </w:t>
      </w:r>
      <w:r>
        <w:rPr>
          <w:rFonts w:ascii="Times New Roman" w:eastAsia="Times New Roman" w:hAnsi="Times New Roman" w:cs="Times New Roman"/>
          <w:sz w:val="24"/>
          <w:szCs w:val="24"/>
          <w:lang w:eastAsia="en-ZA"/>
        </w:rPr>
        <w:t>A</w:t>
      </w:r>
      <w:r w:rsidR="000D3398">
        <w:rPr>
          <w:rFonts w:ascii="Times New Roman" w:eastAsia="Times New Roman" w:hAnsi="Times New Roman" w:cs="Times New Roman"/>
          <w:sz w:val="24"/>
          <w:szCs w:val="24"/>
          <w:lang w:eastAsia="en-ZA"/>
        </w:rPr>
        <w:t xml:space="preserve"> </w:t>
      </w:r>
      <w:r w:rsidR="0070569A">
        <w:rPr>
          <w:rFonts w:ascii="Times New Roman" w:eastAsia="Times New Roman" w:hAnsi="Times New Roman" w:cs="Times New Roman"/>
          <w:sz w:val="24"/>
          <w:szCs w:val="24"/>
          <w:lang w:eastAsia="en-ZA"/>
        </w:rPr>
        <w:t>handful of global studies</w:t>
      </w:r>
      <w:r>
        <w:rPr>
          <w:rFonts w:ascii="Times New Roman" w:eastAsia="Times New Roman" w:hAnsi="Times New Roman" w:cs="Times New Roman"/>
          <w:sz w:val="24"/>
          <w:szCs w:val="24"/>
          <w:lang w:eastAsia="en-ZA"/>
        </w:rPr>
        <w:t>, however,</w:t>
      </w:r>
      <w:r w:rsidR="0070569A">
        <w:rPr>
          <w:rFonts w:ascii="Times New Roman" w:eastAsia="Times New Roman" w:hAnsi="Times New Roman" w:cs="Times New Roman"/>
          <w:sz w:val="24"/>
          <w:szCs w:val="24"/>
          <w:lang w:eastAsia="en-ZA"/>
        </w:rPr>
        <w:t xml:space="preserve"> give some indication </w:t>
      </w:r>
      <w:r w:rsidR="00B40BD2">
        <w:rPr>
          <w:rFonts w:ascii="Times New Roman" w:eastAsia="Times New Roman" w:hAnsi="Times New Roman" w:cs="Times New Roman"/>
          <w:sz w:val="24"/>
          <w:szCs w:val="24"/>
          <w:lang w:eastAsia="en-ZA"/>
        </w:rPr>
        <w:t>of how these mothers</w:t>
      </w:r>
      <w:r w:rsidR="00070B93">
        <w:rPr>
          <w:rFonts w:ascii="Times New Roman" w:eastAsia="Times New Roman" w:hAnsi="Times New Roman" w:cs="Times New Roman"/>
          <w:sz w:val="24"/>
          <w:szCs w:val="24"/>
          <w:lang w:eastAsia="en-ZA"/>
        </w:rPr>
        <w:t xml:space="preserve"> </w:t>
      </w:r>
      <w:r w:rsidR="00B40BD2">
        <w:rPr>
          <w:rFonts w:ascii="Times New Roman" w:eastAsia="Times New Roman" w:hAnsi="Times New Roman" w:cs="Times New Roman"/>
          <w:sz w:val="24"/>
          <w:szCs w:val="24"/>
          <w:lang w:eastAsia="en-ZA"/>
        </w:rPr>
        <w:t>interact with their</w:t>
      </w:r>
      <w:r w:rsidR="004F6586">
        <w:rPr>
          <w:rFonts w:ascii="Times New Roman" w:eastAsia="Times New Roman" w:hAnsi="Times New Roman" w:cs="Times New Roman"/>
          <w:sz w:val="24"/>
          <w:szCs w:val="24"/>
          <w:lang w:eastAsia="en-ZA"/>
        </w:rPr>
        <w:t xml:space="preserve"> infant</w:t>
      </w:r>
      <w:r w:rsidR="00B40BD2">
        <w:rPr>
          <w:rFonts w:ascii="Times New Roman" w:eastAsia="Times New Roman" w:hAnsi="Times New Roman" w:cs="Times New Roman"/>
          <w:sz w:val="24"/>
          <w:szCs w:val="24"/>
          <w:lang w:eastAsia="en-ZA"/>
        </w:rPr>
        <w:t>s</w:t>
      </w:r>
      <w:r w:rsidR="004F6586">
        <w:rPr>
          <w:rFonts w:ascii="Times New Roman" w:eastAsia="Times New Roman" w:hAnsi="Times New Roman" w:cs="Times New Roman"/>
          <w:sz w:val="24"/>
          <w:szCs w:val="24"/>
          <w:lang w:eastAsia="en-ZA"/>
        </w:rPr>
        <w:t xml:space="preserve">. </w:t>
      </w:r>
      <w:r w:rsidR="00A53D53">
        <w:rPr>
          <w:rFonts w:ascii="Times New Roman" w:eastAsia="Times New Roman" w:hAnsi="Times New Roman" w:cs="Times New Roman"/>
          <w:sz w:val="24"/>
          <w:szCs w:val="24"/>
          <w:lang w:eastAsia="en-ZA"/>
        </w:rPr>
        <w:t>It should be noted that a</w:t>
      </w:r>
      <w:r w:rsidR="00A53D53" w:rsidRPr="00EE0488">
        <w:rPr>
          <w:rFonts w:ascii="Times New Roman" w:hAnsi="Times New Roman" w:cs="Times New Roman"/>
          <w:sz w:val="24"/>
          <w:szCs w:val="24"/>
        </w:rPr>
        <w:t xml:space="preserve"> key assumption of psychoanalysis is that unconscious </w:t>
      </w:r>
      <w:r w:rsidR="00A53D53">
        <w:rPr>
          <w:rFonts w:ascii="Times New Roman" w:hAnsi="Times New Roman" w:cs="Times New Roman"/>
          <w:sz w:val="24"/>
          <w:szCs w:val="24"/>
        </w:rPr>
        <w:t>mental processes are responsible for both behaviour and the content of conscious thinking (</w:t>
      </w:r>
      <w:r w:rsidR="00232581">
        <w:rPr>
          <w:rFonts w:ascii="Times New Roman" w:hAnsi="Times New Roman" w:cs="Times New Roman"/>
          <w:color w:val="000000" w:themeColor="text1"/>
          <w:sz w:val="24"/>
          <w:szCs w:val="24"/>
        </w:rPr>
        <w:t>Freud, 1915</w:t>
      </w:r>
      <w:r w:rsidR="00EE3311">
        <w:rPr>
          <w:rFonts w:ascii="Times New Roman" w:hAnsi="Times New Roman" w:cs="Times New Roman"/>
          <w:sz w:val="24"/>
          <w:szCs w:val="24"/>
        </w:rPr>
        <w:t>)</w:t>
      </w:r>
      <w:r w:rsidR="00A53D53">
        <w:rPr>
          <w:rFonts w:ascii="Times New Roman" w:hAnsi="Times New Roman" w:cs="Times New Roman"/>
          <w:sz w:val="24"/>
          <w:szCs w:val="24"/>
        </w:rPr>
        <w:t>. This should be borne in mind when contextualising the mother’s behaviour towards her infant detailed in th</w:t>
      </w:r>
      <w:r w:rsidR="00243663">
        <w:rPr>
          <w:rFonts w:ascii="Times New Roman" w:hAnsi="Times New Roman" w:cs="Times New Roman"/>
          <w:sz w:val="24"/>
          <w:szCs w:val="24"/>
        </w:rPr>
        <w:t>e</w:t>
      </w:r>
      <w:r w:rsidR="00A53D53">
        <w:rPr>
          <w:rFonts w:ascii="Times New Roman" w:hAnsi="Times New Roman" w:cs="Times New Roman"/>
          <w:sz w:val="24"/>
          <w:szCs w:val="24"/>
        </w:rPr>
        <w:t xml:space="preserve"> section</w:t>
      </w:r>
      <w:r w:rsidR="00243663">
        <w:rPr>
          <w:rFonts w:ascii="Times New Roman" w:hAnsi="Times New Roman" w:cs="Times New Roman"/>
          <w:sz w:val="24"/>
          <w:szCs w:val="24"/>
        </w:rPr>
        <w:t>s that follow</w:t>
      </w:r>
      <w:r w:rsidR="00A53D53">
        <w:rPr>
          <w:rFonts w:ascii="Times New Roman" w:hAnsi="Times New Roman" w:cs="Times New Roman"/>
          <w:sz w:val="24"/>
          <w:szCs w:val="24"/>
        </w:rPr>
        <w:t xml:space="preserve">. </w:t>
      </w:r>
    </w:p>
    <w:p w14:paraId="2F302FB2" w14:textId="7E6723DB" w:rsidR="00803E28" w:rsidRDefault="0019748F" w:rsidP="00623F7F">
      <w:pPr>
        <w:spacing w:before="100" w:beforeAutospacing="1" w:after="100" w:afterAutospacing="1" w:line="480" w:lineRule="auto"/>
        <w:rPr>
          <w:rFonts w:ascii="Times New Roman" w:eastAsia="Times New Roman" w:hAnsi="Times New Roman" w:cs="Times New Roman"/>
          <w:sz w:val="24"/>
          <w:szCs w:val="24"/>
          <w:lang w:eastAsia="en-ZA"/>
        </w:rPr>
      </w:pPr>
      <w:r>
        <w:rPr>
          <w:rFonts w:ascii="Times New Roman" w:eastAsia="Times New Roman" w:hAnsi="Times New Roman" w:cs="Times New Roman"/>
          <w:sz w:val="24"/>
          <w:szCs w:val="24"/>
          <w:lang w:eastAsia="en-ZA"/>
        </w:rPr>
        <w:lastRenderedPageBreak/>
        <w:t>The precipitating fact</w:t>
      </w:r>
      <w:r w:rsidR="00B25855">
        <w:rPr>
          <w:rFonts w:ascii="Times New Roman" w:eastAsia="Times New Roman" w:hAnsi="Times New Roman" w:cs="Times New Roman"/>
          <w:sz w:val="24"/>
          <w:szCs w:val="24"/>
          <w:lang w:eastAsia="en-ZA"/>
        </w:rPr>
        <w:t>ors for trauma (</w:t>
      </w:r>
      <w:r w:rsidR="00D30F04">
        <w:rPr>
          <w:rFonts w:ascii="Times New Roman" w:eastAsia="Times New Roman" w:hAnsi="Times New Roman" w:cs="Times New Roman"/>
          <w:sz w:val="24"/>
          <w:szCs w:val="24"/>
          <w:lang w:eastAsia="en-ZA"/>
        </w:rPr>
        <w:t xml:space="preserve">or </w:t>
      </w:r>
      <w:r w:rsidR="00B25855">
        <w:rPr>
          <w:rFonts w:ascii="Times New Roman" w:eastAsia="Times New Roman" w:hAnsi="Times New Roman" w:cs="Times New Roman"/>
          <w:sz w:val="24"/>
          <w:szCs w:val="24"/>
          <w:lang w:eastAsia="en-ZA"/>
        </w:rPr>
        <w:t>a rupturing of the protective shield)</w:t>
      </w:r>
      <w:r w:rsidR="00C235EB">
        <w:rPr>
          <w:rFonts w:ascii="Times New Roman" w:eastAsia="Times New Roman" w:hAnsi="Times New Roman" w:cs="Times New Roman"/>
          <w:sz w:val="24"/>
          <w:szCs w:val="24"/>
          <w:lang w:eastAsia="en-ZA"/>
        </w:rPr>
        <w:t xml:space="preserve"> are </w:t>
      </w:r>
      <w:r w:rsidR="008E3281">
        <w:rPr>
          <w:rFonts w:ascii="Times New Roman" w:eastAsia="Times New Roman" w:hAnsi="Times New Roman" w:cs="Times New Roman"/>
          <w:sz w:val="24"/>
          <w:szCs w:val="24"/>
          <w:lang w:eastAsia="en-ZA"/>
        </w:rPr>
        <w:t xml:space="preserve">understood by examining </w:t>
      </w:r>
      <w:r w:rsidR="00C235EB">
        <w:rPr>
          <w:rFonts w:ascii="Times New Roman" w:eastAsia="Times New Roman" w:hAnsi="Times New Roman" w:cs="Times New Roman"/>
          <w:sz w:val="24"/>
          <w:szCs w:val="24"/>
          <w:lang w:eastAsia="en-ZA"/>
        </w:rPr>
        <w:t>the body’s biological responses. A</w:t>
      </w:r>
      <w:r w:rsidR="009168E9">
        <w:rPr>
          <w:rFonts w:ascii="Times New Roman" w:eastAsia="Times New Roman" w:hAnsi="Times New Roman" w:cs="Times New Roman"/>
          <w:sz w:val="24"/>
          <w:szCs w:val="24"/>
          <w:lang w:eastAsia="en-ZA"/>
        </w:rPr>
        <w:t xml:space="preserve"> universal fear, existing i</w:t>
      </w:r>
      <w:r w:rsidR="006D685C">
        <w:rPr>
          <w:rFonts w:ascii="Times New Roman" w:eastAsia="Times New Roman" w:hAnsi="Times New Roman" w:cs="Times New Roman"/>
          <w:sz w:val="24"/>
          <w:szCs w:val="24"/>
          <w:lang w:eastAsia="en-ZA"/>
        </w:rPr>
        <w:t>n</w:t>
      </w:r>
      <w:r w:rsidR="009168E9">
        <w:rPr>
          <w:rFonts w:ascii="Times New Roman" w:eastAsia="Times New Roman" w:hAnsi="Times New Roman" w:cs="Times New Roman"/>
          <w:sz w:val="24"/>
          <w:szCs w:val="24"/>
          <w:lang w:eastAsia="en-ZA"/>
        </w:rPr>
        <w:t xml:space="preserve"> all humans</w:t>
      </w:r>
      <w:r w:rsidR="00D30F04">
        <w:rPr>
          <w:rFonts w:ascii="Times New Roman" w:eastAsia="Times New Roman" w:hAnsi="Times New Roman" w:cs="Times New Roman"/>
          <w:sz w:val="24"/>
          <w:szCs w:val="24"/>
          <w:lang w:eastAsia="en-ZA"/>
        </w:rPr>
        <w:t xml:space="preserve">, is </w:t>
      </w:r>
      <w:r w:rsidR="00C235EB">
        <w:rPr>
          <w:rFonts w:ascii="Times New Roman" w:eastAsia="Times New Roman" w:hAnsi="Times New Roman" w:cs="Times New Roman"/>
          <w:sz w:val="24"/>
          <w:szCs w:val="24"/>
          <w:lang w:eastAsia="en-ZA"/>
        </w:rPr>
        <w:t>the fear</w:t>
      </w:r>
      <w:r w:rsidR="00D30F04">
        <w:rPr>
          <w:rFonts w:ascii="Times New Roman" w:eastAsia="Times New Roman" w:hAnsi="Times New Roman" w:cs="Times New Roman"/>
          <w:sz w:val="24"/>
          <w:szCs w:val="24"/>
          <w:lang w:eastAsia="en-ZA"/>
        </w:rPr>
        <w:t xml:space="preserve"> of</w:t>
      </w:r>
      <w:r w:rsidR="009168E9">
        <w:rPr>
          <w:rFonts w:ascii="Times New Roman" w:eastAsia="Times New Roman" w:hAnsi="Times New Roman" w:cs="Times New Roman"/>
          <w:sz w:val="24"/>
          <w:szCs w:val="24"/>
          <w:lang w:eastAsia="en-ZA"/>
        </w:rPr>
        <w:t xml:space="preserve"> death </w:t>
      </w:r>
      <w:r w:rsidR="00D53549">
        <w:rPr>
          <w:rFonts w:ascii="Times New Roman" w:eastAsia="Times New Roman" w:hAnsi="Times New Roman" w:cs="Times New Roman"/>
          <w:sz w:val="24"/>
          <w:szCs w:val="24"/>
          <w:lang w:eastAsia="en-ZA"/>
        </w:rPr>
        <w:t>or ‘annihilation anxiety’</w:t>
      </w:r>
      <w:r w:rsidR="00E8036C">
        <w:rPr>
          <w:rFonts w:ascii="Times New Roman" w:eastAsia="Times New Roman" w:hAnsi="Times New Roman" w:cs="Times New Roman"/>
          <w:sz w:val="24"/>
          <w:szCs w:val="24"/>
          <w:lang w:eastAsia="en-ZA"/>
        </w:rPr>
        <w:t xml:space="preserve"> </w:t>
      </w:r>
      <w:r w:rsidR="009168E9">
        <w:rPr>
          <w:rFonts w:ascii="Times New Roman" w:eastAsia="Times New Roman" w:hAnsi="Times New Roman" w:cs="Times New Roman"/>
          <w:sz w:val="24"/>
          <w:szCs w:val="24"/>
          <w:lang w:eastAsia="en-ZA"/>
        </w:rPr>
        <w:t xml:space="preserve">(Freud, 1920). </w:t>
      </w:r>
      <w:r w:rsidR="00DC17B5">
        <w:rPr>
          <w:rFonts w:ascii="Times New Roman" w:eastAsia="Times New Roman" w:hAnsi="Times New Roman" w:cs="Times New Roman"/>
          <w:sz w:val="24"/>
          <w:szCs w:val="24"/>
          <w:lang w:eastAsia="en-ZA"/>
        </w:rPr>
        <w:t xml:space="preserve">In situations of </w:t>
      </w:r>
      <w:r w:rsidR="00D53549">
        <w:rPr>
          <w:rFonts w:ascii="Times New Roman" w:eastAsia="Times New Roman" w:hAnsi="Times New Roman" w:cs="Times New Roman"/>
          <w:sz w:val="24"/>
          <w:szCs w:val="24"/>
          <w:lang w:eastAsia="en-ZA"/>
        </w:rPr>
        <w:t>near death</w:t>
      </w:r>
      <w:r w:rsidR="00DC17B5">
        <w:rPr>
          <w:rFonts w:ascii="Times New Roman" w:eastAsia="Times New Roman" w:hAnsi="Times New Roman" w:cs="Times New Roman"/>
          <w:sz w:val="24"/>
          <w:szCs w:val="24"/>
          <w:lang w:eastAsia="en-ZA"/>
        </w:rPr>
        <w:t>,</w:t>
      </w:r>
      <w:r w:rsidR="00B25855">
        <w:rPr>
          <w:rFonts w:ascii="Times New Roman" w:eastAsia="Times New Roman" w:hAnsi="Times New Roman" w:cs="Times New Roman"/>
          <w:sz w:val="24"/>
          <w:szCs w:val="24"/>
          <w:lang w:eastAsia="en-ZA"/>
        </w:rPr>
        <w:t xml:space="preserve"> </w:t>
      </w:r>
      <w:r w:rsidR="00DC17B5">
        <w:rPr>
          <w:rFonts w:ascii="Times New Roman" w:eastAsia="Times New Roman" w:hAnsi="Times New Roman" w:cs="Times New Roman"/>
          <w:sz w:val="24"/>
          <w:szCs w:val="24"/>
          <w:lang w:eastAsia="en-ZA"/>
        </w:rPr>
        <w:t xml:space="preserve">the body </w:t>
      </w:r>
      <w:r w:rsidR="00C43F1D">
        <w:rPr>
          <w:rFonts w:ascii="Times New Roman" w:eastAsia="Times New Roman" w:hAnsi="Times New Roman" w:cs="Times New Roman"/>
          <w:sz w:val="24"/>
          <w:szCs w:val="24"/>
          <w:lang w:eastAsia="en-ZA"/>
        </w:rPr>
        <w:t>instinctively responds with a fight / flight impulse (Le</w:t>
      </w:r>
      <w:r w:rsidR="00890463">
        <w:rPr>
          <w:rFonts w:ascii="Times New Roman" w:eastAsia="Times New Roman" w:hAnsi="Times New Roman" w:cs="Times New Roman"/>
          <w:sz w:val="24"/>
          <w:szCs w:val="24"/>
          <w:lang w:eastAsia="en-ZA"/>
        </w:rPr>
        <w:t>mma</w:t>
      </w:r>
      <w:r w:rsidR="00C43F1D">
        <w:rPr>
          <w:rFonts w:ascii="Times New Roman" w:eastAsia="Times New Roman" w:hAnsi="Times New Roman" w:cs="Times New Roman"/>
          <w:sz w:val="24"/>
          <w:szCs w:val="24"/>
          <w:lang w:eastAsia="en-ZA"/>
        </w:rPr>
        <w:t xml:space="preserve"> &amp; Le</w:t>
      </w:r>
      <w:r w:rsidR="00890463">
        <w:rPr>
          <w:rFonts w:ascii="Times New Roman" w:eastAsia="Times New Roman" w:hAnsi="Times New Roman" w:cs="Times New Roman"/>
          <w:sz w:val="24"/>
          <w:szCs w:val="24"/>
          <w:lang w:eastAsia="en-ZA"/>
        </w:rPr>
        <w:t>vy</w:t>
      </w:r>
      <w:r w:rsidR="00C43F1D">
        <w:rPr>
          <w:rFonts w:ascii="Times New Roman" w:eastAsia="Times New Roman" w:hAnsi="Times New Roman" w:cs="Times New Roman"/>
          <w:sz w:val="24"/>
          <w:szCs w:val="24"/>
          <w:lang w:eastAsia="en-ZA"/>
        </w:rPr>
        <w:t>, 2004). Automatically</w:t>
      </w:r>
      <w:r w:rsidR="00B1092F">
        <w:rPr>
          <w:rFonts w:ascii="Times New Roman" w:eastAsia="Times New Roman" w:hAnsi="Times New Roman" w:cs="Times New Roman"/>
          <w:sz w:val="24"/>
          <w:szCs w:val="24"/>
          <w:lang w:eastAsia="en-ZA"/>
        </w:rPr>
        <w:t>,</w:t>
      </w:r>
      <w:r w:rsidR="00C43F1D">
        <w:rPr>
          <w:rFonts w:ascii="Times New Roman" w:eastAsia="Times New Roman" w:hAnsi="Times New Roman" w:cs="Times New Roman"/>
          <w:sz w:val="24"/>
          <w:szCs w:val="24"/>
          <w:lang w:eastAsia="en-ZA"/>
        </w:rPr>
        <w:t xml:space="preserve"> thought processes are bypassed and the body primes itself by mobilising resources to respond to threat</w:t>
      </w:r>
      <w:r w:rsidR="00B1092F">
        <w:rPr>
          <w:rFonts w:ascii="Times New Roman" w:eastAsia="Times New Roman" w:hAnsi="Times New Roman" w:cs="Times New Roman"/>
          <w:sz w:val="24"/>
          <w:szCs w:val="24"/>
          <w:lang w:eastAsia="en-ZA"/>
        </w:rPr>
        <w:t>s</w:t>
      </w:r>
      <w:r>
        <w:rPr>
          <w:rFonts w:ascii="Times New Roman" w:eastAsia="Times New Roman" w:hAnsi="Times New Roman" w:cs="Times New Roman"/>
          <w:sz w:val="24"/>
          <w:szCs w:val="24"/>
          <w:lang w:eastAsia="en-ZA"/>
        </w:rPr>
        <w:t xml:space="preserve"> by either fleeing or fighting</w:t>
      </w:r>
      <w:r w:rsidR="00C12374">
        <w:rPr>
          <w:rFonts w:ascii="Times New Roman" w:eastAsia="Times New Roman" w:hAnsi="Times New Roman" w:cs="Times New Roman"/>
          <w:sz w:val="24"/>
          <w:szCs w:val="24"/>
          <w:lang w:eastAsia="en-ZA"/>
        </w:rPr>
        <w:t xml:space="preserve"> (Lemma &amp; Levy, 2004)</w:t>
      </w:r>
      <w:r w:rsidR="00C43F1D">
        <w:rPr>
          <w:rFonts w:ascii="Times New Roman" w:eastAsia="Times New Roman" w:hAnsi="Times New Roman" w:cs="Times New Roman"/>
          <w:sz w:val="24"/>
          <w:szCs w:val="24"/>
          <w:lang w:eastAsia="en-ZA"/>
        </w:rPr>
        <w:t xml:space="preserve">. </w:t>
      </w:r>
      <w:r w:rsidR="0085061F">
        <w:rPr>
          <w:rFonts w:ascii="Times New Roman" w:eastAsia="Times New Roman" w:hAnsi="Times New Roman" w:cs="Times New Roman"/>
          <w:sz w:val="24"/>
          <w:szCs w:val="24"/>
          <w:lang w:eastAsia="en-ZA"/>
        </w:rPr>
        <w:t xml:space="preserve">The biological function of attachment is </w:t>
      </w:r>
      <w:r w:rsidR="005E02DA">
        <w:rPr>
          <w:rFonts w:ascii="Times New Roman" w:eastAsia="Times New Roman" w:hAnsi="Times New Roman" w:cs="Times New Roman"/>
          <w:sz w:val="24"/>
          <w:szCs w:val="24"/>
          <w:lang w:eastAsia="en-ZA"/>
        </w:rPr>
        <w:t>to protect the infant from predators</w:t>
      </w:r>
      <w:r w:rsidR="00995173">
        <w:rPr>
          <w:rFonts w:ascii="Times New Roman" w:eastAsia="Times New Roman" w:hAnsi="Times New Roman" w:cs="Times New Roman"/>
          <w:sz w:val="24"/>
          <w:szCs w:val="24"/>
          <w:lang w:eastAsia="en-ZA"/>
        </w:rPr>
        <w:t xml:space="preserve"> (Bowlby, 1969)</w:t>
      </w:r>
      <w:r w:rsidR="005E02DA">
        <w:rPr>
          <w:rFonts w:ascii="Times New Roman" w:eastAsia="Times New Roman" w:hAnsi="Times New Roman" w:cs="Times New Roman"/>
          <w:sz w:val="24"/>
          <w:szCs w:val="24"/>
          <w:lang w:eastAsia="en-ZA"/>
        </w:rPr>
        <w:t xml:space="preserve">. </w:t>
      </w:r>
      <w:r w:rsidR="00970BB2">
        <w:rPr>
          <w:rFonts w:ascii="Times New Roman" w:eastAsia="Times New Roman" w:hAnsi="Times New Roman" w:cs="Times New Roman"/>
          <w:sz w:val="24"/>
          <w:szCs w:val="24"/>
          <w:lang w:eastAsia="en-ZA"/>
        </w:rPr>
        <w:t xml:space="preserve">Attachment theory </w:t>
      </w:r>
      <w:r w:rsidR="005E02DA">
        <w:rPr>
          <w:rFonts w:ascii="Times New Roman" w:eastAsia="Times New Roman" w:hAnsi="Times New Roman" w:cs="Times New Roman"/>
          <w:sz w:val="24"/>
          <w:szCs w:val="24"/>
          <w:lang w:eastAsia="en-ZA"/>
        </w:rPr>
        <w:t xml:space="preserve">thus </w:t>
      </w:r>
      <w:r w:rsidR="00970BB2">
        <w:rPr>
          <w:rFonts w:ascii="Times New Roman" w:eastAsia="Times New Roman" w:hAnsi="Times New Roman" w:cs="Times New Roman"/>
          <w:sz w:val="24"/>
          <w:szCs w:val="24"/>
          <w:lang w:eastAsia="en-ZA"/>
        </w:rPr>
        <w:t xml:space="preserve">posits that the </w:t>
      </w:r>
      <w:r w:rsidR="0085061F">
        <w:rPr>
          <w:rFonts w:ascii="Times New Roman" w:eastAsia="Times New Roman" w:hAnsi="Times New Roman" w:cs="Times New Roman"/>
          <w:sz w:val="24"/>
          <w:szCs w:val="24"/>
          <w:lang w:eastAsia="en-ZA"/>
        </w:rPr>
        <w:t xml:space="preserve">infant seeks close proximity to its </w:t>
      </w:r>
      <w:r w:rsidR="00970BB2">
        <w:rPr>
          <w:rFonts w:ascii="Times New Roman" w:eastAsia="Times New Roman" w:hAnsi="Times New Roman" w:cs="Times New Roman"/>
          <w:sz w:val="24"/>
          <w:szCs w:val="24"/>
          <w:lang w:eastAsia="en-ZA"/>
        </w:rPr>
        <w:t xml:space="preserve">attachment figure </w:t>
      </w:r>
      <w:r w:rsidR="0085061F">
        <w:rPr>
          <w:rFonts w:ascii="Times New Roman" w:eastAsia="Times New Roman" w:hAnsi="Times New Roman" w:cs="Times New Roman"/>
          <w:sz w:val="24"/>
          <w:szCs w:val="24"/>
          <w:lang w:eastAsia="en-ZA"/>
        </w:rPr>
        <w:t>for protection</w:t>
      </w:r>
      <w:r w:rsidR="00970BB2">
        <w:rPr>
          <w:rFonts w:ascii="Times New Roman" w:eastAsia="Times New Roman" w:hAnsi="Times New Roman" w:cs="Times New Roman"/>
          <w:sz w:val="24"/>
          <w:szCs w:val="24"/>
          <w:lang w:eastAsia="en-ZA"/>
        </w:rPr>
        <w:t xml:space="preserve"> in situations of fear (Bowlby, 1969)</w:t>
      </w:r>
      <w:r w:rsidR="00C43F1D">
        <w:rPr>
          <w:rFonts w:ascii="Times New Roman" w:eastAsia="Times New Roman" w:hAnsi="Times New Roman" w:cs="Times New Roman"/>
          <w:sz w:val="24"/>
          <w:szCs w:val="24"/>
          <w:lang w:eastAsia="en-ZA"/>
        </w:rPr>
        <w:t>. This</w:t>
      </w:r>
      <w:r w:rsidR="00B1092F">
        <w:rPr>
          <w:rFonts w:ascii="Times New Roman" w:eastAsia="Times New Roman" w:hAnsi="Times New Roman" w:cs="Times New Roman"/>
          <w:sz w:val="24"/>
          <w:szCs w:val="24"/>
          <w:lang w:eastAsia="en-ZA"/>
        </w:rPr>
        <w:t>,</w:t>
      </w:r>
      <w:r w:rsidR="00C43F1D">
        <w:rPr>
          <w:rFonts w:ascii="Times New Roman" w:eastAsia="Times New Roman" w:hAnsi="Times New Roman" w:cs="Times New Roman"/>
          <w:sz w:val="24"/>
          <w:szCs w:val="24"/>
          <w:lang w:eastAsia="en-ZA"/>
        </w:rPr>
        <w:t xml:space="preserve"> however</w:t>
      </w:r>
      <w:r w:rsidR="00B1092F">
        <w:rPr>
          <w:rFonts w:ascii="Times New Roman" w:eastAsia="Times New Roman" w:hAnsi="Times New Roman" w:cs="Times New Roman"/>
          <w:sz w:val="24"/>
          <w:szCs w:val="24"/>
          <w:lang w:eastAsia="en-ZA"/>
        </w:rPr>
        <w:t>,</w:t>
      </w:r>
      <w:r w:rsidR="00C43F1D">
        <w:rPr>
          <w:rFonts w:ascii="Times New Roman" w:eastAsia="Times New Roman" w:hAnsi="Times New Roman" w:cs="Times New Roman"/>
          <w:sz w:val="24"/>
          <w:szCs w:val="24"/>
          <w:lang w:eastAsia="en-ZA"/>
        </w:rPr>
        <w:t xml:space="preserve"> presents a </w:t>
      </w:r>
      <w:r w:rsidR="00B1092F">
        <w:rPr>
          <w:rFonts w:ascii="Times New Roman" w:eastAsia="Times New Roman" w:hAnsi="Times New Roman" w:cs="Times New Roman"/>
          <w:sz w:val="24"/>
          <w:szCs w:val="24"/>
          <w:lang w:eastAsia="en-ZA"/>
        </w:rPr>
        <w:t xml:space="preserve">paradox </w:t>
      </w:r>
      <w:r w:rsidR="00C43F1D">
        <w:rPr>
          <w:rFonts w:ascii="Times New Roman" w:eastAsia="Times New Roman" w:hAnsi="Times New Roman" w:cs="Times New Roman"/>
          <w:sz w:val="24"/>
          <w:szCs w:val="24"/>
          <w:lang w:eastAsia="en-ZA"/>
        </w:rPr>
        <w:t>for the infant when the attachment figure</w:t>
      </w:r>
      <w:r>
        <w:rPr>
          <w:rFonts w:ascii="Times New Roman" w:eastAsia="Times New Roman" w:hAnsi="Times New Roman" w:cs="Times New Roman"/>
          <w:sz w:val="24"/>
          <w:szCs w:val="24"/>
          <w:lang w:eastAsia="en-ZA"/>
        </w:rPr>
        <w:t>, itself,</w:t>
      </w:r>
      <w:r w:rsidR="00C43F1D">
        <w:rPr>
          <w:rFonts w:ascii="Times New Roman" w:eastAsia="Times New Roman" w:hAnsi="Times New Roman" w:cs="Times New Roman"/>
          <w:sz w:val="24"/>
          <w:szCs w:val="24"/>
          <w:lang w:eastAsia="en-ZA"/>
        </w:rPr>
        <w:t xml:space="preserve"> is both the source of safety as well as the source of fear (</w:t>
      </w:r>
      <w:r w:rsidR="00B1092F">
        <w:rPr>
          <w:rFonts w:ascii="Times New Roman" w:eastAsia="Times New Roman" w:hAnsi="Times New Roman" w:cs="Times New Roman"/>
          <w:sz w:val="24"/>
          <w:szCs w:val="24"/>
          <w:lang w:eastAsia="en-ZA"/>
        </w:rPr>
        <w:t>Main &amp; Hesse, 1990)</w:t>
      </w:r>
      <w:r>
        <w:rPr>
          <w:rFonts w:ascii="Times New Roman" w:eastAsia="Times New Roman" w:hAnsi="Times New Roman" w:cs="Times New Roman"/>
          <w:sz w:val="24"/>
          <w:szCs w:val="24"/>
          <w:lang w:eastAsia="en-ZA"/>
        </w:rPr>
        <w:t xml:space="preserve">. The fight/flight response is thus inhibited, </w:t>
      </w:r>
      <w:r w:rsidR="004200D4">
        <w:rPr>
          <w:rFonts w:ascii="Times New Roman" w:eastAsia="Times New Roman" w:hAnsi="Times New Roman" w:cs="Times New Roman"/>
          <w:sz w:val="24"/>
          <w:szCs w:val="24"/>
          <w:lang w:eastAsia="en-ZA"/>
        </w:rPr>
        <w:t xml:space="preserve">the infant experiences helplessness, </w:t>
      </w:r>
      <w:r>
        <w:rPr>
          <w:rFonts w:ascii="Times New Roman" w:eastAsia="Times New Roman" w:hAnsi="Times New Roman" w:cs="Times New Roman"/>
          <w:sz w:val="24"/>
          <w:szCs w:val="24"/>
          <w:lang w:eastAsia="en-ZA"/>
        </w:rPr>
        <w:t xml:space="preserve">anxiety overwhelms the psyche and </w:t>
      </w:r>
      <w:r w:rsidR="00C07E17">
        <w:rPr>
          <w:rFonts w:ascii="Times New Roman" w:eastAsia="Times New Roman" w:hAnsi="Times New Roman" w:cs="Times New Roman"/>
          <w:sz w:val="24"/>
          <w:szCs w:val="24"/>
          <w:lang w:eastAsia="en-ZA"/>
        </w:rPr>
        <w:t>a rupturing of the protective shield occurs</w:t>
      </w:r>
      <w:r>
        <w:rPr>
          <w:rFonts w:ascii="Times New Roman" w:eastAsia="Times New Roman" w:hAnsi="Times New Roman" w:cs="Times New Roman"/>
          <w:sz w:val="24"/>
          <w:szCs w:val="24"/>
          <w:lang w:eastAsia="en-ZA"/>
        </w:rPr>
        <w:t xml:space="preserve"> (Lemma &amp; Levy, 2004). </w:t>
      </w:r>
      <w:r w:rsidR="006F502F">
        <w:rPr>
          <w:rFonts w:ascii="Times New Roman" w:eastAsia="Times New Roman" w:hAnsi="Times New Roman" w:cs="Times New Roman"/>
          <w:sz w:val="24"/>
          <w:szCs w:val="24"/>
          <w:lang w:eastAsia="en-ZA"/>
        </w:rPr>
        <w:t>Trauma of this nature often leads to disorganisation</w:t>
      </w:r>
      <w:r w:rsidR="00B02778">
        <w:rPr>
          <w:rFonts w:ascii="Times New Roman" w:eastAsia="Times New Roman" w:hAnsi="Times New Roman" w:cs="Times New Roman"/>
          <w:sz w:val="24"/>
          <w:szCs w:val="24"/>
          <w:lang w:eastAsia="en-ZA"/>
        </w:rPr>
        <w:t xml:space="preserve"> </w:t>
      </w:r>
      <w:r w:rsidR="006F502F">
        <w:rPr>
          <w:rFonts w:ascii="Times New Roman" w:eastAsia="Times New Roman" w:hAnsi="Times New Roman" w:cs="Times New Roman"/>
          <w:sz w:val="24"/>
          <w:szCs w:val="24"/>
          <w:lang w:eastAsia="en-ZA"/>
        </w:rPr>
        <w:t>(Hesse &amp; Main, 1999)</w:t>
      </w:r>
      <w:r w:rsidR="003B575C">
        <w:rPr>
          <w:rFonts w:ascii="Times New Roman" w:eastAsia="Times New Roman" w:hAnsi="Times New Roman" w:cs="Times New Roman"/>
          <w:sz w:val="24"/>
          <w:szCs w:val="24"/>
          <w:lang w:eastAsia="en-ZA"/>
        </w:rPr>
        <w:t xml:space="preserve"> and long after the traumatic event has past, individuals re-experience the event as though it were recurring in the present (Herman, 1994).</w:t>
      </w:r>
    </w:p>
    <w:p w14:paraId="5AFD1E24" w14:textId="7EE60F29" w:rsidR="00623F7F" w:rsidRDefault="00F47D70" w:rsidP="00623F7F">
      <w:pPr>
        <w:spacing w:before="100" w:beforeAutospacing="1" w:after="100" w:afterAutospacing="1" w:line="480" w:lineRule="auto"/>
        <w:rPr>
          <w:rFonts w:ascii="Times New Roman" w:hAnsi="Times New Roman" w:cs="Times New Roman"/>
          <w:sz w:val="24"/>
          <w:szCs w:val="24"/>
        </w:rPr>
      </w:pPr>
      <w:r>
        <w:rPr>
          <w:rFonts w:ascii="Times New Roman" w:eastAsia="Times New Roman" w:hAnsi="Times New Roman" w:cs="Times New Roman"/>
          <w:sz w:val="24"/>
          <w:szCs w:val="24"/>
          <w:lang w:eastAsia="en-ZA"/>
        </w:rPr>
        <w:t xml:space="preserve">Studies have shown that mothers with a history of trauma tend to </w:t>
      </w:r>
      <w:r w:rsidR="00750A9D">
        <w:rPr>
          <w:rFonts w:ascii="Times New Roman" w:eastAsia="Times New Roman" w:hAnsi="Times New Roman" w:cs="Times New Roman"/>
          <w:sz w:val="24"/>
          <w:szCs w:val="24"/>
          <w:lang w:eastAsia="en-ZA"/>
        </w:rPr>
        <w:t>display</w:t>
      </w:r>
      <w:r>
        <w:rPr>
          <w:rFonts w:ascii="Times New Roman" w:eastAsia="Times New Roman" w:hAnsi="Times New Roman" w:cs="Times New Roman"/>
          <w:sz w:val="24"/>
          <w:szCs w:val="24"/>
          <w:lang w:eastAsia="en-ZA"/>
        </w:rPr>
        <w:t xml:space="preserve"> atypical behaviours in relating to their infants. </w:t>
      </w:r>
      <w:r w:rsidR="00055D99">
        <w:rPr>
          <w:rFonts w:ascii="Times New Roman" w:eastAsia="Times New Roman" w:hAnsi="Times New Roman" w:cs="Times New Roman"/>
          <w:sz w:val="24"/>
          <w:szCs w:val="24"/>
          <w:lang w:eastAsia="en-ZA"/>
        </w:rPr>
        <w:t xml:space="preserve">Main and Hesse (1990) </w:t>
      </w:r>
      <w:r w:rsidR="00F911CA">
        <w:rPr>
          <w:rFonts w:ascii="Times New Roman" w:eastAsia="Times New Roman" w:hAnsi="Times New Roman" w:cs="Times New Roman"/>
          <w:sz w:val="24"/>
          <w:szCs w:val="24"/>
          <w:lang w:eastAsia="en-ZA"/>
        </w:rPr>
        <w:t>observed</w:t>
      </w:r>
      <w:r w:rsidR="00055D99">
        <w:rPr>
          <w:rFonts w:ascii="Times New Roman" w:eastAsia="Times New Roman" w:hAnsi="Times New Roman" w:cs="Times New Roman"/>
          <w:sz w:val="24"/>
          <w:szCs w:val="24"/>
          <w:lang w:eastAsia="en-ZA"/>
        </w:rPr>
        <w:t xml:space="preserve"> that mothers with unresolved loss and trauma</w:t>
      </w:r>
      <w:r w:rsidR="00307BCB">
        <w:rPr>
          <w:rFonts w:ascii="Times New Roman" w:eastAsia="Times New Roman" w:hAnsi="Times New Roman" w:cs="Times New Roman"/>
          <w:sz w:val="24"/>
          <w:szCs w:val="24"/>
          <w:lang w:eastAsia="en-ZA"/>
        </w:rPr>
        <w:t xml:space="preserve"> display</w:t>
      </w:r>
      <w:r w:rsidR="00644FB4">
        <w:rPr>
          <w:rFonts w:ascii="Times New Roman" w:eastAsia="Times New Roman" w:hAnsi="Times New Roman" w:cs="Times New Roman"/>
          <w:sz w:val="24"/>
          <w:szCs w:val="24"/>
          <w:lang w:eastAsia="en-ZA"/>
        </w:rPr>
        <w:t>ed</w:t>
      </w:r>
      <w:r w:rsidR="00307BCB">
        <w:rPr>
          <w:rFonts w:ascii="Times New Roman" w:eastAsia="Times New Roman" w:hAnsi="Times New Roman" w:cs="Times New Roman"/>
          <w:sz w:val="24"/>
          <w:szCs w:val="24"/>
          <w:lang w:eastAsia="en-ZA"/>
        </w:rPr>
        <w:t xml:space="preserve"> frightened and frightening behaviour towards their infants</w:t>
      </w:r>
      <w:r w:rsidR="005149F5">
        <w:rPr>
          <w:rFonts w:ascii="Times New Roman" w:eastAsia="Times New Roman" w:hAnsi="Times New Roman" w:cs="Times New Roman"/>
          <w:sz w:val="24"/>
          <w:szCs w:val="24"/>
          <w:lang w:eastAsia="en-ZA"/>
        </w:rPr>
        <w:t xml:space="preserve">. </w:t>
      </w:r>
      <w:r w:rsidR="008A1262">
        <w:rPr>
          <w:rFonts w:ascii="Times New Roman" w:eastAsia="Times New Roman" w:hAnsi="Times New Roman" w:cs="Times New Roman"/>
          <w:sz w:val="24"/>
          <w:szCs w:val="24"/>
          <w:lang w:eastAsia="en-ZA"/>
        </w:rPr>
        <w:t>This frightened and frightening behaviour was hypothesised to be a repetition of the mothers’ pattern of relating to her own mother whom she perceived as</w:t>
      </w:r>
      <w:r w:rsidR="009704C8">
        <w:rPr>
          <w:rFonts w:ascii="Times New Roman" w:eastAsia="Times New Roman" w:hAnsi="Times New Roman" w:cs="Times New Roman"/>
          <w:sz w:val="24"/>
          <w:szCs w:val="24"/>
          <w:lang w:eastAsia="en-ZA"/>
        </w:rPr>
        <w:t xml:space="preserve"> both the source of safety as well as fear</w:t>
      </w:r>
      <w:r w:rsidR="008A1262">
        <w:rPr>
          <w:rFonts w:ascii="Times New Roman" w:eastAsia="Times New Roman" w:hAnsi="Times New Roman" w:cs="Times New Roman"/>
          <w:sz w:val="24"/>
          <w:szCs w:val="24"/>
          <w:lang w:eastAsia="en-ZA"/>
        </w:rPr>
        <w:t xml:space="preserve"> (Main &amp; Hesse, 1990).</w:t>
      </w:r>
      <w:r w:rsidR="009704C8">
        <w:rPr>
          <w:rFonts w:ascii="Times New Roman" w:eastAsia="Times New Roman" w:hAnsi="Times New Roman" w:cs="Times New Roman"/>
          <w:sz w:val="24"/>
          <w:szCs w:val="24"/>
          <w:lang w:eastAsia="en-ZA"/>
        </w:rPr>
        <w:t xml:space="preserve"> </w:t>
      </w:r>
      <w:r w:rsidR="00623F7F">
        <w:rPr>
          <w:rFonts w:ascii="Times New Roman" w:eastAsia="Times New Roman" w:hAnsi="Times New Roman" w:cs="Times New Roman"/>
          <w:sz w:val="24"/>
          <w:szCs w:val="24"/>
          <w:lang w:eastAsia="en-ZA"/>
        </w:rPr>
        <w:t>Notably, in the South African study by Tomlinson et. al. (2005)</w:t>
      </w:r>
      <w:r w:rsidR="0088339D">
        <w:rPr>
          <w:rFonts w:ascii="Times New Roman" w:eastAsia="Times New Roman" w:hAnsi="Times New Roman" w:cs="Times New Roman"/>
          <w:sz w:val="24"/>
          <w:szCs w:val="24"/>
          <w:lang w:eastAsia="en-ZA"/>
        </w:rPr>
        <w:t>,</w:t>
      </w:r>
      <w:r w:rsidR="00623F7F">
        <w:rPr>
          <w:rFonts w:ascii="Times New Roman" w:eastAsia="Times New Roman" w:hAnsi="Times New Roman" w:cs="Times New Roman"/>
          <w:sz w:val="24"/>
          <w:szCs w:val="24"/>
          <w:lang w:eastAsia="en-ZA"/>
        </w:rPr>
        <w:t xml:space="preserve"> </w:t>
      </w:r>
      <w:r w:rsidR="00623F7F">
        <w:rPr>
          <w:rFonts w:ascii="Times New Roman" w:hAnsi="Times New Roman" w:cs="Times New Roman"/>
          <w:sz w:val="24"/>
          <w:szCs w:val="24"/>
        </w:rPr>
        <w:t>significantly higher levels of frightened and frightening behaviours were observed in the mothers of infants classified as disorganised</w:t>
      </w:r>
      <w:r w:rsidR="00EE3311">
        <w:rPr>
          <w:rFonts w:ascii="Times New Roman" w:hAnsi="Times New Roman" w:cs="Times New Roman"/>
          <w:sz w:val="24"/>
          <w:szCs w:val="24"/>
        </w:rPr>
        <w:t xml:space="preserve"> as opposed to the other attachment categories</w:t>
      </w:r>
      <w:r w:rsidR="008E0B58">
        <w:rPr>
          <w:rFonts w:ascii="Times New Roman" w:hAnsi="Times New Roman" w:cs="Times New Roman"/>
          <w:sz w:val="24"/>
          <w:szCs w:val="24"/>
        </w:rPr>
        <w:t xml:space="preserve">. This makes a strong argument for the occurrence of high levels of </w:t>
      </w:r>
      <w:r w:rsidR="00410D1D">
        <w:rPr>
          <w:rFonts w:ascii="Times New Roman" w:hAnsi="Times New Roman" w:cs="Times New Roman"/>
          <w:sz w:val="24"/>
          <w:szCs w:val="24"/>
        </w:rPr>
        <w:t>unresolved maternal trauma in South African samples</w:t>
      </w:r>
      <w:r w:rsidR="008E0B58">
        <w:rPr>
          <w:rFonts w:ascii="Times New Roman" w:hAnsi="Times New Roman" w:cs="Times New Roman"/>
          <w:sz w:val="24"/>
          <w:szCs w:val="24"/>
        </w:rPr>
        <w:t xml:space="preserve">. </w:t>
      </w:r>
    </w:p>
    <w:p w14:paraId="4535D689" w14:textId="3EA87257" w:rsidR="00244237" w:rsidRDefault="00244237" w:rsidP="00623F7F">
      <w:pPr>
        <w:spacing w:before="100" w:beforeAutospacing="1" w:after="100" w:afterAutospacing="1" w:line="480" w:lineRule="auto"/>
        <w:rPr>
          <w:rFonts w:ascii="Times New Roman" w:hAnsi="Times New Roman" w:cs="Times New Roman"/>
          <w:sz w:val="24"/>
          <w:szCs w:val="24"/>
        </w:rPr>
      </w:pPr>
      <w:r>
        <w:rPr>
          <w:rFonts w:ascii="Times New Roman" w:hAnsi="Times New Roman" w:cs="Times New Roman"/>
          <w:sz w:val="24"/>
          <w:szCs w:val="24"/>
        </w:rPr>
        <w:lastRenderedPageBreak/>
        <w:t xml:space="preserve">A further finding by </w:t>
      </w:r>
      <w:r w:rsidRPr="00724B9E">
        <w:rPr>
          <w:rFonts w:ascii="Times New Roman" w:hAnsi="Times New Roman" w:cs="Times New Roman"/>
          <w:sz w:val="24"/>
          <w:szCs w:val="24"/>
        </w:rPr>
        <w:t>Main &amp; He</w:t>
      </w:r>
      <w:r w:rsidR="00AC6355">
        <w:rPr>
          <w:rFonts w:ascii="Times New Roman" w:hAnsi="Times New Roman" w:cs="Times New Roman"/>
          <w:sz w:val="24"/>
          <w:szCs w:val="24"/>
        </w:rPr>
        <w:t>s</w:t>
      </w:r>
      <w:r w:rsidRPr="00724B9E">
        <w:rPr>
          <w:rFonts w:ascii="Times New Roman" w:hAnsi="Times New Roman" w:cs="Times New Roman"/>
          <w:sz w:val="24"/>
          <w:szCs w:val="24"/>
        </w:rPr>
        <w:t>se (19</w:t>
      </w:r>
      <w:r w:rsidR="00AC6355">
        <w:rPr>
          <w:rFonts w:ascii="Times New Roman" w:hAnsi="Times New Roman" w:cs="Times New Roman"/>
          <w:sz w:val="24"/>
          <w:szCs w:val="24"/>
        </w:rPr>
        <w:t>90</w:t>
      </w:r>
      <w:r>
        <w:rPr>
          <w:rFonts w:ascii="Times New Roman" w:hAnsi="Times New Roman" w:cs="Times New Roman"/>
          <w:sz w:val="24"/>
          <w:szCs w:val="24"/>
        </w:rPr>
        <w:t>)</w:t>
      </w:r>
      <w:r w:rsidRPr="00724B9E">
        <w:rPr>
          <w:rFonts w:ascii="Times New Roman" w:hAnsi="Times New Roman" w:cs="Times New Roman"/>
          <w:sz w:val="24"/>
          <w:szCs w:val="24"/>
        </w:rPr>
        <w:t xml:space="preserve">, in their work with mothers with unresolved trauma, </w:t>
      </w:r>
      <w:r>
        <w:rPr>
          <w:rFonts w:ascii="Times New Roman" w:hAnsi="Times New Roman" w:cs="Times New Roman"/>
          <w:sz w:val="24"/>
          <w:szCs w:val="24"/>
        </w:rPr>
        <w:t>was a</w:t>
      </w:r>
      <w:r w:rsidRPr="00724B9E">
        <w:rPr>
          <w:rFonts w:ascii="Times New Roman" w:hAnsi="Times New Roman" w:cs="Times New Roman"/>
          <w:sz w:val="24"/>
          <w:szCs w:val="24"/>
        </w:rPr>
        <w:t xml:space="preserve"> pattern of</w:t>
      </w:r>
      <w:r>
        <w:rPr>
          <w:rFonts w:ascii="Times New Roman" w:hAnsi="Times New Roman" w:cs="Times New Roman"/>
          <w:sz w:val="24"/>
          <w:szCs w:val="24"/>
        </w:rPr>
        <w:t xml:space="preserve"> “role </w:t>
      </w:r>
      <w:r w:rsidR="00AC6355">
        <w:rPr>
          <w:rFonts w:ascii="Times New Roman" w:hAnsi="Times New Roman" w:cs="Times New Roman"/>
          <w:sz w:val="24"/>
          <w:szCs w:val="24"/>
        </w:rPr>
        <w:t>reversing</w:t>
      </w:r>
      <w:r>
        <w:rPr>
          <w:rFonts w:ascii="Times New Roman" w:hAnsi="Times New Roman" w:cs="Times New Roman"/>
          <w:sz w:val="24"/>
          <w:szCs w:val="24"/>
        </w:rPr>
        <w:t>” in dyads (</w:t>
      </w:r>
      <w:r w:rsidRPr="00AC6355">
        <w:rPr>
          <w:rFonts w:ascii="Times New Roman" w:hAnsi="Times New Roman" w:cs="Times New Roman"/>
          <w:sz w:val="24"/>
          <w:szCs w:val="24"/>
        </w:rPr>
        <w:t>p.</w:t>
      </w:r>
      <w:r w:rsidR="00AC6355">
        <w:rPr>
          <w:rFonts w:ascii="Times New Roman" w:hAnsi="Times New Roman" w:cs="Times New Roman"/>
          <w:sz w:val="24"/>
          <w:szCs w:val="24"/>
        </w:rPr>
        <w:t xml:space="preserve"> 165) where the child would respond to the mother </w:t>
      </w:r>
      <w:r w:rsidR="009B09B9">
        <w:rPr>
          <w:rFonts w:ascii="Times New Roman" w:hAnsi="Times New Roman" w:cs="Times New Roman"/>
          <w:sz w:val="24"/>
          <w:szCs w:val="24"/>
        </w:rPr>
        <w:t xml:space="preserve">either </w:t>
      </w:r>
      <w:r w:rsidR="00AC6355">
        <w:rPr>
          <w:rFonts w:ascii="Times New Roman" w:hAnsi="Times New Roman" w:cs="Times New Roman"/>
          <w:sz w:val="24"/>
          <w:szCs w:val="24"/>
        </w:rPr>
        <w:t>by caregiving or being punitive towards her.</w:t>
      </w:r>
      <w:r w:rsidR="00990C6E">
        <w:rPr>
          <w:rFonts w:ascii="Times New Roman" w:hAnsi="Times New Roman" w:cs="Times New Roman"/>
          <w:sz w:val="24"/>
          <w:szCs w:val="24"/>
        </w:rPr>
        <w:t xml:space="preserve"> </w:t>
      </w:r>
      <w:r w:rsidRPr="00724B9E">
        <w:rPr>
          <w:rFonts w:ascii="Times New Roman" w:hAnsi="Times New Roman" w:cs="Times New Roman"/>
          <w:sz w:val="24"/>
          <w:szCs w:val="24"/>
        </w:rPr>
        <w:t>Fonagy (2001) suggests that mothers who have suffered trauma struggle to regulate their affect and often turn to their children to perform a soothing function.</w:t>
      </w:r>
    </w:p>
    <w:p w14:paraId="3DE721AD" w14:textId="2E9D7C90" w:rsidR="00C736DF" w:rsidRDefault="007B40E3" w:rsidP="004F6586">
      <w:pPr>
        <w:spacing w:line="480" w:lineRule="auto"/>
        <w:rPr>
          <w:rFonts w:ascii="Times New Roman" w:eastAsia="Times New Roman" w:hAnsi="Times New Roman" w:cs="Times New Roman"/>
          <w:sz w:val="24"/>
          <w:szCs w:val="24"/>
          <w:lang w:eastAsia="en-ZA"/>
        </w:rPr>
      </w:pPr>
      <w:r>
        <w:rPr>
          <w:rFonts w:ascii="Times New Roman" w:hAnsi="Times New Roman" w:cs="Times New Roman"/>
          <w:sz w:val="24"/>
          <w:szCs w:val="24"/>
        </w:rPr>
        <w:t xml:space="preserve">Lyons-Ruth and Block (1996) </w:t>
      </w:r>
      <w:r w:rsidR="00F911CA">
        <w:rPr>
          <w:rFonts w:ascii="Times New Roman" w:hAnsi="Times New Roman" w:cs="Times New Roman"/>
          <w:sz w:val="24"/>
          <w:szCs w:val="24"/>
        </w:rPr>
        <w:t xml:space="preserve">went into further detail and noted </w:t>
      </w:r>
      <w:r w:rsidR="004F6586">
        <w:rPr>
          <w:rFonts w:ascii="Times New Roman" w:hAnsi="Times New Roman" w:cs="Times New Roman"/>
          <w:sz w:val="24"/>
          <w:szCs w:val="24"/>
        </w:rPr>
        <w:t>that mothers with a history of physical abuse tended to adopt a hostile stance towards their infants</w:t>
      </w:r>
      <w:r w:rsidR="00CB639A">
        <w:rPr>
          <w:rFonts w:ascii="Times New Roman" w:hAnsi="Times New Roman" w:cs="Times New Roman"/>
          <w:sz w:val="24"/>
          <w:szCs w:val="24"/>
        </w:rPr>
        <w:t>,</w:t>
      </w:r>
      <w:r w:rsidR="004F6586">
        <w:rPr>
          <w:rFonts w:ascii="Times New Roman" w:hAnsi="Times New Roman" w:cs="Times New Roman"/>
          <w:sz w:val="24"/>
          <w:szCs w:val="24"/>
        </w:rPr>
        <w:t xml:space="preserve"> while parents with</w:t>
      </w:r>
      <w:r w:rsidR="004F6586">
        <w:rPr>
          <w:rFonts w:ascii="Times New Roman" w:eastAsia="Times New Roman" w:hAnsi="Times New Roman" w:cs="Times New Roman"/>
          <w:sz w:val="24"/>
          <w:szCs w:val="24"/>
          <w:lang w:eastAsia="en-ZA"/>
        </w:rPr>
        <w:t xml:space="preserve"> a history of sexual abuse, tended to display emotional and physical withdrawal </w:t>
      </w:r>
      <w:r w:rsidR="00140937">
        <w:rPr>
          <w:rFonts w:ascii="Times New Roman" w:eastAsia="Times New Roman" w:hAnsi="Times New Roman" w:cs="Times New Roman"/>
          <w:sz w:val="24"/>
          <w:szCs w:val="24"/>
          <w:lang w:eastAsia="en-ZA"/>
        </w:rPr>
        <w:t xml:space="preserve">from </w:t>
      </w:r>
      <w:r w:rsidR="004F6586">
        <w:rPr>
          <w:rFonts w:ascii="Times New Roman" w:eastAsia="Times New Roman" w:hAnsi="Times New Roman" w:cs="Times New Roman"/>
          <w:sz w:val="24"/>
          <w:szCs w:val="24"/>
          <w:lang w:eastAsia="en-ZA"/>
        </w:rPr>
        <w:t>their infant</w:t>
      </w:r>
      <w:r w:rsidR="00140937">
        <w:rPr>
          <w:rFonts w:ascii="Times New Roman" w:eastAsia="Times New Roman" w:hAnsi="Times New Roman" w:cs="Times New Roman"/>
          <w:sz w:val="24"/>
          <w:szCs w:val="24"/>
          <w:lang w:eastAsia="en-ZA"/>
        </w:rPr>
        <w:t>s</w:t>
      </w:r>
      <w:r w:rsidR="004F6586">
        <w:rPr>
          <w:rFonts w:ascii="Times New Roman" w:eastAsia="Times New Roman" w:hAnsi="Times New Roman" w:cs="Times New Roman"/>
          <w:sz w:val="24"/>
          <w:szCs w:val="24"/>
          <w:lang w:eastAsia="en-ZA"/>
        </w:rPr>
        <w:t xml:space="preserve">. </w:t>
      </w:r>
      <w:r w:rsidR="00955FEE">
        <w:rPr>
          <w:rFonts w:ascii="Times New Roman" w:eastAsia="Times New Roman" w:hAnsi="Times New Roman" w:cs="Times New Roman"/>
          <w:sz w:val="24"/>
          <w:szCs w:val="24"/>
          <w:lang w:eastAsia="en-ZA"/>
        </w:rPr>
        <w:t xml:space="preserve">A </w:t>
      </w:r>
      <w:r w:rsidR="00697F76">
        <w:rPr>
          <w:rFonts w:ascii="Times New Roman" w:eastAsia="Times New Roman" w:hAnsi="Times New Roman" w:cs="Times New Roman"/>
          <w:sz w:val="24"/>
          <w:szCs w:val="24"/>
          <w:lang w:eastAsia="en-ZA"/>
        </w:rPr>
        <w:t xml:space="preserve">relatively </w:t>
      </w:r>
      <w:r w:rsidR="00955FEE">
        <w:rPr>
          <w:rFonts w:ascii="Times New Roman" w:eastAsia="Times New Roman" w:hAnsi="Times New Roman" w:cs="Times New Roman"/>
          <w:sz w:val="24"/>
          <w:szCs w:val="24"/>
          <w:lang w:eastAsia="en-ZA"/>
        </w:rPr>
        <w:t xml:space="preserve">recent study by Schechter et al. (2008) </w:t>
      </w:r>
      <w:r w:rsidR="007F0EB9">
        <w:rPr>
          <w:rFonts w:ascii="Times New Roman" w:eastAsia="Times New Roman" w:hAnsi="Times New Roman" w:cs="Times New Roman"/>
          <w:sz w:val="24"/>
          <w:szCs w:val="24"/>
          <w:lang w:eastAsia="en-ZA"/>
        </w:rPr>
        <w:t xml:space="preserve">found that mothers with a history of violence-related PTSD displayed hostile, intrusive, negative and frightening behaviour towards their infants but did not display frightened behaviour. </w:t>
      </w:r>
    </w:p>
    <w:p w14:paraId="4985F007" w14:textId="79E2E565" w:rsidR="00750A9D" w:rsidRDefault="00AC639F" w:rsidP="0006797D">
      <w:pPr>
        <w:spacing w:before="100" w:beforeAutospacing="1" w:after="100" w:afterAutospacing="1" w:line="480" w:lineRule="auto"/>
        <w:rPr>
          <w:rFonts w:ascii="Times New Roman" w:eastAsia="Times New Roman" w:hAnsi="Times New Roman" w:cs="Times New Roman"/>
          <w:sz w:val="24"/>
          <w:szCs w:val="24"/>
          <w:lang w:eastAsia="en-ZA"/>
        </w:rPr>
      </w:pPr>
      <w:r>
        <w:rPr>
          <w:rFonts w:ascii="Times New Roman" w:eastAsia="Times New Roman" w:hAnsi="Times New Roman" w:cs="Times New Roman"/>
          <w:sz w:val="24"/>
          <w:szCs w:val="24"/>
          <w:lang w:eastAsia="en-ZA"/>
        </w:rPr>
        <w:t xml:space="preserve">Certain studies have </w:t>
      </w:r>
      <w:r w:rsidR="00714498">
        <w:rPr>
          <w:rFonts w:ascii="Times New Roman" w:eastAsia="Times New Roman" w:hAnsi="Times New Roman" w:cs="Times New Roman"/>
          <w:sz w:val="24"/>
          <w:szCs w:val="24"/>
          <w:lang w:eastAsia="en-ZA"/>
        </w:rPr>
        <w:t xml:space="preserve">claimed that individuals with disorganised attachment patterns tend to respond to traumatic experiences with dissociation (Bradfield, 2011; Hesse &amp; Main, 1999; Liotti, 2004; Lyons-Ruth, 2003).  </w:t>
      </w:r>
      <w:r w:rsidR="006176B4">
        <w:rPr>
          <w:rFonts w:ascii="Times New Roman" w:eastAsia="Times New Roman" w:hAnsi="Times New Roman" w:cs="Times New Roman"/>
          <w:sz w:val="24"/>
          <w:szCs w:val="24"/>
          <w:lang w:eastAsia="en-ZA"/>
        </w:rPr>
        <w:t>These dissociat</w:t>
      </w:r>
      <w:r w:rsidR="0006797D">
        <w:rPr>
          <w:rFonts w:ascii="Times New Roman" w:eastAsia="Times New Roman" w:hAnsi="Times New Roman" w:cs="Times New Roman"/>
          <w:sz w:val="24"/>
          <w:szCs w:val="24"/>
          <w:lang w:eastAsia="en-ZA"/>
        </w:rPr>
        <w:t>ive</w:t>
      </w:r>
      <w:r w:rsidR="006176B4">
        <w:rPr>
          <w:rFonts w:ascii="Times New Roman" w:eastAsia="Times New Roman" w:hAnsi="Times New Roman" w:cs="Times New Roman"/>
          <w:sz w:val="24"/>
          <w:szCs w:val="24"/>
          <w:lang w:eastAsia="en-ZA"/>
        </w:rPr>
        <w:t xml:space="preserve"> symptoms </w:t>
      </w:r>
      <w:r w:rsidR="0006797D">
        <w:rPr>
          <w:rFonts w:ascii="Times New Roman" w:eastAsia="Times New Roman" w:hAnsi="Times New Roman" w:cs="Times New Roman"/>
          <w:sz w:val="24"/>
          <w:szCs w:val="24"/>
          <w:lang w:eastAsia="en-ZA"/>
        </w:rPr>
        <w:t xml:space="preserve">have an effect on </w:t>
      </w:r>
      <w:r w:rsidR="00774D27">
        <w:rPr>
          <w:rFonts w:ascii="Times New Roman" w:eastAsia="Times New Roman" w:hAnsi="Times New Roman" w:cs="Times New Roman"/>
          <w:sz w:val="24"/>
          <w:szCs w:val="24"/>
          <w:lang w:eastAsia="en-ZA"/>
        </w:rPr>
        <w:t>a</w:t>
      </w:r>
      <w:r w:rsidR="0006797D">
        <w:rPr>
          <w:rFonts w:ascii="Times New Roman" w:eastAsia="Times New Roman" w:hAnsi="Times New Roman" w:cs="Times New Roman"/>
          <w:sz w:val="24"/>
          <w:szCs w:val="24"/>
          <w:lang w:eastAsia="en-ZA"/>
        </w:rPr>
        <w:t xml:space="preserve"> second generation as they </w:t>
      </w:r>
      <w:r w:rsidR="006176B4">
        <w:rPr>
          <w:rFonts w:ascii="Times New Roman" w:eastAsia="Times New Roman" w:hAnsi="Times New Roman" w:cs="Times New Roman"/>
          <w:sz w:val="24"/>
          <w:szCs w:val="24"/>
          <w:lang w:eastAsia="en-ZA"/>
        </w:rPr>
        <w:t>lead</w:t>
      </w:r>
      <w:r w:rsidR="002D2CB5">
        <w:rPr>
          <w:rFonts w:ascii="Times New Roman" w:eastAsia="Times New Roman" w:hAnsi="Times New Roman" w:cs="Times New Roman"/>
          <w:sz w:val="24"/>
          <w:szCs w:val="24"/>
          <w:lang w:eastAsia="en-ZA"/>
        </w:rPr>
        <w:t xml:space="preserve"> to deficits in the affective communication between caregiver and infant</w:t>
      </w:r>
      <w:r w:rsidR="00951616">
        <w:rPr>
          <w:rFonts w:ascii="Times New Roman" w:eastAsia="Times New Roman" w:hAnsi="Times New Roman" w:cs="Times New Roman"/>
          <w:sz w:val="24"/>
          <w:szCs w:val="24"/>
          <w:lang w:eastAsia="en-ZA"/>
        </w:rPr>
        <w:t xml:space="preserve"> </w:t>
      </w:r>
      <w:r w:rsidR="002D2CB5">
        <w:rPr>
          <w:rFonts w:ascii="Times New Roman" w:eastAsia="Times New Roman" w:hAnsi="Times New Roman" w:cs="Times New Roman"/>
          <w:sz w:val="24"/>
          <w:szCs w:val="24"/>
          <w:lang w:eastAsia="en-ZA"/>
        </w:rPr>
        <w:t>(</w:t>
      </w:r>
      <w:r w:rsidR="0069498C">
        <w:rPr>
          <w:rFonts w:ascii="Times New Roman" w:eastAsia="Times New Roman" w:hAnsi="Times New Roman" w:cs="Times New Roman"/>
          <w:sz w:val="24"/>
          <w:szCs w:val="24"/>
          <w:lang w:eastAsia="en-ZA"/>
        </w:rPr>
        <w:t xml:space="preserve">Bradfield, 2011; </w:t>
      </w:r>
      <w:r w:rsidR="0037327D">
        <w:rPr>
          <w:rFonts w:ascii="Times New Roman" w:eastAsia="Times New Roman" w:hAnsi="Times New Roman" w:cs="Times New Roman"/>
          <w:sz w:val="24"/>
          <w:szCs w:val="24"/>
          <w:lang w:eastAsia="en-ZA"/>
        </w:rPr>
        <w:t xml:space="preserve">Hesse &amp; Main, 1999; </w:t>
      </w:r>
      <w:r w:rsidR="0069498C">
        <w:rPr>
          <w:rFonts w:ascii="Times New Roman" w:eastAsia="Times New Roman" w:hAnsi="Times New Roman" w:cs="Times New Roman"/>
          <w:sz w:val="24"/>
          <w:szCs w:val="24"/>
          <w:lang w:eastAsia="en-ZA"/>
        </w:rPr>
        <w:t>Lyons-Ruth, 2003)</w:t>
      </w:r>
      <w:r w:rsidR="002D2CB5">
        <w:rPr>
          <w:rFonts w:ascii="Times New Roman" w:eastAsia="Times New Roman" w:hAnsi="Times New Roman" w:cs="Times New Roman"/>
          <w:sz w:val="24"/>
          <w:szCs w:val="24"/>
          <w:lang w:eastAsia="en-ZA"/>
        </w:rPr>
        <w:t xml:space="preserve">. </w:t>
      </w:r>
      <w:r w:rsidR="0088339D">
        <w:rPr>
          <w:rFonts w:ascii="Times New Roman" w:eastAsia="Times New Roman" w:hAnsi="Times New Roman" w:cs="Times New Roman"/>
          <w:sz w:val="24"/>
          <w:szCs w:val="24"/>
          <w:lang w:eastAsia="en-ZA"/>
        </w:rPr>
        <w:t xml:space="preserve">Lyons-Ruth (2003) </w:t>
      </w:r>
      <w:r w:rsidR="00A86C98">
        <w:rPr>
          <w:rFonts w:ascii="Times New Roman" w:eastAsia="Times New Roman" w:hAnsi="Times New Roman" w:cs="Times New Roman"/>
          <w:sz w:val="24"/>
          <w:szCs w:val="24"/>
          <w:lang w:eastAsia="en-ZA"/>
        </w:rPr>
        <w:t xml:space="preserve">noted </w:t>
      </w:r>
      <w:r w:rsidR="007A022A">
        <w:rPr>
          <w:rFonts w:ascii="Times New Roman" w:eastAsia="Times New Roman" w:hAnsi="Times New Roman" w:cs="Times New Roman"/>
          <w:sz w:val="24"/>
          <w:szCs w:val="24"/>
          <w:lang w:eastAsia="en-ZA"/>
        </w:rPr>
        <w:t xml:space="preserve">the </w:t>
      </w:r>
      <w:r w:rsidR="00815A10">
        <w:rPr>
          <w:rFonts w:ascii="Times New Roman" w:eastAsia="Times New Roman" w:hAnsi="Times New Roman" w:cs="Times New Roman"/>
          <w:sz w:val="24"/>
          <w:szCs w:val="24"/>
          <w:lang w:eastAsia="en-ZA"/>
        </w:rPr>
        <w:t>affective communication errors</w:t>
      </w:r>
      <w:r w:rsidR="002D2CE1">
        <w:rPr>
          <w:rFonts w:ascii="Times New Roman" w:eastAsia="Times New Roman" w:hAnsi="Times New Roman" w:cs="Times New Roman"/>
          <w:sz w:val="24"/>
          <w:szCs w:val="24"/>
          <w:lang w:eastAsia="en-ZA"/>
        </w:rPr>
        <w:t xml:space="preserve"> that most significant</w:t>
      </w:r>
      <w:r w:rsidR="002D1900">
        <w:rPr>
          <w:rFonts w:ascii="Times New Roman" w:eastAsia="Times New Roman" w:hAnsi="Times New Roman" w:cs="Times New Roman"/>
          <w:sz w:val="24"/>
          <w:szCs w:val="24"/>
          <w:lang w:eastAsia="en-ZA"/>
        </w:rPr>
        <w:t>ly</w:t>
      </w:r>
      <w:r w:rsidR="002D2CE1">
        <w:rPr>
          <w:rFonts w:ascii="Times New Roman" w:eastAsia="Times New Roman" w:hAnsi="Times New Roman" w:cs="Times New Roman"/>
          <w:sz w:val="24"/>
          <w:szCs w:val="24"/>
          <w:lang w:eastAsia="en-ZA"/>
        </w:rPr>
        <w:t xml:space="preserve"> </w:t>
      </w:r>
      <w:r w:rsidR="008613FA">
        <w:rPr>
          <w:rFonts w:ascii="Times New Roman" w:eastAsia="Times New Roman" w:hAnsi="Times New Roman" w:cs="Times New Roman"/>
          <w:sz w:val="24"/>
          <w:szCs w:val="24"/>
          <w:lang w:eastAsia="en-ZA"/>
        </w:rPr>
        <w:t>affect</w:t>
      </w:r>
      <w:r w:rsidR="002D2CE1">
        <w:rPr>
          <w:rFonts w:ascii="Times New Roman" w:eastAsia="Times New Roman" w:hAnsi="Times New Roman" w:cs="Times New Roman"/>
          <w:sz w:val="24"/>
          <w:szCs w:val="24"/>
          <w:lang w:eastAsia="en-ZA"/>
        </w:rPr>
        <w:t xml:space="preserve"> the attachment relationship. These included</w:t>
      </w:r>
      <w:r w:rsidR="00A86C98">
        <w:rPr>
          <w:rFonts w:ascii="Times New Roman" w:eastAsia="Times New Roman" w:hAnsi="Times New Roman" w:cs="Times New Roman"/>
          <w:sz w:val="24"/>
          <w:szCs w:val="24"/>
          <w:lang w:eastAsia="en-ZA"/>
        </w:rPr>
        <w:t xml:space="preserve"> </w:t>
      </w:r>
      <w:r w:rsidR="005B2075">
        <w:rPr>
          <w:rFonts w:ascii="Times New Roman" w:eastAsia="Times New Roman" w:hAnsi="Times New Roman" w:cs="Times New Roman"/>
          <w:sz w:val="24"/>
          <w:szCs w:val="24"/>
          <w:lang w:eastAsia="en-ZA"/>
        </w:rPr>
        <w:t>contradictory affective cues given by the caregiver</w:t>
      </w:r>
      <w:r w:rsidR="00990C6E">
        <w:rPr>
          <w:rFonts w:ascii="Times New Roman" w:eastAsia="Times New Roman" w:hAnsi="Times New Roman" w:cs="Times New Roman"/>
          <w:sz w:val="24"/>
          <w:szCs w:val="24"/>
          <w:lang w:eastAsia="en-ZA"/>
        </w:rPr>
        <w:t>,</w:t>
      </w:r>
      <w:r w:rsidR="005B2075">
        <w:rPr>
          <w:rFonts w:ascii="Times New Roman" w:eastAsia="Times New Roman" w:hAnsi="Times New Roman" w:cs="Times New Roman"/>
          <w:sz w:val="24"/>
          <w:szCs w:val="24"/>
          <w:lang w:eastAsia="en-ZA"/>
        </w:rPr>
        <w:t xml:space="preserve"> inappropriate affective responses to the infant’s cues, specifically </w:t>
      </w:r>
      <w:r w:rsidR="00A86C98">
        <w:rPr>
          <w:rFonts w:ascii="Times New Roman" w:eastAsia="Times New Roman" w:hAnsi="Times New Roman" w:cs="Times New Roman"/>
          <w:sz w:val="24"/>
          <w:szCs w:val="24"/>
          <w:lang w:eastAsia="en-ZA"/>
        </w:rPr>
        <w:t>emotional unavailability</w:t>
      </w:r>
      <w:r w:rsidR="005B2075">
        <w:rPr>
          <w:rFonts w:ascii="Times New Roman" w:eastAsia="Times New Roman" w:hAnsi="Times New Roman" w:cs="Times New Roman"/>
          <w:sz w:val="24"/>
          <w:szCs w:val="24"/>
          <w:lang w:eastAsia="en-ZA"/>
        </w:rPr>
        <w:t>,</w:t>
      </w:r>
      <w:r w:rsidR="00A86C98">
        <w:rPr>
          <w:rFonts w:ascii="Times New Roman" w:eastAsia="Times New Roman" w:hAnsi="Times New Roman" w:cs="Times New Roman"/>
          <w:sz w:val="24"/>
          <w:szCs w:val="24"/>
          <w:lang w:eastAsia="en-ZA"/>
        </w:rPr>
        <w:t xml:space="preserve"> and role </w:t>
      </w:r>
      <w:r w:rsidR="005B2075">
        <w:rPr>
          <w:rFonts w:ascii="Times New Roman" w:eastAsia="Times New Roman" w:hAnsi="Times New Roman" w:cs="Times New Roman"/>
          <w:sz w:val="24"/>
          <w:szCs w:val="24"/>
          <w:lang w:eastAsia="en-ZA"/>
        </w:rPr>
        <w:t>confusion.</w:t>
      </w:r>
      <w:r w:rsidR="005B2075" w:rsidRPr="005B2075">
        <w:rPr>
          <w:rFonts w:ascii="Times New Roman" w:hAnsi="Times New Roman" w:cs="Times New Roman"/>
          <w:sz w:val="24"/>
          <w:szCs w:val="24"/>
        </w:rPr>
        <w:t xml:space="preserve"> </w:t>
      </w:r>
      <w:r w:rsidR="005B2075">
        <w:rPr>
          <w:rFonts w:ascii="Times New Roman" w:hAnsi="Times New Roman" w:cs="Times New Roman"/>
          <w:sz w:val="24"/>
          <w:szCs w:val="24"/>
        </w:rPr>
        <w:t>Role confusion consisted predominantly of self-referential behaviour</w:t>
      </w:r>
      <w:r w:rsidR="005B2075">
        <w:rPr>
          <w:rFonts w:ascii="Times New Roman" w:eastAsia="Times New Roman" w:hAnsi="Times New Roman" w:cs="Times New Roman"/>
          <w:sz w:val="24"/>
          <w:szCs w:val="24"/>
          <w:lang w:eastAsia="en-ZA"/>
        </w:rPr>
        <w:t xml:space="preserve"> by the caregiver.</w:t>
      </w:r>
    </w:p>
    <w:p w14:paraId="0AB5F833" w14:textId="46A9E486" w:rsidR="00070B93" w:rsidRDefault="009F2FA1" w:rsidP="004F6586">
      <w:pPr>
        <w:spacing w:line="480" w:lineRule="auto"/>
        <w:rPr>
          <w:rFonts w:ascii="Times New Roman" w:hAnsi="Times New Roman" w:cs="Times New Roman"/>
          <w:sz w:val="24"/>
          <w:szCs w:val="24"/>
        </w:rPr>
      </w:pPr>
      <w:r>
        <w:rPr>
          <w:rFonts w:ascii="Times New Roman" w:eastAsia="Times New Roman" w:hAnsi="Times New Roman" w:cs="Times New Roman"/>
          <w:sz w:val="24"/>
          <w:szCs w:val="24"/>
          <w:lang w:eastAsia="en-ZA"/>
        </w:rPr>
        <w:t>It is clear</w:t>
      </w:r>
      <w:r w:rsidR="0015216B">
        <w:rPr>
          <w:rFonts w:ascii="Times New Roman" w:eastAsia="Times New Roman" w:hAnsi="Times New Roman" w:cs="Times New Roman"/>
          <w:sz w:val="24"/>
          <w:szCs w:val="24"/>
          <w:lang w:eastAsia="en-ZA"/>
        </w:rPr>
        <w:t xml:space="preserve"> from these studies</w:t>
      </w:r>
      <w:r>
        <w:rPr>
          <w:rFonts w:ascii="Times New Roman" w:eastAsia="Times New Roman" w:hAnsi="Times New Roman" w:cs="Times New Roman"/>
          <w:sz w:val="24"/>
          <w:szCs w:val="24"/>
          <w:lang w:eastAsia="en-ZA"/>
        </w:rPr>
        <w:t xml:space="preserve"> that trauma influences the mother’s ability to show empathy towards her infant, however, it is not clear how this differs depending on the </w:t>
      </w:r>
      <w:r>
        <w:rPr>
          <w:rFonts w:ascii="Times New Roman" w:hAnsi="Times New Roman" w:cs="Times New Roman"/>
          <w:sz w:val="24"/>
          <w:szCs w:val="24"/>
        </w:rPr>
        <w:t>nature of the mother’s trauma</w:t>
      </w:r>
      <w:r w:rsidR="009E1D3B">
        <w:rPr>
          <w:rFonts w:ascii="Times New Roman" w:hAnsi="Times New Roman" w:cs="Times New Roman"/>
          <w:sz w:val="24"/>
          <w:szCs w:val="24"/>
        </w:rPr>
        <w:t>.</w:t>
      </w:r>
      <w:r w:rsidR="00140937">
        <w:rPr>
          <w:rFonts w:ascii="Times New Roman" w:hAnsi="Times New Roman" w:cs="Times New Roman"/>
          <w:sz w:val="24"/>
          <w:szCs w:val="24"/>
        </w:rPr>
        <w:t xml:space="preserve"> F</w:t>
      </w:r>
      <w:r w:rsidR="00FB227F">
        <w:rPr>
          <w:rFonts w:ascii="Times New Roman" w:hAnsi="Times New Roman" w:cs="Times New Roman"/>
          <w:sz w:val="24"/>
          <w:szCs w:val="24"/>
        </w:rPr>
        <w:t>urther resea</w:t>
      </w:r>
      <w:r w:rsidR="00D97F73">
        <w:rPr>
          <w:rFonts w:ascii="Times New Roman" w:hAnsi="Times New Roman" w:cs="Times New Roman"/>
          <w:sz w:val="24"/>
          <w:szCs w:val="24"/>
        </w:rPr>
        <w:t xml:space="preserve">rch is required in </w:t>
      </w:r>
      <w:r w:rsidR="009E1D3B">
        <w:rPr>
          <w:rFonts w:ascii="Times New Roman" w:hAnsi="Times New Roman" w:cs="Times New Roman"/>
          <w:sz w:val="24"/>
          <w:szCs w:val="24"/>
        </w:rPr>
        <w:t>order to identify patterns in the nature of the trauma and related atypical behaviours in mothers</w:t>
      </w:r>
      <w:r w:rsidR="00134CB2">
        <w:rPr>
          <w:rFonts w:ascii="Times New Roman" w:hAnsi="Times New Roman" w:cs="Times New Roman"/>
          <w:sz w:val="24"/>
          <w:szCs w:val="24"/>
        </w:rPr>
        <w:t>, specifically in South Africa</w:t>
      </w:r>
      <w:r w:rsidR="00F0192F">
        <w:rPr>
          <w:rFonts w:ascii="Times New Roman" w:hAnsi="Times New Roman" w:cs="Times New Roman"/>
          <w:sz w:val="24"/>
          <w:szCs w:val="24"/>
        </w:rPr>
        <w:t>n samples</w:t>
      </w:r>
      <w:r w:rsidR="009E1D3B">
        <w:rPr>
          <w:rFonts w:ascii="Times New Roman" w:hAnsi="Times New Roman" w:cs="Times New Roman"/>
          <w:sz w:val="24"/>
          <w:szCs w:val="24"/>
        </w:rPr>
        <w:t xml:space="preserve">. </w:t>
      </w:r>
    </w:p>
    <w:p w14:paraId="621A46D8" w14:textId="77777777" w:rsidR="00992D14" w:rsidRDefault="00992D14" w:rsidP="00C05B86">
      <w:pPr>
        <w:spacing w:line="480" w:lineRule="auto"/>
        <w:ind w:left="720"/>
        <w:rPr>
          <w:rFonts w:ascii="Times New Roman" w:hAnsi="Times New Roman" w:cs="Times New Roman"/>
          <w:b/>
          <w:sz w:val="24"/>
          <w:szCs w:val="24"/>
        </w:rPr>
      </w:pPr>
    </w:p>
    <w:p w14:paraId="12EBB42B" w14:textId="3B904DEB" w:rsidR="00C05B86" w:rsidRDefault="0021531E" w:rsidP="00C05B86">
      <w:pPr>
        <w:spacing w:line="480" w:lineRule="auto"/>
        <w:ind w:left="720"/>
        <w:rPr>
          <w:rFonts w:ascii="Times New Roman" w:hAnsi="Times New Roman" w:cs="Times New Roman"/>
          <w:b/>
          <w:sz w:val="24"/>
          <w:szCs w:val="24"/>
        </w:rPr>
      </w:pPr>
      <w:r>
        <w:rPr>
          <w:rFonts w:ascii="Times New Roman" w:hAnsi="Times New Roman" w:cs="Times New Roman"/>
          <w:b/>
          <w:sz w:val="24"/>
          <w:szCs w:val="24"/>
        </w:rPr>
        <w:t>I</w:t>
      </w:r>
      <w:r w:rsidR="00561F47">
        <w:rPr>
          <w:rFonts w:ascii="Times New Roman" w:hAnsi="Times New Roman" w:cs="Times New Roman"/>
          <w:b/>
          <w:sz w:val="24"/>
          <w:szCs w:val="24"/>
        </w:rPr>
        <w:t>ntergenerational transmission</w:t>
      </w:r>
    </w:p>
    <w:p w14:paraId="065BEBE0" w14:textId="2A0A153A" w:rsidR="0064701B" w:rsidRPr="0064701B" w:rsidRDefault="006E5219" w:rsidP="0064701B">
      <w:pPr>
        <w:spacing w:line="480" w:lineRule="auto"/>
        <w:rPr>
          <w:rFonts w:ascii="Times New Roman" w:eastAsia="Times New Roman" w:hAnsi="Times New Roman" w:cs="Times New Roman"/>
          <w:sz w:val="24"/>
          <w:szCs w:val="24"/>
          <w:lang w:eastAsia="en-ZA"/>
        </w:rPr>
      </w:pPr>
      <w:r>
        <w:rPr>
          <w:rFonts w:ascii="Times New Roman" w:hAnsi="Times New Roman" w:cs="Times New Roman"/>
          <w:sz w:val="24"/>
          <w:szCs w:val="24"/>
        </w:rPr>
        <w:t>Earliest understandings of the intergenerational transmission of disorganised attachment are linked to t</w:t>
      </w:r>
      <w:r w:rsidR="00832AB6" w:rsidRPr="0064701B">
        <w:rPr>
          <w:rFonts w:ascii="Times New Roman" w:hAnsi="Times New Roman" w:cs="Times New Roman"/>
          <w:sz w:val="24"/>
          <w:szCs w:val="24"/>
        </w:rPr>
        <w:t>he</w:t>
      </w:r>
      <w:r w:rsidR="00C05B86" w:rsidRPr="0064701B">
        <w:rPr>
          <w:rFonts w:ascii="Times New Roman" w:eastAsia="Times New Roman" w:hAnsi="Times New Roman" w:cs="Times New Roman"/>
          <w:sz w:val="24"/>
          <w:szCs w:val="24"/>
          <w:lang w:eastAsia="en-ZA"/>
        </w:rPr>
        <w:t xml:space="preserve"> work of </w:t>
      </w:r>
      <w:r w:rsidR="0015216A" w:rsidRPr="0064701B">
        <w:rPr>
          <w:rFonts w:ascii="Times New Roman" w:eastAsia="Times New Roman" w:hAnsi="Times New Roman" w:cs="Times New Roman"/>
          <w:sz w:val="24"/>
          <w:szCs w:val="24"/>
          <w:lang w:eastAsia="en-ZA"/>
        </w:rPr>
        <w:t xml:space="preserve">Anna </w:t>
      </w:r>
      <w:r w:rsidR="00C05B86" w:rsidRPr="0064701B">
        <w:rPr>
          <w:rFonts w:ascii="Times New Roman" w:eastAsia="Times New Roman" w:hAnsi="Times New Roman" w:cs="Times New Roman"/>
          <w:sz w:val="24"/>
          <w:szCs w:val="24"/>
          <w:lang w:eastAsia="en-ZA"/>
        </w:rPr>
        <w:t xml:space="preserve">Freud </w:t>
      </w:r>
      <w:r w:rsidR="00590BC4" w:rsidRPr="0064701B">
        <w:rPr>
          <w:rFonts w:ascii="Times New Roman" w:eastAsia="Times New Roman" w:hAnsi="Times New Roman" w:cs="Times New Roman"/>
          <w:sz w:val="24"/>
          <w:szCs w:val="24"/>
          <w:lang w:eastAsia="en-ZA"/>
        </w:rPr>
        <w:t>(19</w:t>
      </w:r>
      <w:r w:rsidR="0015216A" w:rsidRPr="0064701B">
        <w:rPr>
          <w:rFonts w:ascii="Times New Roman" w:eastAsia="Times New Roman" w:hAnsi="Times New Roman" w:cs="Times New Roman"/>
          <w:sz w:val="24"/>
          <w:szCs w:val="24"/>
          <w:lang w:eastAsia="en-ZA"/>
        </w:rPr>
        <w:t>36</w:t>
      </w:r>
      <w:r w:rsidR="00590BC4" w:rsidRPr="0064701B">
        <w:rPr>
          <w:rFonts w:ascii="Times New Roman" w:eastAsia="Times New Roman" w:hAnsi="Times New Roman" w:cs="Times New Roman"/>
          <w:sz w:val="24"/>
          <w:szCs w:val="24"/>
          <w:lang w:eastAsia="en-ZA"/>
        </w:rPr>
        <w:t xml:space="preserve">) and </w:t>
      </w:r>
      <w:r w:rsidR="00951DF8" w:rsidRPr="0064701B">
        <w:rPr>
          <w:rFonts w:ascii="Times New Roman" w:eastAsia="Times New Roman" w:hAnsi="Times New Roman" w:cs="Times New Roman"/>
          <w:sz w:val="24"/>
          <w:szCs w:val="24"/>
          <w:lang w:eastAsia="en-ZA"/>
        </w:rPr>
        <w:t xml:space="preserve">later </w:t>
      </w:r>
      <w:r w:rsidR="00590BC4" w:rsidRPr="0064701B">
        <w:rPr>
          <w:rFonts w:ascii="Times New Roman" w:eastAsia="Times New Roman" w:hAnsi="Times New Roman" w:cs="Times New Roman"/>
          <w:sz w:val="24"/>
          <w:szCs w:val="24"/>
          <w:lang w:eastAsia="en-ZA"/>
        </w:rPr>
        <w:t>Fraiberg et al. (197</w:t>
      </w:r>
      <w:r w:rsidR="001E3DC8" w:rsidRPr="0064701B">
        <w:rPr>
          <w:rFonts w:ascii="Times New Roman" w:eastAsia="Times New Roman" w:hAnsi="Times New Roman" w:cs="Times New Roman"/>
          <w:sz w:val="24"/>
          <w:szCs w:val="24"/>
          <w:lang w:eastAsia="en-ZA"/>
        </w:rPr>
        <w:t>5</w:t>
      </w:r>
      <w:r w:rsidR="00316F09" w:rsidRPr="0064701B">
        <w:rPr>
          <w:rFonts w:ascii="Times New Roman" w:eastAsia="Times New Roman" w:hAnsi="Times New Roman" w:cs="Times New Roman"/>
          <w:sz w:val="24"/>
          <w:szCs w:val="24"/>
          <w:lang w:eastAsia="en-ZA"/>
        </w:rPr>
        <w:t>)</w:t>
      </w:r>
      <w:r>
        <w:rPr>
          <w:rFonts w:ascii="Times New Roman" w:eastAsia="Times New Roman" w:hAnsi="Times New Roman" w:cs="Times New Roman"/>
          <w:sz w:val="24"/>
          <w:szCs w:val="24"/>
          <w:lang w:eastAsia="en-ZA"/>
        </w:rPr>
        <w:t>. Their work</w:t>
      </w:r>
      <w:r w:rsidR="00316F09" w:rsidRPr="0064701B">
        <w:rPr>
          <w:rFonts w:ascii="Times New Roman" w:eastAsia="Times New Roman" w:hAnsi="Times New Roman" w:cs="Times New Roman"/>
          <w:sz w:val="24"/>
          <w:szCs w:val="24"/>
          <w:lang w:eastAsia="en-ZA"/>
        </w:rPr>
        <w:t xml:space="preserve"> on the</w:t>
      </w:r>
      <w:r w:rsidR="00C05B86" w:rsidRPr="0064701B">
        <w:rPr>
          <w:rFonts w:ascii="Times New Roman" w:eastAsia="Times New Roman" w:hAnsi="Times New Roman" w:cs="Times New Roman"/>
          <w:sz w:val="24"/>
          <w:szCs w:val="24"/>
          <w:lang w:eastAsia="en-ZA"/>
        </w:rPr>
        <w:t xml:space="preserve"> notion of the defen</w:t>
      </w:r>
      <w:r w:rsidR="0021531E" w:rsidRPr="0064701B">
        <w:rPr>
          <w:rFonts w:ascii="Times New Roman" w:eastAsia="Times New Roman" w:hAnsi="Times New Roman" w:cs="Times New Roman"/>
          <w:sz w:val="24"/>
          <w:szCs w:val="24"/>
          <w:lang w:eastAsia="en-ZA"/>
        </w:rPr>
        <w:t>c</w:t>
      </w:r>
      <w:r w:rsidR="00C05B86" w:rsidRPr="0064701B">
        <w:rPr>
          <w:rFonts w:ascii="Times New Roman" w:eastAsia="Times New Roman" w:hAnsi="Times New Roman" w:cs="Times New Roman"/>
          <w:sz w:val="24"/>
          <w:szCs w:val="24"/>
          <w:lang w:eastAsia="en-ZA"/>
        </w:rPr>
        <w:t>e termed ‘identification with the aggressor’ (or object)</w:t>
      </w:r>
      <w:r w:rsidR="00832AB6" w:rsidRPr="0064701B">
        <w:rPr>
          <w:rFonts w:ascii="Times New Roman" w:eastAsia="Times New Roman" w:hAnsi="Times New Roman" w:cs="Times New Roman"/>
          <w:sz w:val="24"/>
          <w:szCs w:val="24"/>
          <w:lang w:eastAsia="en-ZA"/>
        </w:rPr>
        <w:t xml:space="preserve"> bring</w:t>
      </w:r>
      <w:r w:rsidR="00786228" w:rsidRPr="0064701B">
        <w:rPr>
          <w:rFonts w:ascii="Times New Roman" w:eastAsia="Times New Roman" w:hAnsi="Times New Roman" w:cs="Times New Roman"/>
          <w:sz w:val="24"/>
          <w:szCs w:val="24"/>
          <w:lang w:eastAsia="en-ZA"/>
        </w:rPr>
        <w:t>s</w:t>
      </w:r>
      <w:r w:rsidR="00832AB6" w:rsidRPr="0064701B">
        <w:rPr>
          <w:rFonts w:ascii="Times New Roman" w:eastAsia="Times New Roman" w:hAnsi="Times New Roman" w:cs="Times New Roman"/>
          <w:sz w:val="24"/>
          <w:szCs w:val="24"/>
          <w:lang w:eastAsia="en-ZA"/>
        </w:rPr>
        <w:t xml:space="preserve"> further </w:t>
      </w:r>
      <w:r w:rsidR="00786228" w:rsidRPr="0064701B">
        <w:rPr>
          <w:rFonts w:ascii="Times New Roman" w:eastAsia="Times New Roman" w:hAnsi="Times New Roman" w:cs="Times New Roman"/>
          <w:sz w:val="24"/>
          <w:szCs w:val="24"/>
          <w:lang w:eastAsia="en-ZA"/>
        </w:rPr>
        <w:t>understanding</w:t>
      </w:r>
      <w:r w:rsidR="00832AB6" w:rsidRPr="0064701B">
        <w:rPr>
          <w:rFonts w:ascii="Times New Roman" w:eastAsia="Times New Roman" w:hAnsi="Times New Roman" w:cs="Times New Roman"/>
          <w:sz w:val="24"/>
          <w:szCs w:val="24"/>
          <w:lang w:eastAsia="en-ZA"/>
        </w:rPr>
        <w:t xml:space="preserve"> to </w:t>
      </w:r>
      <w:r w:rsidR="00140937" w:rsidRPr="0064701B">
        <w:rPr>
          <w:rFonts w:ascii="Times New Roman" w:eastAsia="Times New Roman" w:hAnsi="Times New Roman" w:cs="Times New Roman"/>
          <w:sz w:val="24"/>
          <w:szCs w:val="24"/>
          <w:lang w:eastAsia="en-ZA"/>
        </w:rPr>
        <w:t xml:space="preserve">the </w:t>
      </w:r>
      <w:r w:rsidR="00832AB6" w:rsidRPr="0064701B">
        <w:rPr>
          <w:rFonts w:ascii="Times New Roman" w:eastAsia="Times New Roman" w:hAnsi="Times New Roman" w:cs="Times New Roman"/>
          <w:sz w:val="24"/>
          <w:szCs w:val="24"/>
          <w:lang w:eastAsia="en-ZA"/>
        </w:rPr>
        <w:t xml:space="preserve">atypical behaviour of </w:t>
      </w:r>
      <w:r w:rsidR="00071E1F" w:rsidRPr="0064701B">
        <w:rPr>
          <w:rFonts w:ascii="Times New Roman" w:eastAsia="Times New Roman" w:hAnsi="Times New Roman" w:cs="Times New Roman"/>
          <w:sz w:val="24"/>
          <w:szCs w:val="24"/>
          <w:lang w:eastAsia="en-ZA"/>
        </w:rPr>
        <w:t xml:space="preserve">traumatised </w:t>
      </w:r>
      <w:r w:rsidR="00832AB6" w:rsidRPr="0064701B">
        <w:rPr>
          <w:rFonts w:ascii="Times New Roman" w:eastAsia="Times New Roman" w:hAnsi="Times New Roman" w:cs="Times New Roman"/>
          <w:sz w:val="24"/>
          <w:szCs w:val="24"/>
          <w:lang w:eastAsia="en-ZA"/>
        </w:rPr>
        <w:t>mothers</w:t>
      </w:r>
      <w:r w:rsidR="00D84F6C" w:rsidRPr="0064701B">
        <w:rPr>
          <w:rFonts w:ascii="Times New Roman" w:eastAsia="Times New Roman" w:hAnsi="Times New Roman" w:cs="Times New Roman"/>
          <w:sz w:val="24"/>
          <w:szCs w:val="24"/>
          <w:lang w:eastAsia="en-ZA"/>
        </w:rPr>
        <w:t xml:space="preserve"> towards their infants</w:t>
      </w:r>
      <w:r w:rsidR="00832AB6" w:rsidRPr="0064701B">
        <w:rPr>
          <w:rFonts w:ascii="Times New Roman" w:eastAsia="Times New Roman" w:hAnsi="Times New Roman" w:cs="Times New Roman"/>
          <w:sz w:val="24"/>
          <w:szCs w:val="24"/>
          <w:lang w:eastAsia="en-ZA"/>
        </w:rPr>
        <w:t xml:space="preserve">. </w:t>
      </w:r>
      <w:r w:rsidR="00410D60" w:rsidRPr="0064701B">
        <w:rPr>
          <w:rFonts w:ascii="Times New Roman" w:eastAsia="Times New Roman" w:hAnsi="Times New Roman" w:cs="Times New Roman"/>
          <w:sz w:val="24"/>
          <w:szCs w:val="24"/>
          <w:lang w:eastAsia="en-ZA"/>
        </w:rPr>
        <w:t>D</w:t>
      </w:r>
      <w:r w:rsidR="00C05B86" w:rsidRPr="0064701B">
        <w:rPr>
          <w:rFonts w:ascii="Times New Roman" w:eastAsia="Times New Roman" w:hAnsi="Times New Roman" w:cs="Times New Roman"/>
          <w:sz w:val="24"/>
          <w:szCs w:val="24"/>
          <w:lang w:eastAsia="en-ZA"/>
        </w:rPr>
        <w:t>uring infancy and early childhood</w:t>
      </w:r>
      <w:r w:rsidR="00356B79" w:rsidRPr="0064701B">
        <w:rPr>
          <w:rFonts w:ascii="Times New Roman" w:eastAsia="Times New Roman" w:hAnsi="Times New Roman" w:cs="Times New Roman"/>
          <w:sz w:val="24"/>
          <w:szCs w:val="24"/>
          <w:lang w:eastAsia="en-ZA"/>
        </w:rPr>
        <w:t xml:space="preserve"> that is marked by early relational trauma, </w:t>
      </w:r>
      <w:r w:rsidR="00C05B86" w:rsidRPr="0064701B">
        <w:rPr>
          <w:rFonts w:ascii="Times New Roman" w:eastAsia="Times New Roman" w:hAnsi="Times New Roman" w:cs="Times New Roman"/>
          <w:sz w:val="24"/>
          <w:szCs w:val="24"/>
          <w:lang w:eastAsia="en-ZA"/>
        </w:rPr>
        <w:t xml:space="preserve">the mother forms an identification with her aggressor under extreme conditions of terror and </w:t>
      </w:r>
      <w:r w:rsidR="00FE6C67" w:rsidRPr="0064701B">
        <w:rPr>
          <w:rFonts w:ascii="Times New Roman" w:eastAsia="Times New Roman" w:hAnsi="Times New Roman" w:cs="Times New Roman"/>
          <w:sz w:val="24"/>
          <w:szCs w:val="24"/>
          <w:lang w:eastAsia="en-ZA"/>
        </w:rPr>
        <w:t>impotence (Fraiberg et al., 1975</w:t>
      </w:r>
      <w:r w:rsidR="00C05B86" w:rsidRPr="0064701B">
        <w:rPr>
          <w:rFonts w:ascii="Times New Roman" w:eastAsia="Times New Roman" w:hAnsi="Times New Roman" w:cs="Times New Roman"/>
          <w:sz w:val="24"/>
          <w:szCs w:val="24"/>
          <w:lang w:eastAsia="en-ZA"/>
        </w:rPr>
        <w:t>). This identification is born out of the dangerous threat the aggressor places o</w:t>
      </w:r>
      <w:r w:rsidR="008321E5" w:rsidRPr="0064701B">
        <w:rPr>
          <w:rFonts w:ascii="Times New Roman" w:eastAsia="Times New Roman" w:hAnsi="Times New Roman" w:cs="Times New Roman"/>
          <w:sz w:val="24"/>
          <w:szCs w:val="24"/>
          <w:lang w:eastAsia="en-ZA"/>
        </w:rPr>
        <w:t>n the ego (Fraiberg et al., 1975</w:t>
      </w:r>
      <w:r w:rsidR="00C05B86" w:rsidRPr="0064701B">
        <w:rPr>
          <w:rFonts w:ascii="Times New Roman" w:eastAsia="Times New Roman" w:hAnsi="Times New Roman" w:cs="Times New Roman"/>
          <w:sz w:val="24"/>
          <w:szCs w:val="24"/>
          <w:lang w:eastAsia="en-ZA"/>
        </w:rPr>
        <w:t>). The mother’s disturbance of responsiveness (eg: hostile behaviour towards the infant) is as a result of a disavowal of vulnerable affects in order to guard against re-experiencing feelings (such as fear, helplessne</w:t>
      </w:r>
      <w:r w:rsidR="00BA06F8" w:rsidRPr="0064701B">
        <w:rPr>
          <w:rFonts w:ascii="Times New Roman" w:eastAsia="Times New Roman" w:hAnsi="Times New Roman" w:cs="Times New Roman"/>
          <w:sz w:val="24"/>
          <w:szCs w:val="24"/>
          <w:lang w:eastAsia="en-ZA"/>
        </w:rPr>
        <w:t>ss &amp; rage) associated with her</w:t>
      </w:r>
      <w:r w:rsidR="00C05B86" w:rsidRPr="0064701B">
        <w:rPr>
          <w:rFonts w:ascii="Times New Roman" w:eastAsia="Times New Roman" w:hAnsi="Times New Roman" w:cs="Times New Roman"/>
          <w:sz w:val="24"/>
          <w:szCs w:val="24"/>
          <w:lang w:eastAsia="en-ZA"/>
        </w:rPr>
        <w:t xml:space="preserve"> own abuse.</w:t>
      </w:r>
      <w:r w:rsidR="00786228" w:rsidRPr="0064701B">
        <w:rPr>
          <w:rFonts w:ascii="Times New Roman" w:eastAsia="Times New Roman" w:hAnsi="Times New Roman" w:cs="Times New Roman"/>
          <w:sz w:val="24"/>
          <w:szCs w:val="24"/>
          <w:lang w:eastAsia="en-ZA"/>
        </w:rPr>
        <w:t xml:space="preserve"> </w:t>
      </w:r>
    </w:p>
    <w:p w14:paraId="66627827" w14:textId="0F74965E" w:rsidR="00397E92" w:rsidRPr="0064701B" w:rsidRDefault="00A33491" w:rsidP="0064701B">
      <w:pPr>
        <w:spacing w:line="480" w:lineRule="auto"/>
        <w:rPr>
          <w:rFonts w:ascii="Times New Roman" w:eastAsia="Times New Roman" w:hAnsi="Times New Roman" w:cs="Times New Roman"/>
          <w:sz w:val="24"/>
          <w:szCs w:val="24"/>
          <w:lang w:eastAsia="en-ZA"/>
        </w:rPr>
      </w:pPr>
      <w:r w:rsidRPr="0064701B">
        <w:rPr>
          <w:rFonts w:ascii="Times New Roman" w:eastAsia="Times New Roman" w:hAnsi="Times New Roman" w:cs="Times New Roman"/>
          <w:sz w:val="24"/>
          <w:szCs w:val="24"/>
          <w:lang w:eastAsia="en-ZA"/>
        </w:rPr>
        <w:t>Fraiberg et al. (1975</w:t>
      </w:r>
      <w:r w:rsidR="00246E82" w:rsidRPr="0064701B">
        <w:rPr>
          <w:rFonts w:ascii="Times New Roman" w:eastAsia="Times New Roman" w:hAnsi="Times New Roman" w:cs="Times New Roman"/>
          <w:sz w:val="24"/>
          <w:szCs w:val="24"/>
          <w:lang w:eastAsia="en-ZA"/>
        </w:rPr>
        <w:t>) advocate</w:t>
      </w:r>
      <w:r w:rsidR="00243663" w:rsidRPr="0064701B">
        <w:rPr>
          <w:rFonts w:ascii="Times New Roman" w:eastAsia="Times New Roman" w:hAnsi="Times New Roman" w:cs="Times New Roman"/>
          <w:sz w:val="24"/>
          <w:szCs w:val="24"/>
          <w:lang w:eastAsia="en-ZA"/>
        </w:rPr>
        <w:t>s</w:t>
      </w:r>
      <w:r w:rsidR="00C05B86" w:rsidRPr="0064701B">
        <w:rPr>
          <w:rFonts w:ascii="Times New Roman" w:eastAsia="Times New Roman" w:hAnsi="Times New Roman" w:cs="Times New Roman"/>
          <w:sz w:val="24"/>
          <w:szCs w:val="24"/>
          <w:lang w:eastAsia="en-ZA"/>
        </w:rPr>
        <w:t xml:space="preserve"> that mate</w:t>
      </w:r>
      <w:r w:rsidR="00AA7746" w:rsidRPr="0064701B">
        <w:rPr>
          <w:rFonts w:ascii="Times New Roman" w:eastAsia="Times New Roman" w:hAnsi="Times New Roman" w:cs="Times New Roman"/>
          <w:sz w:val="24"/>
          <w:szCs w:val="24"/>
          <w:lang w:eastAsia="en-ZA"/>
        </w:rPr>
        <w:t>rnal empathy requires the mother</w:t>
      </w:r>
      <w:r w:rsidR="00C05B86" w:rsidRPr="0064701B">
        <w:rPr>
          <w:rFonts w:ascii="Times New Roman" w:eastAsia="Times New Roman" w:hAnsi="Times New Roman" w:cs="Times New Roman"/>
          <w:sz w:val="24"/>
          <w:szCs w:val="24"/>
          <w:lang w:eastAsia="en-ZA"/>
        </w:rPr>
        <w:t xml:space="preserve"> to experience </w:t>
      </w:r>
      <w:r w:rsidR="00AA7746" w:rsidRPr="0064701B">
        <w:rPr>
          <w:rFonts w:ascii="Times New Roman" w:eastAsia="Times New Roman" w:hAnsi="Times New Roman" w:cs="Times New Roman"/>
          <w:sz w:val="24"/>
          <w:szCs w:val="24"/>
          <w:lang w:eastAsia="en-ZA"/>
        </w:rPr>
        <w:t>vulnerable affects towards her</w:t>
      </w:r>
      <w:r w:rsidR="00C05B86" w:rsidRPr="0064701B">
        <w:rPr>
          <w:rFonts w:ascii="Times New Roman" w:eastAsia="Times New Roman" w:hAnsi="Times New Roman" w:cs="Times New Roman"/>
          <w:sz w:val="24"/>
          <w:szCs w:val="24"/>
          <w:lang w:eastAsia="en-ZA"/>
        </w:rPr>
        <w:t xml:space="preserve"> past objec</w:t>
      </w:r>
      <w:r w:rsidR="00AA7746" w:rsidRPr="0064701B">
        <w:rPr>
          <w:rFonts w:ascii="Times New Roman" w:eastAsia="Times New Roman" w:hAnsi="Times New Roman" w:cs="Times New Roman"/>
          <w:sz w:val="24"/>
          <w:szCs w:val="24"/>
          <w:lang w:eastAsia="en-ZA"/>
        </w:rPr>
        <w:t>ts which then enables her</w:t>
      </w:r>
      <w:r w:rsidR="00C05B86" w:rsidRPr="0064701B">
        <w:rPr>
          <w:rFonts w:ascii="Times New Roman" w:eastAsia="Times New Roman" w:hAnsi="Times New Roman" w:cs="Times New Roman"/>
          <w:sz w:val="24"/>
          <w:szCs w:val="24"/>
          <w:lang w:eastAsia="en-ZA"/>
        </w:rPr>
        <w:t xml:space="preserve"> to put these affects in the past and move towards more appropriate responses to their own child’s affect. </w:t>
      </w:r>
      <w:r w:rsidR="00D32DB5" w:rsidRPr="0064701B">
        <w:rPr>
          <w:rFonts w:ascii="Times New Roman" w:eastAsia="Times New Roman" w:hAnsi="Times New Roman" w:cs="Times New Roman"/>
          <w:sz w:val="24"/>
          <w:szCs w:val="24"/>
          <w:lang w:eastAsia="en-ZA"/>
        </w:rPr>
        <w:t>This is an extension of Freud’s</w:t>
      </w:r>
      <w:r w:rsidR="00D6696E" w:rsidRPr="0064701B">
        <w:rPr>
          <w:rFonts w:ascii="Times New Roman" w:eastAsia="Times New Roman" w:hAnsi="Times New Roman" w:cs="Times New Roman"/>
          <w:sz w:val="24"/>
          <w:szCs w:val="24"/>
          <w:lang w:eastAsia="en-ZA"/>
        </w:rPr>
        <w:t xml:space="preserve"> (1909) </w:t>
      </w:r>
      <w:r w:rsidR="00D32DB5" w:rsidRPr="0064701B">
        <w:rPr>
          <w:rFonts w:ascii="Times New Roman" w:eastAsia="Times New Roman" w:hAnsi="Times New Roman" w:cs="Times New Roman"/>
          <w:sz w:val="24"/>
          <w:szCs w:val="24"/>
          <w:lang w:eastAsia="en-ZA"/>
        </w:rPr>
        <w:t xml:space="preserve">notion that </w:t>
      </w:r>
      <w:r w:rsidR="00D6696E" w:rsidRPr="0064701B">
        <w:rPr>
          <w:rFonts w:ascii="Times New Roman" w:eastAsia="Times New Roman" w:hAnsi="Times New Roman" w:cs="Times New Roman"/>
          <w:sz w:val="24"/>
          <w:szCs w:val="24"/>
          <w:lang w:eastAsia="en-ZA"/>
        </w:rPr>
        <w:t>repression of</w:t>
      </w:r>
      <w:r w:rsidR="00D32DB5" w:rsidRPr="0064701B">
        <w:rPr>
          <w:rFonts w:ascii="Times New Roman" w:eastAsia="Times New Roman" w:hAnsi="Times New Roman" w:cs="Times New Roman"/>
          <w:sz w:val="24"/>
          <w:szCs w:val="24"/>
          <w:lang w:eastAsia="en-ZA"/>
        </w:rPr>
        <w:t xml:space="preserve"> affects</w:t>
      </w:r>
      <w:r w:rsidR="00D6696E" w:rsidRPr="0064701B">
        <w:rPr>
          <w:rFonts w:ascii="Times New Roman" w:eastAsia="Times New Roman" w:hAnsi="Times New Roman" w:cs="Times New Roman"/>
          <w:sz w:val="24"/>
          <w:szCs w:val="24"/>
          <w:lang w:eastAsia="en-ZA"/>
        </w:rPr>
        <w:t xml:space="preserve"> leads to the compulsion to repeat. While Freud (1909) incorporated only the defen</w:t>
      </w:r>
      <w:r w:rsidR="00581824" w:rsidRPr="0064701B">
        <w:rPr>
          <w:rFonts w:ascii="Times New Roman" w:eastAsia="Times New Roman" w:hAnsi="Times New Roman" w:cs="Times New Roman"/>
          <w:sz w:val="24"/>
          <w:szCs w:val="24"/>
          <w:lang w:eastAsia="en-ZA"/>
        </w:rPr>
        <w:t>c</w:t>
      </w:r>
      <w:r w:rsidR="00D6696E" w:rsidRPr="0064701B">
        <w:rPr>
          <w:rFonts w:ascii="Times New Roman" w:eastAsia="Times New Roman" w:hAnsi="Times New Roman" w:cs="Times New Roman"/>
          <w:sz w:val="24"/>
          <w:szCs w:val="24"/>
          <w:lang w:eastAsia="en-ZA"/>
        </w:rPr>
        <w:t xml:space="preserve">e mechanism known as repression of affect, Anna Freud (1936) and </w:t>
      </w:r>
      <w:r w:rsidR="00566E9B" w:rsidRPr="0064701B">
        <w:rPr>
          <w:rFonts w:ascii="Times New Roman" w:eastAsia="Times New Roman" w:hAnsi="Times New Roman" w:cs="Times New Roman"/>
          <w:sz w:val="24"/>
          <w:szCs w:val="24"/>
          <w:lang w:eastAsia="en-ZA"/>
        </w:rPr>
        <w:t xml:space="preserve">Fraiberg et. al. (1975) </w:t>
      </w:r>
      <w:r w:rsidR="0013631D" w:rsidRPr="0064701B">
        <w:rPr>
          <w:rFonts w:ascii="Times New Roman" w:eastAsia="Times New Roman" w:hAnsi="Times New Roman" w:cs="Times New Roman"/>
          <w:sz w:val="24"/>
          <w:szCs w:val="24"/>
          <w:lang w:eastAsia="en-ZA"/>
        </w:rPr>
        <w:t xml:space="preserve">recognised two </w:t>
      </w:r>
      <w:r w:rsidR="006A15FE" w:rsidRPr="0064701B">
        <w:rPr>
          <w:rFonts w:ascii="Times New Roman" w:eastAsia="Times New Roman" w:hAnsi="Times New Roman" w:cs="Times New Roman"/>
          <w:sz w:val="24"/>
          <w:szCs w:val="24"/>
          <w:lang w:eastAsia="en-ZA"/>
        </w:rPr>
        <w:t>defences</w:t>
      </w:r>
      <w:r w:rsidR="0013631D" w:rsidRPr="0064701B">
        <w:rPr>
          <w:rFonts w:ascii="Times New Roman" w:eastAsia="Times New Roman" w:hAnsi="Times New Roman" w:cs="Times New Roman"/>
          <w:sz w:val="24"/>
          <w:szCs w:val="24"/>
          <w:lang w:eastAsia="en-ZA"/>
        </w:rPr>
        <w:t xml:space="preserve"> in mothers with a history of trauma; namely </w:t>
      </w:r>
      <w:r w:rsidR="00566E9B" w:rsidRPr="0064701B">
        <w:rPr>
          <w:rFonts w:ascii="Times New Roman" w:eastAsia="Times New Roman" w:hAnsi="Times New Roman" w:cs="Times New Roman"/>
          <w:sz w:val="24"/>
          <w:szCs w:val="24"/>
          <w:lang w:eastAsia="en-ZA"/>
        </w:rPr>
        <w:t>repression of affects and identification with the aggressor.</w:t>
      </w:r>
      <w:r w:rsidR="00D32DB5" w:rsidRPr="0064701B">
        <w:rPr>
          <w:rFonts w:ascii="Times New Roman" w:eastAsia="Times New Roman" w:hAnsi="Times New Roman" w:cs="Times New Roman"/>
          <w:sz w:val="24"/>
          <w:szCs w:val="24"/>
          <w:lang w:eastAsia="en-ZA"/>
        </w:rPr>
        <w:t xml:space="preserve"> </w:t>
      </w:r>
      <w:r w:rsidR="004E07F2" w:rsidRPr="0064701B">
        <w:rPr>
          <w:rFonts w:ascii="Times New Roman" w:eastAsia="Times New Roman" w:hAnsi="Times New Roman" w:cs="Times New Roman"/>
          <w:sz w:val="24"/>
          <w:szCs w:val="24"/>
          <w:lang w:eastAsia="en-ZA"/>
        </w:rPr>
        <w:t>In identification with the aggressor, the mother attempts to revoke her experience as the helpless victim</w:t>
      </w:r>
      <w:r w:rsidR="008A0188" w:rsidRPr="0064701B">
        <w:rPr>
          <w:rFonts w:ascii="Times New Roman" w:eastAsia="Times New Roman" w:hAnsi="Times New Roman" w:cs="Times New Roman"/>
          <w:sz w:val="24"/>
          <w:szCs w:val="24"/>
          <w:lang w:eastAsia="en-ZA"/>
        </w:rPr>
        <w:t xml:space="preserve"> </w:t>
      </w:r>
      <w:r w:rsidR="00B845E1" w:rsidRPr="0064701B">
        <w:rPr>
          <w:rFonts w:ascii="Times New Roman" w:eastAsia="Times New Roman" w:hAnsi="Times New Roman" w:cs="Times New Roman"/>
          <w:sz w:val="24"/>
          <w:szCs w:val="24"/>
          <w:lang w:eastAsia="en-ZA"/>
        </w:rPr>
        <w:t>associated with</w:t>
      </w:r>
      <w:r w:rsidR="0013631D" w:rsidRPr="0064701B">
        <w:rPr>
          <w:rFonts w:ascii="Times New Roman" w:eastAsia="Times New Roman" w:hAnsi="Times New Roman" w:cs="Times New Roman"/>
          <w:sz w:val="24"/>
          <w:szCs w:val="24"/>
          <w:lang w:eastAsia="en-ZA"/>
        </w:rPr>
        <w:t xml:space="preserve"> her childhood trauma</w:t>
      </w:r>
      <w:r w:rsidR="004E07F2" w:rsidRPr="0064701B">
        <w:rPr>
          <w:rFonts w:ascii="Times New Roman" w:eastAsia="Times New Roman" w:hAnsi="Times New Roman" w:cs="Times New Roman"/>
          <w:sz w:val="24"/>
          <w:szCs w:val="24"/>
          <w:lang w:eastAsia="en-ZA"/>
        </w:rPr>
        <w:t xml:space="preserve">. Anna Freud (1936) and Fraiberg et. al. (1975) </w:t>
      </w:r>
      <w:r w:rsidR="00BA06F8" w:rsidRPr="0064701B">
        <w:rPr>
          <w:rFonts w:ascii="Times New Roman" w:eastAsia="Times New Roman" w:hAnsi="Times New Roman" w:cs="Times New Roman"/>
          <w:sz w:val="24"/>
          <w:szCs w:val="24"/>
          <w:lang w:eastAsia="en-ZA"/>
        </w:rPr>
        <w:t xml:space="preserve">bring some understanding </w:t>
      </w:r>
      <w:r w:rsidR="00E4225D" w:rsidRPr="0064701B">
        <w:rPr>
          <w:rFonts w:ascii="Times New Roman" w:eastAsia="Times New Roman" w:hAnsi="Times New Roman" w:cs="Times New Roman"/>
          <w:sz w:val="24"/>
          <w:szCs w:val="24"/>
          <w:lang w:eastAsia="en-ZA"/>
        </w:rPr>
        <w:t xml:space="preserve">as </w:t>
      </w:r>
      <w:r w:rsidR="00BA06F8" w:rsidRPr="0064701B">
        <w:rPr>
          <w:rFonts w:ascii="Times New Roman" w:eastAsia="Times New Roman" w:hAnsi="Times New Roman" w:cs="Times New Roman"/>
          <w:sz w:val="24"/>
          <w:szCs w:val="24"/>
          <w:lang w:eastAsia="en-ZA"/>
        </w:rPr>
        <w:t>to why motherhood may present a traumatised mother with unbearable demands</w:t>
      </w:r>
      <w:r w:rsidR="00246E82" w:rsidRPr="0064701B">
        <w:rPr>
          <w:rFonts w:ascii="Times New Roman" w:eastAsia="Times New Roman" w:hAnsi="Times New Roman" w:cs="Times New Roman"/>
          <w:sz w:val="24"/>
          <w:szCs w:val="24"/>
          <w:lang w:eastAsia="en-ZA"/>
        </w:rPr>
        <w:t xml:space="preserve">. </w:t>
      </w:r>
    </w:p>
    <w:p w14:paraId="5155EEE3" w14:textId="2F1E62B6" w:rsidR="003342FF" w:rsidRDefault="003342FF" w:rsidP="004134C3">
      <w:pPr>
        <w:spacing w:line="480" w:lineRule="auto"/>
        <w:rPr>
          <w:rFonts w:ascii="Times New Roman" w:hAnsi="Times New Roman" w:cs="Times New Roman"/>
          <w:sz w:val="24"/>
          <w:szCs w:val="24"/>
        </w:rPr>
      </w:pPr>
      <w:r w:rsidRPr="004134C3">
        <w:rPr>
          <w:rFonts w:ascii="Times New Roman" w:eastAsia="Times New Roman" w:hAnsi="Times New Roman" w:cs="Times New Roman"/>
          <w:sz w:val="24"/>
          <w:szCs w:val="24"/>
          <w:lang w:eastAsia="en-ZA"/>
        </w:rPr>
        <w:lastRenderedPageBreak/>
        <w:t xml:space="preserve">Bradfield (2011) </w:t>
      </w:r>
      <w:r w:rsidR="00261E06" w:rsidRPr="004134C3">
        <w:rPr>
          <w:rFonts w:ascii="Times New Roman" w:eastAsia="Times New Roman" w:hAnsi="Times New Roman" w:cs="Times New Roman"/>
          <w:sz w:val="24"/>
          <w:szCs w:val="24"/>
          <w:lang w:eastAsia="en-ZA"/>
        </w:rPr>
        <w:t xml:space="preserve">terms </w:t>
      </w:r>
      <w:r w:rsidRPr="004134C3">
        <w:rPr>
          <w:rFonts w:ascii="Times New Roman" w:eastAsia="Times New Roman" w:hAnsi="Times New Roman" w:cs="Times New Roman"/>
          <w:sz w:val="24"/>
          <w:szCs w:val="24"/>
          <w:lang w:eastAsia="en-ZA"/>
        </w:rPr>
        <w:t xml:space="preserve">the repression of </w:t>
      </w:r>
      <w:r w:rsidR="00261E06" w:rsidRPr="004134C3">
        <w:rPr>
          <w:rFonts w:ascii="Times New Roman" w:eastAsia="Times New Roman" w:hAnsi="Times New Roman" w:cs="Times New Roman"/>
          <w:sz w:val="24"/>
          <w:szCs w:val="24"/>
          <w:lang w:eastAsia="en-ZA"/>
        </w:rPr>
        <w:t>painful and intolerable affects</w:t>
      </w:r>
      <w:r w:rsidR="004F264D" w:rsidRPr="004134C3">
        <w:rPr>
          <w:rFonts w:ascii="Times New Roman" w:eastAsia="Times New Roman" w:hAnsi="Times New Roman" w:cs="Times New Roman"/>
          <w:sz w:val="24"/>
          <w:szCs w:val="24"/>
          <w:lang w:eastAsia="en-ZA"/>
        </w:rPr>
        <w:t>,</w:t>
      </w:r>
      <w:r w:rsidRPr="004134C3">
        <w:rPr>
          <w:rFonts w:ascii="Times New Roman" w:eastAsia="Times New Roman" w:hAnsi="Times New Roman" w:cs="Times New Roman"/>
          <w:sz w:val="24"/>
          <w:szCs w:val="24"/>
          <w:lang w:eastAsia="en-ZA"/>
        </w:rPr>
        <w:t xml:space="preserve"> associated with trauma</w:t>
      </w:r>
      <w:r w:rsidR="00261E06" w:rsidRPr="004134C3">
        <w:rPr>
          <w:rFonts w:ascii="Times New Roman" w:eastAsia="Times New Roman" w:hAnsi="Times New Roman" w:cs="Times New Roman"/>
          <w:sz w:val="24"/>
          <w:szCs w:val="24"/>
          <w:lang w:eastAsia="en-ZA"/>
        </w:rPr>
        <w:t>, ‘dissociation’. He suggests that dissociation is</w:t>
      </w:r>
      <w:r w:rsidRPr="004134C3">
        <w:rPr>
          <w:rFonts w:ascii="Times New Roman" w:eastAsia="Times New Roman" w:hAnsi="Times New Roman" w:cs="Times New Roman"/>
          <w:sz w:val="24"/>
          <w:szCs w:val="24"/>
          <w:lang w:eastAsia="en-ZA"/>
        </w:rPr>
        <w:t xml:space="preserve"> largely responsible for </w:t>
      </w:r>
      <w:r w:rsidR="00261E06" w:rsidRPr="004134C3">
        <w:rPr>
          <w:rFonts w:ascii="Times New Roman" w:eastAsia="Times New Roman" w:hAnsi="Times New Roman" w:cs="Times New Roman"/>
          <w:sz w:val="24"/>
          <w:szCs w:val="24"/>
          <w:lang w:eastAsia="en-ZA"/>
        </w:rPr>
        <w:t xml:space="preserve">the </w:t>
      </w:r>
      <w:r w:rsidRPr="004134C3">
        <w:rPr>
          <w:rFonts w:ascii="Times New Roman" w:eastAsia="Times New Roman" w:hAnsi="Times New Roman" w:cs="Times New Roman"/>
          <w:sz w:val="24"/>
          <w:szCs w:val="24"/>
          <w:lang w:eastAsia="en-ZA"/>
        </w:rPr>
        <w:t xml:space="preserve">intergenerational transmission </w:t>
      </w:r>
      <w:r w:rsidR="00261E06" w:rsidRPr="004134C3">
        <w:rPr>
          <w:rFonts w:ascii="Times New Roman" w:eastAsia="Times New Roman" w:hAnsi="Times New Roman" w:cs="Times New Roman"/>
          <w:sz w:val="24"/>
          <w:szCs w:val="24"/>
          <w:lang w:eastAsia="en-ZA"/>
        </w:rPr>
        <w:t xml:space="preserve">of trauma </w:t>
      </w:r>
      <w:r w:rsidR="004F264D" w:rsidRPr="004134C3">
        <w:rPr>
          <w:rFonts w:ascii="Times New Roman" w:eastAsia="Times New Roman" w:hAnsi="Times New Roman" w:cs="Times New Roman"/>
          <w:sz w:val="24"/>
          <w:szCs w:val="24"/>
          <w:lang w:eastAsia="en-ZA"/>
        </w:rPr>
        <w:t>due to</w:t>
      </w:r>
      <w:r w:rsidRPr="004134C3">
        <w:rPr>
          <w:rFonts w:ascii="Times New Roman" w:eastAsia="Times New Roman" w:hAnsi="Times New Roman" w:cs="Times New Roman"/>
          <w:sz w:val="24"/>
          <w:szCs w:val="24"/>
          <w:lang w:eastAsia="en-ZA"/>
        </w:rPr>
        <w:t xml:space="preserve"> the effect it has on the attachment relationship. </w:t>
      </w:r>
      <w:r w:rsidRPr="004134C3">
        <w:rPr>
          <w:rFonts w:ascii="Times New Roman" w:hAnsi="Times New Roman" w:cs="Times New Roman"/>
          <w:sz w:val="24"/>
          <w:szCs w:val="24"/>
        </w:rPr>
        <w:t>Dissociation keeps the affective experiences related to the trauma out of consciousness in both</w:t>
      </w:r>
      <w:r w:rsidR="00983E03" w:rsidRPr="004134C3">
        <w:rPr>
          <w:rFonts w:ascii="Times New Roman" w:hAnsi="Times New Roman" w:cs="Times New Roman"/>
          <w:sz w:val="24"/>
          <w:szCs w:val="24"/>
        </w:rPr>
        <w:t xml:space="preserve"> the mother</w:t>
      </w:r>
      <w:r w:rsidRPr="004134C3">
        <w:rPr>
          <w:rFonts w:ascii="Times New Roman" w:hAnsi="Times New Roman" w:cs="Times New Roman"/>
          <w:sz w:val="24"/>
          <w:szCs w:val="24"/>
        </w:rPr>
        <w:t xml:space="preserve"> and infant (Bradfield, 2011)</w:t>
      </w:r>
      <w:r w:rsidR="00C03D8A" w:rsidRPr="004134C3">
        <w:rPr>
          <w:rFonts w:ascii="Times New Roman" w:hAnsi="Times New Roman" w:cs="Times New Roman"/>
          <w:sz w:val="24"/>
          <w:szCs w:val="24"/>
        </w:rPr>
        <w:t>.</w:t>
      </w:r>
      <w:r w:rsidR="00261E06" w:rsidRPr="004134C3">
        <w:rPr>
          <w:rFonts w:ascii="Times New Roman" w:hAnsi="Times New Roman" w:cs="Times New Roman"/>
          <w:sz w:val="24"/>
          <w:szCs w:val="24"/>
        </w:rPr>
        <w:t xml:space="preserve"> The </w:t>
      </w:r>
      <w:r w:rsidR="00983E03" w:rsidRPr="004134C3">
        <w:rPr>
          <w:rFonts w:ascii="Times New Roman" w:hAnsi="Times New Roman" w:cs="Times New Roman"/>
          <w:sz w:val="24"/>
          <w:szCs w:val="24"/>
        </w:rPr>
        <w:t>mother</w:t>
      </w:r>
      <w:r w:rsidR="00261E06" w:rsidRPr="004134C3">
        <w:rPr>
          <w:rFonts w:ascii="Times New Roman" w:hAnsi="Times New Roman" w:cs="Times New Roman"/>
          <w:sz w:val="24"/>
          <w:szCs w:val="24"/>
        </w:rPr>
        <w:t xml:space="preserve"> is unable to </w:t>
      </w:r>
      <w:r w:rsidR="004134C3">
        <w:rPr>
          <w:rFonts w:ascii="Times New Roman" w:hAnsi="Times New Roman" w:cs="Times New Roman"/>
          <w:sz w:val="24"/>
          <w:szCs w:val="24"/>
        </w:rPr>
        <w:t xml:space="preserve">know and therefore </w:t>
      </w:r>
      <w:r w:rsidR="00F3557C">
        <w:rPr>
          <w:rFonts w:ascii="Times New Roman" w:hAnsi="Times New Roman" w:cs="Times New Roman"/>
          <w:sz w:val="24"/>
          <w:szCs w:val="24"/>
        </w:rPr>
        <w:t xml:space="preserve">unable to </w:t>
      </w:r>
      <w:r w:rsidR="00261E06" w:rsidRPr="004134C3">
        <w:rPr>
          <w:rFonts w:ascii="Times New Roman" w:hAnsi="Times New Roman" w:cs="Times New Roman"/>
          <w:sz w:val="24"/>
          <w:szCs w:val="24"/>
        </w:rPr>
        <w:t xml:space="preserve">express emotion </w:t>
      </w:r>
      <w:r w:rsidR="00335990" w:rsidRPr="004134C3">
        <w:rPr>
          <w:rFonts w:ascii="Times New Roman" w:hAnsi="Times New Roman" w:cs="Times New Roman"/>
          <w:sz w:val="24"/>
          <w:szCs w:val="24"/>
        </w:rPr>
        <w:t>related to</w:t>
      </w:r>
      <w:r w:rsidR="00F3557C">
        <w:rPr>
          <w:rFonts w:ascii="Times New Roman" w:hAnsi="Times New Roman" w:cs="Times New Roman"/>
          <w:sz w:val="24"/>
          <w:szCs w:val="24"/>
        </w:rPr>
        <w:t xml:space="preserve"> these memories. C</w:t>
      </w:r>
      <w:r w:rsidR="00261E06" w:rsidRPr="004134C3">
        <w:rPr>
          <w:rFonts w:ascii="Times New Roman" w:hAnsi="Times New Roman" w:cs="Times New Roman"/>
          <w:sz w:val="24"/>
          <w:szCs w:val="24"/>
        </w:rPr>
        <w:t>onsequently the infant</w:t>
      </w:r>
      <w:r w:rsidR="004134C3">
        <w:rPr>
          <w:rFonts w:ascii="Times New Roman" w:hAnsi="Times New Roman" w:cs="Times New Roman"/>
          <w:sz w:val="24"/>
          <w:szCs w:val="24"/>
        </w:rPr>
        <w:t>,</w:t>
      </w:r>
      <w:r w:rsidR="00261E06" w:rsidRPr="004134C3">
        <w:rPr>
          <w:rFonts w:ascii="Times New Roman" w:hAnsi="Times New Roman" w:cs="Times New Roman"/>
          <w:sz w:val="24"/>
          <w:szCs w:val="24"/>
        </w:rPr>
        <w:t xml:space="preserve"> </w:t>
      </w:r>
      <w:r w:rsidR="00F3557C">
        <w:rPr>
          <w:rFonts w:ascii="Times New Roman" w:hAnsi="Times New Roman" w:cs="Times New Roman"/>
          <w:sz w:val="24"/>
          <w:szCs w:val="24"/>
        </w:rPr>
        <w:t xml:space="preserve">too, </w:t>
      </w:r>
      <w:r w:rsidR="004F264D" w:rsidRPr="004134C3">
        <w:rPr>
          <w:rFonts w:ascii="Times New Roman" w:hAnsi="Times New Roman" w:cs="Times New Roman"/>
          <w:sz w:val="24"/>
          <w:szCs w:val="24"/>
        </w:rPr>
        <w:t>remains disconnected from these affective experiences</w:t>
      </w:r>
      <w:r w:rsidR="00EB0089" w:rsidRPr="004134C3">
        <w:rPr>
          <w:rFonts w:ascii="Times New Roman" w:hAnsi="Times New Roman" w:cs="Times New Roman"/>
          <w:sz w:val="24"/>
          <w:szCs w:val="24"/>
        </w:rPr>
        <w:t>;</w:t>
      </w:r>
      <w:r w:rsidR="00884158" w:rsidRPr="004134C3">
        <w:rPr>
          <w:rFonts w:ascii="Times New Roman" w:hAnsi="Times New Roman" w:cs="Times New Roman"/>
          <w:sz w:val="24"/>
          <w:szCs w:val="24"/>
        </w:rPr>
        <w:t xml:space="preserve"> </w:t>
      </w:r>
      <w:r w:rsidR="00EB0089" w:rsidRPr="004134C3">
        <w:rPr>
          <w:rFonts w:ascii="Times New Roman" w:hAnsi="Times New Roman" w:cs="Times New Roman"/>
          <w:sz w:val="24"/>
          <w:szCs w:val="24"/>
        </w:rPr>
        <w:t xml:space="preserve">never having the opportunity to </w:t>
      </w:r>
      <w:r w:rsidR="00261E06" w:rsidRPr="004134C3">
        <w:rPr>
          <w:rFonts w:ascii="Times New Roman" w:hAnsi="Times New Roman" w:cs="Times New Roman"/>
          <w:sz w:val="24"/>
          <w:szCs w:val="24"/>
        </w:rPr>
        <w:t>develop a language for the</w:t>
      </w:r>
      <w:r w:rsidR="00563D72" w:rsidRPr="004134C3">
        <w:rPr>
          <w:rFonts w:ascii="Times New Roman" w:hAnsi="Times New Roman" w:cs="Times New Roman"/>
          <w:sz w:val="24"/>
          <w:szCs w:val="24"/>
        </w:rPr>
        <w:t xml:space="preserve">se </w:t>
      </w:r>
      <w:r w:rsidR="004F264D" w:rsidRPr="004134C3">
        <w:rPr>
          <w:rFonts w:ascii="Times New Roman" w:hAnsi="Times New Roman" w:cs="Times New Roman"/>
          <w:sz w:val="24"/>
          <w:szCs w:val="24"/>
        </w:rPr>
        <w:t>emotions</w:t>
      </w:r>
      <w:r w:rsidR="00335990" w:rsidRPr="004134C3">
        <w:rPr>
          <w:rFonts w:ascii="Times New Roman" w:hAnsi="Times New Roman" w:cs="Times New Roman"/>
          <w:sz w:val="24"/>
          <w:szCs w:val="24"/>
        </w:rPr>
        <w:t xml:space="preserve"> </w:t>
      </w:r>
      <w:r w:rsidR="00C148B2" w:rsidRPr="004134C3">
        <w:rPr>
          <w:rFonts w:ascii="Times New Roman" w:hAnsi="Times New Roman" w:cs="Times New Roman"/>
          <w:sz w:val="24"/>
          <w:szCs w:val="24"/>
        </w:rPr>
        <w:t>(Bradfield, 2011).</w:t>
      </w:r>
      <w:r w:rsidR="00C2135E" w:rsidRPr="004134C3">
        <w:rPr>
          <w:rFonts w:ascii="Times New Roman" w:hAnsi="Times New Roman" w:cs="Times New Roman"/>
          <w:sz w:val="24"/>
          <w:szCs w:val="24"/>
        </w:rPr>
        <w:t xml:space="preserve"> </w:t>
      </w:r>
      <w:r w:rsidR="00983E03" w:rsidRPr="004134C3">
        <w:rPr>
          <w:rFonts w:ascii="Times New Roman" w:hAnsi="Times New Roman" w:cs="Times New Roman"/>
          <w:sz w:val="24"/>
          <w:szCs w:val="24"/>
        </w:rPr>
        <w:t xml:space="preserve">Lyons-Ruth (2003) </w:t>
      </w:r>
      <w:r w:rsidR="00BE4742">
        <w:rPr>
          <w:rFonts w:ascii="Times New Roman" w:hAnsi="Times New Roman" w:cs="Times New Roman"/>
          <w:sz w:val="24"/>
          <w:szCs w:val="24"/>
        </w:rPr>
        <w:t>captures Bradfield’s (2011) point by stating</w:t>
      </w:r>
      <w:r w:rsidR="00983E03" w:rsidRPr="004134C3">
        <w:rPr>
          <w:rFonts w:ascii="Times New Roman" w:hAnsi="Times New Roman" w:cs="Times New Roman"/>
          <w:sz w:val="24"/>
          <w:szCs w:val="24"/>
        </w:rPr>
        <w:t xml:space="preserve"> that “…</w:t>
      </w:r>
      <w:r w:rsidR="00C2135E" w:rsidRPr="004134C3">
        <w:rPr>
          <w:rFonts w:ascii="Times New Roman" w:hAnsi="Times New Roman" w:cs="Times New Roman"/>
          <w:sz w:val="24"/>
          <w:szCs w:val="24"/>
        </w:rPr>
        <w:t xml:space="preserve">it is through the mother’s </w:t>
      </w:r>
      <w:r w:rsidR="00983E03" w:rsidRPr="004134C3">
        <w:rPr>
          <w:rFonts w:ascii="Times New Roman" w:hAnsi="Times New Roman" w:cs="Times New Roman"/>
          <w:sz w:val="24"/>
          <w:szCs w:val="24"/>
        </w:rPr>
        <w:t>responses</w:t>
      </w:r>
      <w:r w:rsidR="00C2135E" w:rsidRPr="004134C3">
        <w:rPr>
          <w:rFonts w:ascii="Times New Roman" w:hAnsi="Times New Roman" w:cs="Times New Roman"/>
          <w:sz w:val="24"/>
          <w:szCs w:val="24"/>
        </w:rPr>
        <w:t xml:space="preserve"> to the child that the child will experience what can be integrated into a thinkable relational experience</w:t>
      </w:r>
      <w:r w:rsidR="00983E03" w:rsidRPr="004134C3">
        <w:rPr>
          <w:rFonts w:ascii="Times New Roman" w:hAnsi="Times New Roman" w:cs="Times New Roman"/>
          <w:sz w:val="24"/>
          <w:szCs w:val="24"/>
        </w:rPr>
        <w:t>”</w:t>
      </w:r>
      <w:r w:rsidR="00D7472B" w:rsidRPr="004134C3">
        <w:rPr>
          <w:rFonts w:ascii="Times New Roman" w:hAnsi="Times New Roman" w:cs="Times New Roman"/>
          <w:sz w:val="24"/>
          <w:szCs w:val="24"/>
        </w:rPr>
        <w:t xml:space="preserve"> (p.12).</w:t>
      </w:r>
    </w:p>
    <w:p w14:paraId="61A233AB" w14:textId="77777777" w:rsidR="006E5219" w:rsidRPr="004134C3" w:rsidRDefault="006E5219" w:rsidP="004134C3">
      <w:pPr>
        <w:spacing w:line="480" w:lineRule="auto"/>
        <w:rPr>
          <w:rFonts w:ascii="Times New Roman" w:eastAsia="Times New Roman" w:hAnsi="Times New Roman" w:cs="Times New Roman"/>
          <w:sz w:val="24"/>
          <w:szCs w:val="24"/>
          <w:lang w:eastAsia="en-ZA"/>
        </w:rPr>
      </w:pPr>
    </w:p>
    <w:p w14:paraId="1A7806D1" w14:textId="23269AE4" w:rsidR="007325FE" w:rsidRDefault="00DF0782" w:rsidP="00F76DFD">
      <w:pPr>
        <w:spacing w:before="100" w:beforeAutospacing="1" w:after="100" w:afterAutospacing="1" w:line="480" w:lineRule="auto"/>
        <w:ind w:left="720"/>
        <w:rPr>
          <w:rFonts w:ascii="Times New Roman" w:eastAsia="Times New Roman" w:hAnsi="Times New Roman" w:cs="Times New Roman"/>
          <w:b/>
          <w:sz w:val="24"/>
          <w:szCs w:val="24"/>
          <w:lang w:eastAsia="en-ZA"/>
        </w:rPr>
      </w:pPr>
      <w:r>
        <w:rPr>
          <w:rFonts w:ascii="Times New Roman" w:eastAsia="Times New Roman" w:hAnsi="Times New Roman" w:cs="Times New Roman"/>
          <w:b/>
          <w:sz w:val="24"/>
          <w:szCs w:val="24"/>
          <w:lang w:eastAsia="en-ZA"/>
        </w:rPr>
        <w:t>Reflective function</w:t>
      </w:r>
    </w:p>
    <w:p w14:paraId="0E8E9A3E" w14:textId="3C7C4AD9" w:rsidR="0093563B" w:rsidRDefault="00681048" w:rsidP="008A1A81">
      <w:pPr>
        <w:spacing w:line="480" w:lineRule="auto"/>
        <w:jc w:val="both"/>
        <w:rPr>
          <w:rFonts w:ascii="Times New Roman" w:hAnsi="Times New Roman" w:cs="Times New Roman"/>
          <w:sz w:val="24"/>
          <w:szCs w:val="24"/>
        </w:rPr>
      </w:pPr>
      <w:r>
        <w:rPr>
          <w:rFonts w:ascii="Times New Roman" w:hAnsi="Times New Roman" w:cs="Times New Roman"/>
          <w:sz w:val="24"/>
          <w:szCs w:val="24"/>
        </w:rPr>
        <w:t>For the purpose of this study RF is defined as the ability to understand one’s own mental state and those of others in order to make sense of the behaviour of one’s self and the other (Fonagy &amp; Target, 1997)</w:t>
      </w:r>
      <w:r w:rsidR="00C25D6F">
        <w:rPr>
          <w:rFonts w:ascii="Times New Roman" w:hAnsi="Times New Roman" w:cs="Times New Roman"/>
          <w:sz w:val="24"/>
          <w:szCs w:val="24"/>
        </w:rPr>
        <w:t xml:space="preserve">. This study will focus specifically on maternal RF </w:t>
      </w:r>
      <w:r w:rsidR="008A1A81">
        <w:rPr>
          <w:rFonts w:ascii="Times New Roman" w:hAnsi="Times New Roman" w:cs="Times New Roman"/>
          <w:sz w:val="24"/>
          <w:szCs w:val="24"/>
        </w:rPr>
        <w:t xml:space="preserve">whereby the self </w:t>
      </w:r>
      <w:r w:rsidR="00B85A2D">
        <w:rPr>
          <w:rFonts w:ascii="Times New Roman" w:hAnsi="Times New Roman" w:cs="Times New Roman"/>
          <w:sz w:val="24"/>
          <w:szCs w:val="24"/>
        </w:rPr>
        <w:t xml:space="preserve">represents the infant </w:t>
      </w:r>
      <w:r w:rsidR="008A1A81">
        <w:rPr>
          <w:rFonts w:ascii="Times New Roman" w:hAnsi="Times New Roman" w:cs="Times New Roman"/>
          <w:sz w:val="24"/>
          <w:szCs w:val="24"/>
        </w:rPr>
        <w:t>and the other represent</w:t>
      </w:r>
      <w:r w:rsidR="00B85A2D">
        <w:rPr>
          <w:rFonts w:ascii="Times New Roman" w:hAnsi="Times New Roman" w:cs="Times New Roman"/>
          <w:sz w:val="24"/>
          <w:szCs w:val="24"/>
        </w:rPr>
        <w:t>s the mother</w:t>
      </w:r>
      <w:r w:rsidR="008A1A81">
        <w:rPr>
          <w:rFonts w:ascii="Times New Roman" w:hAnsi="Times New Roman" w:cs="Times New Roman"/>
          <w:sz w:val="24"/>
          <w:szCs w:val="24"/>
        </w:rPr>
        <w:t xml:space="preserve"> (Slade, 2005)</w:t>
      </w:r>
      <w:r>
        <w:rPr>
          <w:rFonts w:ascii="Times New Roman" w:hAnsi="Times New Roman" w:cs="Times New Roman"/>
          <w:sz w:val="24"/>
          <w:szCs w:val="24"/>
        </w:rPr>
        <w:t xml:space="preserve">. </w:t>
      </w:r>
    </w:p>
    <w:p w14:paraId="775423A2" w14:textId="0EA2AF57" w:rsidR="008A1A81" w:rsidRDefault="00946150" w:rsidP="008A1A81">
      <w:pPr>
        <w:spacing w:line="480" w:lineRule="auto"/>
        <w:jc w:val="both"/>
        <w:rPr>
          <w:rFonts w:ascii="Times New Roman" w:hAnsi="Times New Roman" w:cs="Times New Roman"/>
          <w:noProof/>
          <w:sz w:val="24"/>
          <w:szCs w:val="24"/>
        </w:rPr>
      </w:pPr>
      <w:r>
        <w:rPr>
          <w:rFonts w:ascii="Times New Roman" w:hAnsi="Times New Roman" w:cs="Times New Roman"/>
          <w:sz w:val="24"/>
          <w:szCs w:val="24"/>
        </w:rPr>
        <w:t>RF</w:t>
      </w:r>
      <w:r w:rsidR="00667E14">
        <w:rPr>
          <w:rFonts w:ascii="Times New Roman" w:hAnsi="Times New Roman" w:cs="Times New Roman"/>
          <w:sz w:val="24"/>
          <w:szCs w:val="24"/>
        </w:rPr>
        <w:t xml:space="preserve"> is a </w:t>
      </w:r>
      <w:r>
        <w:rPr>
          <w:rFonts w:ascii="Times New Roman" w:hAnsi="Times New Roman" w:cs="Times New Roman"/>
          <w:sz w:val="24"/>
          <w:szCs w:val="24"/>
        </w:rPr>
        <w:t>relatively</w:t>
      </w:r>
      <w:r w:rsidR="002C702A">
        <w:rPr>
          <w:rFonts w:ascii="Times New Roman" w:hAnsi="Times New Roman" w:cs="Times New Roman"/>
          <w:sz w:val="24"/>
          <w:szCs w:val="24"/>
        </w:rPr>
        <w:t xml:space="preserve"> new </w:t>
      </w:r>
      <w:r w:rsidR="00667E14">
        <w:rPr>
          <w:rFonts w:ascii="Times New Roman" w:hAnsi="Times New Roman" w:cs="Times New Roman"/>
          <w:sz w:val="24"/>
          <w:szCs w:val="24"/>
        </w:rPr>
        <w:t xml:space="preserve">construct that has </w:t>
      </w:r>
      <w:r w:rsidR="00706417">
        <w:rPr>
          <w:rFonts w:ascii="Times New Roman" w:hAnsi="Times New Roman" w:cs="Times New Roman"/>
          <w:sz w:val="24"/>
          <w:szCs w:val="24"/>
        </w:rPr>
        <w:t>its roots in mentalisation (Fonagy</w:t>
      </w:r>
      <w:r w:rsidR="00AB0C89">
        <w:rPr>
          <w:rFonts w:ascii="Times New Roman" w:hAnsi="Times New Roman" w:cs="Times New Roman"/>
          <w:sz w:val="24"/>
          <w:szCs w:val="24"/>
        </w:rPr>
        <w:t xml:space="preserve"> &amp; Target</w:t>
      </w:r>
      <w:r w:rsidR="00706417">
        <w:rPr>
          <w:rFonts w:ascii="Times New Roman" w:hAnsi="Times New Roman" w:cs="Times New Roman"/>
          <w:sz w:val="24"/>
          <w:szCs w:val="24"/>
        </w:rPr>
        <w:t>, 2003).</w:t>
      </w:r>
      <w:r w:rsidR="008A1A81">
        <w:rPr>
          <w:rFonts w:ascii="Times New Roman" w:hAnsi="Times New Roman" w:cs="Times New Roman"/>
          <w:sz w:val="24"/>
          <w:szCs w:val="24"/>
        </w:rPr>
        <w:t xml:space="preserve"> Fonagy and Target (1997) </w:t>
      </w:r>
      <w:r w:rsidR="00921D5A">
        <w:rPr>
          <w:rFonts w:ascii="Times New Roman" w:hAnsi="Times New Roman" w:cs="Times New Roman"/>
          <w:sz w:val="24"/>
          <w:szCs w:val="24"/>
        </w:rPr>
        <w:t>propose</w:t>
      </w:r>
      <w:r w:rsidR="00C25D6F">
        <w:rPr>
          <w:rFonts w:ascii="Times New Roman" w:hAnsi="Times New Roman" w:cs="Times New Roman"/>
          <w:sz w:val="24"/>
          <w:szCs w:val="24"/>
        </w:rPr>
        <w:t xml:space="preserve"> that RF</w:t>
      </w:r>
      <w:r w:rsidR="00921D5A">
        <w:rPr>
          <w:rFonts w:ascii="Times New Roman" w:hAnsi="Times New Roman" w:cs="Times New Roman"/>
          <w:sz w:val="24"/>
          <w:szCs w:val="24"/>
        </w:rPr>
        <w:t xml:space="preserve"> emerges in the mirroring relationship with the </w:t>
      </w:r>
      <w:r w:rsidR="00C25D6F">
        <w:rPr>
          <w:rFonts w:ascii="Times New Roman" w:hAnsi="Times New Roman" w:cs="Times New Roman"/>
          <w:sz w:val="24"/>
          <w:szCs w:val="24"/>
        </w:rPr>
        <w:t>mother</w:t>
      </w:r>
      <w:r w:rsidR="00921D5A">
        <w:rPr>
          <w:rFonts w:ascii="Times New Roman" w:hAnsi="Times New Roman" w:cs="Times New Roman"/>
          <w:sz w:val="24"/>
          <w:szCs w:val="24"/>
        </w:rPr>
        <w:t xml:space="preserve">. </w:t>
      </w:r>
      <w:r w:rsidR="00C25D6F">
        <w:rPr>
          <w:rFonts w:ascii="Times New Roman" w:hAnsi="Times New Roman" w:cs="Times New Roman"/>
          <w:sz w:val="24"/>
          <w:szCs w:val="24"/>
        </w:rPr>
        <w:t xml:space="preserve">The infant gradually comes to realise </w:t>
      </w:r>
      <w:r w:rsidR="00C656B0">
        <w:rPr>
          <w:rFonts w:ascii="Times New Roman" w:hAnsi="Times New Roman" w:cs="Times New Roman"/>
          <w:sz w:val="24"/>
          <w:szCs w:val="24"/>
        </w:rPr>
        <w:t>its</w:t>
      </w:r>
      <w:r w:rsidR="00C25D6F">
        <w:rPr>
          <w:rFonts w:ascii="Times New Roman" w:hAnsi="Times New Roman" w:cs="Times New Roman"/>
          <w:sz w:val="24"/>
          <w:szCs w:val="24"/>
        </w:rPr>
        <w:t xml:space="preserve"> own feelings and thoughts when the mother provides meaning to these internal experiences through her expressions and responses </w:t>
      </w:r>
      <w:r w:rsidR="00C25D6F">
        <w:rPr>
          <w:noProof/>
        </w:rPr>
        <w:t>(</w:t>
      </w:r>
      <w:r w:rsidR="00AA0CB5" w:rsidRPr="00032956">
        <w:rPr>
          <w:rFonts w:ascii="Times New Roman" w:hAnsi="Times New Roman" w:cs="Times New Roman"/>
          <w:noProof/>
          <w:sz w:val="24"/>
          <w:szCs w:val="24"/>
        </w:rPr>
        <w:t>Fonagy &amp; Target, 1997</w:t>
      </w:r>
      <w:r w:rsidR="00AA0CB5">
        <w:rPr>
          <w:rFonts w:ascii="Times New Roman" w:hAnsi="Times New Roman" w:cs="Times New Roman"/>
          <w:noProof/>
          <w:sz w:val="24"/>
          <w:szCs w:val="24"/>
        </w:rPr>
        <w:t xml:space="preserve">; </w:t>
      </w:r>
      <w:r w:rsidR="008A1A81" w:rsidRPr="00032956">
        <w:rPr>
          <w:rFonts w:ascii="Times New Roman" w:hAnsi="Times New Roman" w:cs="Times New Roman"/>
          <w:noProof/>
          <w:sz w:val="24"/>
          <w:szCs w:val="24"/>
        </w:rPr>
        <w:t xml:space="preserve">Gergely </w:t>
      </w:r>
      <w:r w:rsidR="00C25D6F" w:rsidRPr="00032956">
        <w:rPr>
          <w:rFonts w:ascii="Times New Roman" w:hAnsi="Times New Roman" w:cs="Times New Roman"/>
          <w:noProof/>
          <w:sz w:val="24"/>
          <w:szCs w:val="24"/>
        </w:rPr>
        <w:t>&amp;</w:t>
      </w:r>
      <w:r w:rsidR="008A1A81" w:rsidRPr="00032956">
        <w:rPr>
          <w:rFonts w:ascii="Times New Roman" w:hAnsi="Times New Roman" w:cs="Times New Roman"/>
          <w:noProof/>
          <w:sz w:val="24"/>
          <w:szCs w:val="24"/>
        </w:rPr>
        <w:t xml:space="preserve"> Watson</w:t>
      </w:r>
      <w:r w:rsidR="00C25D6F" w:rsidRPr="00032956">
        <w:rPr>
          <w:rFonts w:ascii="Times New Roman" w:hAnsi="Times New Roman" w:cs="Times New Roman"/>
          <w:noProof/>
          <w:sz w:val="24"/>
          <w:szCs w:val="24"/>
        </w:rPr>
        <w:t>,</w:t>
      </w:r>
      <w:r w:rsidR="008A1A81" w:rsidRPr="00032956">
        <w:rPr>
          <w:rFonts w:ascii="Times New Roman" w:hAnsi="Times New Roman" w:cs="Times New Roman"/>
          <w:noProof/>
          <w:sz w:val="24"/>
          <w:szCs w:val="24"/>
        </w:rPr>
        <w:t>1996</w:t>
      </w:r>
      <w:r w:rsidR="00C25D6F" w:rsidRPr="00032956">
        <w:rPr>
          <w:rFonts w:ascii="Times New Roman" w:hAnsi="Times New Roman" w:cs="Times New Roman"/>
          <w:noProof/>
          <w:sz w:val="24"/>
          <w:szCs w:val="24"/>
        </w:rPr>
        <w:t>)</w:t>
      </w:r>
      <w:r w:rsidR="008A1A81" w:rsidRPr="00032956">
        <w:rPr>
          <w:rFonts w:ascii="Times New Roman" w:hAnsi="Times New Roman" w:cs="Times New Roman"/>
          <w:noProof/>
          <w:sz w:val="24"/>
          <w:szCs w:val="24"/>
        </w:rPr>
        <w:t>.</w:t>
      </w:r>
      <w:r w:rsidR="00E27EAD" w:rsidRPr="00032956">
        <w:rPr>
          <w:rFonts w:ascii="Times New Roman" w:hAnsi="Times New Roman" w:cs="Times New Roman"/>
          <w:noProof/>
          <w:sz w:val="24"/>
          <w:szCs w:val="24"/>
        </w:rPr>
        <w:t xml:space="preserve">This process allows the infant to focus on </w:t>
      </w:r>
      <w:r w:rsidR="005049AD">
        <w:rPr>
          <w:rFonts w:ascii="Times New Roman" w:hAnsi="Times New Roman" w:cs="Times New Roman"/>
          <w:noProof/>
          <w:sz w:val="24"/>
          <w:szCs w:val="24"/>
        </w:rPr>
        <w:t>its</w:t>
      </w:r>
      <w:r w:rsidR="00E27EAD" w:rsidRPr="00032956">
        <w:rPr>
          <w:rFonts w:ascii="Times New Roman" w:hAnsi="Times New Roman" w:cs="Times New Roman"/>
          <w:noProof/>
          <w:sz w:val="24"/>
          <w:szCs w:val="24"/>
        </w:rPr>
        <w:t xml:space="preserve"> inte</w:t>
      </w:r>
      <w:r w:rsidR="005049AD">
        <w:rPr>
          <w:rFonts w:ascii="Times New Roman" w:hAnsi="Times New Roman" w:cs="Times New Roman"/>
          <w:noProof/>
          <w:sz w:val="24"/>
          <w:szCs w:val="24"/>
        </w:rPr>
        <w:t>r</w:t>
      </w:r>
      <w:r w:rsidR="00E27EAD" w:rsidRPr="00032956">
        <w:rPr>
          <w:rFonts w:ascii="Times New Roman" w:hAnsi="Times New Roman" w:cs="Times New Roman"/>
          <w:noProof/>
          <w:sz w:val="24"/>
          <w:szCs w:val="24"/>
        </w:rPr>
        <w:t>nal experiences</w:t>
      </w:r>
      <w:r w:rsidR="00CE3989" w:rsidRPr="00032956">
        <w:rPr>
          <w:rFonts w:ascii="Times New Roman" w:hAnsi="Times New Roman" w:cs="Times New Roman"/>
          <w:noProof/>
          <w:sz w:val="24"/>
          <w:szCs w:val="24"/>
        </w:rPr>
        <w:t xml:space="preserve"> so they</w:t>
      </w:r>
      <w:r w:rsidR="00E27EAD" w:rsidRPr="00032956">
        <w:rPr>
          <w:rFonts w:ascii="Times New Roman" w:hAnsi="Times New Roman" w:cs="Times New Roman"/>
          <w:noProof/>
          <w:sz w:val="24"/>
          <w:szCs w:val="24"/>
        </w:rPr>
        <w:t xml:space="preserve"> become meaningful and manageable (Fonagy &amp; Traget, 1997). </w:t>
      </w:r>
      <w:r w:rsidR="004B22F0">
        <w:rPr>
          <w:rFonts w:ascii="Times New Roman" w:hAnsi="Times New Roman" w:cs="Times New Roman"/>
          <w:sz w:val="24"/>
          <w:szCs w:val="24"/>
        </w:rPr>
        <w:t xml:space="preserve">Maternal RF thus contributes to affect regulation in the parent-infant interaction when the mother </w:t>
      </w:r>
      <w:r w:rsidR="004B22F0">
        <w:rPr>
          <w:rFonts w:ascii="Times New Roman" w:hAnsi="Times New Roman" w:cs="Times New Roman"/>
          <w:sz w:val="24"/>
          <w:szCs w:val="24"/>
        </w:rPr>
        <w:lastRenderedPageBreak/>
        <w:t>accurately recognises the infant’s intent and correctly interprets the infant’s emotional cues (Fonagy &amp; Target, 2003).</w:t>
      </w:r>
    </w:p>
    <w:p w14:paraId="459F1B68" w14:textId="6BBB5972" w:rsidR="00D7578D" w:rsidRDefault="00681048" w:rsidP="00D7578D">
      <w:pPr>
        <w:spacing w:before="100" w:beforeAutospacing="1" w:after="100" w:afterAutospacing="1" w:line="480" w:lineRule="auto"/>
        <w:rPr>
          <w:rFonts w:ascii="Times New Roman" w:hAnsi="Times New Roman" w:cs="Times New Roman"/>
          <w:sz w:val="24"/>
          <w:szCs w:val="24"/>
        </w:rPr>
      </w:pPr>
      <w:r w:rsidRPr="00410F5D">
        <w:rPr>
          <w:rFonts w:ascii="Times New Roman" w:hAnsi="Times New Roman" w:cs="Times New Roman"/>
          <w:sz w:val="24"/>
          <w:szCs w:val="24"/>
        </w:rPr>
        <w:t>RF</w:t>
      </w:r>
      <w:r w:rsidR="00706417" w:rsidRPr="00410F5D">
        <w:rPr>
          <w:rFonts w:ascii="Times New Roman" w:hAnsi="Times New Roman" w:cs="Times New Roman"/>
          <w:sz w:val="24"/>
          <w:szCs w:val="24"/>
        </w:rPr>
        <w:t xml:space="preserve"> has </w:t>
      </w:r>
      <w:r w:rsidR="00902CE7" w:rsidRPr="00410F5D">
        <w:rPr>
          <w:rFonts w:ascii="Times New Roman" w:hAnsi="Times New Roman" w:cs="Times New Roman"/>
          <w:sz w:val="24"/>
          <w:szCs w:val="24"/>
        </w:rPr>
        <w:t>b</w:t>
      </w:r>
      <w:r w:rsidR="00667E14" w:rsidRPr="00410F5D">
        <w:rPr>
          <w:rFonts w:ascii="Times New Roman" w:hAnsi="Times New Roman" w:cs="Times New Roman"/>
          <w:sz w:val="24"/>
          <w:szCs w:val="24"/>
        </w:rPr>
        <w:t xml:space="preserve">een </w:t>
      </w:r>
      <w:r w:rsidR="00356715" w:rsidRPr="00410F5D">
        <w:rPr>
          <w:rFonts w:ascii="Times New Roman" w:hAnsi="Times New Roman" w:cs="Times New Roman"/>
          <w:sz w:val="24"/>
          <w:szCs w:val="24"/>
        </w:rPr>
        <w:t>the subject of</w:t>
      </w:r>
      <w:r w:rsidR="00667E14" w:rsidRPr="00410F5D">
        <w:rPr>
          <w:rFonts w:ascii="Times New Roman" w:hAnsi="Times New Roman" w:cs="Times New Roman"/>
          <w:sz w:val="24"/>
          <w:szCs w:val="24"/>
        </w:rPr>
        <w:t xml:space="preserve"> attachment-based studies both globally and in South Africa</w:t>
      </w:r>
      <w:r w:rsidR="00667E14">
        <w:rPr>
          <w:rFonts w:ascii="Times New Roman" w:hAnsi="Times New Roman" w:cs="Times New Roman"/>
          <w:sz w:val="24"/>
          <w:szCs w:val="24"/>
        </w:rPr>
        <w:t xml:space="preserve"> (Berg, 2012; Frost, 2012; Pajulo, 2012; Sc</w:t>
      </w:r>
      <w:r w:rsidR="00E1467E">
        <w:rPr>
          <w:rFonts w:ascii="Times New Roman" w:hAnsi="Times New Roman" w:cs="Times New Roman"/>
          <w:sz w:val="24"/>
          <w:szCs w:val="24"/>
        </w:rPr>
        <w:t>hechter et al., 2005</w:t>
      </w:r>
      <w:r w:rsidR="00265DA1">
        <w:rPr>
          <w:rFonts w:ascii="Times New Roman" w:hAnsi="Times New Roman" w:cs="Times New Roman"/>
          <w:sz w:val="24"/>
          <w:szCs w:val="24"/>
        </w:rPr>
        <w:t>, 2008</w:t>
      </w:r>
      <w:r w:rsidR="00E1467E">
        <w:rPr>
          <w:rFonts w:ascii="Times New Roman" w:hAnsi="Times New Roman" w:cs="Times New Roman"/>
          <w:sz w:val="24"/>
          <w:szCs w:val="24"/>
        </w:rPr>
        <w:t>; Slade</w:t>
      </w:r>
      <w:r w:rsidR="005C51EB">
        <w:rPr>
          <w:rFonts w:ascii="Times New Roman" w:hAnsi="Times New Roman" w:cs="Times New Roman"/>
          <w:sz w:val="24"/>
          <w:szCs w:val="24"/>
        </w:rPr>
        <w:t xml:space="preserve"> et al.,</w:t>
      </w:r>
      <w:r w:rsidR="00667E14">
        <w:rPr>
          <w:rFonts w:ascii="Times New Roman" w:hAnsi="Times New Roman" w:cs="Times New Roman"/>
          <w:sz w:val="24"/>
          <w:szCs w:val="24"/>
        </w:rPr>
        <w:t xml:space="preserve"> 2005; Sleed</w:t>
      </w:r>
      <w:r w:rsidR="00B56EFA">
        <w:rPr>
          <w:rFonts w:ascii="Times New Roman" w:hAnsi="Times New Roman" w:cs="Times New Roman"/>
          <w:sz w:val="24"/>
          <w:szCs w:val="24"/>
        </w:rPr>
        <w:t xml:space="preserve"> </w:t>
      </w:r>
      <w:r w:rsidR="00A06730">
        <w:rPr>
          <w:rFonts w:ascii="Times New Roman" w:hAnsi="Times New Roman" w:cs="Times New Roman"/>
          <w:sz w:val="24"/>
          <w:szCs w:val="24"/>
        </w:rPr>
        <w:t>et. al.</w:t>
      </w:r>
      <w:r w:rsidR="00667E14">
        <w:rPr>
          <w:rFonts w:ascii="Times New Roman" w:hAnsi="Times New Roman" w:cs="Times New Roman"/>
          <w:sz w:val="24"/>
          <w:szCs w:val="24"/>
        </w:rPr>
        <w:t>, 2013; Suchman et al., 2010, 2011).</w:t>
      </w:r>
      <w:r w:rsidR="00CD3950">
        <w:rPr>
          <w:rFonts w:ascii="Times New Roman" w:hAnsi="Times New Roman" w:cs="Times New Roman"/>
          <w:sz w:val="24"/>
          <w:szCs w:val="24"/>
        </w:rPr>
        <w:t xml:space="preserve"> </w:t>
      </w:r>
      <w:r w:rsidR="00D7578D">
        <w:rPr>
          <w:rFonts w:ascii="Times New Roman" w:hAnsi="Times New Roman" w:cs="Times New Roman"/>
          <w:sz w:val="24"/>
          <w:szCs w:val="24"/>
        </w:rPr>
        <w:t>Mothers with low RF have been shown to struggle to respond to their infants in a manner that indicates an awareness of the infant’s mental states (</w:t>
      </w:r>
      <w:r w:rsidR="00B20616">
        <w:rPr>
          <w:rFonts w:ascii="Times New Roman" w:hAnsi="Times New Roman" w:cs="Times New Roman"/>
          <w:sz w:val="24"/>
          <w:szCs w:val="24"/>
        </w:rPr>
        <w:t xml:space="preserve">Fonagy, 2001, </w:t>
      </w:r>
      <w:r w:rsidR="00D7578D">
        <w:rPr>
          <w:rFonts w:ascii="Times New Roman" w:hAnsi="Times New Roman" w:cs="Times New Roman"/>
          <w:sz w:val="24"/>
          <w:szCs w:val="24"/>
        </w:rPr>
        <w:t>Fonagy</w:t>
      </w:r>
      <w:r w:rsidR="00B20616">
        <w:rPr>
          <w:rFonts w:ascii="Times New Roman" w:hAnsi="Times New Roman" w:cs="Times New Roman"/>
          <w:sz w:val="24"/>
          <w:szCs w:val="24"/>
        </w:rPr>
        <w:t xml:space="preserve"> et. al., </w:t>
      </w:r>
      <w:r w:rsidR="00D7578D">
        <w:rPr>
          <w:rFonts w:ascii="Times New Roman" w:hAnsi="Times New Roman" w:cs="Times New Roman"/>
          <w:sz w:val="24"/>
          <w:szCs w:val="24"/>
        </w:rPr>
        <w:t>2005; Slade</w:t>
      </w:r>
      <w:r w:rsidR="00B20616">
        <w:rPr>
          <w:rFonts w:ascii="Times New Roman" w:hAnsi="Times New Roman" w:cs="Times New Roman"/>
          <w:sz w:val="24"/>
          <w:szCs w:val="24"/>
        </w:rPr>
        <w:t xml:space="preserve"> et. al.,</w:t>
      </w:r>
      <w:r w:rsidR="00D7578D">
        <w:rPr>
          <w:rFonts w:ascii="Times New Roman" w:hAnsi="Times New Roman" w:cs="Times New Roman"/>
          <w:sz w:val="24"/>
          <w:szCs w:val="24"/>
        </w:rPr>
        <w:t xml:space="preserve"> 2005). The mother is thus unable to regulate her infant’s affect, particularly in times of distress. Slade et. al. (2005) noted that mothers with higher RF demonstrated less atypical behaviours (such as frightening, frightened or hostile responses) towards their infants, suggesting that higher maternal RF acts as a protective factor when the mother is confronted with a distressed infant. </w:t>
      </w:r>
    </w:p>
    <w:p w14:paraId="26A5048F" w14:textId="77777777" w:rsidR="006E5219" w:rsidRDefault="006E5219" w:rsidP="00E27EAD">
      <w:pPr>
        <w:spacing w:line="480" w:lineRule="auto"/>
        <w:ind w:left="720"/>
        <w:rPr>
          <w:rFonts w:ascii="Times New Roman" w:hAnsi="Times New Roman" w:cs="Times New Roman"/>
          <w:b/>
          <w:sz w:val="24"/>
          <w:szCs w:val="24"/>
        </w:rPr>
      </w:pPr>
    </w:p>
    <w:p w14:paraId="79E28D9F" w14:textId="77777777" w:rsidR="00E27EAD" w:rsidRDefault="00E27EAD" w:rsidP="00E27EAD">
      <w:pPr>
        <w:spacing w:line="480" w:lineRule="auto"/>
        <w:ind w:left="720"/>
        <w:rPr>
          <w:rFonts w:ascii="Times New Roman" w:hAnsi="Times New Roman" w:cs="Times New Roman"/>
          <w:b/>
          <w:sz w:val="24"/>
          <w:szCs w:val="24"/>
        </w:rPr>
      </w:pPr>
      <w:r w:rsidRPr="008A67C8">
        <w:rPr>
          <w:rFonts w:ascii="Times New Roman" w:hAnsi="Times New Roman" w:cs="Times New Roman"/>
          <w:b/>
          <w:sz w:val="24"/>
          <w:szCs w:val="24"/>
        </w:rPr>
        <w:t>Mater</w:t>
      </w:r>
      <w:r>
        <w:rPr>
          <w:rFonts w:ascii="Times New Roman" w:hAnsi="Times New Roman" w:cs="Times New Roman"/>
          <w:b/>
          <w:sz w:val="24"/>
          <w:szCs w:val="24"/>
        </w:rPr>
        <w:t>nal representations</w:t>
      </w:r>
    </w:p>
    <w:p w14:paraId="036013F0" w14:textId="0FEFEBC9" w:rsidR="00E27EAD" w:rsidRPr="00D653E1" w:rsidRDefault="00614D04" w:rsidP="00E27EAD">
      <w:pPr>
        <w:spacing w:before="100" w:beforeAutospacing="1" w:after="100" w:afterAutospacing="1" w:line="480" w:lineRule="auto"/>
        <w:rPr>
          <w:rFonts w:ascii="Times New Roman" w:hAnsi="Times New Roman" w:cs="Times New Roman"/>
          <w:iCs/>
          <w:sz w:val="24"/>
          <w:szCs w:val="24"/>
        </w:rPr>
      </w:pPr>
      <w:r>
        <w:rPr>
          <w:rFonts w:ascii="Times New Roman" w:hAnsi="Times New Roman" w:cs="Times New Roman"/>
          <w:sz w:val="24"/>
          <w:szCs w:val="24"/>
        </w:rPr>
        <w:t xml:space="preserve">Maternal representations will be defined according </w:t>
      </w:r>
      <w:r w:rsidR="00E27EAD" w:rsidRPr="00614D04">
        <w:rPr>
          <w:rFonts w:ascii="Times New Roman" w:hAnsi="Times New Roman" w:cs="Times New Roman"/>
          <w:sz w:val="24"/>
          <w:szCs w:val="24"/>
        </w:rPr>
        <w:t xml:space="preserve">Lieberman’s (1999) definition: </w:t>
      </w:r>
      <w:r>
        <w:rPr>
          <w:rFonts w:ascii="Times New Roman" w:hAnsi="Times New Roman" w:cs="Times New Roman"/>
          <w:sz w:val="24"/>
          <w:szCs w:val="24"/>
        </w:rPr>
        <w:t xml:space="preserve">They are </w:t>
      </w:r>
      <w:r w:rsidR="00E27EAD" w:rsidRPr="00614D04">
        <w:rPr>
          <w:rFonts w:ascii="Times New Roman" w:hAnsi="Times New Roman" w:cs="Times New Roman"/>
          <w:sz w:val="24"/>
          <w:szCs w:val="24"/>
        </w:rPr>
        <w:t>“fixed beliefs that the mother has about the child’s existential core, beliefs that she perceives as objective, accurate perceptions of the child’s essence.” (p.738).]</w:t>
      </w:r>
      <w:r>
        <w:rPr>
          <w:rFonts w:ascii="Times New Roman" w:hAnsi="Times New Roman" w:cs="Times New Roman"/>
          <w:iCs/>
          <w:sz w:val="24"/>
          <w:szCs w:val="24"/>
        </w:rPr>
        <w:t>.</w:t>
      </w:r>
    </w:p>
    <w:p w14:paraId="50F4C437" w14:textId="1F025078" w:rsidR="00DB188E" w:rsidRDefault="00E27EAD" w:rsidP="00DB188E">
      <w:pPr>
        <w:spacing w:line="480" w:lineRule="auto"/>
        <w:rPr>
          <w:rFonts w:ascii="Times New Roman" w:hAnsi="Times New Roman" w:cs="Times New Roman"/>
          <w:sz w:val="24"/>
          <w:szCs w:val="24"/>
        </w:rPr>
      </w:pPr>
      <w:r>
        <w:rPr>
          <w:rFonts w:ascii="Times New Roman" w:hAnsi="Times New Roman" w:cs="Times New Roman"/>
          <w:sz w:val="24"/>
          <w:szCs w:val="24"/>
        </w:rPr>
        <w:t>Attachment theorist, John Bowlby (1969) introduced the concept of ‘</w:t>
      </w:r>
      <w:r w:rsidRPr="009C4E7F">
        <w:rPr>
          <w:rFonts w:ascii="Times New Roman" w:hAnsi="Times New Roman" w:cs="Times New Roman"/>
          <w:sz w:val="24"/>
          <w:szCs w:val="24"/>
        </w:rPr>
        <w:t>internal working models</w:t>
      </w:r>
      <w:r>
        <w:rPr>
          <w:rFonts w:ascii="Times New Roman" w:hAnsi="Times New Roman" w:cs="Times New Roman"/>
          <w:sz w:val="24"/>
          <w:szCs w:val="24"/>
        </w:rPr>
        <w:t>’ or ‘mental representations’. During early development</w:t>
      </w:r>
      <w:r w:rsidR="00D651D6">
        <w:rPr>
          <w:rFonts w:ascii="Times New Roman" w:hAnsi="Times New Roman" w:cs="Times New Roman"/>
          <w:sz w:val="24"/>
          <w:szCs w:val="24"/>
        </w:rPr>
        <w:t>,</w:t>
      </w:r>
      <w:r>
        <w:rPr>
          <w:rFonts w:ascii="Times New Roman" w:hAnsi="Times New Roman" w:cs="Times New Roman"/>
          <w:sz w:val="24"/>
          <w:szCs w:val="24"/>
        </w:rPr>
        <w:t xml:space="preserve"> repeated interactions with the caregiver lead to the creation of relational models which are stored as memory templates (Bowlby, 1969). </w:t>
      </w:r>
      <w:r w:rsidR="00EB14DC">
        <w:rPr>
          <w:rFonts w:ascii="Times New Roman" w:hAnsi="Times New Roman" w:cs="Times New Roman"/>
          <w:sz w:val="24"/>
          <w:szCs w:val="24"/>
        </w:rPr>
        <w:t xml:space="preserve">Two components make up these </w:t>
      </w:r>
      <w:r w:rsidR="00E74D44">
        <w:rPr>
          <w:rFonts w:ascii="Times New Roman" w:hAnsi="Times New Roman" w:cs="Times New Roman"/>
          <w:sz w:val="24"/>
          <w:szCs w:val="24"/>
        </w:rPr>
        <w:t>internal working</w:t>
      </w:r>
      <w:r w:rsidR="00EB14DC" w:rsidRPr="006A3503">
        <w:rPr>
          <w:rFonts w:ascii="Times New Roman" w:hAnsi="Times New Roman" w:cs="Times New Roman"/>
          <w:sz w:val="24"/>
          <w:szCs w:val="24"/>
        </w:rPr>
        <w:t xml:space="preserve"> models</w:t>
      </w:r>
      <w:r w:rsidR="00E74D44">
        <w:rPr>
          <w:rFonts w:ascii="Times New Roman" w:hAnsi="Times New Roman" w:cs="Times New Roman"/>
          <w:sz w:val="24"/>
          <w:szCs w:val="24"/>
        </w:rPr>
        <w:t>;</w:t>
      </w:r>
      <w:r w:rsidR="00EB14DC" w:rsidRPr="006A3503">
        <w:rPr>
          <w:rFonts w:ascii="Times New Roman" w:hAnsi="Times New Roman" w:cs="Times New Roman"/>
          <w:sz w:val="24"/>
          <w:szCs w:val="24"/>
        </w:rPr>
        <w:t xml:space="preserve"> the </w:t>
      </w:r>
      <w:r w:rsidR="00EB14DC">
        <w:rPr>
          <w:rFonts w:ascii="Times New Roman" w:hAnsi="Times New Roman" w:cs="Times New Roman"/>
          <w:sz w:val="24"/>
          <w:szCs w:val="24"/>
        </w:rPr>
        <w:t>‘</w:t>
      </w:r>
      <w:r w:rsidR="00EB14DC" w:rsidRPr="006A3503">
        <w:rPr>
          <w:rFonts w:ascii="Times New Roman" w:hAnsi="Times New Roman" w:cs="Times New Roman"/>
          <w:sz w:val="24"/>
          <w:szCs w:val="24"/>
        </w:rPr>
        <w:t>self model</w:t>
      </w:r>
      <w:r w:rsidR="00EB14DC">
        <w:rPr>
          <w:rFonts w:ascii="Times New Roman" w:hAnsi="Times New Roman" w:cs="Times New Roman"/>
          <w:sz w:val="24"/>
          <w:szCs w:val="24"/>
        </w:rPr>
        <w:t>’,</w:t>
      </w:r>
      <w:r w:rsidR="00EB14DC" w:rsidRPr="006A3503">
        <w:rPr>
          <w:rFonts w:ascii="Times New Roman" w:hAnsi="Times New Roman" w:cs="Times New Roman"/>
          <w:sz w:val="24"/>
          <w:szCs w:val="24"/>
        </w:rPr>
        <w:t xml:space="preserve"> or one’s sense of self</w:t>
      </w:r>
      <w:r w:rsidR="00EB14DC">
        <w:rPr>
          <w:rFonts w:ascii="Times New Roman" w:hAnsi="Times New Roman" w:cs="Times New Roman"/>
          <w:sz w:val="24"/>
          <w:szCs w:val="24"/>
        </w:rPr>
        <w:t>,</w:t>
      </w:r>
      <w:r w:rsidR="00EB14DC" w:rsidRPr="006A3503">
        <w:rPr>
          <w:rFonts w:ascii="Times New Roman" w:hAnsi="Times New Roman" w:cs="Times New Roman"/>
          <w:sz w:val="24"/>
          <w:szCs w:val="24"/>
        </w:rPr>
        <w:t xml:space="preserve"> and the </w:t>
      </w:r>
      <w:r w:rsidR="00EB14DC">
        <w:rPr>
          <w:rFonts w:ascii="Times New Roman" w:hAnsi="Times New Roman" w:cs="Times New Roman"/>
          <w:sz w:val="24"/>
          <w:szCs w:val="24"/>
        </w:rPr>
        <w:t>‘</w:t>
      </w:r>
      <w:r w:rsidR="00EB14DC" w:rsidRPr="006A3503">
        <w:rPr>
          <w:rFonts w:ascii="Times New Roman" w:hAnsi="Times New Roman" w:cs="Times New Roman"/>
          <w:sz w:val="24"/>
          <w:szCs w:val="24"/>
        </w:rPr>
        <w:t>other model</w:t>
      </w:r>
      <w:r w:rsidR="00EB14DC">
        <w:rPr>
          <w:rFonts w:ascii="Times New Roman" w:hAnsi="Times New Roman" w:cs="Times New Roman"/>
          <w:sz w:val="24"/>
          <w:szCs w:val="24"/>
        </w:rPr>
        <w:t xml:space="preserve">’, </w:t>
      </w:r>
      <w:r w:rsidR="00EB14DC" w:rsidRPr="006A3503">
        <w:rPr>
          <w:rFonts w:ascii="Times New Roman" w:hAnsi="Times New Roman" w:cs="Times New Roman"/>
          <w:sz w:val="24"/>
          <w:szCs w:val="24"/>
        </w:rPr>
        <w:t>one’s perceptions of others</w:t>
      </w:r>
      <w:r w:rsidR="00EB14DC">
        <w:rPr>
          <w:rFonts w:ascii="Times New Roman" w:hAnsi="Times New Roman" w:cs="Times New Roman"/>
          <w:sz w:val="24"/>
          <w:szCs w:val="24"/>
        </w:rPr>
        <w:t xml:space="preserve"> (Bowlby, 1973, 1988</w:t>
      </w:r>
      <w:r w:rsidR="00EB14DC" w:rsidRPr="006A3503">
        <w:rPr>
          <w:rFonts w:ascii="Times New Roman" w:hAnsi="Times New Roman" w:cs="Times New Roman"/>
          <w:sz w:val="24"/>
          <w:szCs w:val="24"/>
        </w:rPr>
        <w:t>). The interaction between these two components leads to the construction of the infant’s subjective experiences and the formation of dynamic mental</w:t>
      </w:r>
      <w:r w:rsidR="00EB14DC">
        <w:rPr>
          <w:rFonts w:ascii="Times New Roman" w:hAnsi="Times New Roman" w:cs="Times New Roman"/>
          <w:sz w:val="24"/>
          <w:szCs w:val="24"/>
        </w:rPr>
        <w:t xml:space="preserve"> </w:t>
      </w:r>
      <w:r w:rsidR="00EB14DC" w:rsidRPr="006A3503">
        <w:rPr>
          <w:rFonts w:ascii="Times New Roman" w:hAnsi="Times New Roman" w:cs="Times New Roman"/>
          <w:sz w:val="24"/>
          <w:szCs w:val="24"/>
        </w:rPr>
        <w:t>representations</w:t>
      </w:r>
      <w:r w:rsidR="00EB14DC">
        <w:rPr>
          <w:rFonts w:ascii="Times New Roman" w:hAnsi="Times New Roman" w:cs="Times New Roman"/>
          <w:sz w:val="24"/>
          <w:szCs w:val="24"/>
        </w:rPr>
        <w:t xml:space="preserve"> (Bowlby, 1973, </w:t>
      </w:r>
      <w:r w:rsidR="00EB14DC">
        <w:rPr>
          <w:rFonts w:ascii="Times New Roman" w:hAnsi="Times New Roman" w:cs="Times New Roman"/>
          <w:sz w:val="24"/>
          <w:szCs w:val="24"/>
        </w:rPr>
        <w:lastRenderedPageBreak/>
        <w:t>1988). Bowlby (1973; 1988) emphasised the critical role of the caregiver in this process, particularly in the first year of life,</w:t>
      </w:r>
      <w:r w:rsidR="00885022">
        <w:rPr>
          <w:rFonts w:ascii="Times New Roman" w:hAnsi="Times New Roman" w:cs="Times New Roman"/>
          <w:sz w:val="24"/>
          <w:szCs w:val="24"/>
        </w:rPr>
        <w:t xml:space="preserve"> as</w:t>
      </w:r>
      <w:r w:rsidR="00EB14DC">
        <w:rPr>
          <w:rFonts w:ascii="Times New Roman" w:hAnsi="Times New Roman" w:cs="Times New Roman"/>
          <w:sz w:val="24"/>
          <w:szCs w:val="24"/>
        </w:rPr>
        <w:t xml:space="preserve"> </w:t>
      </w:r>
      <w:r w:rsidR="00244BFA">
        <w:rPr>
          <w:rFonts w:ascii="Times New Roman" w:hAnsi="Times New Roman" w:cs="Times New Roman"/>
          <w:sz w:val="24"/>
          <w:szCs w:val="24"/>
        </w:rPr>
        <w:t xml:space="preserve">he believed that </w:t>
      </w:r>
      <w:r w:rsidR="00EB14DC">
        <w:rPr>
          <w:rFonts w:ascii="Times New Roman" w:hAnsi="Times New Roman" w:cs="Times New Roman"/>
          <w:sz w:val="24"/>
          <w:szCs w:val="24"/>
        </w:rPr>
        <w:t xml:space="preserve">the mother-infant interaction creates an enduring pattern for social relationships. </w:t>
      </w:r>
    </w:p>
    <w:p w14:paraId="59184826" w14:textId="27E55E12" w:rsidR="00DB188E" w:rsidRDefault="008F5A29" w:rsidP="00DB188E">
      <w:pPr>
        <w:spacing w:line="480" w:lineRule="auto"/>
        <w:rPr>
          <w:rFonts w:ascii="Times New Roman" w:hAnsi="Times New Roman" w:cs="Times New Roman"/>
          <w:sz w:val="24"/>
          <w:szCs w:val="24"/>
        </w:rPr>
      </w:pPr>
      <w:r>
        <w:rPr>
          <w:rFonts w:ascii="Times New Roman" w:hAnsi="Times New Roman" w:cs="Times New Roman"/>
          <w:sz w:val="24"/>
          <w:szCs w:val="24"/>
        </w:rPr>
        <w:t xml:space="preserve">Many psychanalytic theorists provide support for </w:t>
      </w:r>
      <w:r w:rsidR="00B40580">
        <w:rPr>
          <w:rFonts w:ascii="Times New Roman" w:hAnsi="Times New Roman" w:cs="Times New Roman"/>
          <w:sz w:val="24"/>
          <w:szCs w:val="24"/>
        </w:rPr>
        <w:t xml:space="preserve">the notion that the </w:t>
      </w:r>
      <w:r w:rsidR="00A10F2C">
        <w:rPr>
          <w:rFonts w:ascii="Times New Roman" w:hAnsi="Times New Roman" w:cs="Times New Roman"/>
          <w:sz w:val="24"/>
          <w:szCs w:val="24"/>
        </w:rPr>
        <w:t>caregiver’s</w:t>
      </w:r>
      <w:r w:rsidR="00B40580">
        <w:rPr>
          <w:rFonts w:ascii="Times New Roman" w:hAnsi="Times New Roman" w:cs="Times New Roman"/>
          <w:sz w:val="24"/>
          <w:szCs w:val="24"/>
        </w:rPr>
        <w:t xml:space="preserve"> role is vital</w:t>
      </w:r>
      <w:r>
        <w:rPr>
          <w:rFonts w:ascii="Times New Roman" w:hAnsi="Times New Roman" w:cs="Times New Roman"/>
          <w:sz w:val="24"/>
          <w:szCs w:val="24"/>
        </w:rPr>
        <w:t xml:space="preserve"> </w:t>
      </w:r>
      <w:r w:rsidR="00B40580">
        <w:rPr>
          <w:rFonts w:ascii="Times New Roman" w:hAnsi="Times New Roman" w:cs="Times New Roman"/>
          <w:sz w:val="24"/>
          <w:szCs w:val="24"/>
        </w:rPr>
        <w:t>d</w:t>
      </w:r>
      <w:r>
        <w:rPr>
          <w:rFonts w:ascii="Times New Roman" w:hAnsi="Times New Roman" w:cs="Times New Roman"/>
          <w:sz w:val="24"/>
          <w:szCs w:val="24"/>
        </w:rPr>
        <w:t xml:space="preserve">uring the early years of development. </w:t>
      </w:r>
      <w:r w:rsidR="00DB188E">
        <w:rPr>
          <w:rFonts w:ascii="Times New Roman" w:hAnsi="Times New Roman" w:cs="Times New Roman"/>
          <w:sz w:val="24"/>
          <w:szCs w:val="24"/>
        </w:rPr>
        <w:t xml:space="preserve">Winnicott (1960) </w:t>
      </w:r>
      <w:r w:rsidR="00900334">
        <w:rPr>
          <w:rFonts w:ascii="Times New Roman" w:hAnsi="Times New Roman" w:cs="Times New Roman"/>
          <w:sz w:val="24"/>
          <w:szCs w:val="24"/>
        </w:rPr>
        <w:t xml:space="preserve">stresses that inappropriate caregiving during the stage when the infant moves from a state of complete dependence on the mother to a level of separateness can be detrimental as the ego is not sufficiently formed. An infant that is challenged too intensely or too soon may lead to high levels of anxiety and disintegration (Winnicott, 1960). </w:t>
      </w:r>
      <w:r w:rsidR="00DB188E">
        <w:rPr>
          <w:rFonts w:ascii="Times New Roman" w:hAnsi="Times New Roman" w:cs="Times New Roman"/>
          <w:sz w:val="24"/>
          <w:szCs w:val="24"/>
        </w:rPr>
        <w:t xml:space="preserve">Winnicott (1960) </w:t>
      </w:r>
      <w:r w:rsidR="00900334">
        <w:rPr>
          <w:rFonts w:ascii="Times New Roman" w:hAnsi="Times New Roman" w:cs="Times New Roman"/>
          <w:sz w:val="24"/>
          <w:szCs w:val="24"/>
        </w:rPr>
        <w:t xml:space="preserve">also </w:t>
      </w:r>
      <w:r w:rsidR="00DB188E">
        <w:rPr>
          <w:rFonts w:ascii="Times New Roman" w:hAnsi="Times New Roman" w:cs="Times New Roman"/>
          <w:sz w:val="24"/>
          <w:szCs w:val="24"/>
        </w:rPr>
        <w:t>claims</w:t>
      </w:r>
      <w:r w:rsidR="00900334">
        <w:rPr>
          <w:rFonts w:ascii="Times New Roman" w:hAnsi="Times New Roman" w:cs="Times New Roman"/>
          <w:sz w:val="24"/>
          <w:szCs w:val="24"/>
        </w:rPr>
        <w:t>, however,</w:t>
      </w:r>
      <w:r w:rsidR="00DB188E">
        <w:rPr>
          <w:rFonts w:ascii="Times New Roman" w:hAnsi="Times New Roman" w:cs="Times New Roman"/>
          <w:sz w:val="24"/>
          <w:szCs w:val="24"/>
        </w:rPr>
        <w:t xml:space="preserve"> that the mother’s care need only to be ‘good enough’ as her appropriate failures provide opportunities for the infant to grow. </w:t>
      </w:r>
    </w:p>
    <w:p w14:paraId="4D4A15BC" w14:textId="16CD35C3" w:rsidR="006374D2" w:rsidRDefault="001E4594" w:rsidP="00DB188E">
      <w:pPr>
        <w:spacing w:line="480" w:lineRule="auto"/>
        <w:rPr>
          <w:rFonts w:ascii="Times New Roman" w:hAnsi="Times New Roman" w:cs="Times New Roman"/>
          <w:sz w:val="24"/>
          <w:szCs w:val="24"/>
        </w:rPr>
      </w:pPr>
      <w:r>
        <w:rPr>
          <w:rFonts w:ascii="Times New Roman" w:hAnsi="Times New Roman" w:cs="Times New Roman"/>
          <w:sz w:val="24"/>
          <w:szCs w:val="24"/>
        </w:rPr>
        <w:t>Similarly</w:t>
      </w:r>
      <w:r w:rsidR="006374D2">
        <w:rPr>
          <w:rFonts w:ascii="Times New Roman" w:hAnsi="Times New Roman" w:cs="Times New Roman"/>
          <w:sz w:val="24"/>
          <w:szCs w:val="24"/>
        </w:rPr>
        <w:t xml:space="preserve">, </w:t>
      </w:r>
      <w:r w:rsidR="006374D2" w:rsidRPr="00724B9E">
        <w:rPr>
          <w:rFonts w:ascii="Times New Roman" w:hAnsi="Times New Roman" w:cs="Times New Roman"/>
          <w:sz w:val="24"/>
          <w:szCs w:val="24"/>
        </w:rPr>
        <w:t>Klein (19</w:t>
      </w:r>
      <w:r w:rsidR="00147D76">
        <w:rPr>
          <w:rFonts w:ascii="Times New Roman" w:hAnsi="Times New Roman" w:cs="Times New Roman"/>
          <w:sz w:val="24"/>
          <w:szCs w:val="24"/>
        </w:rPr>
        <w:t>4</w:t>
      </w:r>
      <w:r w:rsidR="006374D2" w:rsidRPr="00724B9E">
        <w:rPr>
          <w:rFonts w:ascii="Times New Roman" w:hAnsi="Times New Roman" w:cs="Times New Roman"/>
          <w:sz w:val="24"/>
          <w:szCs w:val="24"/>
        </w:rPr>
        <w:t>6) describes that infants deprived of food and appropriate maternal care feel persecuted and become overwhelmed with anxiety. Severe, ongoing frustration of these needs, contributes to an unintegrat</w:t>
      </w:r>
      <w:r w:rsidR="006374D2">
        <w:rPr>
          <w:rFonts w:ascii="Times New Roman" w:hAnsi="Times New Roman" w:cs="Times New Roman"/>
          <w:sz w:val="24"/>
          <w:szCs w:val="24"/>
        </w:rPr>
        <w:t>ed ego (Klein, 19</w:t>
      </w:r>
      <w:r w:rsidR="00147D76">
        <w:rPr>
          <w:rFonts w:ascii="Times New Roman" w:hAnsi="Times New Roman" w:cs="Times New Roman"/>
          <w:sz w:val="24"/>
          <w:szCs w:val="24"/>
        </w:rPr>
        <w:t>4</w:t>
      </w:r>
      <w:r w:rsidR="006374D2">
        <w:rPr>
          <w:rFonts w:ascii="Times New Roman" w:hAnsi="Times New Roman" w:cs="Times New Roman"/>
          <w:sz w:val="24"/>
          <w:szCs w:val="24"/>
        </w:rPr>
        <w:t xml:space="preserve">6), whereby paranoid schizoid modes begin to control psychic functioning (Lemma &amp; Levy, 2004). </w:t>
      </w:r>
      <w:r>
        <w:rPr>
          <w:rFonts w:ascii="Times New Roman" w:hAnsi="Times New Roman" w:cs="Times New Roman"/>
          <w:sz w:val="24"/>
          <w:szCs w:val="24"/>
        </w:rPr>
        <w:t>Under these circumstances, t</w:t>
      </w:r>
      <w:r w:rsidR="006374D2" w:rsidRPr="00724B9E">
        <w:rPr>
          <w:rFonts w:ascii="Times New Roman" w:hAnsi="Times New Roman" w:cs="Times New Roman"/>
          <w:sz w:val="24"/>
          <w:szCs w:val="24"/>
        </w:rPr>
        <w:t xml:space="preserve">he infant is unable to internalise a good, nurturing mother (Klein, </w:t>
      </w:r>
      <w:r w:rsidR="00147D76" w:rsidRPr="00724B9E">
        <w:rPr>
          <w:rFonts w:ascii="Times New Roman" w:hAnsi="Times New Roman" w:cs="Times New Roman"/>
          <w:sz w:val="24"/>
          <w:szCs w:val="24"/>
        </w:rPr>
        <w:t>19</w:t>
      </w:r>
      <w:r w:rsidR="00147D76">
        <w:rPr>
          <w:rFonts w:ascii="Times New Roman" w:hAnsi="Times New Roman" w:cs="Times New Roman"/>
          <w:sz w:val="24"/>
          <w:szCs w:val="24"/>
        </w:rPr>
        <w:t>46</w:t>
      </w:r>
      <w:r w:rsidR="006374D2" w:rsidRPr="00724B9E">
        <w:rPr>
          <w:rFonts w:ascii="Times New Roman" w:hAnsi="Times New Roman" w:cs="Times New Roman"/>
          <w:sz w:val="24"/>
          <w:szCs w:val="24"/>
        </w:rPr>
        <w:t>) which leads to poor resilience in the face of future adversities (Fonagy et al., 2002)</w:t>
      </w:r>
    </w:p>
    <w:p w14:paraId="677C9748" w14:textId="5ACDF388" w:rsidR="00E27EAD" w:rsidRDefault="00E27EAD" w:rsidP="00E27EAD">
      <w:pPr>
        <w:spacing w:line="480" w:lineRule="auto"/>
        <w:rPr>
          <w:rFonts w:ascii="Times New Roman" w:hAnsi="Times New Roman" w:cs="Times New Roman"/>
          <w:sz w:val="24"/>
          <w:szCs w:val="24"/>
        </w:rPr>
      </w:pPr>
      <w:r>
        <w:rPr>
          <w:rFonts w:ascii="Times New Roman" w:hAnsi="Times New Roman" w:cs="Times New Roman"/>
          <w:sz w:val="24"/>
          <w:szCs w:val="24"/>
        </w:rPr>
        <w:t>Sandler and Rosenblatt’s (1962) concept of internal working models resembles Bowlby’s prominent formulation, however, there are points of disjuncture between the two which require discussion. While both theorists correspond closely regarding the idea that mental representations of self and other develop through interactions with the caregiver, Sandler’s (1960) conceptualisation moves beyond innate drives proposed by Bowlby (1969) and emphasises the important role of affect</w:t>
      </w:r>
      <w:r w:rsidRPr="008A397B">
        <w:rPr>
          <w:rFonts w:ascii="Times New Roman" w:hAnsi="Times New Roman" w:cs="Times New Roman"/>
          <w:sz w:val="24"/>
          <w:szCs w:val="24"/>
        </w:rPr>
        <w:t xml:space="preserve"> </w:t>
      </w:r>
      <w:r w:rsidRPr="00D6573D">
        <w:rPr>
          <w:rFonts w:ascii="Times New Roman" w:hAnsi="Times New Roman" w:cs="Times New Roman"/>
          <w:noProof/>
          <w:sz w:val="24"/>
          <w:szCs w:val="24"/>
        </w:rPr>
        <w:t>and the infant’s wish to maintain safety</w:t>
      </w:r>
      <w:r w:rsidRPr="00D6573D">
        <w:rPr>
          <w:noProof/>
          <w:sz w:val="24"/>
          <w:szCs w:val="24"/>
        </w:rPr>
        <w:t xml:space="preserve"> </w:t>
      </w:r>
      <w:r w:rsidRPr="00D6573D">
        <w:rPr>
          <w:rFonts w:ascii="Times New Roman" w:hAnsi="Times New Roman" w:cs="Times New Roman"/>
          <w:sz w:val="24"/>
          <w:szCs w:val="24"/>
        </w:rPr>
        <w:t>as the motivating forces in development and behaviour</w:t>
      </w:r>
      <w:r>
        <w:rPr>
          <w:rFonts w:ascii="Times New Roman" w:hAnsi="Times New Roman" w:cs="Times New Roman"/>
          <w:sz w:val="24"/>
          <w:szCs w:val="24"/>
        </w:rPr>
        <w:t xml:space="preserve">. Sandler and Rosenblatt (1962) propose that, </w:t>
      </w:r>
      <w:r>
        <w:rPr>
          <w:rFonts w:ascii="Times New Roman" w:hAnsi="Times New Roman" w:cs="Times New Roman"/>
          <w:sz w:val="24"/>
          <w:szCs w:val="24"/>
        </w:rPr>
        <w:lastRenderedPageBreak/>
        <w:t>although the infant interacts with the outside world, it also builds an internal world based on subjective experiences. This is an important distinction as it allows for the integration of attachment theory with ego psychology and Kleinian theory which highlight the importance of maternal representations in the transmission process.</w:t>
      </w:r>
    </w:p>
    <w:p w14:paraId="0DE9EF38" w14:textId="288680F7" w:rsidR="00D651D6" w:rsidRDefault="00E27EAD" w:rsidP="001E0317">
      <w:pPr>
        <w:spacing w:before="100" w:beforeAutospacing="1" w:after="100" w:afterAutospacing="1" w:line="480" w:lineRule="auto"/>
        <w:rPr>
          <w:rFonts w:ascii="Times New Roman" w:hAnsi="Times New Roman" w:cs="Times New Roman"/>
          <w:sz w:val="24"/>
          <w:szCs w:val="24"/>
        </w:rPr>
      </w:pPr>
      <w:r>
        <w:rPr>
          <w:rFonts w:ascii="Times New Roman" w:hAnsi="Times New Roman" w:cs="Times New Roman"/>
          <w:sz w:val="24"/>
          <w:szCs w:val="24"/>
        </w:rPr>
        <w:t xml:space="preserve">Sandler and Rosenblatt (1962) propose that the infant is able to manipulate subjective experiences by constructing fantasies. This mental manipulation of representations is referred to as ‘shape’ and integrates well with clinical traditions of mechanisms of defence (Sandler &amp; Rosenblatt, 1962). Shape of self-object representation is used “to denote the particular form and character assumed by the representation or image in the representational world at any one moment” (Sandler &amp; Rosenblatt, 1962, p. 135). It is by restating the concept of identification with the aggressor and projective identification in representational terms that enables one to link Sandler and Rosenblatt’s (1962) work with that of </w:t>
      </w:r>
      <w:r w:rsidR="00F4388A">
        <w:rPr>
          <w:rFonts w:ascii="Times New Roman" w:hAnsi="Times New Roman" w:cs="Times New Roman"/>
          <w:sz w:val="24"/>
          <w:szCs w:val="24"/>
        </w:rPr>
        <w:t xml:space="preserve">Anna Freud (1936), </w:t>
      </w:r>
      <w:r>
        <w:rPr>
          <w:rFonts w:ascii="Times New Roman" w:hAnsi="Times New Roman" w:cs="Times New Roman"/>
          <w:sz w:val="24"/>
          <w:szCs w:val="24"/>
        </w:rPr>
        <w:t xml:space="preserve">Fraiberg et al. (1975) and </w:t>
      </w:r>
      <w:r w:rsidR="00F4388A">
        <w:rPr>
          <w:rFonts w:ascii="Times New Roman" w:hAnsi="Times New Roman" w:cs="Times New Roman"/>
          <w:sz w:val="24"/>
          <w:szCs w:val="24"/>
        </w:rPr>
        <w:t>Klein (19</w:t>
      </w:r>
      <w:r w:rsidR="00147D76">
        <w:rPr>
          <w:rFonts w:ascii="Times New Roman" w:hAnsi="Times New Roman" w:cs="Times New Roman"/>
          <w:sz w:val="24"/>
          <w:szCs w:val="24"/>
        </w:rPr>
        <w:t>4</w:t>
      </w:r>
      <w:r w:rsidR="00F4388A">
        <w:rPr>
          <w:rFonts w:ascii="Times New Roman" w:hAnsi="Times New Roman" w:cs="Times New Roman"/>
          <w:sz w:val="24"/>
          <w:szCs w:val="24"/>
        </w:rPr>
        <w:t>6)</w:t>
      </w:r>
      <w:r>
        <w:rPr>
          <w:rFonts w:ascii="Times New Roman" w:hAnsi="Times New Roman" w:cs="Times New Roman"/>
          <w:sz w:val="24"/>
          <w:szCs w:val="24"/>
        </w:rPr>
        <w:t>.</w:t>
      </w:r>
    </w:p>
    <w:p w14:paraId="68DAC9D3" w14:textId="7E45BCF2" w:rsidR="001E0317" w:rsidRDefault="004B7492" w:rsidP="00E27EAD">
      <w:pPr>
        <w:spacing w:before="100" w:beforeAutospacing="1" w:after="100" w:afterAutospacing="1" w:line="480" w:lineRule="auto"/>
        <w:rPr>
          <w:rFonts w:ascii="Times New Roman" w:hAnsi="Times New Roman" w:cs="Times New Roman"/>
          <w:sz w:val="24"/>
          <w:szCs w:val="24"/>
        </w:rPr>
      </w:pPr>
      <w:r>
        <w:rPr>
          <w:rFonts w:ascii="Times New Roman" w:hAnsi="Times New Roman" w:cs="Times New Roman"/>
          <w:sz w:val="24"/>
          <w:szCs w:val="24"/>
        </w:rPr>
        <w:t>P</w:t>
      </w:r>
      <w:r w:rsidR="00E27EAD">
        <w:rPr>
          <w:rFonts w:ascii="Times New Roman" w:hAnsi="Times New Roman" w:cs="Times New Roman"/>
          <w:sz w:val="24"/>
          <w:szCs w:val="24"/>
        </w:rPr>
        <w:t>rojective identification is a way of disowning or getting rid of an unwanted part of oneself by projecting it into the representation of the other (</w:t>
      </w:r>
      <w:r>
        <w:rPr>
          <w:rFonts w:ascii="Times New Roman" w:hAnsi="Times New Roman" w:cs="Times New Roman"/>
          <w:sz w:val="24"/>
          <w:szCs w:val="24"/>
        </w:rPr>
        <w:t>Klein, 19</w:t>
      </w:r>
      <w:r w:rsidR="00147D76">
        <w:rPr>
          <w:rFonts w:ascii="Times New Roman" w:hAnsi="Times New Roman" w:cs="Times New Roman"/>
          <w:sz w:val="24"/>
          <w:szCs w:val="24"/>
        </w:rPr>
        <w:t>4</w:t>
      </w:r>
      <w:r>
        <w:rPr>
          <w:rFonts w:ascii="Times New Roman" w:hAnsi="Times New Roman" w:cs="Times New Roman"/>
          <w:sz w:val="24"/>
          <w:szCs w:val="24"/>
        </w:rPr>
        <w:t xml:space="preserve">6; </w:t>
      </w:r>
      <w:r w:rsidR="002D7F10">
        <w:rPr>
          <w:rFonts w:ascii="Times New Roman" w:hAnsi="Times New Roman" w:cs="Times New Roman"/>
          <w:sz w:val="24"/>
          <w:szCs w:val="24"/>
        </w:rPr>
        <w:t xml:space="preserve">Lieberman, 1999; </w:t>
      </w:r>
      <w:r w:rsidR="00E27EAD">
        <w:rPr>
          <w:rFonts w:ascii="Times New Roman" w:hAnsi="Times New Roman" w:cs="Times New Roman"/>
          <w:sz w:val="24"/>
          <w:szCs w:val="24"/>
        </w:rPr>
        <w:t>Sandler, 1994). This can be understood in terms of the mother-infant relationship whereby the mother modifies the representation of her infant into an unwanted aspect of herself (</w:t>
      </w:r>
      <w:r w:rsidR="002D7F10">
        <w:rPr>
          <w:rFonts w:ascii="Times New Roman" w:hAnsi="Times New Roman" w:cs="Times New Roman"/>
          <w:sz w:val="24"/>
          <w:szCs w:val="24"/>
        </w:rPr>
        <w:t xml:space="preserve">Lieberman, 1999; </w:t>
      </w:r>
      <w:r w:rsidR="00E27EAD">
        <w:rPr>
          <w:rFonts w:ascii="Times New Roman" w:hAnsi="Times New Roman" w:cs="Times New Roman"/>
          <w:sz w:val="24"/>
          <w:szCs w:val="24"/>
        </w:rPr>
        <w:t xml:space="preserve">Sandler, 1994). </w:t>
      </w:r>
      <w:r w:rsidR="00E5143F">
        <w:rPr>
          <w:rFonts w:ascii="Times New Roman" w:hAnsi="Times New Roman" w:cs="Times New Roman"/>
          <w:sz w:val="24"/>
          <w:szCs w:val="24"/>
        </w:rPr>
        <w:t xml:space="preserve">In mothers with a history of trauma, these unwanted aspects are </w:t>
      </w:r>
      <w:r w:rsidR="001E0317">
        <w:rPr>
          <w:rFonts w:ascii="Times New Roman" w:hAnsi="Times New Roman" w:cs="Times New Roman"/>
          <w:sz w:val="24"/>
          <w:szCs w:val="24"/>
        </w:rPr>
        <w:t xml:space="preserve">made up of unconscious fears and disavowed affects related to her trauma. Consequently, the mother exercises selective attunement towards her infant. </w:t>
      </w:r>
      <w:r w:rsidR="001E0317" w:rsidRPr="00FB5487">
        <w:rPr>
          <w:rFonts w:ascii="Times New Roman" w:eastAsia="Times New Roman" w:hAnsi="Times New Roman" w:cs="Times New Roman"/>
          <w:sz w:val="24"/>
          <w:szCs w:val="24"/>
          <w:lang w:eastAsia="en-ZA"/>
        </w:rPr>
        <w:t xml:space="preserve">Both </w:t>
      </w:r>
      <w:r w:rsidR="001E0317">
        <w:rPr>
          <w:rFonts w:ascii="Times New Roman" w:eastAsia="Times New Roman" w:hAnsi="Times New Roman" w:cs="Times New Roman"/>
          <w:sz w:val="24"/>
          <w:szCs w:val="24"/>
          <w:lang w:eastAsia="en-ZA"/>
        </w:rPr>
        <w:t xml:space="preserve">the quality of maternal representations (how the mother speaks </w:t>
      </w:r>
      <w:r w:rsidR="001E0317" w:rsidRPr="00FB5487">
        <w:rPr>
          <w:rFonts w:ascii="Times New Roman" w:eastAsia="Times New Roman" w:hAnsi="Times New Roman" w:cs="Times New Roman"/>
          <w:sz w:val="24"/>
          <w:szCs w:val="24"/>
          <w:lang w:eastAsia="en-ZA"/>
        </w:rPr>
        <w:t>about her child</w:t>
      </w:r>
      <w:r w:rsidR="001E0317">
        <w:rPr>
          <w:rFonts w:ascii="Times New Roman" w:eastAsia="Times New Roman" w:hAnsi="Times New Roman" w:cs="Times New Roman"/>
          <w:sz w:val="24"/>
          <w:szCs w:val="24"/>
          <w:lang w:eastAsia="en-ZA"/>
        </w:rPr>
        <w:t>) and the content of maternal representations (</w:t>
      </w:r>
      <w:r w:rsidR="001E0317" w:rsidRPr="00FB5487">
        <w:rPr>
          <w:rFonts w:ascii="Times New Roman" w:eastAsia="Times New Roman" w:hAnsi="Times New Roman" w:cs="Times New Roman"/>
          <w:sz w:val="24"/>
          <w:szCs w:val="24"/>
          <w:lang w:eastAsia="en-ZA"/>
        </w:rPr>
        <w:t xml:space="preserve">what </w:t>
      </w:r>
      <w:r w:rsidR="001E0317">
        <w:rPr>
          <w:rFonts w:ascii="Times New Roman" w:eastAsia="Times New Roman" w:hAnsi="Times New Roman" w:cs="Times New Roman"/>
          <w:sz w:val="24"/>
          <w:szCs w:val="24"/>
          <w:lang w:eastAsia="en-ZA"/>
        </w:rPr>
        <w:t xml:space="preserve">the mother says </w:t>
      </w:r>
      <w:r w:rsidR="001E0317" w:rsidRPr="00FB5487">
        <w:rPr>
          <w:rFonts w:ascii="Times New Roman" w:eastAsia="Times New Roman" w:hAnsi="Times New Roman" w:cs="Times New Roman"/>
          <w:sz w:val="24"/>
          <w:szCs w:val="24"/>
          <w:lang w:eastAsia="en-ZA"/>
        </w:rPr>
        <w:t>about her child</w:t>
      </w:r>
      <w:r w:rsidR="001E0317">
        <w:rPr>
          <w:rFonts w:ascii="Times New Roman" w:eastAsia="Times New Roman" w:hAnsi="Times New Roman" w:cs="Times New Roman"/>
          <w:sz w:val="24"/>
          <w:szCs w:val="24"/>
          <w:lang w:eastAsia="en-ZA"/>
        </w:rPr>
        <w:t>)</w:t>
      </w:r>
      <w:r w:rsidR="001E0317" w:rsidRPr="00FB5487">
        <w:rPr>
          <w:rFonts w:ascii="Times New Roman" w:eastAsia="Times New Roman" w:hAnsi="Times New Roman" w:cs="Times New Roman"/>
          <w:sz w:val="24"/>
          <w:szCs w:val="24"/>
          <w:lang w:eastAsia="en-ZA"/>
        </w:rPr>
        <w:t xml:space="preserve"> </w:t>
      </w:r>
      <w:r w:rsidR="001E0317">
        <w:rPr>
          <w:rFonts w:ascii="Times New Roman" w:eastAsia="Times New Roman" w:hAnsi="Times New Roman" w:cs="Times New Roman"/>
          <w:sz w:val="24"/>
          <w:szCs w:val="24"/>
          <w:lang w:eastAsia="en-ZA"/>
        </w:rPr>
        <w:t xml:space="preserve">are thus useful indicators as they reveal </w:t>
      </w:r>
      <w:r w:rsidR="001E0317">
        <w:rPr>
          <w:rFonts w:ascii="Times New Roman" w:hAnsi="Times New Roman" w:cs="Times New Roman"/>
          <w:noProof/>
          <w:sz w:val="24"/>
          <w:szCs w:val="24"/>
        </w:rPr>
        <w:t>whether the mother responds to, misinterprets or ignores her infant (Fonagy, 2001; Fraiberg et. al., 1975; Lieberman, 1999).</w:t>
      </w:r>
      <w:r w:rsidR="006A1EFB">
        <w:rPr>
          <w:rFonts w:ascii="Times New Roman" w:hAnsi="Times New Roman" w:cs="Times New Roman"/>
          <w:noProof/>
          <w:sz w:val="24"/>
          <w:szCs w:val="24"/>
        </w:rPr>
        <w:t xml:space="preserve"> </w:t>
      </w:r>
      <w:r w:rsidR="00130EE6">
        <w:rPr>
          <w:rFonts w:ascii="Times New Roman" w:hAnsi="Times New Roman" w:cs="Times New Roman"/>
          <w:sz w:val="24"/>
          <w:szCs w:val="24"/>
        </w:rPr>
        <w:t>Through this process the</w:t>
      </w:r>
      <w:r w:rsidR="00E27EAD">
        <w:rPr>
          <w:rFonts w:ascii="Times New Roman" w:hAnsi="Times New Roman" w:cs="Times New Roman"/>
          <w:sz w:val="24"/>
          <w:szCs w:val="24"/>
        </w:rPr>
        <w:t xml:space="preserve"> mother may then </w:t>
      </w:r>
      <w:r w:rsidR="00E27EAD">
        <w:rPr>
          <w:rFonts w:ascii="Times New Roman" w:hAnsi="Times New Roman" w:cs="Times New Roman"/>
          <w:sz w:val="24"/>
          <w:szCs w:val="24"/>
        </w:rPr>
        <w:lastRenderedPageBreak/>
        <w:t>manipulate the infant so that it in fact comes to function in a way that is consistent with her own unwanted characteristics (</w:t>
      </w:r>
      <w:r w:rsidR="002D7F10">
        <w:rPr>
          <w:rFonts w:ascii="Times New Roman" w:hAnsi="Times New Roman" w:cs="Times New Roman"/>
          <w:sz w:val="24"/>
          <w:szCs w:val="24"/>
        </w:rPr>
        <w:t xml:space="preserve">Lieberman, 1999; </w:t>
      </w:r>
      <w:r w:rsidR="00E27EAD">
        <w:rPr>
          <w:rFonts w:ascii="Times New Roman" w:hAnsi="Times New Roman" w:cs="Times New Roman"/>
          <w:sz w:val="24"/>
          <w:szCs w:val="24"/>
        </w:rPr>
        <w:t>Sandler, 1994). This model is dynamic in that the infant, in turn, may need to distort his/her representations of the mother to tolerate unmanageable affect (</w:t>
      </w:r>
      <w:r w:rsidR="002D7F10">
        <w:rPr>
          <w:rFonts w:ascii="Times New Roman" w:hAnsi="Times New Roman" w:cs="Times New Roman"/>
          <w:sz w:val="24"/>
          <w:szCs w:val="24"/>
        </w:rPr>
        <w:t xml:space="preserve">Lieberman, 1999; </w:t>
      </w:r>
      <w:r w:rsidR="00E27EAD">
        <w:rPr>
          <w:rFonts w:ascii="Times New Roman" w:hAnsi="Times New Roman" w:cs="Times New Roman"/>
          <w:sz w:val="24"/>
          <w:szCs w:val="24"/>
        </w:rPr>
        <w:t xml:space="preserve">Sandler, 1994). Slowly the infant’s representations come to resemble that of the mother. </w:t>
      </w:r>
    </w:p>
    <w:p w14:paraId="5F91D739" w14:textId="62F2A236" w:rsidR="00C64038" w:rsidRDefault="00C64038" w:rsidP="00C64038">
      <w:pPr>
        <w:spacing w:line="480" w:lineRule="auto"/>
        <w:rPr>
          <w:rFonts w:ascii="Times New Roman" w:eastAsia="Times New Roman" w:hAnsi="Times New Roman" w:cs="Times New Roman"/>
          <w:sz w:val="24"/>
          <w:szCs w:val="24"/>
          <w:lang w:eastAsia="en-ZA"/>
        </w:rPr>
      </w:pPr>
      <w:r>
        <w:rPr>
          <w:rFonts w:ascii="Times New Roman" w:eastAsia="Times New Roman" w:hAnsi="Times New Roman" w:cs="Times New Roman"/>
          <w:sz w:val="24"/>
          <w:szCs w:val="24"/>
          <w:lang w:eastAsia="en-ZA"/>
        </w:rPr>
        <w:t xml:space="preserve">Current trauma literature </w:t>
      </w:r>
      <w:r w:rsidR="00130EE6">
        <w:rPr>
          <w:rFonts w:ascii="Times New Roman" w:eastAsia="Times New Roman" w:hAnsi="Times New Roman" w:cs="Times New Roman"/>
          <w:sz w:val="24"/>
          <w:szCs w:val="24"/>
          <w:lang w:eastAsia="en-ZA"/>
        </w:rPr>
        <w:t xml:space="preserve">supports these findings and </w:t>
      </w:r>
      <w:r>
        <w:rPr>
          <w:rFonts w:ascii="Times New Roman" w:eastAsia="Times New Roman" w:hAnsi="Times New Roman" w:cs="Times New Roman"/>
          <w:sz w:val="24"/>
          <w:szCs w:val="24"/>
          <w:lang w:eastAsia="en-ZA"/>
        </w:rPr>
        <w:t xml:space="preserve">has recognised that </w:t>
      </w:r>
      <w:r w:rsidR="00841C7F">
        <w:rPr>
          <w:rFonts w:ascii="Times New Roman" w:eastAsia="Times New Roman" w:hAnsi="Times New Roman" w:cs="Times New Roman"/>
          <w:sz w:val="24"/>
          <w:szCs w:val="24"/>
          <w:lang w:eastAsia="en-ZA"/>
        </w:rPr>
        <w:t xml:space="preserve">both </w:t>
      </w:r>
      <w:r>
        <w:rPr>
          <w:rFonts w:ascii="Times New Roman" w:eastAsia="Times New Roman" w:hAnsi="Times New Roman" w:cs="Times New Roman"/>
          <w:sz w:val="24"/>
          <w:szCs w:val="24"/>
          <w:lang w:eastAsia="en-ZA"/>
        </w:rPr>
        <w:t>identification with the helpless victim</w:t>
      </w:r>
      <w:r w:rsidR="00B2780F">
        <w:rPr>
          <w:rFonts w:ascii="Times New Roman" w:eastAsia="Times New Roman" w:hAnsi="Times New Roman" w:cs="Times New Roman"/>
          <w:sz w:val="24"/>
          <w:szCs w:val="24"/>
          <w:lang w:eastAsia="en-ZA"/>
        </w:rPr>
        <w:t xml:space="preserve"> (</w:t>
      </w:r>
      <w:r w:rsidR="00841C7F">
        <w:rPr>
          <w:rFonts w:ascii="Times New Roman" w:eastAsia="Times New Roman" w:hAnsi="Times New Roman" w:cs="Times New Roman"/>
          <w:sz w:val="24"/>
          <w:szCs w:val="24"/>
          <w:lang w:eastAsia="en-ZA"/>
        </w:rPr>
        <w:t>whereby the mother’s split off aggression is located in her infant leaving her vulnerable to feeling persecuted by her infant</w:t>
      </w:r>
      <w:r w:rsidR="00B2780F">
        <w:rPr>
          <w:rFonts w:ascii="Times New Roman" w:eastAsia="Times New Roman" w:hAnsi="Times New Roman" w:cs="Times New Roman"/>
          <w:sz w:val="24"/>
          <w:szCs w:val="24"/>
          <w:lang w:eastAsia="en-ZA"/>
        </w:rPr>
        <w:t>)</w:t>
      </w:r>
      <w:r w:rsidR="00841C7F">
        <w:rPr>
          <w:rFonts w:ascii="Times New Roman" w:eastAsia="Times New Roman" w:hAnsi="Times New Roman" w:cs="Times New Roman"/>
          <w:sz w:val="24"/>
          <w:szCs w:val="24"/>
          <w:lang w:eastAsia="en-ZA"/>
        </w:rPr>
        <w:t xml:space="preserve"> and a</w:t>
      </w:r>
      <w:r w:rsidR="00A57128">
        <w:rPr>
          <w:rFonts w:ascii="Times New Roman" w:eastAsia="Times New Roman" w:hAnsi="Times New Roman" w:cs="Times New Roman"/>
          <w:sz w:val="24"/>
          <w:szCs w:val="24"/>
          <w:lang w:eastAsia="en-ZA"/>
        </w:rPr>
        <w:t>n</w:t>
      </w:r>
      <w:r w:rsidR="00841C7F">
        <w:rPr>
          <w:rFonts w:ascii="Times New Roman" w:eastAsia="Times New Roman" w:hAnsi="Times New Roman" w:cs="Times New Roman"/>
          <w:sz w:val="24"/>
          <w:szCs w:val="24"/>
          <w:lang w:eastAsia="en-ZA"/>
        </w:rPr>
        <w:t xml:space="preserve"> identification with the aggressor occurs </w:t>
      </w:r>
      <w:r w:rsidR="00CA0029">
        <w:rPr>
          <w:rFonts w:ascii="Times New Roman" w:eastAsia="Times New Roman" w:hAnsi="Times New Roman" w:cs="Times New Roman"/>
          <w:sz w:val="24"/>
          <w:szCs w:val="24"/>
          <w:lang w:eastAsia="en-ZA"/>
        </w:rPr>
        <w:t xml:space="preserve">in traumatised individuals </w:t>
      </w:r>
      <w:r w:rsidR="004E64A0">
        <w:rPr>
          <w:rFonts w:ascii="Times New Roman" w:eastAsia="Times New Roman" w:hAnsi="Times New Roman" w:cs="Times New Roman"/>
          <w:sz w:val="24"/>
          <w:szCs w:val="24"/>
          <w:lang w:eastAsia="en-ZA"/>
        </w:rPr>
        <w:t>(</w:t>
      </w:r>
      <w:r>
        <w:rPr>
          <w:rFonts w:ascii="Times New Roman" w:eastAsia="Times New Roman" w:hAnsi="Times New Roman" w:cs="Times New Roman"/>
          <w:sz w:val="24"/>
          <w:szCs w:val="24"/>
          <w:lang w:eastAsia="en-ZA"/>
        </w:rPr>
        <w:t>Caper, 1999; Klein, 19</w:t>
      </w:r>
      <w:r w:rsidR="00147D76">
        <w:rPr>
          <w:rFonts w:ascii="Times New Roman" w:eastAsia="Times New Roman" w:hAnsi="Times New Roman" w:cs="Times New Roman"/>
          <w:sz w:val="24"/>
          <w:szCs w:val="24"/>
          <w:lang w:eastAsia="en-ZA"/>
        </w:rPr>
        <w:t>4</w:t>
      </w:r>
      <w:r>
        <w:rPr>
          <w:rFonts w:ascii="Times New Roman" w:eastAsia="Times New Roman" w:hAnsi="Times New Roman" w:cs="Times New Roman"/>
          <w:sz w:val="24"/>
          <w:szCs w:val="24"/>
          <w:lang w:eastAsia="en-ZA"/>
        </w:rPr>
        <w:t>6</w:t>
      </w:r>
      <w:r w:rsidR="00841C7F">
        <w:rPr>
          <w:rFonts w:ascii="Times New Roman" w:eastAsia="Times New Roman" w:hAnsi="Times New Roman" w:cs="Times New Roman"/>
          <w:sz w:val="24"/>
          <w:szCs w:val="24"/>
          <w:lang w:eastAsia="en-ZA"/>
        </w:rPr>
        <w:t>; Lemma &amp; Levy, 2004</w:t>
      </w:r>
      <w:r>
        <w:rPr>
          <w:rFonts w:ascii="Times New Roman" w:eastAsia="Times New Roman" w:hAnsi="Times New Roman" w:cs="Times New Roman"/>
          <w:sz w:val="24"/>
          <w:szCs w:val="24"/>
          <w:lang w:eastAsia="en-ZA"/>
        </w:rPr>
        <w:t xml:space="preserve">). </w:t>
      </w:r>
      <w:r w:rsidR="00CE1123">
        <w:rPr>
          <w:rFonts w:ascii="Times New Roman" w:eastAsia="Times New Roman" w:hAnsi="Times New Roman" w:cs="Times New Roman"/>
          <w:sz w:val="24"/>
          <w:szCs w:val="24"/>
          <w:lang w:eastAsia="en-ZA"/>
        </w:rPr>
        <w:t>Thes</w:t>
      </w:r>
      <w:r w:rsidR="00A57128">
        <w:rPr>
          <w:rFonts w:ascii="Times New Roman" w:eastAsia="Times New Roman" w:hAnsi="Times New Roman" w:cs="Times New Roman"/>
          <w:sz w:val="24"/>
          <w:szCs w:val="24"/>
          <w:lang w:eastAsia="en-ZA"/>
        </w:rPr>
        <w:t>e</w:t>
      </w:r>
      <w:r w:rsidR="00CE1123">
        <w:rPr>
          <w:rFonts w:ascii="Times New Roman" w:eastAsia="Times New Roman" w:hAnsi="Times New Roman" w:cs="Times New Roman"/>
          <w:sz w:val="24"/>
          <w:szCs w:val="24"/>
          <w:lang w:eastAsia="en-ZA"/>
        </w:rPr>
        <w:t xml:space="preserve"> are </w:t>
      </w:r>
      <w:r>
        <w:rPr>
          <w:rFonts w:ascii="Times New Roman" w:eastAsia="Times New Roman" w:hAnsi="Times New Roman" w:cs="Times New Roman"/>
          <w:sz w:val="24"/>
          <w:szCs w:val="24"/>
          <w:lang w:eastAsia="en-ZA"/>
        </w:rPr>
        <w:t>referred to as paranoid schizoid forms of functioning (Caper, 1999; Klein, 19</w:t>
      </w:r>
      <w:r w:rsidR="00147D76">
        <w:rPr>
          <w:rFonts w:ascii="Times New Roman" w:eastAsia="Times New Roman" w:hAnsi="Times New Roman" w:cs="Times New Roman"/>
          <w:sz w:val="24"/>
          <w:szCs w:val="24"/>
          <w:lang w:eastAsia="en-ZA"/>
        </w:rPr>
        <w:t>4</w:t>
      </w:r>
      <w:r>
        <w:rPr>
          <w:rFonts w:ascii="Times New Roman" w:eastAsia="Times New Roman" w:hAnsi="Times New Roman" w:cs="Times New Roman"/>
          <w:sz w:val="24"/>
          <w:szCs w:val="24"/>
          <w:lang w:eastAsia="en-ZA"/>
        </w:rPr>
        <w:t>6) and explain Main and Hesse’s (1990) findings that mothers were, at times, frightening towards their infants</w:t>
      </w:r>
      <w:r w:rsidR="00CE1123">
        <w:rPr>
          <w:rFonts w:ascii="Times New Roman" w:eastAsia="Times New Roman" w:hAnsi="Times New Roman" w:cs="Times New Roman"/>
          <w:sz w:val="24"/>
          <w:szCs w:val="24"/>
          <w:lang w:eastAsia="en-ZA"/>
        </w:rPr>
        <w:t>,</w:t>
      </w:r>
      <w:r>
        <w:rPr>
          <w:rFonts w:ascii="Times New Roman" w:eastAsia="Times New Roman" w:hAnsi="Times New Roman" w:cs="Times New Roman"/>
          <w:sz w:val="24"/>
          <w:szCs w:val="24"/>
          <w:lang w:eastAsia="en-ZA"/>
        </w:rPr>
        <w:t xml:space="preserve"> most likely when identification with the aggressor occurs, and also frightened of their infants possibly in  identification with the helpless victim. </w:t>
      </w:r>
    </w:p>
    <w:p w14:paraId="0D26F3FF" w14:textId="1F3CB3AA" w:rsidR="00FF410E" w:rsidRDefault="00F9044A" w:rsidP="00B510FD">
      <w:pPr>
        <w:spacing w:line="480" w:lineRule="auto"/>
        <w:rPr>
          <w:rFonts w:ascii="Times New Roman" w:eastAsia="Times New Roman" w:hAnsi="Times New Roman" w:cs="Times New Roman"/>
          <w:sz w:val="24"/>
          <w:szCs w:val="24"/>
          <w:lang w:eastAsia="en-ZA"/>
        </w:rPr>
      </w:pPr>
      <w:r>
        <w:rPr>
          <w:rFonts w:ascii="Times New Roman" w:eastAsia="Times New Roman" w:hAnsi="Times New Roman" w:cs="Times New Roman"/>
          <w:sz w:val="24"/>
          <w:szCs w:val="24"/>
          <w:lang w:eastAsia="en-ZA"/>
        </w:rPr>
        <w:t xml:space="preserve">Following from this, research has identified </w:t>
      </w:r>
      <w:r w:rsidR="004D64AC">
        <w:rPr>
          <w:rFonts w:ascii="Times New Roman" w:eastAsia="Times New Roman" w:hAnsi="Times New Roman" w:cs="Times New Roman"/>
          <w:sz w:val="24"/>
          <w:szCs w:val="24"/>
          <w:lang w:eastAsia="en-ZA"/>
        </w:rPr>
        <w:t xml:space="preserve">that </w:t>
      </w:r>
      <w:r w:rsidR="008673E7">
        <w:rPr>
          <w:rFonts w:ascii="Times New Roman" w:eastAsia="Times New Roman" w:hAnsi="Times New Roman" w:cs="Times New Roman"/>
          <w:sz w:val="24"/>
          <w:szCs w:val="24"/>
          <w:lang w:eastAsia="en-ZA"/>
        </w:rPr>
        <w:t>d</w:t>
      </w:r>
      <w:r w:rsidR="009A496B">
        <w:rPr>
          <w:rFonts w:ascii="Times New Roman" w:eastAsia="Times New Roman" w:hAnsi="Times New Roman" w:cs="Times New Roman"/>
          <w:sz w:val="24"/>
          <w:szCs w:val="24"/>
          <w:lang w:eastAsia="en-ZA"/>
        </w:rPr>
        <w:t>isorganised</w:t>
      </w:r>
      <w:r w:rsidR="004D64AC">
        <w:rPr>
          <w:rFonts w:ascii="Times New Roman" w:eastAsia="Times New Roman" w:hAnsi="Times New Roman" w:cs="Times New Roman"/>
          <w:sz w:val="24"/>
          <w:szCs w:val="24"/>
          <w:lang w:eastAsia="en-ZA"/>
        </w:rPr>
        <w:t xml:space="preserve"> </w:t>
      </w:r>
      <w:r w:rsidR="00E854C2">
        <w:rPr>
          <w:rFonts w:ascii="Times New Roman" w:eastAsia="Times New Roman" w:hAnsi="Times New Roman" w:cs="Times New Roman"/>
          <w:sz w:val="24"/>
          <w:szCs w:val="24"/>
          <w:lang w:eastAsia="en-ZA"/>
        </w:rPr>
        <w:t xml:space="preserve">internal working models </w:t>
      </w:r>
      <w:r w:rsidR="00634B43">
        <w:rPr>
          <w:rFonts w:ascii="Times New Roman" w:eastAsia="Times New Roman" w:hAnsi="Times New Roman" w:cs="Times New Roman"/>
          <w:sz w:val="24"/>
          <w:szCs w:val="24"/>
          <w:lang w:eastAsia="en-ZA"/>
        </w:rPr>
        <w:t>prompt shifting in</w:t>
      </w:r>
      <w:r w:rsidR="009A496B">
        <w:rPr>
          <w:rFonts w:ascii="Times New Roman" w:eastAsia="Times New Roman" w:hAnsi="Times New Roman" w:cs="Times New Roman"/>
          <w:sz w:val="24"/>
          <w:szCs w:val="24"/>
          <w:lang w:eastAsia="en-ZA"/>
        </w:rPr>
        <w:t xml:space="preserve"> representational processes</w:t>
      </w:r>
      <w:r w:rsidR="00634B43">
        <w:rPr>
          <w:rFonts w:ascii="Times New Roman" w:eastAsia="Times New Roman" w:hAnsi="Times New Roman" w:cs="Times New Roman"/>
          <w:sz w:val="24"/>
          <w:szCs w:val="24"/>
          <w:lang w:eastAsia="en-ZA"/>
        </w:rPr>
        <w:t xml:space="preserve"> (</w:t>
      </w:r>
      <w:r w:rsidR="009735B0">
        <w:rPr>
          <w:rFonts w:ascii="Times New Roman" w:eastAsia="Times New Roman" w:hAnsi="Times New Roman" w:cs="Times New Roman"/>
          <w:sz w:val="24"/>
          <w:szCs w:val="24"/>
          <w:lang w:eastAsia="en-ZA"/>
        </w:rPr>
        <w:t>Liotti, Cortina, &amp; Farina, 2008)</w:t>
      </w:r>
      <w:r w:rsidR="009A496B">
        <w:rPr>
          <w:rFonts w:ascii="Times New Roman" w:eastAsia="Times New Roman" w:hAnsi="Times New Roman" w:cs="Times New Roman"/>
          <w:sz w:val="24"/>
          <w:szCs w:val="24"/>
          <w:lang w:eastAsia="en-ZA"/>
        </w:rPr>
        <w:t>. Representations of the other (i.e. the attachment figure) and the self</w:t>
      </w:r>
      <w:r w:rsidR="00647492">
        <w:rPr>
          <w:rFonts w:ascii="Times New Roman" w:eastAsia="Times New Roman" w:hAnsi="Times New Roman" w:cs="Times New Roman"/>
          <w:sz w:val="24"/>
          <w:szCs w:val="24"/>
          <w:lang w:eastAsia="en-ZA"/>
        </w:rPr>
        <w:t xml:space="preserve"> (i.e. the child)</w:t>
      </w:r>
      <w:r w:rsidR="009A496B">
        <w:rPr>
          <w:rFonts w:ascii="Times New Roman" w:eastAsia="Times New Roman" w:hAnsi="Times New Roman" w:cs="Times New Roman"/>
          <w:sz w:val="24"/>
          <w:szCs w:val="24"/>
          <w:lang w:eastAsia="en-ZA"/>
        </w:rPr>
        <w:t xml:space="preserve">, </w:t>
      </w:r>
      <w:r w:rsidR="007D56B0">
        <w:rPr>
          <w:rFonts w:ascii="Times New Roman" w:eastAsia="Times New Roman" w:hAnsi="Times New Roman" w:cs="Times New Roman"/>
          <w:sz w:val="24"/>
          <w:szCs w:val="24"/>
          <w:lang w:eastAsia="en-ZA"/>
        </w:rPr>
        <w:t>oscillate among</w:t>
      </w:r>
      <w:r w:rsidR="00634B43">
        <w:rPr>
          <w:rFonts w:ascii="Times New Roman" w:eastAsia="Times New Roman" w:hAnsi="Times New Roman" w:cs="Times New Roman"/>
          <w:sz w:val="24"/>
          <w:szCs w:val="24"/>
          <w:lang w:eastAsia="en-ZA"/>
        </w:rPr>
        <w:t xml:space="preserve"> the</w:t>
      </w:r>
      <w:r w:rsidR="00E22488">
        <w:rPr>
          <w:rFonts w:ascii="Times New Roman" w:eastAsia="Times New Roman" w:hAnsi="Times New Roman" w:cs="Times New Roman"/>
          <w:sz w:val="24"/>
          <w:szCs w:val="24"/>
          <w:lang w:eastAsia="en-ZA"/>
        </w:rPr>
        <w:t xml:space="preserve"> three poles</w:t>
      </w:r>
      <w:r w:rsidR="007D56B0">
        <w:rPr>
          <w:rFonts w:ascii="Times New Roman" w:eastAsia="Times New Roman" w:hAnsi="Times New Roman" w:cs="Times New Roman"/>
          <w:sz w:val="24"/>
          <w:szCs w:val="24"/>
          <w:lang w:eastAsia="en-ZA"/>
        </w:rPr>
        <w:t xml:space="preserve"> of </w:t>
      </w:r>
      <w:r w:rsidR="008B75E0">
        <w:rPr>
          <w:rFonts w:ascii="Times New Roman" w:eastAsia="Times New Roman" w:hAnsi="Times New Roman" w:cs="Times New Roman"/>
          <w:sz w:val="24"/>
          <w:szCs w:val="24"/>
          <w:lang w:eastAsia="en-ZA"/>
        </w:rPr>
        <w:t>“</w:t>
      </w:r>
      <w:r w:rsidR="007D56B0">
        <w:rPr>
          <w:rFonts w:ascii="Times New Roman" w:eastAsia="Times New Roman" w:hAnsi="Times New Roman" w:cs="Times New Roman"/>
          <w:sz w:val="24"/>
          <w:szCs w:val="24"/>
          <w:lang w:eastAsia="en-ZA"/>
        </w:rPr>
        <w:t>the</w:t>
      </w:r>
      <w:r w:rsidR="009A496B">
        <w:rPr>
          <w:rFonts w:ascii="Times New Roman" w:eastAsia="Times New Roman" w:hAnsi="Times New Roman" w:cs="Times New Roman"/>
          <w:sz w:val="24"/>
          <w:szCs w:val="24"/>
          <w:lang w:eastAsia="en-ZA"/>
        </w:rPr>
        <w:t xml:space="preserve"> Victim, the Rescuer, and the Persecutor</w:t>
      </w:r>
      <w:r w:rsidR="007D56B0">
        <w:rPr>
          <w:rFonts w:ascii="Times New Roman" w:eastAsia="Times New Roman" w:hAnsi="Times New Roman" w:cs="Times New Roman"/>
          <w:sz w:val="24"/>
          <w:szCs w:val="24"/>
          <w:lang w:eastAsia="en-ZA"/>
        </w:rPr>
        <w:t>”</w:t>
      </w:r>
      <w:r w:rsidR="009A496B">
        <w:rPr>
          <w:rFonts w:ascii="Times New Roman" w:eastAsia="Times New Roman" w:hAnsi="Times New Roman" w:cs="Times New Roman"/>
          <w:sz w:val="24"/>
          <w:szCs w:val="24"/>
          <w:lang w:eastAsia="en-ZA"/>
        </w:rPr>
        <w:t xml:space="preserve"> </w:t>
      </w:r>
      <w:r w:rsidR="00634B43">
        <w:rPr>
          <w:rFonts w:ascii="Times New Roman" w:eastAsia="Times New Roman" w:hAnsi="Times New Roman" w:cs="Times New Roman"/>
          <w:sz w:val="24"/>
          <w:szCs w:val="24"/>
          <w:lang w:eastAsia="en-ZA"/>
        </w:rPr>
        <w:t>(L</w:t>
      </w:r>
      <w:r w:rsidR="00F530BC">
        <w:rPr>
          <w:rFonts w:ascii="Times New Roman" w:eastAsia="Times New Roman" w:hAnsi="Times New Roman" w:cs="Times New Roman"/>
          <w:sz w:val="24"/>
          <w:szCs w:val="24"/>
          <w:lang w:eastAsia="en-ZA"/>
        </w:rPr>
        <w:t xml:space="preserve">iotti et. al., </w:t>
      </w:r>
      <w:r w:rsidR="00634B43">
        <w:rPr>
          <w:rFonts w:ascii="Times New Roman" w:eastAsia="Times New Roman" w:hAnsi="Times New Roman" w:cs="Times New Roman"/>
          <w:sz w:val="24"/>
          <w:szCs w:val="24"/>
          <w:lang w:eastAsia="en-ZA"/>
        </w:rPr>
        <w:t>2008</w:t>
      </w:r>
      <w:r w:rsidR="003F58CE">
        <w:rPr>
          <w:rFonts w:ascii="Times New Roman" w:eastAsia="Times New Roman" w:hAnsi="Times New Roman" w:cs="Times New Roman"/>
          <w:sz w:val="24"/>
          <w:szCs w:val="24"/>
          <w:lang w:eastAsia="en-ZA"/>
        </w:rPr>
        <w:t>, p. 303</w:t>
      </w:r>
      <w:r w:rsidR="00634B43">
        <w:rPr>
          <w:rFonts w:ascii="Times New Roman" w:eastAsia="Times New Roman" w:hAnsi="Times New Roman" w:cs="Times New Roman"/>
          <w:sz w:val="24"/>
          <w:szCs w:val="24"/>
          <w:lang w:eastAsia="en-ZA"/>
        </w:rPr>
        <w:t>).</w:t>
      </w:r>
      <w:r w:rsidR="00352F22">
        <w:rPr>
          <w:rFonts w:ascii="Times New Roman" w:eastAsia="Times New Roman" w:hAnsi="Times New Roman" w:cs="Times New Roman"/>
          <w:sz w:val="24"/>
          <w:szCs w:val="24"/>
          <w:lang w:eastAsia="en-ZA"/>
        </w:rPr>
        <w:t xml:space="preserve"> </w:t>
      </w:r>
      <w:r w:rsidR="00F530BC">
        <w:rPr>
          <w:rFonts w:ascii="Times New Roman" w:eastAsia="Times New Roman" w:hAnsi="Times New Roman" w:cs="Times New Roman"/>
          <w:sz w:val="24"/>
          <w:szCs w:val="24"/>
          <w:lang w:eastAsia="en-ZA"/>
        </w:rPr>
        <w:t>Liotti et. al. (2008)</w:t>
      </w:r>
      <w:r w:rsidR="00352F22">
        <w:rPr>
          <w:rFonts w:ascii="Times New Roman" w:eastAsia="Times New Roman" w:hAnsi="Times New Roman" w:cs="Times New Roman"/>
          <w:sz w:val="24"/>
          <w:szCs w:val="24"/>
          <w:lang w:eastAsia="en-ZA"/>
        </w:rPr>
        <w:t xml:space="preserve"> explain these three poles. T</w:t>
      </w:r>
      <w:r w:rsidR="008B75E0">
        <w:rPr>
          <w:rFonts w:ascii="Times New Roman" w:eastAsia="Times New Roman" w:hAnsi="Times New Roman" w:cs="Times New Roman"/>
          <w:sz w:val="24"/>
          <w:szCs w:val="24"/>
          <w:lang w:eastAsia="en-ZA"/>
        </w:rPr>
        <w:t>he attachment figure</w:t>
      </w:r>
      <w:r w:rsidR="00F530BC">
        <w:rPr>
          <w:rFonts w:ascii="Times New Roman" w:eastAsia="Times New Roman" w:hAnsi="Times New Roman" w:cs="Times New Roman"/>
          <w:sz w:val="24"/>
          <w:szCs w:val="24"/>
          <w:lang w:eastAsia="en-ZA"/>
        </w:rPr>
        <w:t xml:space="preserve"> may be represented negatively </w:t>
      </w:r>
      <w:r w:rsidR="00063EE0">
        <w:rPr>
          <w:rFonts w:ascii="Times New Roman" w:eastAsia="Times New Roman" w:hAnsi="Times New Roman" w:cs="Times New Roman"/>
          <w:sz w:val="24"/>
          <w:szCs w:val="24"/>
          <w:lang w:eastAsia="en-ZA"/>
        </w:rPr>
        <w:t>as</w:t>
      </w:r>
      <w:r w:rsidR="00F530BC">
        <w:rPr>
          <w:rFonts w:ascii="Times New Roman" w:eastAsia="Times New Roman" w:hAnsi="Times New Roman" w:cs="Times New Roman"/>
          <w:sz w:val="24"/>
          <w:szCs w:val="24"/>
          <w:lang w:eastAsia="en-ZA"/>
        </w:rPr>
        <w:t xml:space="preserve"> the persecutor </w:t>
      </w:r>
      <w:r w:rsidR="00934504">
        <w:rPr>
          <w:rFonts w:ascii="Times New Roman" w:eastAsia="Times New Roman" w:hAnsi="Times New Roman" w:cs="Times New Roman"/>
          <w:sz w:val="24"/>
          <w:szCs w:val="24"/>
          <w:lang w:eastAsia="en-ZA"/>
        </w:rPr>
        <w:t>and,</w:t>
      </w:r>
      <w:r w:rsidR="00F530BC">
        <w:rPr>
          <w:rFonts w:ascii="Times New Roman" w:eastAsia="Times New Roman" w:hAnsi="Times New Roman" w:cs="Times New Roman"/>
          <w:sz w:val="24"/>
          <w:szCs w:val="24"/>
          <w:lang w:eastAsia="en-ZA"/>
        </w:rPr>
        <w:t xml:space="preserve"> </w:t>
      </w:r>
      <w:r w:rsidR="00934504">
        <w:rPr>
          <w:rFonts w:ascii="Times New Roman" w:eastAsia="Times New Roman" w:hAnsi="Times New Roman" w:cs="Times New Roman"/>
          <w:sz w:val="24"/>
          <w:szCs w:val="24"/>
          <w:lang w:eastAsia="en-ZA"/>
        </w:rPr>
        <w:t>at other t</w:t>
      </w:r>
      <w:r w:rsidR="00F530BC">
        <w:rPr>
          <w:rFonts w:ascii="Times New Roman" w:eastAsia="Times New Roman" w:hAnsi="Times New Roman" w:cs="Times New Roman"/>
          <w:sz w:val="24"/>
          <w:szCs w:val="24"/>
          <w:lang w:eastAsia="en-ZA"/>
        </w:rPr>
        <w:t xml:space="preserve">imes, positively as the rescuer. </w:t>
      </w:r>
      <w:r w:rsidR="009B42AB">
        <w:rPr>
          <w:rFonts w:ascii="Times New Roman" w:eastAsia="Times New Roman" w:hAnsi="Times New Roman" w:cs="Times New Roman"/>
          <w:sz w:val="24"/>
          <w:szCs w:val="24"/>
          <w:lang w:eastAsia="en-ZA"/>
        </w:rPr>
        <w:t xml:space="preserve">When </w:t>
      </w:r>
      <w:r w:rsidR="00647492">
        <w:rPr>
          <w:rFonts w:ascii="Times New Roman" w:eastAsia="Times New Roman" w:hAnsi="Times New Roman" w:cs="Times New Roman"/>
          <w:sz w:val="24"/>
          <w:szCs w:val="24"/>
          <w:lang w:eastAsia="en-ZA"/>
        </w:rPr>
        <w:t xml:space="preserve">represented as the rescuer </w:t>
      </w:r>
      <w:r w:rsidR="00CE1B65">
        <w:rPr>
          <w:rFonts w:ascii="Times New Roman" w:eastAsia="Times New Roman" w:hAnsi="Times New Roman" w:cs="Times New Roman"/>
          <w:sz w:val="24"/>
          <w:szCs w:val="24"/>
          <w:lang w:eastAsia="en-ZA"/>
        </w:rPr>
        <w:t xml:space="preserve">the </w:t>
      </w:r>
      <w:r w:rsidR="00CE1CA6">
        <w:rPr>
          <w:rFonts w:ascii="Times New Roman" w:eastAsia="Times New Roman" w:hAnsi="Times New Roman" w:cs="Times New Roman"/>
          <w:sz w:val="24"/>
          <w:szCs w:val="24"/>
          <w:lang w:eastAsia="en-ZA"/>
        </w:rPr>
        <w:t xml:space="preserve">frightened </w:t>
      </w:r>
      <w:r w:rsidR="00CE1B65">
        <w:rPr>
          <w:rFonts w:ascii="Times New Roman" w:eastAsia="Times New Roman" w:hAnsi="Times New Roman" w:cs="Times New Roman"/>
          <w:sz w:val="24"/>
          <w:szCs w:val="24"/>
          <w:lang w:eastAsia="en-ZA"/>
        </w:rPr>
        <w:t xml:space="preserve">attachment figure </w:t>
      </w:r>
      <w:r w:rsidR="003A52A0">
        <w:rPr>
          <w:rFonts w:ascii="Times New Roman" w:eastAsia="Times New Roman" w:hAnsi="Times New Roman" w:cs="Times New Roman"/>
          <w:sz w:val="24"/>
          <w:szCs w:val="24"/>
          <w:lang w:eastAsia="en-ZA"/>
        </w:rPr>
        <w:t>comforts the child but remains</w:t>
      </w:r>
      <w:r w:rsidR="00352F22">
        <w:rPr>
          <w:rFonts w:ascii="Times New Roman" w:eastAsia="Times New Roman" w:hAnsi="Times New Roman" w:cs="Times New Roman"/>
          <w:sz w:val="24"/>
          <w:szCs w:val="24"/>
          <w:lang w:eastAsia="en-ZA"/>
        </w:rPr>
        <w:t xml:space="preserve"> oblivious to</w:t>
      </w:r>
      <w:r w:rsidR="00647492">
        <w:rPr>
          <w:rFonts w:ascii="Times New Roman" w:eastAsia="Times New Roman" w:hAnsi="Times New Roman" w:cs="Times New Roman"/>
          <w:sz w:val="24"/>
          <w:szCs w:val="24"/>
          <w:lang w:eastAsia="en-ZA"/>
        </w:rPr>
        <w:t xml:space="preserve"> non-verbal cues of fear</w:t>
      </w:r>
      <w:r w:rsidR="00CE1B65">
        <w:rPr>
          <w:rFonts w:ascii="Times New Roman" w:eastAsia="Times New Roman" w:hAnsi="Times New Roman" w:cs="Times New Roman"/>
          <w:sz w:val="24"/>
          <w:szCs w:val="24"/>
          <w:lang w:eastAsia="en-ZA"/>
        </w:rPr>
        <w:t xml:space="preserve"> which st</w:t>
      </w:r>
      <w:r w:rsidR="006003D2">
        <w:rPr>
          <w:rFonts w:ascii="Times New Roman" w:eastAsia="Times New Roman" w:hAnsi="Times New Roman" w:cs="Times New Roman"/>
          <w:sz w:val="24"/>
          <w:szCs w:val="24"/>
          <w:lang w:eastAsia="en-ZA"/>
        </w:rPr>
        <w:t>em</w:t>
      </w:r>
      <w:r w:rsidR="00647492">
        <w:rPr>
          <w:rFonts w:ascii="Times New Roman" w:eastAsia="Times New Roman" w:hAnsi="Times New Roman" w:cs="Times New Roman"/>
          <w:sz w:val="24"/>
          <w:szCs w:val="24"/>
          <w:lang w:eastAsia="en-ZA"/>
        </w:rPr>
        <w:t xml:space="preserve"> from </w:t>
      </w:r>
      <w:r w:rsidR="00352F22">
        <w:rPr>
          <w:rFonts w:ascii="Times New Roman" w:eastAsia="Times New Roman" w:hAnsi="Times New Roman" w:cs="Times New Roman"/>
          <w:sz w:val="24"/>
          <w:szCs w:val="24"/>
          <w:lang w:eastAsia="en-ZA"/>
        </w:rPr>
        <w:t xml:space="preserve">a history of </w:t>
      </w:r>
      <w:r w:rsidR="00647492">
        <w:rPr>
          <w:rFonts w:ascii="Times New Roman" w:eastAsia="Times New Roman" w:hAnsi="Times New Roman" w:cs="Times New Roman"/>
          <w:sz w:val="24"/>
          <w:szCs w:val="24"/>
          <w:lang w:eastAsia="en-ZA"/>
        </w:rPr>
        <w:t>unresolved trauma. The child thus feels both comfort</w:t>
      </w:r>
      <w:r w:rsidR="006003D2">
        <w:rPr>
          <w:rFonts w:ascii="Times New Roman" w:eastAsia="Times New Roman" w:hAnsi="Times New Roman" w:cs="Times New Roman"/>
          <w:sz w:val="24"/>
          <w:szCs w:val="24"/>
          <w:lang w:eastAsia="en-ZA"/>
        </w:rPr>
        <w:t>ed</w:t>
      </w:r>
      <w:r w:rsidR="00647492">
        <w:rPr>
          <w:rFonts w:ascii="Times New Roman" w:eastAsia="Times New Roman" w:hAnsi="Times New Roman" w:cs="Times New Roman"/>
          <w:sz w:val="24"/>
          <w:szCs w:val="24"/>
          <w:lang w:eastAsia="en-ZA"/>
        </w:rPr>
        <w:t xml:space="preserve"> and fear</w:t>
      </w:r>
      <w:r w:rsidR="006003D2">
        <w:rPr>
          <w:rFonts w:ascii="Times New Roman" w:eastAsia="Times New Roman" w:hAnsi="Times New Roman" w:cs="Times New Roman"/>
          <w:sz w:val="24"/>
          <w:szCs w:val="24"/>
          <w:lang w:eastAsia="en-ZA"/>
        </w:rPr>
        <w:t>ful</w:t>
      </w:r>
      <w:r w:rsidR="003A52A0">
        <w:rPr>
          <w:rFonts w:ascii="Times New Roman" w:eastAsia="Times New Roman" w:hAnsi="Times New Roman" w:cs="Times New Roman"/>
          <w:sz w:val="24"/>
          <w:szCs w:val="24"/>
          <w:lang w:eastAsia="en-ZA"/>
        </w:rPr>
        <w:t>.</w:t>
      </w:r>
      <w:r w:rsidR="00647492">
        <w:rPr>
          <w:rFonts w:ascii="Times New Roman" w:eastAsia="Times New Roman" w:hAnsi="Times New Roman" w:cs="Times New Roman"/>
          <w:sz w:val="24"/>
          <w:szCs w:val="24"/>
          <w:lang w:eastAsia="en-ZA"/>
        </w:rPr>
        <w:t xml:space="preserve"> </w:t>
      </w:r>
      <w:r w:rsidR="00CE1B65">
        <w:rPr>
          <w:rFonts w:ascii="Times New Roman" w:eastAsia="Times New Roman" w:hAnsi="Times New Roman" w:cs="Times New Roman"/>
          <w:sz w:val="24"/>
          <w:szCs w:val="24"/>
          <w:lang w:eastAsia="en-ZA"/>
        </w:rPr>
        <w:t>Similarly</w:t>
      </w:r>
      <w:r w:rsidR="00FB744A">
        <w:rPr>
          <w:rFonts w:ascii="Times New Roman" w:eastAsia="Times New Roman" w:hAnsi="Times New Roman" w:cs="Times New Roman"/>
          <w:sz w:val="24"/>
          <w:szCs w:val="24"/>
          <w:lang w:eastAsia="en-ZA"/>
        </w:rPr>
        <w:t>,</w:t>
      </w:r>
      <w:r w:rsidR="00CE1B65">
        <w:rPr>
          <w:rFonts w:ascii="Times New Roman" w:eastAsia="Times New Roman" w:hAnsi="Times New Roman" w:cs="Times New Roman"/>
          <w:sz w:val="24"/>
          <w:szCs w:val="24"/>
          <w:lang w:eastAsia="en-ZA"/>
        </w:rPr>
        <w:t xml:space="preserve"> the child may </w:t>
      </w:r>
      <w:r w:rsidR="00FB744A">
        <w:rPr>
          <w:rFonts w:ascii="Times New Roman" w:eastAsia="Times New Roman" w:hAnsi="Times New Roman" w:cs="Times New Roman"/>
          <w:sz w:val="24"/>
          <w:szCs w:val="24"/>
          <w:lang w:eastAsia="en-ZA"/>
        </w:rPr>
        <w:t xml:space="preserve">convey </w:t>
      </w:r>
      <w:r w:rsidR="00F9707C">
        <w:rPr>
          <w:rFonts w:ascii="Times New Roman" w:eastAsia="Times New Roman" w:hAnsi="Times New Roman" w:cs="Times New Roman"/>
          <w:sz w:val="24"/>
          <w:szCs w:val="24"/>
          <w:lang w:eastAsia="en-ZA"/>
        </w:rPr>
        <w:t>powerful and malevolent</w:t>
      </w:r>
      <w:r w:rsidR="00FB744A">
        <w:rPr>
          <w:rFonts w:ascii="Times New Roman" w:eastAsia="Times New Roman" w:hAnsi="Times New Roman" w:cs="Times New Roman"/>
          <w:sz w:val="24"/>
          <w:szCs w:val="24"/>
          <w:lang w:eastAsia="en-ZA"/>
        </w:rPr>
        <w:t xml:space="preserve"> </w:t>
      </w:r>
      <w:r w:rsidR="00352F22">
        <w:rPr>
          <w:rFonts w:ascii="Times New Roman" w:eastAsia="Times New Roman" w:hAnsi="Times New Roman" w:cs="Times New Roman"/>
          <w:sz w:val="24"/>
          <w:szCs w:val="24"/>
          <w:lang w:eastAsia="en-ZA"/>
        </w:rPr>
        <w:t>self-representations</w:t>
      </w:r>
      <w:r w:rsidR="00F9707C">
        <w:rPr>
          <w:rFonts w:ascii="Times New Roman" w:eastAsia="Times New Roman" w:hAnsi="Times New Roman" w:cs="Times New Roman"/>
          <w:sz w:val="24"/>
          <w:szCs w:val="24"/>
          <w:lang w:eastAsia="en-ZA"/>
        </w:rPr>
        <w:t>. The attachment figure</w:t>
      </w:r>
      <w:r w:rsidR="00B510FD">
        <w:rPr>
          <w:rFonts w:ascii="Times New Roman" w:eastAsia="Times New Roman" w:hAnsi="Times New Roman" w:cs="Times New Roman"/>
          <w:sz w:val="24"/>
          <w:szCs w:val="24"/>
          <w:lang w:eastAsia="en-ZA"/>
        </w:rPr>
        <w:t>,</w:t>
      </w:r>
      <w:r w:rsidR="00F9707C">
        <w:rPr>
          <w:rFonts w:ascii="Times New Roman" w:eastAsia="Times New Roman" w:hAnsi="Times New Roman" w:cs="Times New Roman"/>
          <w:sz w:val="24"/>
          <w:szCs w:val="24"/>
          <w:lang w:eastAsia="en-ZA"/>
        </w:rPr>
        <w:t xml:space="preserve"> in these moments</w:t>
      </w:r>
      <w:r w:rsidR="00B510FD">
        <w:rPr>
          <w:rFonts w:ascii="Times New Roman" w:eastAsia="Times New Roman" w:hAnsi="Times New Roman" w:cs="Times New Roman"/>
          <w:sz w:val="24"/>
          <w:szCs w:val="24"/>
          <w:lang w:eastAsia="en-ZA"/>
        </w:rPr>
        <w:t>,</w:t>
      </w:r>
      <w:r w:rsidR="00F9707C">
        <w:rPr>
          <w:rFonts w:ascii="Times New Roman" w:eastAsia="Times New Roman" w:hAnsi="Times New Roman" w:cs="Times New Roman"/>
          <w:sz w:val="24"/>
          <w:szCs w:val="24"/>
          <w:lang w:eastAsia="en-ZA"/>
        </w:rPr>
        <w:t xml:space="preserve"> may come to represent a fragile an</w:t>
      </w:r>
      <w:r w:rsidR="003A52A0">
        <w:rPr>
          <w:rFonts w:ascii="Times New Roman" w:eastAsia="Times New Roman" w:hAnsi="Times New Roman" w:cs="Times New Roman"/>
          <w:sz w:val="24"/>
          <w:szCs w:val="24"/>
          <w:lang w:eastAsia="en-ZA"/>
        </w:rPr>
        <w:t>d</w:t>
      </w:r>
      <w:r w:rsidR="00F9707C">
        <w:rPr>
          <w:rFonts w:ascii="Times New Roman" w:eastAsia="Times New Roman" w:hAnsi="Times New Roman" w:cs="Times New Roman"/>
          <w:sz w:val="24"/>
          <w:szCs w:val="24"/>
          <w:lang w:eastAsia="en-ZA"/>
        </w:rPr>
        <w:t xml:space="preserve"> vulnerable other. </w:t>
      </w:r>
      <w:r w:rsidR="00CE1CA6">
        <w:rPr>
          <w:rFonts w:ascii="Times New Roman" w:eastAsia="Times New Roman" w:hAnsi="Times New Roman" w:cs="Times New Roman"/>
          <w:sz w:val="24"/>
          <w:szCs w:val="24"/>
          <w:lang w:eastAsia="en-ZA"/>
        </w:rPr>
        <w:t>Finally, the</w:t>
      </w:r>
      <w:r w:rsidR="006003D2">
        <w:rPr>
          <w:rFonts w:ascii="Times New Roman" w:eastAsia="Times New Roman" w:hAnsi="Times New Roman" w:cs="Times New Roman"/>
          <w:sz w:val="24"/>
          <w:szCs w:val="24"/>
          <w:lang w:eastAsia="en-ZA"/>
        </w:rPr>
        <w:t xml:space="preserve"> child may perceive itself to comfort the</w:t>
      </w:r>
      <w:r w:rsidR="00CE1CA6">
        <w:rPr>
          <w:rFonts w:ascii="Times New Roman" w:eastAsia="Times New Roman" w:hAnsi="Times New Roman" w:cs="Times New Roman"/>
          <w:sz w:val="24"/>
          <w:szCs w:val="24"/>
          <w:lang w:eastAsia="en-ZA"/>
        </w:rPr>
        <w:t xml:space="preserve"> </w:t>
      </w:r>
      <w:r w:rsidR="006003D2">
        <w:rPr>
          <w:rFonts w:ascii="Times New Roman" w:eastAsia="Times New Roman" w:hAnsi="Times New Roman" w:cs="Times New Roman"/>
          <w:sz w:val="24"/>
          <w:szCs w:val="24"/>
          <w:lang w:eastAsia="en-ZA"/>
        </w:rPr>
        <w:t xml:space="preserve">frightened </w:t>
      </w:r>
      <w:r w:rsidR="006003D2">
        <w:rPr>
          <w:rFonts w:ascii="Times New Roman" w:eastAsia="Times New Roman" w:hAnsi="Times New Roman" w:cs="Times New Roman"/>
          <w:sz w:val="24"/>
          <w:szCs w:val="24"/>
          <w:lang w:eastAsia="en-ZA"/>
        </w:rPr>
        <w:lastRenderedPageBreak/>
        <w:t xml:space="preserve">attachment figure. In other words the child constructs itself as the rescuer of the attachment figure. </w:t>
      </w:r>
      <w:r w:rsidR="00352F22">
        <w:rPr>
          <w:rFonts w:ascii="Times New Roman" w:eastAsia="Times New Roman" w:hAnsi="Times New Roman" w:cs="Times New Roman"/>
          <w:sz w:val="24"/>
          <w:szCs w:val="24"/>
          <w:lang w:eastAsia="en-ZA"/>
        </w:rPr>
        <w:t>These shifting representations</w:t>
      </w:r>
      <w:r w:rsidR="00324AB5">
        <w:rPr>
          <w:rFonts w:ascii="Times New Roman" w:eastAsia="Times New Roman" w:hAnsi="Times New Roman" w:cs="Times New Roman"/>
          <w:sz w:val="24"/>
          <w:szCs w:val="24"/>
          <w:lang w:eastAsia="en-ZA"/>
        </w:rPr>
        <w:t>,</w:t>
      </w:r>
      <w:r w:rsidR="00352F22">
        <w:rPr>
          <w:rFonts w:ascii="Times New Roman" w:eastAsia="Times New Roman" w:hAnsi="Times New Roman" w:cs="Times New Roman"/>
          <w:sz w:val="24"/>
          <w:szCs w:val="24"/>
          <w:lang w:eastAsia="en-ZA"/>
        </w:rPr>
        <w:t xml:space="preserve"> </w:t>
      </w:r>
      <w:r w:rsidR="000A6CF1">
        <w:rPr>
          <w:rFonts w:ascii="Times New Roman" w:eastAsia="Times New Roman" w:hAnsi="Times New Roman" w:cs="Times New Roman"/>
          <w:sz w:val="24"/>
          <w:szCs w:val="24"/>
          <w:lang w:eastAsia="en-ZA"/>
        </w:rPr>
        <w:t>between victim, perpetrator and rescuer</w:t>
      </w:r>
      <w:r w:rsidR="00324AB5">
        <w:rPr>
          <w:rFonts w:ascii="Times New Roman" w:eastAsia="Times New Roman" w:hAnsi="Times New Roman" w:cs="Times New Roman"/>
          <w:sz w:val="24"/>
          <w:szCs w:val="24"/>
          <w:lang w:eastAsia="en-ZA"/>
        </w:rPr>
        <w:t>,</w:t>
      </w:r>
      <w:r w:rsidR="000A6CF1">
        <w:rPr>
          <w:rFonts w:ascii="Times New Roman" w:eastAsia="Times New Roman" w:hAnsi="Times New Roman" w:cs="Times New Roman"/>
          <w:sz w:val="24"/>
          <w:szCs w:val="24"/>
          <w:lang w:eastAsia="en-ZA"/>
        </w:rPr>
        <w:t xml:space="preserve"> </w:t>
      </w:r>
      <w:r w:rsidR="00FF410E">
        <w:rPr>
          <w:rFonts w:ascii="Times New Roman" w:eastAsia="Times New Roman" w:hAnsi="Times New Roman" w:cs="Times New Roman"/>
          <w:sz w:val="24"/>
          <w:szCs w:val="24"/>
          <w:lang w:eastAsia="en-ZA"/>
        </w:rPr>
        <w:t>bring understanding to the process of intergenerational</w:t>
      </w:r>
      <w:r w:rsidR="00324AB5">
        <w:rPr>
          <w:rFonts w:ascii="Times New Roman" w:eastAsia="Times New Roman" w:hAnsi="Times New Roman" w:cs="Times New Roman"/>
          <w:sz w:val="24"/>
          <w:szCs w:val="24"/>
          <w:lang w:eastAsia="en-ZA"/>
        </w:rPr>
        <w:t xml:space="preserve"> transmission</w:t>
      </w:r>
      <w:r w:rsidR="00FF410E">
        <w:rPr>
          <w:rFonts w:ascii="Times New Roman" w:eastAsia="Times New Roman" w:hAnsi="Times New Roman" w:cs="Times New Roman"/>
          <w:sz w:val="24"/>
          <w:szCs w:val="24"/>
          <w:lang w:eastAsia="en-ZA"/>
        </w:rPr>
        <w:t>.</w:t>
      </w:r>
    </w:p>
    <w:p w14:paraId="2567A350" w14:textId="2A6B30D0" w:rsidR="00175A9A" w:rsidRDefault="00E27EAD" w:rsidP="00B510FD">
      <w:pPr>
        <w:spacing w:line="480" w:lineRule="auto"/>
        <w:rPr>
          <w:rFonts w:ascii="Times New Roman" w:hAnsi="Times New Roman" w:cs="Times New Roman"/>
          <w:sz w:val="24"/>
          <w:szCs w:val="24"/>
        </w:rPr>
      </w:pPr>
      <w:r>
        <w:rPr>
          <w:rFonts w:ascii="Times New Roman" w:hAnsi="Times New Roman" w:cs="Times New Roman"/>
          <w:sz w:val="24"/>
          <w:szCs w:val="24"/>
        </w:rPr>
        <w:t xml:space="preserve">Sandler (1987) introduces another important concept of ‘primary identification’. Primary identification is a state of confusion whereby a momentary collapse in the boundary between object and the self exists (Sandler, 1987). In more serious psychological disorders this may be experienced for longer periods (Sandler, 1987). Sandler (1987) highlights that, although the physical boundary between self and other exists, the mental world of mother and child may be experienced as a unity. </w:t>
      </w:r>
      <w:r w:rsidR="00256729">
        <w:rPr>
          <w:rFonts w:ascii="Times New Roman" w:hAnsi="Times New Roman" w:cs="Times New Roman"/>
          <w:sz w:val="24"/>
          <w:szCs w:val="24"/>
        </w:rPr>
        <w:t xml:space="preserve">Lemma and Levy (2004) describe </w:t>
      </w:r>
      <w:r w:rsidR="00D474CD">
        <w:rPr>
          <w:rFonts w:ascii="Times New Roman" w:hAnsi="Times New Roman" w:cs="Times New Roman"/>
          <w:sz w:val="24"/>
          <w:szCs w:val="24"/>
        </w:rPr>
        <w:t xml:space="preserve">this </w:t>
      </w:r>
      <w:r w:rsidR="00256729">
        <w:rPr>
          <w:rFonts w:ascii="Times New Roman" w:hAnsi="Times New Roman" w:cs="Times New Roman"/>
          <w:sz w:val="24"/>
          <w:szCs w:val="24"/>
        </w:rPr>
        <w:t>collapse in symbolic functioning</w:t>
      </w:r>
      <w:r w:rsidR="00D474CD">
        <w:rPr>
          <w:rFonts w:ascii="Times New Roman" w:hAnsi="Times New Roman" w:cs="Times New Roman"/>
          <w:sz w:val="24"/>
          <w:szCs w:val="24"/>
        </w:rPr>
        <w:t xml:space="preserve"> as </w:t>
      </w:r>
      <w:r w:rsidR="00256729">
        <w:rPr>
          <w:rFonts w:ascii="Times New Roman" w:hAnsi="Times New Roman" w:cs="Times New Roman"/>
          <w:sz w:val="24"/>
          <w:szCs w:val="24"/>
        </w:rPr>
        <w:t>“the loss of the psychic facility to interpose thought between impulse and action” (p.13)</w:t>
      </w:r>
      <w:r w:rsidR="00D474CD">
        <w:rPr>
          <w:rFonts w:ascii="Times New Roman" w:hAnsi="Times New Roman" w:cs="Times New Roman"/>
          <w:sz w:val="24"/>
          <w:szCs w:val="24"/>
        </w:rPr>
        <w:t xml:space="preserve"> suggesting that it is one of the most destructive consequences of trauma. </w:t>
      </w:r>
      <w:r w:rsidR="00175A9A">
        <w:rPr>
          <w:rFonts w:ascii="Times New Roman" w:hAnsi="Times New Roman" w:cs="Times New Roman"/>
          <w:sz w:val="24"/>
          <w:szCs w:val="24"/>
        </w:rPr>
        <w:t>RF</w:t>
      </w:r>
      <w:r w:rsidR="00EE2DE6">
        <w:rPr>
          <w:rFonts w:ascii="Times New Roman" w:hAnsi="Times New Roman" w:cs="Times New Roman"/>
          <w:sz w:val="24"/>
          <w:szCs w:val="24"/>
        </w:rPr>
        <w:t xml:space="preserve"> interventions</w:t>
      </w:r>
      <w:r w:rsidR="00175A9A">
        <w:rPr>
          <w:rFonts w:ascii="Times New Roman" w:hAnsi="Times New Roman" w:cs="Times New Roman"/>
          <w:sz w:val="24"/>
          <w:szCs w:val="24"/>
        </w:rPr>
        <w:t xml:space="preserve"> help the mother to think about both her own, and the child’s behaviour, and to see the child’s internal life as separate from her own (Slade et al., 2005).</w:t>
      </w:r>
    </w:p>
    <w:p w14:paraId="3FE0349F" w14:textId="77777777" w:rsidR="00E27EAD" w:rsidRPr="00607449" w:rsidRDefault="00E27EAD" w:rsidP="00E27EAD">
      <w:pPr>
        <w:spacing w:line="480" w:lineRule="auto"/>
        <w:rPr>
          <w:rFonts w:ascii="Times New Roman" w:eastAsia="Times New Roman" w:hAnsi="Times New Roman" w:cs="Times New Roman"/>
          <w:sz w:val="24"/>
          <w:szCs w:val="24"/>
          <w:lang w:eastAsia="en-ZA"/>
        </w:rPr>
      </w:pPr>
      <w:r>
        <w:rPr>
          <w:rFonts w:ascii="Times New Roman" w:hAnsi="Times New Roman" w:cs="Times New Roman"/>
          <w:sz w:val="24"/>
          <w:szCs w:val="24"/>
        </w:rPr>
        <w:t xml:space="preserve">Testament to Sandler’s work is that many have made use of his model (Emde, 1988; Stern, 1985). Sandler’s work also complements clinical work and his formulations are consistent with contemporary thinking in cognitive psychology (Fonagy &amp; Target, 2003). </w:t>
      </w:r>
      <w:r w:rsidRPr="00607449">
        <w:rPr>
          <w:rFonts w:ascii="Times New Roman" w:hAnsi="Times New Roman" w:cs="Times New Roman"/>
          <w:noProof/>
          <w:sz w:val="24"/>
          <w:szCs w:val="24"/>
        </w:rPr>
        <w:t xml:space="preserve">It also has </w:t>
      </w:r>
      <w:r>
        <w:rPr>
          <w:rFonts w:ascii="Times New Roman" w:hAnsi="Times New Roman" w:cs="Times New Roman"/>
          <w:noProof/>
          <w:sz w:val="24"/>
          <w:szCs w:val="24"/>
        </w:rPr>
        <w:t>clear</w:t>
      </w:r>
      <w:r w:rsidRPr="00607449">
        <w:rPr>
          <w:rFonts w:ascii="Times New Roman" w:hAnsi="Times New Roman" w:cs="Times New Roman"/>
          <w:noProof/>
          <w:sz w:val="24"/>
          <w:szCs w:val="24"/>
        </w:rPr>
        <w:t xml:space="preserve"> implications for the transference-countertransference relationship that most psychoanalytic clinicians use to guide their work</w:t>
      </w:r>
      <w:r>
        <w:rPr>
          <w:rFonts w:ascii="Times New Roman" w:hAnsi="Times New Roman" w:cs="Times New Roman"/>
          <w:noProof/>
          <w:sz w:val="24"/>
          <w:szCs w:val="24"/>
        </w:rPr>
        <w:t xml:space="preserve"> (Fonagy &amp; Target, 2003)</w:t>
      </w:r>
      <w:r w:rsidRPr="00607449">
        <w:rPr>
          <w:rFonts w:ascii="Times New Roman" w:hAnsi="Times New Roman" w:cs="Times New Roman"/>
          <w:noProof/>
          <w:sz w:val="24"/>
          <w:szCs w:val="24"/>
        </w:rPr>
        <w:t xml:space="preserve">. </w:t>
      </w:r>
      <w:r w:rsidRPr="00607449">
        <w:rPr>
          <w:rFonts w:ascii="Times New Roman" w:hAnsi="Times New Roman" w:cs="Times New Roman"/>
          <w:sz w:val="24"/>
          <w:szCs w:val="24"/>
        </w:rPr>
        <w:t xml:space="preserve">  </w:t>
      </w:r>
    </w:p>
    <w:p w14:paraId="222B5C43" w14:textId="05CA0E7D" w:rsidR="0048114C" w:rsidRDefault="00E27EAD" w:rsidP="00E27EAD">
      <w:pPr>
        <w:spacing w:before="100" w:beforeAutospacing="1" w:after="100" w:afterAutospacing="1" w:line="480" w:lineRule="auto"/>
        <w:rPr>
          <w:rFonts w:ascii="Times New Roman" w:hAnsi="Times New Roman" w:cs="Times New Roman"/>
          <w:sz w:val="24"/>
          <w:szCs w:val="24"/>
        </w:rPr>
      </w:pPr>
      <w:r>
        <w:rPr>
          <w:rFonts w:ascii="Times New Roman" w:hAnsi="Times New Roman" w:cs="Times New Roman"/>
          <w:sz w:val="24"/>
          <w:szCs w:val="24"/>
        </w:rPr>
        <w:t xml:space="preserve">Admittedly empirical evidence in support of this model is in its infancy, </w:t>
      </w:r>
      <w:r w:rsidRPr="00607449">
        <w:rPr>
          <w:rFonts w:ascii="Times New Roman" w:hAnsi="Times New Roman" w:cs="Times New Roman"/>
          <w:sz w:val="24"/>
          <w:szCs w:val="24"/>
        </w:rPr>
        <w:t>however,</w:t>
      </w:r>
      <w:r>
        <w:rPr>
          <w:rFonts w:ascii="Times New Roman" w:hAnsi="Times New Roman" w:cs="Times New Roman"/>
          <w:sz w:val="24"/>
          <w:szCs w:val="24"/>
        </w:rPr>
        <w:t xml:space="preserve"> a meta-analysis, including 18 studies, showed that mental representations of the parent’s own childhood could explain almost a quarter of the variance in the infant’s behaviour in the Strange Situation </w:t>
      </w:r>
      <w:r w:rsidRPr="00607449">
        <w:rPr>
          <w:rFonts w:ascii="Times New Roman" w:hAnsi="Times New Roman" w:cs="Times New Roman"/>
          <w:sz w:val="24"/>
          <w:szCs w:val="24"/>
        </w:rPr>
        <w:t>(Van IJzendoorn, 1992</w:t>
      </w:r>
      <w:r>
        <w:rPr>
          <w:rFonts w:ascii="Times New Roman" w:hAnsi="Times New Roman" w:cs="Times New Roman"/>
          <w:sz w:val="24"/>
          <w:szCs w:val="24"/>
        </w:rPr>
        <w:t xml:space="preserve">). A recent study by Schechter et al. (2008) also found a significant association between mothers with violence-related PTSD and distorted maternal representations of their children. </w:t>
      </w:r>
    </w:p>
    <w:p w14:paraId="7A56001C" w14:textId="18891C78" w:rsidR="00B6355E" w:rsidRPr="00432E9D" w:rsidRDefault="00B6355E" w:rsidP="00432E9D">
      <w:pPr>
        <w:spacing w:before="100" w:beforeAutospacing="1" w:after="100" w:afterAutospacing="1" w:line="480" w:lineRule="auto"/>
        <w:ind w:left="720"/>
        <w:rPr>
          <w:rFonts w:ascii="Times New Roman" w:eastAsia="Times New Roman" w:hAnsi="Times New Roman" w:cs="Times New Roman"/>
          <w:b/>
          <w:sz w:val="24"/>
          <w:szCs w:val="24"/>
          <w:lang w:eastAsia="en-ZA"/>
        </w:rPr>
      </w:pPr>
      <w:r w:rsidRPr="00432E9D">
        <w:rPr>
          <w:rFonts w:ascii="Times New Roman" w:eastAsia="Times New Roman" w:hAnsi="Times New Roman" w:cs="Times New Roman"/>
          <w:b/>
          <w:sz w:val="24"/>
          <w:szCs w:val="24"/>
          <w:lang w:eastAsia="en-ZA"/>
        </w:rPr>
        <w:lastRenderedPageBreak/>
        <w:t xml:space="preserve">Reflective </w:t>
      </w:r>
      <w:r w:rsidR="00370896" w:rsidRPr="00432E9D">
        <w:rPr>
          <w:rFonts w:ascii="Times New Roman" w:eastAsia="Times New Roman" w:hAnsi="Times New Roman" w:cs="Times New Roman"/>
          <w:b/>
          <w:sz w:val="24"/>
          <w:szCs w:val="24"/>
          <w:lang w:eastAsia="en-ZA"/>
        </w:rPr>
        <w:t>F</w:t>
      </w:r>
      <w:r w:rsidRPr="00432E9D">
        <w:rPr>
          <w:rFonts w:ascii="Times New Roman" w:eastAsia="Times New Roman" w:hAnsi="Times New Roman" w:cs="Times New Roman"/>
          <w:b/>
          <w:sz w:val="24"/>
          <w:szCs w:val="24"/>
          <w:lang w:eastAsia="en-ZA"/>
        </w:rPr>
        <w:t xml:space="preserve">unctioning and Maternal </w:t>
      </w:r>
      <w:r w:rsidR="00370896" w:rsidRPr="00432E9D">
        <w:rPr>
          <w:rFonts w:ascii="Times New Roman" w:eastAsia="Times New Roman" w:hAnsi="Times New Roman" w:cs="Times New Roman"/>
          <w:b/>
          <w:sz w:val="24"/>
          <w:szCs w:val="24"/>
          <w:lang w:eastAsia="en-ZA"/>
        </w:rPr>
        <w:t>Representations</w:t>
      </w:r>
    </w:p>
    <w:p w14:paraId="0D82A46F" w14:textId="5C14585A" w:rsidR="00E860A5" w:rsidRDefault="00222336" w:rsidP="00667E14">
      <w:pPr>
        <w:spacing w:before="100" w:beforeAutospacing="1" w:after="100" w:afterAutospacing="1" w:line="480" w:lineRule="auto"/>
        <w:rPr>
          <w:rFonts w:ascii="Times New Roman" w:hAnsi="Times New Roman" w:cs="Times New Roman"/>
          <w:sz w:val="24"/>
          <w:szCs w:val="24"/>
        </w:rPr>
      </w:pPr>
      <w:r>
        <w:rPr>
          <w:rFonts w:ascii="Times New Roman" w:hAnsi="Times New Roman" w:cs="Times New Roman"/>
          <w:sz w:val="24"/>
          <w:szCs w:val="24"/>
        </w:rPr>
        <w:t xml:space="preserve">RF and maternal </w:t>
      </w:r>
      <w:r w:rsidR="00432E9D">
        <w:rPr>
          <w:rFonts w:ascii="Times New Roman" w:hAnsi="Times New Roman" w:cs="Times New Roman"/>
          <w:sz w:val="24"/>
          <w:szCs w:val="24"/>
        </w:rPr>
        <w:t>representations</w:t>
      </w:r>
      <w:r>
        <w:rPr>
          <w:rFonts w:ascii="Times New Roman" w:hAnsi="Times New Roman" w:cs="Times New Roman"/>
          <w:sz w:val="24"/>
          <w:szCs w:val="24"/>
        </w:rPr>
        <w:t xml:space="preserve"> are</w:t>
      </w:r>
      <w:r w:rsidR="00B1737A">
        <w:rPr>
          <w:rFonts w:ascii="Times New Roman" w:hAnsi="Times New Roman" w:cs="Times New Roman"/>
          <w:sz w:val="24"/>
          <w:szCs w:val="24"/>
        </w:rPr>
        <w:t xml:space="preserve"> closely related and a</w:t>
      </w:r>
      <w:r w:rsidR="00D33300">
        <w:rPr>
          <w:rFonts w:ascii="Times New Roman" w:hAnsi="Times New Roman" w:cs="Times New Roman"/>
          <w:sz w:val="24"/>
          <w:szCs w:val="24"/>
        </w:rPr>
        <w:t xml:space="preserve"> c</w:t>
      </w:r>
      <w:r w:rsidR="00CF3B91">
        <w:rPr>
          <w:rFonts w:ascii="Times New Roman" w:hAnsi="Times New Roman" w:cs="Times New Roman"/>
          <w:sz w:val="24"/>
          <w:szCs w:val="24"/>
        </w:rPr>
        <w:t>hange in maternal</w:t>
      </w:r>
      <w:r w:rsidR="003A7C4D">
        <w:rPr>
          <w:rFonts w:ascii="Times New Roman" w:hAnsi="Times New Roman" w:cs="Times New Roman"/>
          <w:sz w:val="24"/>
          <w:szCs w:val="24"/>
        </w:rPr>
        <w:t xml:space="preserve"> behaviour is unlikely to improve the interaction between the dyad unless it is a direct function of change in maternal representations</w:t>
      </w:r>
      <w:r w:rsidR="00467956">
        <w:rPr>
          <w:rFonts w:ascii="Times New Roman" w:hAnsi="Times New Roman" w:cs="Times New Roman"/>
          <w:sz w:val="24"/>
          <w:szCs w:val="24"/>
        </w:rPr>
        <w:t xml:space="preserve"> (Slade et al., 2005</w:t>
      </w:r>
      <w:r w:rsidR="00DB029E">
        <w:rPr>
          <w:rFonts w:ascii="Times New Roman" w:hAnsi="Times New Roman" w:cs="Times New Roman"/>
          <w:sz w:val="24"/>
          <w:szCs w:val="24"/>
        </w:rPr>
        <w:t>)</w:t>
      </w:r>
      <w:r w:rsidR="003A7C4D">
        <w:rPr>
          <w:rFonts w:ascii="Times New Roman" w:hAnsi="Times New Roman" w:cs="Times New Roman"/>
          <w:sz w:val="24"/>
          <w:szCs w:val="24"/>
        </w:rPr>
        <w:t xml:space="preserve">. </w:t>
      </w:r>
      <w:r w:rsidR="00DB029E">
        <w:rPr>
          <w:rFonts w:ascii="Times New Roman" w:hAnsi="Times New Roman" w:cs="Times New Roman"/>
          <w:sz w:val="24"/>
          <w:szCs w:val="24"/>
        </w:rPr>
        <w:t xml:space="preserve">Thus, </w:t>
      </w:r>
      <w:r w:rsidR="00DD0082">
        <w:rPr>
          <w:rFonts w:ascii="Times New Roman" w:hAnsi="Times New Roman" w:cs="Times New Roman"/>
          <w:sz w:val="24"/>
          <w:szCs w:val="24"/>
        </w:rPr>
        <w:t xml:space="preserve">interventions employing </w:t>
      </w:r>
      <w:r w:rsidR="00BB0C37">
        <w:rPr>
          <w:rFonts w:ascii="Times New Roman" w:hAnsi="Times New Roman" w:cs="Times New Roman"/>
          <w:sz w:val="24"/>
          <w:szCs w:val="24"/>
        </w:rPr>
        <w:t>RF</w:t>
      </w:r>
      <w:r w:rsidR="00667E14">
        <w:rPr>
          <w:rFonts w:ascii="Times New Roman" w:hAnsi="Times New Roman" w:cs="Times New Roman"/>
          <w:sz w:val="24"/>
          <w:szCs w:val="24"/>
        </w:rPr>
        <w:t xml:space="preserve"> attempt to improve maternal representations of the child by helping the mother to think about both her own, and the child’s behaviour, and to see the child’s internal life as separate from her own (Slade et al., 2005</w:t>
      </w:r>
      <w:r w:rsidR="00432E9D">
        <w:rPr>
          <w:rFonts w:ascii="Times New Roman" w:hAnsi="Times New Roman" w:cs="Times New Roman"/>
          <w:sz w:val="24"/>
          <w:szCs w:val="24"/>
        </w:rPr>
        <w:t>).</w:t>
      </w:r>
    </w:p>
    <w:p w14:paraId="4D2BEB10" w14:textId="7954D29E" w:rsidR="00F01B66" w:rsidRDefault="00601F81" w:rsidP="00E74345">
      <w:pPr>
        <w:spacing w:line="480" w:lineRule="auto"/>
        <w:rPr>
          <w:rFonts w:ascii="Times New Roman" w:eastAsia="Times New Roman" w:hAnsi="Times New Roman" w:cs="Times New Roman"/>
          <w:sz w:val="24"/>
          <w:szCs w:val="24"/>
          <w:lang w:eastAsia="en-ZA"/>
        </w:rPr>
      </w:pPr>
      <w:r w:rsidRPr="00063D61">
        <w:rPr>
          <w:rFonts w:ascii="Times New Roman" w:hAnsi="Times New Roman" w:cs="Times New Roman"/>
          <w:sz w:val="24"/>
          <w:szCs w:val="24"/>
        </w:rPr>
        <w:t xml:space="preserve">One would </w:t>
      </w:r>
      <w:r w:rsidR="000258C1">
        <w:rPr>
          <w:rFonts w:ascii="Times New Roman" w:hAnsi="Times New Roman" w:cs="Times New Roman"/>
          <w:sz w:val="24"/>
          <w:szCs w:val="24"/>
        </w:rPr>
        <w:t xml:space="preserve">expect that low </w:t>
      </w:r>
      <w:r w:rsidR="006551BB">
        <w:rPr>
          <w:rFonts w:ascii="Times New Roman" w:hAnsi="Times New Roman" w:cs="Times New Roman"/>
          <w:sz w:val="24"/>
          <w:szCs w:val="24"/>
        </w:rPr>
        <w:t>RF</w:t>
      </w:r>
      <w:r w:rsidR="00063D61">
        <w:rPr>
          <w:rFonts w:ascii="Times New Roman" w:hAnsi="Times New Roman" w:cs="Times New Roman"/>
          <w:sz w:val="24"/>
          <w:szCs w:val="24"/>
        </w:rPr>
        <w:t xml:space="preserve"> would</w:t>
      </w:r>
      <w:r w:rsidR="005B45B5" w:rsidRPr="00063D61">
        <w:rPr>
          <w:rFonts w:ascii="Times New Roman" w:hAnsi="Times New Roman" w:cs="Times New Roman"/>
          <w:sz w:val="24"/>
          <w:szCs w:val="24"/>
        </w:rPr>
        <w:t xml:space="preserve"> correlate with distorted maternal representations</w:t>
      </w:r>
      <w:r w:rsidR="00B568C8">
        <w:rPr>
          <w:rFonts w:ascii="Times New Roman" w:hAnsi="Times New Roman" w:cs="Times New Roman"/>
          <w:sz w:val="24"/>
          <w:szCs w:val="24"/>
        </w:rPr>
        <w:t xml:space="preserve"> and vice versa</w:t>
      </w:r>
      <w:r w:rsidR="005B45B5" w:rsidRPr="00063D61">
        <w:rPr>
          <w:rFonts w:ascii="Times New Roman" w:hAnsi="Times New Roman" w:cs="Times New Roman"/>
          <w:sz w:val="24"/>
          <w:szCs w:val="24"/>
        </w:rPr>
        <w:t xml:space="preserve">, however, </w:t>
      </w:r>
      <w:r w:rsidR="00016AEC" w:rsidRPr="00063D61">
        <w:rPr>
          <w:rFonts w:ascii="Times New Roman" w:hAnsi="Times New Roman" w:cs="Times New Roman"/>
          <w:sz w:val="24"/>
          <w:szCs w:val="24"/>
        </w:rPr>
        <w:t xml:space="preserve">evidence of this has been elusive, </w:t>
      </w:r>
      <w:r w:rsidR="004B392B" w:rsidRPr="00063D61">
        <w:rPr>
          <w:rFonts w:ascii="Times New Roman" w:hAnsi="Times New Roman" w:cs="Times New Roman"/>
          <w:sz w:val="24"/>
          <w:szCs w:val="24"/>
        </w:rPr>
        <w:t>particularly</w:t>
      </w:r>
      <w:r w:rsidR="009C43D6" w:rsidRPr="00063D61">
        <w:rPr>
          <w:rFonts w:ascii="Times New Roman" w:hAnsi="Times New Roman" w:cs="Times New Roman"/>
          <w:sz w:val="24"/>
          <w:szCs w:val="24"/>
        </w:rPr>
        <w:t xml:space="preserve"> in mothers with a history</w:t>
      </w:r>
      <w:r w:rsidR="009C43D6">
        <w:rPr>
          <w:rFonts w:ascii="Times New Roman" w:hAnsi="Times New Roman" w:cs="Times New Roman"/>
          <w:sz w:val="24"/>
          <w:szCs w:val="24"/>
        </w:rPr>
        <w:t xml:space="preserve"> of</w:t>
      </w:r>
      <w:r w:rsidR="004B392B" w:rsidRPr="009C43D6">
        <w:rPr>
          <w:rFonts w:ascii="Times New Roman" w:hAnsi="Times New Roman" w:cs="Times New Roman"/>
          <w:sz w:val="24"/>
          <w:szCs w:val="24"/>
        </w:rPr>
        <w:t xml:space="preserve"> trauma</w:t>
      </w:r>
      <w:r w:rsidR="009C43D6">
        <w:rPr>
          <w:rFonts w:ascii="Times New Roman" w:hAnsi="Times New Roman" w:cs="Times New Roman"/>
          <w:sz w:val="24"/>
          <w:szCs w:val="24"/>
        </w:rPr>
        <w:t xml:space="preserve"> (Schechter et al., 2005</w:t>
      </w:r>
      <w:r w:rsidR="008814A3">
        <w:rPr>
          <w:rFonts w:ascii="Times New Roman" w:hAnsi="Times New Roman" w:cs="Times New Roman"/>
          <w:sz w:val="24"/>
          <w:szCs w:val="24"/>
        </w:rPr>
        <w:t>, 2008</w:t>
      </w:r>
      <w:r w:rsidR="009C43D6">
        <w:rPr>
          <w:rFonts w:ascii="Times New Roman" w:hAnsi="Times New Roman" w:cs="Times New Roman"/>
          <w:sz w:val="24"/>
          <w:szCs w:val="24"/>
        </w:rPr>
        <w:t xml:space="preserve">; Suchman et al, 2010, 2011). An increase in the mothers’ ability for </w:t>
      </w:r>
      <w:r w:rsidR="006F6AD1">
        <w:rPr>
          <w:rFonts w:ascii="Times New Roman" w:hAnsi="Times New Roman" w:cs="Times New Roman"/>
          <w:sz w:val="24"/>
          <w:szCs w:val="24"/>
        </w:rPr>
        <w:t>reflective functioning</w:t>
      </w:r>
      <w:r w:rsidR="009C43D6">
        <w:rPr>
          <w:rFonts w:ascii="Times New Roman" w:hAnsi="Times New Roman" w:cs="Times New Roman"/>
          <w:sz w:val="24"/>
          <w:szCs w:val="24"/>
        </w:rPr>
        <w:t xml:space="preserve"> in these studies did not indicate more balanced maternal representations. </w:t>
      </w:r>
      <w:r w:rsidR="00E74345">
        <w:rPr>
          <w:rFonts w:ascii="Times New Roman" w:eastAsia="Times New Roman" w:hAnsi="Times New Roman" w:cs="Times New Roman"/>
          <w:sz w:val="24"/>
          <w:szCs w:val="24"/>
          <w:lang w:eastAsia="en-ZA"/>
        </w:rPr>
        <w:t xml:space="preserve">A recent study by Fonagy et al. (2016) successfully managed to shift maternal representations but the catalyst for this shift was attributed to parent-infant psychotherapy and not </w:t>
      </w:r>
      <w:r w:rsidR="00002649">
        <w:rPr>
          <w:rFonts w:ascii="Times New Roman" w:eastAsia="Times New Roman" w:hAnsi="Times New Roman" w:cs="Times New Roman"/>
          <w:sz w:val="24"/>
          <w:szCs w:val="24"/>
          <w:lang w:eastAsia="en-ZA"/>
        </w:rPr>
        <w:t xml:space="preserve">improved </w:t>
      </w:r>
      <w:r w:rsidR="00C000E6">
        <w:rPr>
          <w:rFonts w:ascii="Times New Roman" w:eastAsia="Times New Roman" w:hAnsi="Times New Roman" w:cs="Times New Roman"/>
          <w:sz w:val="24"/>
          <w:szCs w:val="24"/>
          <w:lang w:eastAsia="en-ZA"/>
        </w:rPr>
        <w:t>RF</w:t>
      </w:r>
      <w:r w:rsidR="00E74345">
        <w:rPr>
          <w:rFonts w:ascii="Times New Roman" w:eastAsia="Times New Roman" w:hAnsi="Times New Roman" w:cs="Times New Roman"/>
          <w:sz w:val="24"/>
          <w:szCs w:val="24"/>
          <w:lang w:eastAsia="en-ZA"/>
        </w:rPr>
        <w:t xml:space="preserve"> as expected (Fonagy et al., 2016). </w:t>
      </w:r>
    </w:p>
    <w:p w14:paraId="2C9A6656" w14:textId="77777777" w:rsidR="00432E9D" w:rsidRDefault="00432E9D" w:rsidP="00432E9D">
      <w:pPr>
        <w:spacing w:line="480" w:lineRule="auto"/>
        <w:rPr>
          <w:rFonts w:ascii="Times New Roman" w:hAnsi="Times New Roman" w:cs="Times New Roman"/>
          <w:sz w:val="24"/>
          <w:szCs w:val="24"/>
        </w:rPr>
      </w:pPr>
      <w:r>
        <w:rPr>
          <w:rFonts w:ascii="Times New Roman" w:hAnsi="Times New Roman" w:cs="Times New Roman"/>
          <w:sz w:val="24"/>
          <w:szCs w:val="24"/>
        </w:rPr>
        <w:t xml:space="preserve">In fact, although maternal representations have been cited as an important linking mechanism in the process of intergenerational transmission (Schechter et al. 2008; Van IJzendoorn, 1992), empirical evidence has shown that few interventions have been successful in shifting maternal representations of the child </w:t>
      </w:r>
      <w:r w:rsidRPr="006001B8">
        <w:rPr>
          <w:rFonts w:ascii="Times New Roman" w:hAnsi="Times New Roman" w:cs="Times New Roman"/>
          <w:sz w:val="24"/>
          <w:szCs w:val="24"/>
        </w:rPr>
        <w:t>(</w:t>
      </w:r>
      <w:r>
        <w:rPr>
          <w:rFonts w:ascii="Times New Roman" w:hAnsi="Times New Roman" w:cs="Times New Roman"/>
          <w:sz w:val="24"/>
          <w:szCs w:val="24"/>
        </w:rPr>
        <w:t xml:space="preserve">Fonagy et al., 2016; </w:t>
      </w:r>
      <w:r w:rsidRPr="006001B8">
        <w:rPr>
          <w:rFonts w:ascii="Times New Roman" w:hAnsi="Times New Roman" w:cs="Times New Roman"/>
          <w:sz w:val="24"/>
          <w:szCs w:val="24"/>
        </w:rPr>
        <w:t xml:space="preserve">Fraiberg, </w:t>
      </w:r>
      <w:r>
        <w:rPr>
          <w:rFonts w:ascii="Times New Roman" w:hAnsi="Times New Roman" w:cs="Times New Roman"/>
          <w:sz w:val="24"/>
          <w:szCs w:val="24"/>
        </w:rPr>
        <w:t>et al.,</w:t>
      </w:r>
      <w:r w:rsidRPr="006001B8">
        <w:rPr>
          <w:rFonts w:ascii="Times New Roman" w:hAnsi="Times New Roman" w:cs="Times New Roman"/>
          <w:sz w:val="24"/>
          <w:szCs w:val="24"/>
        </w:rPr>
        <w:t xml:space="preserve"> 1975; Lieberman, 1999; Toth, </w:t>
      </w:r>
      <w:r>
        <w:rPr>
          <w:rFonts w:ascii="Times New Roman" w:hAnsi="Times New Roman" w:cs="Times New Roman"/>
          <w:sz w:val="24"/>
          <w:szCs w:val="24"/>
        </w:rPr>
        <w:t>et al.</w:t>
      </w:r>
      <w:r w:rsidRPr="006001B8">
        <w:rPr>
          <w:rFonts w:ascii="Times New Roman" w:hAnsi="Times New Roman" w:cs="Times New Roman"/>
          <w:sz w:val="24"/>
          <w:szCs w:val="24"/>
        </w:rPr>
        <w:t>, 2002)</w:t>
      </w:r>
      <w:r>
        <w:rPr>
          <w:rFonts w:ascii="Times New Roman" w:hAnsi="Times New Roman" w:cs="Times New Roman"/>
          <w:sz w:val="24"/>
          <w:szCs w:val="24"/>
        </w:rPr>
        <w:t>.</w:t>
      </w:r>
    </w:p>
    <w:p w14:paraId="64835377" w14:textId="5EB0E782" w:rsidR="003C3D2B" w:rsidRDefault="00E74345" w:rsidP="004F19C4">
      <w:pPr>
        <w:spacing w:line="480" w:lineRule="auto"/>
        <w:rPr>
          <w:rFonts w:ascii="Times New Roman" w:eastAsia="Times New Roman" w:hAnsi="Times New Roman" w:cs="Times New Roman"/>
          <w:sz w:val="24"/>
          <w:szCs w:val="24"/>
          <w:lang w:eastAsia="en-ZA"/>
        </w:rPr>
      </w:pPr>
      <w:r>
        <w:rPr>
          <w:rFonts w:ascii="Times New Roman" w:eastAsia="Times New Roman" w:hAnsi="Times New Roman" w:cs="Times New Roman"/>
          <w:sz w:val="24"/>
          <w:szCs w:val="24"/>
          <w:lang w:eastAsia="en-ZA"/>
        </w:rPr>
        <w:t>Berthelot et al. (2015)</w:t>
      </w:r>
      <w:r w:rsidR="00F67917">
        <w:rPr>
          <w:rFonts w:ascii="Times New Roman" w:eastAsia="Times New Roman" w:hAnsi="Times New Roman" w:cs="Times New Roman"/>
          <w:sz w:val="24"/>
          <w:szCs w:val="24"/>
          <w:lang w:eastAsia="en-ZA"/>
        </w:rPr>
        <w:t xml:space="preserve"> recognised that there is something unique about </w:t>
      </w:r>
      <w:r w:rsidR="00847F19">
        <w:rPr>
          <w:rFonts w:ascii="Times New Roman" w:eastAsia="Times New Roman" w:hAnsi="Times New Roman" w:cs="Times New Roman"/>
          <w:sz w:val="24"/>
          <w:szCs w:val="24"/>
          <w:lang w:eastAsia="en-ZA"/>
        </w:rPr>
        <w:t xml:space="preserve">mothers with a history of trauma and </w:t>
      </w:r>
      <w:r>
        <w:rPr>
          <w:rFonts w:ascii="Times New Roman" w:eastAsia="Times New Roman" w:hAnsi="Times New Roman" w:cs="Times New Roman"/>
          <w:sz w:val="24"/>
          <w:szCs w:val="24"/>
          <w:lang w:eastAsia="en-ZA"/>
        </w:rPr>
        <w:t>highlighted the importance of trauma-s</w:t>
      </w:r>
      <w:r w:rsidR="00F01B66">
        <w:rPr>
          <w:rFonts w:ascii="Times New Roman" w:eastAsia="Times New Roman" w:hAnsi="Times New Roman" w:cs="Times New Roman"/>
          <w:sz w:val="24"/>
          <w:szCs w:val="24"/>
          <w:lang w:eastAsia="en-ZA"/>
        </w:rPr>
        <w:t xml:space="preserve">pecific mentalisation in </w:t>
      </w:r>
      <w:r w:rsidR="00847F19">
        <w:rPr>
          <w:rFonts w:ascii="Times New Roman" w:eastAsia="Times New Roman" w:hAnsi="Times New Roman" w:cs="Times New Roman"/>
          <w:sz w:val="24"/>
          <w:szCs w:val="24"/>
          <w:lang w:eastAsia="en-ZA"/>
        </w:rPr>
        <w:t xml:space="preserve">these mothers. </w:t>
      </w:r>
      <w:r w:rsidR="00304FD2">
        <w:rPr>
          <w:rFonts w:ascii="Times New Roman" w:eastAsia="Times New Roman" w:hAnsi="Times New Roman" w:cs="Times New Roman"/>
          <w:sz w:val="24"/>
          <w:szCs w:val="24"/>
          <w:lang w:eastAsia="en-ZA"/>
        </w:rPr>
        <w:t xml:space="preserve">Traumatised </w:t>
      </w:r>
      <w:r w:rsidR="00847F19">
        <w:rPr>
          <w:rFonts w:ascii="Times New Roman" w:eastAsia="Times New Roman" w:hAnsi="Times New Roman" w:cs="Times New Roman"/>
          <w:sz w:val="24"/>
          <w:szCs w:val="24"/>
          <w:lang w:eastAsia="en-ZA"/>
        </w:rPr>
        <w:t xml:space="preserve">mothers do not have a </w:t>
      </w:r>
      <w:r w:rsidR="0028438D">
        <w:rPr>
          <w:rFonts w:ascii="Times New Roman" w:eastAsia="Times New Roman" w:hAnsi="Times New Roman" w:cs="Times New Roman"/>
          <w:sz w:val="24"/>
          <w:szCs w:val="24"/>
          <w:lang w:eastAsia="en-ZA"/>
        </w:rPr>
        <w:t>broad inhibition of</w:t>
      </w:r>
      <w:r w:rsidR="00847F19">
        <w:rPr>
          <w:rFonts w:ascii="Times New Roman" w:eastAsia="Times New Roman" w:hAnsi="Times New Roman" w:cs="Times New Roman"/>
          <w:sz w:val="24"/>
          <w:szCs w:val="24"/>
          <w:lang w:eastAsia="en-ZA"/>
        </w:rPr>
        <w:t xml:space="preserve"> </w:t>
      </w:r>
      <w:r w:rsidR="00C72830">
        <w:rPr>
          <w:rFonts w:ascii="Times New Roman" w:eastAsia="Times New Roman" w:hAnsi="Times New Roman" w:cs="Times New Roman"/>
          <w:sz w:val="24"/>
          <w:szCs w:val="24"/>
          <w:lang w:eastAsia="en-ZA"/>
        </w:rPr>
        <w:t xml:space="preserve">reflective functioning </w:t>
      </w:r>
      <w:r w:rsidR="00847F19">
        <w:rPr>
          <w:rFonts w:ascii="Times New Roman" w:eastAsia="Times New Roman" w:hAnsi="Times New Roman" w:cs="Times New Roman"/>
          <w:sz w:val="24"/>
          <w:szCs w:val="24"/>
          <w:lang w:eastAsia="en-ZA"/>
        </w:rPr>
        <w:t xml:space="preserve">but </w:t>
      </w:r>
      <w:r w:rsidR="007354BA">
        <w:rPr>
          <w:rFonts w:ascii="Times New Roman" w:eastAsia="Times New Roman" w:hAnsi="Times New Roman" w:cs="Times New Roman"/>
          <w:sz w:val="24"/>
          <w:szCs w:val="24"/>
          <w:lang w:eastAsia="en-ZA"/>
        </w:rPr>
        <w:t>tend to</w:t>
      </w:r>
      <w:r w:rsidR="00847F19">
        <w:rPr>
          <w:rFonts w:ascii="Times New Roman" w:eastAsia="Times New Roman" w:hAnsi="Times New Roman" w:cs="Times New Roman"/>
          <w:sz w:val="24"/>
          <w:szCs w:val="24"/>
          <w:lang w:eastAsia="en-ZA"/>
        </w:rPr>
        <w:t xml:space="preserve"> show a </w:t>
      </w:r>
      <w:r w:rsidR="008C096B">
        <w:rPr>
          <w:rFonts w:ascii="Times New Roman" w:eastAsia="Times New Roman" w:hAnsi="Times New Roman" w:cs="Times New Roman"/>
          <w:sz w:val="24"/>
          <w:szCs w:val="24"/>
          <w:lang w:eastAsia="en-ZA"/>
        </w:rPr>
        <w:t xml:space="preserve">definite </w:t>
      </w:r>
      <w:r w:rsidR="00847F19">
        <w:rPr>
          <w:rFonts w:ascii="Times New Roman" w:eastAsia="Times New Roman" w:hAnsi="Times New Roman" w:cs="Times New Roman"/>
          <w:sz w:val="24"/>
          <w:szCs w:val="24"/>
          <w:lang w:eastAsia="en-ZA"/>
        </w:rPr>
        <w:t>failure to mentalise about their trauma (</w:t>
      </w:r>
      <w:r w:rsidR="00B8142F">
        <w:rPr>
          <w:rFonts w:ascii="Times New Roman" w:eastAsia="Times New Roman" w:hAnsi="Times New Roman" w:cs="Times New Roman"/>
          <w:sz w:val="24"/>
          <w:szCs w:val="24"/>
          <w:lang w:eastAsia="en-ZA"/>
        </w:rPr>
        <w:t xml:space="preserve">Berthalot et al., 2015). This </w:t>
      </w:r>
      <w:r w:rsidR="00A87C45">
        <w:rPr>
          <w:rFonts w:ascii="Times New Roman" w:eastAsia="Times New Roman" w:hAnsi="Times New Roman" w:cs="Times New Roman"/>
          <w:sz w:val="24"/>
          <w:szCs w:val="24"/>
          <w:lang w:eastAsia="en-ZA"/>
        </w:rPr>
        <w:t xml:space="preserve">absence of </w:t>
      </w:r>
      <w:r w:rsidR="00B8142F">
        <w:rPr>
          <w:rFonts w:ascii="Times New Roman" w:eastAsia="Times New Roman" w:hAnsi="Times New Roman" w:cs="Times New Roman"/>
          <w:sz w:val="24"/>
          <w:szCs w:val="24"/>
          <w:lang w:eastAsia="en-ZA"/>
        </w:rPr>
        <w:lastRenderedPageBreak/>
        <w:t>mentalis</w:t>
      </w:r>
      <w:r w:rsidR="00A87C45">
        <w:rPr>
          <w:rFonts w:ascii="Times New Roman" w:eastAsia="Times New Roman" w:hAnsi="Times New Roman" w:cs="Times New Roman"/>
          <w:sz w:val="24"/>
          <w:szCs w:val="24"/>
          <w:lang w:eastAsia="en-ZA"/>
        </w:rPr>
        <w:t>ation</w:t>
      </w:r>
      <w:r w:rsidR="00B8142F">
        <w:rPr>
          <w:rFonts w:ascii="Times New Roman" w:eastAsia="Times New Roman" w:hAnsi="Times New Roman" w:cs="Times New Roman"/>
          <w:sz w:val="24"/>
          <w:szCs w:val="24"/>
          <w:lang w:eastAsia="en-ZA"/>
        </w:rPr>
        <w:t xml:space="preserve"> </w:t>
      </w:r>
      <w:r w:rsidR="00002649">
        <w:rPr>
          <w:rFonts w:ascii="Times New Roman" w:eastAsia="Times New Roman" w:hAnsi="Times New Roman" w:cs="Times New Roman"/>
          <w:sz w:val="24"/>
          <w:szCs w:val="24"/>
          <w:lang w:eastAsia="en-ZA"/>
        </w:rPr>
        <w:t>regarding</w:t>
      </w:r>
      <w:r w:rsidR="00A87C45">
        <w:rPr>
          <w:rFonts w:ascii="Times New Roman" w:eastAsia="Times New Roman" w:hAnsi="Times New Roman" w:cs="Times New Roman"/>
          <w:sz w:val="24"/>
          <w:szCs w:val="24"/>
          <w:lang w:eastAsia="en-ZA"/>
        </w:rPr>
        <w:t xml:space="preserve"> trauma make</w:t>
      </w:r>
      <w:r w:rsidR="0028438D">
        <w:rPr>
          <w:rFonts w:ascii="Times New Roman" w:eastAsia="Times New Roman" w:hAnsi="Times New Roman" w:cs="Times New Roman"/>
          <w:sz w:val="24"/>
          <w:szCs w:val="24"/>
          <w:lang w:eastAsia="en-ZA"/>
        </w:rPr>
        <w:t>s</w:t>
      </w:r>
      <w:r w:rsidR="00A87C45">
        <w:rPr>
          <w:rFonts w:ascii="Times New Roman" w:eastAsia="Times New Roman" w:hAnsi="Times New Roman" w:cs="Times New Roman"/>
          <w:sz w:val="24"/>
          <w:szCs w:val="24"/>
          <w:lang w:eastAsia="en-ZA"/>
        </w:rPr>
        <w:t xml:space="preserve"> the mother vulnerable to ‘</w:t>
      </w:r>
      <w:r w:rsidR="00B8142F">
        <w:rPr>
          <w:rFonts w:ascii="Times New Roman" w:eastAsia="Times New Roman" w:hAnsi="Times New Roman" w:cs="Times New Roman"/>
          <w:sz w:val="24"/>
          <w:szCs w:val="24"/>
          <w:lang w:eastAsia="en-ZA"/>
        </w:rPr>
        <w:t>identif</w:t>
      </w:r>
      <w:r w:rsidR="00A87C45">
        <w:rPr>
          <w:rFonts w:ascii="Times New Roman" w:eastAsia="Times New Roman" w:hAnsi="Times New Roman" w:cs="Times New Roman"/>
          <w:sz w:val="24"/>
          <w:szCs w:val="24"/>
          <w:lang w:eastAsia="en-ZA"/>
        </w:rPr>
        <w:t xml:space="preserve">ying </w:t>
      </w:r>
      <w:r w:rsidR="00B8142F">
        <w:rPr>
          <w:rFonts w:ascii="Times New Roman" w:eastAsia="Times New Roman" w:hAnsi="Times New Roman" w:cs="Times New Roman"/>
          <w:sz w:val="24"/>
          <w:szCs w:val="24"/>
          <w:lang w:eastAsia="en-ZA"/>
        </w:rPr>
        <w:t>with the aggressor</w:t>
      </w:r>
      <w:r w:rsidR="007578D4">
        <w:rPr>
          <w:rFonts w:ascii="Times New Roman" w:eastAsia="Times New Roman" w:hAnsi="Times New Roman" w:cs="Times New Roman"/>
          <w:sz w:val="24"/>
          <w:szCs w:val="24"/>
          <w:lang w:eastAsia="en-ZA"/>
        </w:rPr>
        <w:t>’</w:t>
      </w:r>
      <w:r w:rsidR="00B8142F">
        <w:rPr>
          <w:rFonts w:ascii="Times New Roman" w:eastAsia="Times New Roman" w:hAnsi="Times New Roman" w:cs="Times New Roman"/>
          <w:sz w:val="24"/>
          <w:szCs w:val="24"/>
          <w:lang w:eastAsia="en-ZA"/>
        </w:rPr>
        <w:t xml:space="preserve"> when the infant shows signs of distress</w:t>
      </w:r>
      <w:r w:rsidR="007578D4">
        <w:rPr>
          <w:rFonts w:ascii="Times New Roman" w:eastAsia="Times New Roman" w:hAnsi="Times New Roman" w:cs="Times New Roman"/>
          <w:sz w:val="24"/>
          <w:szCs w:val="24"/>
          <w:lang w:eastAsia="en-ZA"/>
        </w:rPr>
        <w:t xml:space="preserve"> (</w:t>
      </w:r>
      <w:r w:rsidR="007B2851">
        <w:rPr>
          <w:rFonts w:ascii="Times New Roman" w:eastAsia="Times New Roman" w:hAnsi="Times New Roman" w:cs="Times New Roman"/>
          <w:sz w:val="24"/>
          <w:szCs w:val="24"/>
          <w:lang w:eastAsia="en-ZA"/>
        </w:rPr>
        <w:t xml:space="preserve">Fraiberg et. al., 1975; </w:t>
      </w:r>
      <w:r w:rsidR="00A87C45">
        <w:rPr>
          <w:rFonts w:ascii="Times New Roman" w:eastAsia="Times New Roman" w:hAnsi="Times New Roman" w:cs="Times New Roman"/>
          <w:sz w:val="24"/>
          <w:szCs w:val="24"/>
          <w:lang w:eastAsia="en-ZA"/>
        </w:rPr>
        <w:t xml:space="preserve">Fonagy, </w:t>
      </w:r>
      <w:r w:rsidR="007578D4">
        <w:rPr>
          <w:rFonts w:ascii="Times New Roman" w:eastAsia="Times New Roman" w:hAnsi="Times New Roman" w:cs="Times New Roman"/>
          <w:sz w:val="24"/>
          <w:szCs w:val="24"/>
          <w:lang w:eastAsia="en-ZA"/>
        </w:rPr>
        <w:t>1993)</w:t>
      </w:r>
      <w:r w:rsidR="00432E9D">
        <w:rPr>
          <w:rFonts w:ascii="Times New Roman" w:eastAsia="Times New Roman" w:hAnsi="Times New Roman" w:cs="Times New Roman"/>
          <w:sz w:val="24"/>
          <w:szCs w:val="24"/>
          <w:lang w:eastAsia="en-ZA"/>
        </w:rPr>
        <w:t xml:space="preserve">. </w:t>
      </w:r>
      <w:r w:rsidR="006F0254">
        <w:rPr>
          <w:rFonts w:ascii="Times New Roman" w:eastAsia="Times New Roman" w:hAnsi="Times New Roman" w:cs="Times New Roman"/>
          <w:sz w:val="24"/>
          <w:szCs w:val="24"/>
          <w:lang w:eastAsia="en-ZA"/>
        </w:rPr>
        <w:t xml:space="preserve"> </w:t>
      </w:r>
    </w:p>
    <w:p w14:paraId="75CFCD4F" w14:textId="1936710A" w:rsidR="00203889" w:rsidRDefault="00FE1741" w:rsidP="00667E14">
      <w:pPr>
        <w:spacing w:before="100" w:beforeAutospacing="1" w:after="100" w:afterAutospacing="1" w:line="480" w:lineRule="auto"/>
        <w:rPr>
          <w:rFonts w:ascii="Times New Roman" w:hAnsi="Times New Roman" w:cs="Times New Roman"/>
          <w:sz w:val="24"/>
          <w:szCs w:val="24"/>
        </w:rPr>
      </w:pPr>
      <w:r>
        <w:rPr>
          <w:rFonts w:ascii="Times New Roman" w:hAnsi="Times New Roman" w:cs="Times New Roman"/>
          <w:sz w:val="24"/>
          <w:szCs w:val="24"/>
        </w:rPr>
        <w:t>I</w:t>
      </w:r>
      <w:r w:rsidR="00291B5D">
        <w:rPr>
          <w:rFonts w:ascii="Times New Roman" w:hAnsi="Times New Roman" w:cs="Times New Roman"/>
          <w:sz w:val="24"/>
          <w:szCs w:val="24"/>
        </w:rPr>
        <w:t>t is evident that w</w:t>
      </w:r>
      <w:r w:rsidR="00203889" w:rsidRPr="009C43D6">
        <w:rPr>
          <w:rFonts w:ascii="Times New Roman" w:hAnsi="Times New Roman" w:cs="Times New Roman"/>
          <w:sz w:val="24"/>
          <w:szCs w:val="24"/>
        </w:rPr>
        <w:t>hile the mechanisms of maternal representation and reflective functioning are cited as sources of transmission (</w:t>
      </w:r>
      <w:r w:rsidR="00BF67D4">
        <w:rPr>
          <w:rFonts w:ascii="Times New Roman" w:hAnsi="Times New Roman" w:cs="Times New Roman"/>
          <w:sz w:val="24"/>
          <w:szCs w:val="24"/>
        </w:rPr>
        <w:t>Fonagy et al., 1991;</w:t>
      </w:r>
      <w:r w:rsidR="007E0691" w:rsidRPr="007E0691">
        <w:rPr>
          <w:rFonts w:ascii="Times New Roman" w:hAnsi="Times New Roman" w:cs="Times New Roman"/>
          <w:sz w:val="24"/>
          <w:szCs w:val="24"/>
        </w:rPr>
        <w:t xml:space="preserve"> </w:t>
      </w:r>
      <w:r w:rsidR="007E0691" w:rsidRPr="006001B8">
        <w:rPr>
          <w:rFonts w:ascii="Times New Roman" w:hAnsi="Times New Roman" w:cs="Times New Roman"/>
          <w:sz w:val="24"/>
          <w:szCs w:val="24"/>
        </w:rPr>
        <w:t>Fonagy &amp; Target, 1997</w:t>
      </w:r>
      <w:r w:rsidR="007E0691">
        <w:rPr>
          <w:rFonts w:ascii="Times New Roman" w:hAnsi="Times New Roman" w:cs="Times New Roman"/>
          <w:sz w:val="24"/>
          <w:szCs w:val="24"/>
        </w:rPr>
        <w:t xml:space="preserve">; </w:t>
      </w:r>
      <w:r w:rsidR="007E0691" w:rsidRPr="006001B8">
        <w:rPr>
          <w:rFonts w:ascii="Times New Roman" w:hAnsi="Times New Roman" w:cs="Times New Roman"/>
          <w:sz w:val="24"/>
          <w:szCs w:val="24"/>
        </w:rPr>
        <w:t>Fona</w:t>
      </w:r>
      <w:r w:rsidR="007E0691">
        <w:rPr>
          <w:rFonts w:ascii="Times New Roman" w:hAnsi="Times New Roman" w:cs="Times New Roman"/>
          <w:sz w:val="24"/>
          <w:szCs w:val="24"/>
        </w:rPr>
        <w:t>g</w:t>
      </w:r>
      <w:r w:rsidR="007E0691" w:rsidRPr="006001B8">
        <w:rPr>
          <w:rFonts w:ascii="Times New Roman" w:hAnsi="Times New Roman" w:cs="Times New Roman"/>
          <w:sz w:val="24"/>
          <w:szCs w:val="24"/>
        </w:rPr>
        <w:t>y</w:t>
      </w:r>
      <w:r w:rsidR="007E0691">
        <w:rPr>
          <w:rFonts w:ascii="Times New Roman" w:hAnsi="Times New Roman" w:cs="Times New Roman"/>
          <w:sz w:val="24"/>
          <w:szCs w:val="24"/>
        </w:rPr>
        <w:t xml:space="preserve"> &amp; Target, 2003</w:t>
      </w:r>
      <w:r w:rsidR="003A155F">
        <w:rPr>
          <w:rFonts w:ascii="Times New Roman" w:hAnsi="Times New Roman" w:cs="Times New Roman"/>
          <w:sz w:val="24"/>
          <w:szCs w:val="24"/>
        </w:rPr>
        <w:t xml:space="preserve">; </w:t>
      </w:r>
      <w:r w:rsidR="003A155F">
        <w:rPr>
          <w:rFonts w:ascii="Times New Roman" w:eastAsia="Times New Roman" w:hAnsi="Times New Roman" w:cs="Times New Roman"/>
          <w:sz w:val="24"/>
          <w:szCs w:val="24"/>
          <w:lang w:eastAsia="en-ZA"/>
        </w:rPr>
        <w:t xml:space="preserve">Lieberman 1999; Schechter et. al., 2005; Silverman &amp; Lieberman, 1999; </w:t>
      </w:r>
      <w:r w:rsidR="003A155F">
        <w:rPr>
          <w:rFonts w:ascii="Times New Roman" w:hAnsi="Times New Roman" w:cs="Times New Roman"/>
          <w:sz w:val="24"/>
          <w:szCs w:val="24"/>
        </w:rPr>
        <w:t xml:space="preserve">Slade et. al. 2005). </w:t>
      </w:r>
      <w:r w:rsidR="00BF67D4">
        <w:rPr>
          <w:rFonts w:ascii="Times New Roman" w:hAnsi="Times New Roman" w:cs="Times New Roman"/>
          <w:sz w:val="24"/>
          <w:szCs w:val="24"/>
        </w:rPr>
        <w:t>Schechter et al., 2008</w:t>
      </w:r>
      <w:r w:rsidR="00203889" w:rsidRPr="009C43D6">
        <w:rPr>
          <w:rFonts w:ascii="Times New Roman" w:hAnsi="Times New Roman" w:cs="Times New Roman"/>
          <w:sz w:val="24"/>
          <w:szCs w:val="24"/>
        </w:rPr>
        <w:t xml:space="preserve">), </w:t>
      </w:r>
      <w:r w:rsidR="00EF50FD">
        <w:rPr>
          <w:rFonts w:ascii="Times New Roman" w:hAnsi="Times New Roman" w:cs="Times New Roman"/>
          <w:sz w:val="24"/>
          <w:szCs w:val="24"/>
        </w:rPr>
        <w:t>how these are impacted by trauma</w:t>
      </w:r>
      <w:r w:rsidR="003D7DAA">
        <w:rPr>
          <w:rFonts w:ascii="Times New Roman" w:hAnsi="Times New Roman" w:cs="Times New Roman"/>
          <w:sz w:val="24"/>
          <w:szCs w:val="24"/>
        </w:rPr>
        <w:t>,</w:t>
      </w:r>
      <w:r w:rsidR="00EF50FD">
        <w:rPr>
          <w:rFonts w:ascii="Times New Roman" w:hAnsi="Times New Roman" w:cs="Times New Roman"/>
          <w:sz w:val="24"/>
          <w:szCs w:val="24"/>
        </w:rPr>
        <w:t xml:space="preserve"> specifically</w:t>
      </w:r>
      <w:r w:rsidR="003D7DAA">
        <w:rPr>
          <w:rFonts w:ascii="Times New Roman" w:hAnsi="Times New Roman" w:cs="Times New Roman"/>
          <w:sz w:val="24"/>
          <w:szCs w:val="24"/>
        </w:rPr>
        <w:t>,</w:t>
      </w:r>
      <w:r w:rsidR="00EF50FD">
        <w:rPr>
          <w:rFonts w:ascii="Times New Roman" w:hAnsi="Times New Roman" w:cs="Times New Roman"/>
          <w:sz w:val="24"/>
          <w:szCs w:val="24"/>
        </w:rPr>
        <w:t xml:space="preserve"> is not entirely understood</w:t>
      </w:r>
      <w:r w:rsidR="00291B5D">
        <w:rPr>
          <w:rFonts w:ascii="Times New Roman" w:hAnsi="Times New Roman" w:cs="Times New Roman"/>
          <w:sz w:val="24"/>
          <w:szCs w:val="24"/>
        </w:rPr>
        <w:t xml:space="preserve">. </w:t>
      </w:r>
      <w:r w:rsidR="00203889" w:rsidRPr="009C43D6">
        <w:rPr>
          <w:rFonts w:ascii="Times New Roman" w:hAnsi="Times New Roman" w:cs="Times New Roman"/>
          <w:sz w:val="24"/>
          <w:szCs w:val="24"/>
        </w:rPr>
        <w:t>This study hopes to contribute to a clearer understanding of the processes of transmission from their origins in the mother - from parental trauma, through representation to reflective function - with a view to informing treatment processes.</w:t>
      </w:r>
    </w:p>
    <w:p w14:paraId="4438DDD1" w14:textId="072FD7A4" w:rsidR="000A7D7A" w:rsidRDefault="000A7D7A">
      <w:pPr>
        <w:rPr>
          <w:rFonts w:ascii="Times New Roman" w:hAnsi="Times New Roman" w:cs="Times New Roman"/>
          <w:sz w:val="24"/>
          <w:szCs w:val="24"/>
        </w:rPr>
      </w:pPr>
      <w:r>
        <w:rPr>
          <w:rFonts w:ascii="Times New Roman" w:hAnsi="Times New Roman" w:cs="Times New Roman"/>
          <w:sz w:val="24"/>
          <w:szCs w:val="24"/>
        </w:rPr>
        <w:br w:type="page"/>
      </w:r>
    </w:p>
    <w:p w14:paraId="517052EB" w14:textId="77777777" w:rsidR="00BC4219" w:rsidRDefault="00BC4219" w:rsidP="00667E14">
      <w:pPr>
        <w:spacing w:before="100" w:beforeAutospacing="1" w:after="100" w:afterAutospacing="1" w:line="480" w:lineRule="auto"/>
        <w:rPr>
          <w:rFonts w:ascii="Times New Roman" w:hAnsi="Times New Roman" w:cs="Times New Roman"/>
          <w:sz w:val="24"/>
          <w:szCs w:val="24"/>
        </w:rPr>
      </w:pPr>
    </w:p>
    <w:p w14:paraId="180051A9" w14:textId="62EAF415" w:rsidR="0038473E" w:rsidRDefault="00C51F44" w:rsidP="00586878">
      <w:pPr>
        <w:pStyle w:val="Heading1"/>
        <w:jc w:val="left"/>
        <w:rPr>
          <w:b/>
          <w:lang w:eastAsia="en-ZA"/>
        </w:rPr>
      </w:pPr>
      <w:bookmarkStart w:id="3" w:name="_Toc476913360"/>
      <w:r w:rsidRPr="009D5CA3">
        <w:rPr>
          <w:b/>
          <w:lang w:eastAsia="en-ZA"/>
        </w:rPr>
        <w:t>Chapter 3: Methodology</w:t>
      </w:r>
      <w:bookmarkEnd w:id="3"/>
    </w:p>
    <w:p w14:paraId="0A4885DC" w14:textId="77777777" w:rsidR="0085371A" w:rsidRPr="0085371A" w:rsidRDefault="0085371A" w:rsidP="0085371A">
      <w:pPr>
        <w:rPr>
          <w:lang w:eastAsia="en-ZA"/>
        </w:rPr>
      </w:pPr>
    </w:p>
    <w:p w14:paraId="421A20CC" w14:textId="411D8611" w:rsidR="00056F47" w:rsidRDefault="00056F47" w:rsidP="00586878">
      <w:pPr>
        <w:pStyle w:val="Heading2"/>
        <w:rPr>
          <w:rFonts w:ascii="Times New Roman" w:eastAsia="Times New Roman" w:hAnsi="Times New Roman" w:cs="Times New Roman"/>
          <w:b/>
          <w:color w:val="auto"/>
          <w:sz w:val="24"/>
          <w:szCs w:val="24"/>
          <w:lang w:eastAsia="en-ZA"/>
        </w:rPr>
      </w:pPr>
      <w:bookmarkStart w:id="4" w:name="_Toc476913361"/>
      <w:r>
        <w:rPr>
          <w:rFonts w:ascii="Times New Roman" w:eastAsia="Times New Roman" w:hAnsi="Times New Roman" w:cs="Times New Roman"/>
          <w:b/>
          <w:color w:val="auto"/>
          <w:sz w:val="24"/>
          <w:szCs w:val="24"/>
          <w:lang w:eastAsia="en-ZA"/>
        </w:rPr>
        <w:t xml:space="preserve">Research </w:t>
      </w:r>
      <w:r w:rsidR="00693014">
        <w:rPr>
          <w:rFonts w:ascii="Times New Roman" w:eastAsia="Times New Roman" w:hAnsi="Times New Roman" w:cs="Times New Roman"/>
          <w:b/>
          <w:color w:val="auto"/>
          <w:sz w:val="24"/>
          <w:szCs w:val="24"/>
          <w:lang w:eastAsia="en-ZA"/>
        </w:rPr>
        <w:t xml:space="preserve">Aim and </w:t>
      </w:r>
      <w:r>
        <w:rPr>
          <w:rFonts w:ascii="Times New Roman" w:eastAsia="Times New Roman" w:hAnsi="Times New Roman" w:cs="Times New Roman"/>
          <w:b/>
          <w:color w:val="auto"/>
          <w:sz w:val="24"/>
          <w:szCs w:val="24"/>
          <w:lang w:eastAsia="en-ZA"/>
        </w:rPr>
        <w:t>Questions</w:t>
      </w:r>
      <w:bookmarkEnd w:id="4"/>
    </w:p>
    <w:p w14:paraId="1FDE7BB8" w14:textId="77777777" w:rsidR="005318A5" w:rsidRPr="00873A8A" w:rsidRDefault="005318A5" w:rsidP="00873A8A">
      <w:pPr>
        <w:rPr>
          <w:lang w:eastAsia="en-ZA"/>
        </w:rPr>
      </w:pPr>
    </w:p>
    <w:p w14:paraId="3FF38579" w14:textId="36E441AA" w:rsidR="00056F47" w:rsidRDefault="00056F47" w:rsidP="00056F47">
      <w:pPr>
        <w:spacing w:line="480" w:lineRule="auto"/>
        <w:rPr>
          <w:rFonts w:ascii="Times New Roman" w:hAnsi="Times New Roman" w:cs="Times New Roman"/>
          <w:sz w:val="24"/>
          <w:szCs w:val="24"/>
        </w:rPr>
      </w:pPr>
      <w:r>
        <w:rPr>
          <w:rFonts w:ascii="Times New Roman" w:hAnsi="Times New Roman" w:cs="Times New Roman"/>
          <w:sz w:val="24"/>
          <w:szCs w:val="24"/>
        </w:rPr>
        <w:t xml:space="preserve">This study’s primary </w:t>
      </w:r>
      <w:r w:rsidR="00693014">
        <w:rPr>
          <w:rFonts w:ascii="Times New Roman" w:hAnsi="Times New Roman" w:cs="Times New Roman"/>
          <w:sz w:val="24"/>
          <w:szCs w:val="24"/>
        </w:rPr>
        <w:t>aim is to examine h</w:t>
      </w:r>
      <w:r>
        <w:rPr>
          <w:rFonts w:ascii="Times New Roman" w:hAnsi="Times New Roman" w:cs="Times New Roman"/>
          <w:sz w:val="24"/>
          <w:szCs w:val="24"/>
        </w:rPr>
        <w:t>ow maternal trauma and maternal representations of the child inter-relate</w:t>
      </w:r>
      <w:r w:rsidR="00693014">
        <w:rPr>
          <w:rFonts w:ascii="Times New Roman" w:hAnsi="Times New Roman" w:cs="Times New Roman"/>
          <w:sz w:val="24"/>
          <w:szCs w:val="24"/>
        </w:rPr>
        <w:t xml:space="preserve"> in a group of </w:t>
      </w:r>
      <w:r w:rsidR="00115456">
        <w:rPr>
          <w:rFonts w:ascii="Times New Roman" w:hAnsi="Times New Roman" w:cs="Times New Roman"/>
          <w:sz w:val="24"/>
          <w:szCs w:val="24"/>
        </w:rPr>
        <w:t xml:space="preserve">South African </w:t>
      </w:r>
      <w:r w:rsidR="00693014">
        <w:rPr>
          <w:rFonts w:ascii="Times New Roman" w:hAnsi="Times New Roman" w:cs="Times New Roman"/>
          <w:sz w:val="24"/>
          <w:szCs w:val="24"/>
        </w:rPr>
        <w:t>mothers with low reflective function.</w:t>
      </w:r>
    </w:p>
    <w:p w14:paraId="7C544D3E" w14:textId="6DB7E308" w:rsidR="00056F47" w:rsidRDefault="00056F47" w:rsidP="00056F47">
      <w:pPr>
        <w:spacing w:line="480" w:lineRule="auto"/>
        <w:rPr>
          <w:rFonts w:ascii="Times New Roman" w:hAnsi="Times New Roman" w:cs="Times New Roman"/>
          <w:sz w:val="24"/>
          <w:szCs w:val="24"/>
        </w:rPr>
      </w:pPr>
      <w:r>
        <w:rPr>
          <w:rFonts w:ascii="Times New Roman" w:hAnsi="Times New Roman" w:cs="Times New Roman"/>
          <w:sz w:val="24"/>
          <w:szCs w:val="24"/>
        </w:rPr>
        <w:t xml:space="preserve">The following research questions will be considered in order to </w:t>
      </w:r>
      <w:r w:rsidR="00693014">
        <w:rPr>
          <w:rFonts w:ascii="Times New Roman" w:hAnsi="Times New Roman" w:cs="Times New Roman"/>
          <w:sz w:val="24"/>
          <w:szCs w:val="24"/>
        </w:rPr>
        <w:t>achieve this aim</w:t>
      </w:r>
      <w:r>
        <w:rPr>
          <w:rFonts w:ascii="Times New Roman" w:hAnsi="Times New Roman" w:cs="Times New Roman"/>
          <w:sz w:val="24"/>
          <w:szCs w:val="24"/>
        </w:rPr>
        <w:t>:</w:t>
      </w:r>
    </w:p>
    <w:p w14:paraId="49243F01" w14:textId="4948CEBE" w:rsidR="00056F47" w:rsidRDefault="00056F47" w:rsidP="00056F47">
      <w:pPr>
        <w:numPr>
          <w:ilvl w:val="0"/>
          <w:numId w:val="2"/>
        </w:numPr>
        <w:spacing w:before="100" w:beforeAutospacing="1" w:after="100" w:afterAutospacing="1" w:line="480" w:lineRule="auto"/>
        <w:rPr>
          <w:rFonts w:ascii="Times New Roman" w:eastAsia="Times New Roman" w:hAnsi="Times New Roman" w:cs="Times New Roman"/>
          <w:sz w:val="24"/>
          <w:szCs w:val="24"/>
          <w:lang w:eastAsia="en-ZA"/>
        </w:rPr>
      </w:pPr>
      <w:r>
        <w:rPr>
          <w:rFonts w:ascii="Times New Roman" w:eastAsia="Times New Roman" w:hAnsi="Times New Roman" w:cs="Times New Roman"/>
          <w:sz w:val="24"/>
          <w:szCs w:val="24"/>
          <w:lang w:eastAsia="en-ZA"/>
        </w:rPr>
        <w:t xml:space="preserve">What is the nature of the trauma (in early childhood and across the life course) in </w:t>
      </w:r>
      <w:r w:rsidR="00115456">
        <w:rPr>
          <w:rFonts w:ascii="Times New Roman" w:eastAsia="Times New Roman" w:hAnsi="Times New Roman" w:cs="Times New Roman"/>
          <w:sz w:val="24"/>
          <w:szCs w:val="24"/>
          <w:lang w:eastAsia="en-ZA"/>
        </w:rPr>
        <w:t xml:space="preserve">this group of South African </w:t>
      </w:r>
      <w:r>
        <w:rPr>
          <w:rFonts w:ascii="Times New Roman" w:eastAsia="Times New Roman" w:hAnsi="Times New Roman" w:cs="Times New Roman"/>
          <w:sz w:val="24"/>
          <w:szCs w:val="24"/>
          <w:lang w:eastAsia="en-ZA"/>
        </w:rPr>
        <w:t>mothers with low maternal reflective function?</w:t>
      </w:r>
    </w:p>
    <w:p w14:paraId="7AFC6675" w14:textId="093022DF" w:rsidR="00056F47" w:rsidRPr="004D63DD" w:rsidRDefault="00056F47" w:rsidP="00BF6910">
      <w:pPr>
        <w:pStyle w:val="ListParagraph"/>
        <w:numPr>
          <w:ilvl w:val="0"/>
          <w:numId w:val="2"/>
        </w:numPr>
        <w:spacing w:before="100" w:beforeAutospacing="1" w:after="100" w:afterAutospacing="1" w:line="480" w:lineRule="auto"/>
        <w:rPr>
          <w:rFonts w:ascii="Times New Roman" w:eastAsia="Times New Roman" w:hAnsi="Times New Roman" w:cs="Times New Roman"/>
          <w:b/>
          <w:sz w:val="24"/>
          <w:szCs w:val="24"/>
          <w:lang w:eastAsia="en-ZA"/>
        </w:rPr>
      </w:pPr>
      <w:r w:rsidRPr="00BF6910">
        <w:rPr>
          <w:rFonts w:ascii="Times New Roman" w:eastAsia="Times New Roman" w:hAnsi="Times New Roman" w:cs="Times New Roman"/>
          <w:sz w:val="24"/>
          <w:szCs w:val="24"/>
          <w:lang w:eastAsia="en-ZA"/>
        </w:rPr>
        <w:t xml:space="preserve">What is the quality and content of maternal representations of the child in </w:t>
      </w:r>
      <w:r w:rsidR="00115456">
        <w:rPr>
          <w:rFonts w:ascii="Times New Roman" w:eastAsia="Times New Roman" w:hAnsi="Times New Roman" w:cs="Times New Roman"/>
          <w:sz w:val="24"/>
          <w:szCs w:val="24"/>
          <w:lang w:eastAsia="en-ZA"/>
        </w:rPr>
        <w:t xml:space="preserve">this group of </w:t>
      </w:r>
      <w:r w:rsidRPr="00BF6910">
        <w:rPr>
          <w:rFonts w:ascii="Times New Roman" w:eastAsia="Times New Roman" w:hAnsi="Times New Roman" w:cs="Times New Roman"/>
          <w:sz w:val="24"/>
          <w:szCs w:val="24"/>
          <w:lang w:eastAsia="en-ZA"/>
        </w:rPr>
        <w:t>mothers with low reflective function?</w:t>
      </w:r>
    </w:p>
    <w:p w14:paraId="35C9D81D" w14:textId="03AB6F57" w:rsidR="00693014" w:rsidRPr="00BF6910" w:rsidRDefault="00693014" w:rsidP="00BF6910">
      <w:pPr>
        <w:pStyle w:val="ListParagraph"/>
        <w:numPr>
          <w:ilvl w:val="0"/>
          <w:numId w:val="2"/>
        </w:numPr>
        <w:spacing w:before="100" w:beforeAutospacing="1" w:after="100" w:afterAutospacing="1" w:line="480" w:lineRule="auto"/>
        <w:rPr>
          <w:rFonts w:ascii="Times New Roman" w:eastAsia="Times New Roman" w:hAnsi="Times New Roman" w:cs="Times New Roman"/>
          <w:b/>
          <w:sz w:val="24"/>
          <w:szCs w:val="24"/>
          <w:lang w:eastAsia="en-ZA"/>
        </w:rPr>
      </w:pPr>
      <w:r>
        <w:rPr>
          <w:rFonts w:ascii="Times New Roman" w:eastAsia="Times New Roman" w:hAnsi="Times New Roman" w:cs="Times New Roman"/>
          <w:sz w:val="24"/>
          <w:szCs w:val="24"/>
          <w:lang w:eastAsia="en-ZA"/>
        </w:rPr>
        <w:t>What are the links, if any, between maternal trauma and maternal representations of the child in these cases?</w:t>
      </w:r>
    </w:p>
    <w:p w14:paraId="05D43FE0" w14:textId="34C027CC" w:rsidR="00C2416F" w:rsidRPr="00AD3ABF" w:rsidDel="00744074" w:rsidRDefault="00FE1741" w:rsidP="00586878">
      <w:pPr>
        <w:pStyle w:val="Heading2"/>
        <w:rPr>
          <w:rFonts w:ascii="Times New Roman" w:eastAsia="Times New Roman" w:hAnsi="Times New Roman" w:cs="Times New Roman"/>
          <w:b/>
          <w:color w:val="auto"/>
          <w:sz w:val="24"/>
          <w:szCs w:val="24"/>
          <w:lang w:eastAsia="en-ZA"/>
        </w:rPr>
      </w:pPr>
      <w:bookmarkStart w:id="5" w:name="_Toc476913362"/>
      <w:r w:rsidRPr="00AD3ABF" w:rsidDel="00744074">
        <w:rPr>
          <w:rFonts w:ascii="Times New Roman" w:eastAsia="Times New Roman" w:hAnsi="Times New Roman" w:cs="Times New Roman"/>
          <w:b/>
          <w:color w:val="auto"/>
          <w:sz w:val="24"/>
          <w:szCs w:val="24"/>
          <w:lang w:eastAsia="en-ZA"/>
        </w:rPr>
        <w:t>Participants</w:t>
      </w:r>
      <w:bookmarkEnd w:id="5"/>
    </w:p>
    <w:p w14:paraId="25456913" w14:textId="21DAED43" w:rsidR="00586878" w:rsidRPr="00586878" w:rsidDel="00744074" w:rsidRDefault="00586878" w:rsidP="00586878">
      <w:pPr>
        <w:rPr>
          <w:lang w:eastAsia="en-ZA"/>
        </w:rPr>
      </w:pPr>
    </w:p>
    <w:p w14:paraId="58C3CB35" w14:textId="6B16B4BD" w:rsidR="000228B0" w:rsidRDefault="00C2416F" w:rsidP="00C2416F">
      <w:pPr>
        <w:spacing w:line="480" w:lineRule="auto"/>
        <w:rPr>
          <w:rFonts w:ascii="Times New Roman" w:hAnsi="Times New Roman" w:cs="Times New Roman"/>
          <w:sz w:val="24"/>
          <w:szCs w:val="24"/>
        </w:rPr>
      </w:pPr>
      <w:r w:rsidDel="00744074">
        <w:rPr>
          <w:rFonts w:ascii="Times New Roman" w:hAnsi="Times New Roman" w:cs="Times New Roman"/>
          <w:sz w:val="24"/>
          <w:szCs w:val="24"/>
        </w:rPr>
        <w:t xml:space="preserve">The </w:t>
      </w:r>
      <w:r w:rsidR="009B5245" w:rsidDel="00744074">
        <w:rPr>
          <w:rFonts w:ascii="Times New Roman" w:hAnsi="Times New Roman" w:cs="Times New Roman"/>
          <w:sz w:val="24"/>
          <w:szCs w:val="24"/>
        </w:rPr>
        <w:t xml:space="preserve">participants </w:t>
      </w:r>
      <w:r w:rsidR="002E6843" w:rsidDel="00744074">
        <w:rPr>
          <w:rFonts w:ascii="Times New Roman" w:hAnsi="Times New Roman" w:cs="Times New Roman"/>
          <w:sz w:val="24"/>
          <w:szCs w:val="24"/>
        </w:rPr>
        <w:t>for</w:t>
      </w:r>
      <w:r w:rsidR="009B5245" w:rsidDel="00744074">
        <w:rPr>
          <w:rFonts w:ascii="Times New Roman" w:hAnsi="Times New Roman" w:cs="Times New Roman"/>
          <w:sz w:val="24"/>
          <w:szCs w:val="24"/>
        </w:rPr>
        <w:t xml:space="preserve"> this study </w:t>
      </w:r>
      <w:r w:rsidR="00E958AB" w:rsidDel="00744074">
        <w:rPr>
          <w:rFonts w:ascii="Times New Roman" w:hAnsi="Times New Roman" w:cs="Times New Roman"/>
          <w:sz w:val="24"/>
          <w:szCs w:val="24"/>
        </w:rPr>
        <w:t>were</w:t>
      </w:r>
      <w:r w:rsidDel="00744074">
        <w:rPr>
          <w:rFonts w:ascii="Times New Roman" w:hAnsi="Times New Roman" w:cs="Times New Roman"/>
          <w:sz w:val="24"/>
          <w:szCs w:val="24"/>
        </w:rPr>
        <w:t xml:space="preserve"> selected from a previous, South African study (</w:t>
      </w:r>
      <w:r w:rsidRPr="006055C4" w:rsidDel="00744074">
        <w:rPr>
          <w:rFonts w:ascii="Times New Roman" w:hAnsi="Times New Roman" w:cs="Times New Roman"/>
          <w:sz w:val="24"/>
          <w:szCs w:val="24"/>
        </w:rPr>
        <w:t>Bain</w:t>
      </w:r>
      <w:r w:rsidR="006E5219">
        <w:rPr>
          <w:rFonts w:ascii="Times New Roman" w:hAnsi="Times New Roman" w:cs="Times New Roman"/>
          <w:sz w:val="24"/>
          <w:szCs w:val="24"/>
        </w:rPr>
        <w:t xml:space="preserve"> et al.</w:t>
      </w:r>
      <w:r w:rsidR="00F05820">
        <w:rPr>
          <w:rFonts w:ascii="Times New Roman" w:hAnsi="Times New Roman" w:cs="Times New Roman"/>
          <w:sz w:val="24"/>
          <w:szCs w:val="24"/>
        </w:rPr>
        <w:t xml:space="preserve">, </w:t>
      </w:r>
      <w:r w:rsidR="00693014">
        <w:rPr>
          <w:rFonts w:ascii="Times New Roman" w:hAnsi="Times New Roman" w:cs="Times New Roman"/>
          <w:sz w:val="24"/>
          <w:szCs w:val="24"/>
        </w:rPr>
        <w:t>2016</w:t>
      </w:r>
      <w:r w:rsidDel="00744074">
        <w:rPr>
          <w:rFonts w:ascii="Times New Roman" w:hAnsi="Times New Roman" w:cs="Times New Roman"/>
          <w:sz w:val="24"/>
          <w:szCs w:val="24"/>
        </w:rPr>
        <w:t xml:space="preserve">) </w:t>
      </w:r>
      <w:r w:rsidR="00693014">
        <w:rPr>
          <w:rFonts w:ascii="Times New Roman" w:hAnsi="Times New Roman" w:cs="Times New Roman"/>
          <w:sz w:val="24"/>
          <w:szCs w:val="24"/>
        </w:rPr>
        <w:t xml:space="preserve">conducted on the efficacy of a home visiting programme offered by a Johannesburg NGO, Ububele, for high-risk mother-infant dyads. </w:t>
      </w:r>
      <w:r w:rsidR="000228B0" w:rsidRPr="000228B0" w:rsidDel="00744074">
        <w:rPr>
          <w:rFonts w:ascii="Times New Roman" w:hAnsi="Times New Roman" w:cs="Times New Roman"/>
          <w:sz w:val="24"/>
          <w:szCs w:val="24"/>
        </w:rPr>
        <w:t xml:space="preserve"> </w:t>
      </w:r>
      <w:r w:rsidR="000228B0" w:rsidRPr="004465DC" w:rsidDel="00744074">
        <w:rPr>
          <w:rFonts w:ascii="Times New Roman" w:hAnsi="Times New Roman" w:cs="Times New Roman"/>
          <w:sz w:val="24"/>
          <w:szCs w:val="24"/>
        </w:rPr>
        <w:t>Ububele is an NGO in Johannesburg, which aims to improve the emotional development and well-being of disadvantaged children, their parents and their caregivers</w:t>
      </w:r>
      <w:r w:rsidR="000228B0">
        <w:rPr>
          <w:rFonts w:ascii="Times New Roman" w:hAnsi="Times New Roman" w:cs="Times New Roman"/>
          <w:sz w:val="24"/>
          <w:szCs w:val="24"/>
        </w:rPr>
        <w:t xml:space="preserve"> in Alexandra Township</w:t>
      </w:r>
      <w:r w:rsidR="000228B0" w:rsidRPr="004465DC" w:rsidDel="00744074">
        <w:rPr>
          <w:rFonts w:ascii="Times New Roman" w:hAnsi="Times New Roman" w:cs="Times New Roman"/>
          <w:sz w:val="24"/>
          <w:szCs w:val="24"/>
        </w:rPr>
        <w:t xml:space="preserve">. </w:t>
      </w:r>
      <w:r w:rsidR="000228B0" w:rsidDel="00744074">
        <w:rPr>
          <w:rFonts w:ascii="Times New Roman" w:hAnsi="Times New Roman" w:cs="Times New Roman"/>
          <w:sz w:val="24"/>
          <w:szCs w:val="24"/>
        </w:rPr>
        <w:t xml:space="preserve">Alexandra is characterised by high social risk factors, such as crime, poverty, overcrowding and a migrant population (Frost, 2012). It is recorded as one of Africa’s most densely populated settlements with most of the dwellings consisting of informal shacks (Frost, 2012). </w:t>
      </w:r>
    </w:p>
    <w:p w14:paraId="3E7F65A2" w14:textId="54AC748E" w:rsidR="00C2416F" w:rsidDel="00744074" w:rsidRDefault="00693014" w:rsidP="00541719">
      <w:pPr>
        <w:spacing w:line="480" w:lineRule="auto"/>
        <w:rPr>
          <w:rFonts w:ascii="Times New Roman" w:hAnsi="Times New Roman" w:cs="Times New Roman"/>
          <w:sz w:val="24"/>
          <w:szCs w:val="24"/>
        </w:rPr>
      </w:pPr>
      <w:r>
        <w:rPr>
          <w:rFonts w:ascii="Times New Roman" w:hAnsi="Times New Roman" w:cs="Times New Roman"/>
          <w:sz w:val="24"/>
          <w:szCs w:val="24"/>
        </w:rPr>
        <w:lastRenderedPageBreak/>
        <w:t>The</w:t>
      </w:r>
      <w:r w:rsidR="00C2416F" w:rsidDel="00744074">
        <w:rPr>
          <w:rFonts w:ascii="Times New Roman" w:hAnsi="Times New Roman" w:cs="Times New Roman"/>
          <w:sz w:val="24"/>
          <w:szCs w:val="24"/>
        </w:rPr>
        <w:t xml:space="preserve"> </w:t>
      </w:r>
      <w:r w:rsidR="00374298">
        <w:rPr>
          <w:rFonts w:ascii="Times New Roman" w:hAnsi="Times New Roman" w:cs="Times New Roman"/>
          <w:sz w:val="24"/>
          <w:szCs w:val="24"/>
        </w:rPr>
        <w:t>RF</w:t>
      </w:r>
      <w:r w:rsidR="00C2416F" w:rsidDel="00744074">
        <w:rPr>
          <w:rFonts w:ascii="Times New Roman" w:hAnsi="Times New Roman" w:cs="Times New Roman"/>
          <w:sz w:val="24"/>
          <w:szCs w:val="24"/>
        </w:rPr>
        <w:t xml:space="preserve"> </w:t>
      </w:r>
      <w:r>
        <w:rPr>
          <w:rFonts w:ascii="Times New Roman" w:hAnsi="Times New Roman" w:cs="Times New Roman"/>
          <w:sz w:val="24"/>
          <w:szCs w:val="24"/>
        </w:rPr>
        <w:t xml:space="preserve">of mothers participating in </w:t>
      </w:r>
      <w:r w:rsidR="000228B0">
        <w:rPr>
          <w:rFonts w:ascii="Times New Roman" w:hAnsi="Times New Roman" w:cs="Times New Roman"/>
          <w:sz w:val="24"/>
          <w:szCs w:val="24"/>
        </w:rPr>
        <w:t>the home-visiting programme</w:t>
      </w:r>
      <w:r>
        <w:rPr>
          <w:rFonts w:ascii="Times New Roman" w:hAnsi="Times New Roman" w:cs="Times New Roman"/>
          <w:sz w:val="24"/>
          <w:szCs w:val="24"/>
        </w:rPr>
        <w:t xml:space="preserve"> </w:t>
      </w:r>
      <w:r w:rsidR="00C2416F" w:rsidDel="00744074">
        <w:rPr>
          <w:rFonts w:ascii="Times New Roman" w:hAnsi="Times New Roman" w:cs="Times New Roman"/>
          <w:sz w:val="24"/>
          <w:szCs w:val="24"/>
        </w:rPr>
        <w:t>w</w:t>
      </w:r>
      <w:r w:rsidR="00374298">
        <w:rPr>
          <w:rFonts w:ascii="Times New Roman" w:hAnsi="Times New Roman" w:cs="Times New Roman"/>
          <w:sz w:val="24"/>
          <w:szCs w:val="24"/>
        </w:rPr>
        <w:t>as</w:t>
      </w:r>
      <w:r w:rsidR="00C2416F" w:rsidDel="00744074">
        <w:rPr>
          <w:rFonts w:ascii="Times New Roman" w:hAnsi="Times New Roman" w:cs="Times New Roman"/>
          <w:sz w:val="24"/>
          <w:szCs w:val="24"/>
        </w:rPr>
        <w:t xml:space="preserve"> measured</w:t>
      </w:r>
      <w:r>
        <w:rPr>
          <w:rFonts w:ascii="Times New Roman" w:hAnsi="Times New Roman" w:cs="Times New Roman"/>
          <w:sz w:val="24"/>
          <w:szCs w:val="24"/>
        </w:rPr>
        <w:t xml:space="preserve"> using the Parent Development Interview (PDI: </w:t>
      </w:r>
      <w:r w:rsidR="004A49BC" w:rsidRPr="006911D8">
        <w:rPr>
          <w:rFonts w:ascii="Times New Roman" w:hAnsi="Times New Roman" w:cs="Times New Roman"/>
          <w:color w:val="222222"/>
          <w:sz w:val="24"/>
          <w:szCs w:val="24"/>
        </w:rPr>
        <w:t>Sl</w:t>
      </w:r>
      <w:r w:rsidR="006911D8">
        <w:rPr>
          <w:rFonts w:ascii="Times New Roman" w:hAnsi="Times New Roman" w:cs="Times New Roman"/>
          <w:color w:val="222222"/>
          <w:sz w:val="24"/>
          <w:szCs w:val="24"/>
        </w:rPr>
        <w:t>ade, Aber</w:t>
      </w:r>
      <w:r w:rsidR="006911D8" w:rsidRPr="006911D8">
        <w:rPr>
          <w:rFonts w:ascii="Times New Roman" w:hAnsi="Times New Roman" w:cs="Times New Roman"/>
          <w:color w:val="222222"/>
          <w:sz w:val="24"/>
          <w:szCs w:val="24"/>
        </w:rPr>
        <w:t>, Bresgi</w:t>
      </w:r>
      <w:r w:rsidR="004A49BC" w:rsidRPr="006911D8">
        <w:rPr>
          <w:rFonts w:ascii="Times New Roman" w:hAnsi="Times New Roman" w:cs="Times New Roman"/>
          <w:color w:val="222222"/>
          <w:sz w:val="24"/>
          <w:szCs w:val="24"/>
        </w:rPr>
        <w:t xml:space="preserve">, </w:t>
      </w:r>
      <w:r w:rsidR="006911D8">
        <w:rPr>
          <w:rFonts w:ascii="Times New Roman" w:hAnsi="Times New Roman" w:cs="Times New Roman"/>
          <w:color w:val="222222"/>
          <w:sz w:val="24"/>
          <w:szCs w:val="24"/>
        </w:rPr>
        <w:t>Berger</w:t>
      </w:r>
      <w:r w:rsidR="006911D8" w:rsidRPr="006911D8">
        <w:rPr>
          <w:rFonts w:ascii="Times New Roman" w:hAnsi="Times New Roman" w:cs="Times New Roman"/>
          <w:color w:val="222222"/>
          <w:sz w:val="24"/>
          <w:szCs w:val="24"/>
        </w:rPr>
        <w:t xml:space="preserve">, &amp; Kaplan, </w:t>
      </w:r>
      <w:r w:rsidR="004A49BC" w:rsidRPr="006911D8">
        <w:rPr>
          <w:rFonts w:ascii="Times New Roman" w:hAnsi="Times New Roman" w:cs="Times New Roman"/>
          <w:color w:val="222222"/>
          <w:sz w:val="24"/>
          <w:szCs w:val="24"/>
        </w:rPr>
        <w:t>2004)</w:t>
      </w:r>
      <w:r w:rsidR="00C2416F" w:rsidDel="00744074">
        <w:rPr>
          <w:rFonts w:ascii="Times New Roman" w:hAnsi="Times New Roman" w:cs="Times New Roman"/>
          <w:sz w:val="24"/>
          <w:szCs w:val="24"/>
        </w:rPr>
        <w:t xml:space="preserve">. </w:t>
      </w:r>
      <w:r w:rsidR="00C2416F" w:rsidRPr="004465DC" w:rsidDel="00744074">
        <w:rPr>
          <w:rFonts w:ascii="Times New Roman" w:hAnsi="Times New Roman" w:cs="Times New Roman"/>
          <w:sz w:val="24"/>
          <w:szCs w:val="24"/>
        </w:rPr>
        <w:t>Mother</w:t>
      </w:r>
      <w:r>
        <w:rPr>
          <w:rFonts w:ascii="Times New Roman" w:hAnsi="Times New Roman" w:cs="Times New Roman"/>
          <w:sz w:val="24"/>
          <w:szCs w:val="24"/>
        </w:rPr>
        <w:t>s for this study</w:t>
      </w:r>
      <w:r w:rsidR="00C2416F" w:rsidRPr="004465DC" w:rsidDel="00744074">
        <w:rPr>
          <w:rFonts w:ascii="Times New Roman" w:hAnsi="Times New Roman" w:cs="Times New Roman"/>
          <w:sz w:val="24"/>
          <w:szCs w:val="24"/>
        </w:rPr>
        <w:t xml:space="preserve"> were recruited via Ububele</w:t>
      </w:r>
      <w:r>
        <w:rPr>
          <w:rFonts w:ascii="Times New Roman" w:hAnsi="Times New Roman" w:cs="Times New Roman"/>
          <w:sz w:val="24"/>
          <w:szCs w:val="24"/>
        </w:rPr>
        <w:t>,</w:t>
      </w:r>
      <w:r w:rsidR="00C2416F" w:rsidRPr="004465DC" w:rsidDel="00744074">
        <w:rPr>
          <w:rFonts w:ascii="Times New Roman" w:hAnsi="Times New Roman" w:cs="Times New Roman"/>
          <w:sz w:val="24"/>
          <w:szCs w:val="24"/>
        </w:rPr>
        <w:t xml:space="preserve"> using </w:t>
      </w:r>
      <w:r w:rsidR="000228B0">
        <w:rPr>
          <w:rFonts w:ascii="Times New Roman" w:hAnsi="Times New Roman" w:cs="Times New Roman"/>
          <w:sz w:val="24"/>
          <w:szCs w:val="24"/>
        </w:rPr>
        <w:t>purposive</w:t>
      </w:r>
      <w:r w:rsidR="00C2416F" w:rsidRPr="004465DC" w:rsidDel="00744074">
        <w:rPr>
          <w:rFonts w:ascii="Times New Roman" w:hAnsi="Times New Roman" w:cs="Times New Roman"/>
          <w:sz w:val="24"/>
          <w:szCs w:val="24"/>
        </w:rPr>
        <w:t xml:space="preserve"> sampling. </w:t>
      </w:r>
      <w:r w:rsidR="0090267A" w:rsidDel="00744074">
        <w:rPr>
          <w:rFonts w:ascii="Times New Roman" w:hAnsi="Times New Roman" w:cs="Times New Roman"/>
          <w:sz w:val="24"/>
          <w:szCs w:val="24"/>
        </w:rPr>
        <w:t xml:space="preserve">Four </w:t>
      </w:r>
      <w:r w:rsidR="0090267A" w:rsidRPr="003B1744" w:rsidDel="00744074">
        <w:rPr>
          <w:rFonts w:ascii="Times New Roman" w:hAnsi="Times New Roman" w:cs="Times New Roman"/>
          <w:sz w:val="24"/>
          <w:szCs w:val="24"/>
        </w:rPr>
        <w:t xml:space="preserve">mothers </w:t>
      </w:r>
      <w:r w:rsidR="00E958AB" w:rsidDel="00744074">
        <w:rPr>
          <w:rFonts w:ascii="Times New Roman" w:hAnsi="Times New Roman" w:cs="Times New Roman"/>
          <w:sz w:val="24"/>
          <w:szCs w:val="24"/>
        </w:rPr>
        <w:t>were</w:t>
      </w:r>
      <w:r w:rsidR="0090267A" w:rsidRPr="003B1744" w:rsidDel="00744074">
        <w:rPr>
          <w:rFonts w:ascii="Times New Roman" w:hAnsi="Times New Roman" w:cs="Times New Roman"/>
          <w:sz w:val="24"/>
          <w:szCs w:val="24"/>
        </w:rPr>
        <w:t xml:space="preserve"> selected from this broad</w:t>
      </w:r>
      <w:r w:rsidR="0090267A" w:rsidDel="00744074">
        <w:rPr>
          <w:rFonts w:ascii="Times New Roman" w:hAnsi="Times New Roman" w:cs="Times New Roman"/>
          <w:sz w:val="24"/>
          <w:szCs w:val="24"/>
        </w:rPr>
        <w:t>er study. More specifically, m</w:t>
      </w:r>
      <w:r w:rsidR="006F6AD1" w:rsidDel="00744074">
        <w:rPr>
          <w:rFonts w:ascii="Times New Roman" w:hAnsi="Times New Roman" w:cs="Times New Roman"/>
          <w:sz w:val="24"/>
          <w:szCs w:val="24"/>
        </w:rPr>
        <w:t xml:space="preserve">others who displayed low </w:t>
      </w:r>
      <w:r w:rsidR="005356E9">
        <w:rPr>
          <w:rFonts w:ascii="Times New Roman" w:hAnsi="Times New Roman" w:cs="Times New Roman"/>
          <w:sz w:val="24"/>
          <w:szCs w:val="24"/>
        </w:rPr>
        <w:t>RF</w:t>
      </w:r>
      <w:r w:rsidR="009E5147" w:rsidDel="00744074">
        <w:rPr>
          <w:rFonts w:ascii="Times New Roman" w:hAnsi="Times New Roman" w:cs="Times New Roman"/>
          <w:sz w:val="24"/>
          <w:szCs w:val="24"/>
        </w:rPr>
        <w:t xml:space="preserve"> and showed no imp</w:t>
      </w:r>
      <w:r w:rsidR="00585584" w:rsidDel="00744074">
        <w:rPr>
          <w:rFonts w:ascii="Times New Roman" w:hAnsi="Times New Roman" w:cs="Times New Roman"/>
          <w:sz w:val="24"/>
          <w:szCs w:val="24"/>
        </w:rPr>
        <w:t>rovement after taking part in the</w:t>
      </w:r>
      <w:r w:rsidR="009E5147" w:rsidDel="00744074">
        <w:rPr>
          <w:rFonts w:ascii="Times New Roman" w:hAnsi="Times New Roman" w:cs="Times New Roman"/>
          <w:sz w:val="24"/>
          <w:szCs w:val="24"/>
        </w:rPr>
        <w:t xml:space="preserve"> intervention</w:t>
      </w:r>
      <w:r w:rsidR="006F6AD1" w:rsidDel="00744074">
        <w:rPr>
          <w:rFonts w:ascii="Times New Roman" w:hAnsi="Times New Roman" w:cs="Times New Roman"/>
          <w:sz w:val="24"/>
          <w:szCs w:val="24"/>
        </w:rPr>
        <w:t xml:space="preserve"> targeting the development of </w:t>
      </w:r>
      <w:r w:rsidR="007E2FA8">
        <w:rPr>
          <w:rFonts w:ascii="Times New Roman" w:hAnsi="Times New Roman" w:cs="Times New Roman"/>
          <w:sz w:val="24"/>
          <w:szCs w:val="24"/>
        </w:rPr>
        <w:t>RF</w:t>
      </w:r>
      <w:r w:rsidR="009B6F97">
        <w:rPr>
          <w:rFonts w:ascii="Times New Roman" w:hAnsi="Times New Roman" w:cs="Times New Roman"/>
          <w:sz w:val="24"/>
          <w:szCs w:val="24"/>
        </w:rPr>
        <w:t>,</w:t>
      </w:r>
      <w:r w:rsidR="009E5147" w:rsidDel="00744074">
        <w:rPr>
          <w:rFonts w:ascii="Times New Roman" w:hAnsi="Times New Roman" w:cs="Times New Roman"/>
          <w:sz w:val="24"/>
          <w:szCs w:val="24"/>
        </w:rPr>
        <w:t xml:space="preserve"> </w:t>
      </w:r>
      <w:r w:rsidR="00D73395" w:rsidDel="00744074">
        <w:rPr>
          <w:rFonts w:ascii="Times New Roman" w:hAnsi="Times New Roman" w:cs="Times New Roman"/>
          <w:sz w:val="24"/>
          <w:szCs w:val="24"/>
        </w:rPr>
        <w:t>were</w:t>
      </w:r>
      <w:r w:rsidR="009E5147" w:rsidDel="00744074">
        <w:rPr>
          <w:rFonts w:ascii="Times New Roman" w:hAnsi="Times New Roman" w:cs="Times New Roman"/>
          <w:sz w:val="24"/>
          <w:szCs w:val="24"/>
        </w:rPr>
        <w:t xml:space="preserve"> selected</w:t>
      </w:r>
      <w:r w:rsidR="00DE3EBC" w:rsidDel="00744074">
        <w:rPr>
          <w:rFonts w:ascii="Times New Roman" w:hAnsi="Times New Roman" w:cs="Times New Roman"/>
          <w:sz w:val="24"/>
          <w:szCs w:val="24"/>
        </w:rPr>
        <w:t>,</w:t>
      </w:r>
      <w:r w:rsidR="006F6AD1" w:rsidDel="00744074">
        <w:rPr>
          <w:rFonts w:ascii="Times New Roman" w:hAnsi="Times New Roman" w:cs="Times New Roman"/>
          <w:sz w:val="24"/>
          <w:szCs w:val="24"/>
        </w:rPr>
        <w:t xml:space="preserve"> or those with low </w:t>
      </w:r>
      <w:r w:rsidR="007E2FA8">
        <w:rPr>
          <w:rFonts w:ascii="Times New Roman" w:hAnsi="Times New Roman" w:cs="Times New Roman"/>
          <w:sz w:val="24"/>
          <w:szCs w:val="24"/>
        </w:rPr>
        <w:t>RF</w:t>
      </w:r>
      <w:r w:rsidR="00E507E8" w:rsidDel="00744074">
        <w:rPr>
          <w:rFonts w:ascii="Times New Roman" w:hAnsi="Times New Roman" w:cs="Times New Roman"/>
          <w:sz w:val="24"/>
          <w:szCs w:val="24"/>
        </w:rPr>
        <w:t xml:space="preserve"> in the control group. </w:t>
      </w:r>
      <w:r w:rsidR="006C78AA" w:rsidDel="00744074">
        <w:rPr>
          <w:rFonts w:ascii="Times New Roman" w:hAnsi="Times New Roman" w:cs="Times New Roman"/>
          <w:sz w:val="24"/>
          <w:szCs w:val="24"/>
        </w:rPr>
        <w:t xml:space="preserve">The </w:t>
      </w:r>
      <w:r w:rsidR="000228B0">
        <w:rPr>
          <w:rFonts w:ascii="Times New Roman" w:hAnsi="Times New Roman" w:cs="Times New Roman"/>
          <w:sz w:val="24"/>
          <w:szCs w:val="24"/>
        </w:rPr>
        <w:t xml:space="preserve">second inclusion criterion was that the </w:t>
      </w:r>
      <w:r w:rsidR="006C78AA" w:rsidDel="00744074">
        <w:rPr>
          <w:rFonts w:ascii="Times New Roman" w:hAnsi="Times New Roman" w:cs="Times New Roman"/>
          <w:sz w:val="24"/>
          <w:szCs w:val="24"/>
        </w:rPr>
        <w:t xml:space="preserve">mothers selected from the original study </w:t>
      </w:r>
      <w:r w:rsidR="000228B0">
        <w:rPr>
          <w:rFonts w:ascii="Times New Roman" w:hAnsi="Times New Roman" w:cs="Times New Roman"/>
          <w:sz w:val="24"/>
          <w:szCs w:val="24"/>
        </w:rPr>
        <w:t>needed to have</w:t>
      </w:r>
      <w:r w:rsidR="00302D98" w:rsidDel="00744074">
        <w:rPr>
          <w:rFonts w:ascii="Times New Roman" w:hAnsi="Times New Roman" w:cs="Times New Roman"/>
          <w:sz w:val="24"/>
          <w:szCs w:val="24"/>
        </w:rPr>
        <w:t xml:space="preserve"> also</w:t>
      </w:r>
      <w:r w:rsidR="006C78AA" w:rsidDel="00744074">
        <w:rPr>
          <w:rFonts w:ascii="Times New Roman" w:hAnsi="Times New Roman" w:cs="Times New Roman"/>
          <w:sz w:val="24"/>
          <w:szCs w:val="24"/>
        </w:rPr>
        <w:t xml:space="preserve"> indic</w:t>
      </w:r>
      <w:r w:rsidR="001C4683" w:rsidDel="00744074">
        <w:rPr>
          <w:rFonts w:ascii="Times New Roman" w:hAnsi="Times New Roman" w:cs="Times New Roman"/>
          <w:sz w:val="24"/>
          <w:szCs w:val="24"/>
        </w:rPr>
        <w:t>a</w:t>
      </w:r>
      <w:r w:rsidR="006C78AA" w:rsidDel="00744074">
        <w:rPr>
          <w:rFonts w:ascii="Times New Roman" w:hAnsi="Times New Roman" w:cs="Times New Roman"/>
          <w:sz w:val="24"/>
          <w:szCs w:val="24"/>
        </w:rPr>
        <w:t xml:space="preserve">ted </w:t>
      </w:r>
      <w:r w:rsidR="0030117D" w:rsidDel="00744074">
        <w:rPr>
          <w:rFonts w:ascii="Times New Roman" w:hAnsi="Times New Roman" w:cs="Times New Roman"/>
          <w:sz w:val="24"/>
          <w:szCs w:val="24"/>
        </w:rPr>
        <w:t xml:space="preserve">experiences of </w:t>
      </w:r>
      <w:r w:rsidR="006C78AA" w:rsidDel="00744074">
        <w:rPr>
          <w:rFonts w:ascii="Times New Roman" w:hAnsi="Times New Roman" w:cs="Times New Roman"/>
          <w:sz w:val="24"/>
          <w:szCs w:val="24"/>
        </w:rPr>
        <w:t xml:space="preserve">previous trauma </w:t>
      </w:r>
      <w:r w:rsidR="0030117D" w:rsidDel="00744074">
        <w:rPr>
          <w:rFonts w:ascii="Times New Roman" w:hAnsi="Times New Roman" w:cs="Times New Roman"/>
          <w:sz w:val="24"/>
          <w:szCs w:val="24"/>
        </w:rPr>
        <w:t>in their initial demographic interview. In this interview in the previous study, mothers were asked to indicate whether they had ever experienced any previous loss, abuse or domestic violence, and to indicate the quality of their relationship with their own mother</w:t>
      </w:r>
      <w:r w:rsidR="009B6F97">
        <w:rPr>
          <w:rFonts w:ascii="Times New Roman" w:hAnsi="Times New Roman" w:cs="Times New Roman"/>
          <w:sz w:val="24"/>
          <w:szCs w:val="24"/>
        </w:rPr>
        <w:t xml:space="preserve"> (a poor relationship was understood to indicate possible early relational trauma)</w:t>
      </w:r>
      <w:r w:rsidR="0030117D" w:rsidDel="00744074">
        <w:rPr>
          <w:rFonts w:ascii="Times New Roman" w:hAnsi="Times New Roman" w:cs="Times New Roman"/>
          <w:sz w:val="24"/>
          <w:szCs w:val="24"/>
        </w:rPr>
        <w:t xml:space="preserve">. Mothers who answered positively to any of the above trauma criteria </w:t>
      </w:r>
      <w:r w:rsidR="00302D98" w:rsidDel="00744074">
        <w:rPr>
          <w:rFonts w:ascii="Times New Roman" w:hAnsi="Times New Roman" w:cs="Times New Roman"/>
          <w:sz w:val="24"/>
          <w:szCs w:val="24"/>
        </w:rPr>
        <w:t>were</w:t>
      </w:r>
      <w:r w:rsidR="0030117D" w:rsidDel="00744074">
        <w:rPr>
          <w:rFonts w:ascii="Times New Roman" w:hAnsi="Times New Roman" w:cs="Times New Roman"/>
          <w:sz w:val="24"/>
          <w:szCs w:val="24"/>
        </w:rPr>
        <w:t xml:space="preserve"> included in the potential participant pool and</w:t>
      </w:r>
      <w:r w:rsidR="00C2416F" w:rsidDel="00744074">
        <w:rPr>
          <w:rFonts w:ascii="Times New Roman" w:hAnsi="Times New Roman" w:cs="Times New Roman"/>
          <w:sz w:val="24"/>
          <w:szCs w:val="24"/>
        </w:rPr>
        <w:t xml:space="preserve"> </w:t>
      </w:r>
      <w:r w:rsidR="00302D98" w:rsidDel="00744074">
        <w:rPr>
          <w:rFonts w:ascii="Times New Roman" w:hAnsi="Times New Roman" w:cs="Times New Roman"/>
          <w:sz w:val="24"/>
          <w:szCs w:val="24"/>
        </w:rPr>
        <w:t>were</w:t>
      </w:r>
      <w:r w:rsidR="00C2416F" w:rsidDel="00744074">
        <w:rPr>
          <w:rFonts w:ascii="Times New Roman" w:hAnsi="Times New Roman" w:cs="Times New Roman"/>
          <w:sz w:val="24"/>
          <w:szCs w:val="24"/>
        </w:rPr>
        <w:t xml:space="preserve"> contacted and invited to participate in </w:t>
      </w:r>
      <w:r w:rsidR="00DE3EBC" w:rsidDel="00744074">
        <w:rPr>
          <w:rFonts w:ascii="Times New Roman" w:hAnsi="Times New Roman" w:cs="Times New Roman"/>
          <w:sz w:val="24"/>
          <w:szCs w:val="24"/>
        </w:rPr>
        <w:t>this study</w:t>
      </w:r>
      <w:r w:rsidR="00C2416F" w:rsidDel="00744074">
        <w:rPr>
          <w:rFonts w:ascii="Times New Roman" w:hAnsi="Times New Roman" w:cs="Times New Roman"/>
          <w:sz w:val="24"/>
          <w:szCs w:val="24"/>
        </w:rPr>
        <w:t>.</w:t>
      </w:r>
      <w:r w:rsidR="00302D98" w:rsidDel="00744074">
        <w:rPr>
          <w:rFonts w:ascii="Times New Roman" w:hAnsi="Times New Roman" w:cs="Times New Roman"/>
          <w:sz w:val="24"/>
          <w:szCs w:val="24"/>
        </w:rPr>
        <w:t xml:space="preserve"> </w:t>
      </w:r>
    </w:p>
    <w:p w14:paraId="4B5B293A" w14:textId="440B2F61" w:rsidR="00302D98" w:rsidDel="00744074" w:rsidRDefault="006558A9" w:rsidP="00541719">
      <w:pPr>
        <w:spacing w:line="480" w:lineRule="auto"/>
        <w:rPr>
          <w:rFonts w:ascii="Times New Roman" w:hAnsi="Times New Roman" w:cs="Times New Roman"/>
          <w:sz w:val="24"/>
          <w:szCs w:val="24"/>
        </w:rPr>
      </w:pPr>
      <w:r w:rsidDel="00744074">
        <w:rPr>
          <w:rFonts w:ascii="Times New Roman" w:hAnsi="Times New Roman" w:cs="Times New Roman"/>
          <w:sz w:val="24"/>
          <w:szCs w:val="24"/>
        </w:rPr>
        <w:t xml:space="preserve">Contacting the </w:t>
      </w:r>
      <w:r w:rsidR="00302D98" w:rsidDel="00744074">
        <w:rPr>
          <w:rFonts w:ascii="Times New Roman" w:hAnsi="Times New Roman" w:cs="Times New Roman"/>
          <w:sz w:val="24"/>
          <w:szCs w:val="24"/>
        </w:rPr>
        <w:t>individuals</w:t>
      </w:r>
      <w:r w:rsidR="000D265C" w:rsidDel="00744074">
        <w:rPr>
          <w:rFonts w:ascii="Times New Roman" w:hAnsi="Times New Roman" w:cs="Times New Roman"/>
          <w:sz w:val="24"/>
          <w:szCs w:val="24"/>
        </w:rPr>
        <w:t>,</w:t>
      </w:r>
      <w:r w:rsidR="00302D98" w:rsidDel="00744074">
        <w:rPr>
          <w:rFonts w:ascii="Times New Roman" w:hAnsi="Times New Roman" w:cs="Times New Roman"/>
          <w:sz w:val="24"/>
          <w:szCs w:val="24"/>
        </w:rPr>
        <w:t xml:space="preserve"> who met the criteria for the study</w:t>
      </w:r>
      <w:r w:rsidR="000D265C" w:rsidDel="00744074">
        <w:rPr>
          <w:rFonts w:ascii="Times New Roman" w:hAnsi="Times New Roman" w:cs="Times New Roman"/>
          <w:sz w:val="24"/>
          <w:szCs w:val="24"/>
        </w:rPr>
        <w:t>,</w:t>
      </w:r>
      <w:r w:rsidDel="00744074">
        <w:rPr>
          <w:rFonts w:ascii="Times New Roman" w:hAnsi="Times New Roman" w:cs="Times New Roman"/>
          <w:sz w:val="24"/>
          <w:szCs w:val="24"/>
        </w:rPr>
        <w:t xml:space="preserve"> proved to be difficult</w:t>
      </w:r>
      <w:r w:rsidR="00302D98" w:rsidDel="00744074">
        <w:rPr>
          <w:rFonts w:ascii="Times New Roman" w:hAnsi="Times New Roman" w:cs="Times New Roman"/>
          <w:sz w:val="24"/>
          <w:szCs w:val="24"/>
        </w:rPr>
        <w:t xml:space="preserve">. </w:t>
      </w:r>
      <w:r w:rsidR="00B62465">
        <w:rPr>
          <w:rFonts w:ascii="Times New Roman" w:hAnsi="Times New Roman" w:cs="Times New Roman"/>
          <w:sz w:val="24"/>
          <w:szCs w:val="24"/>
        </w:rPr>
        <w:t>Two years had pas</w:t>
      </w:r>
      <w:r w:rsidR="000228B0">
        <w:rPr>
          <w:rFonts w:ascii="Times New Roman" w:hAnsi="Times New Roman" w:cs="Times New Roman"/>
          <w:sz w:val="24"/>
          <w:szCs w:val="24"/>
        </w:rPr>
        <w:t>sed</w:t>
      </w:r>
      <w:r w:rsidR="00302D98" w:rsidDel="00744074">
        <w:rPr>
          <w:rFonts w:ascii="Times New Roman" w:hAnsi="Times New Roman" w:cs="Times New Roman"/>
          <w:sz w:val="24"/>
          <w:szCs w:val="24"/>
        </w:rPr>
        <w:t xml:space="preserve"> since the original study</w:t>
      </w:r>
      <w:r w:rsidR="00B62465">
        <w:rPr>
          <w:rFonts w:ascii="Times New Roman" w:hAnsi="Times New Roman" w:cs="Times New Roman"/>
          <w:sz w:val="24"/>
          <w:szCs w:val="24"/>
        </w:rPr>
        <w:t xml:space="preserve"> and</w:t>
      </w:r>
      <w:r w:rsidR="00302D98" w:rsidDel="00744074">
        <w:rPr>
          <w:rFonts w:ascii="Times New Roman" w:hAnsi="Times New Roman" w:cs="Times New Roman"/>
          <w:sz w:val="24"/>
          <w:szCs w:val="24"/>
        </w:rPr>
        <w:t xml:space="preserve"> many </w:t>
      </w:r>
      <w:r w:rsidR="00441033" w:rsidDel="00744074">
        <w:rPr>
          <w:rFonts w:ascii="Times New Roman" w:hAnsi="Times New Roman" w:cs="Times New Roman"/>
          <w:sz w:val="24"/>
          <w:szCs w:val="24"/>
        </w:rPr>
        <w:t>of th</w:t>
      </w:r>
      <w:r w:rsidR="00B62465">
        <w:rPr>
          <w:rFonts w:ascii="Times New Roman" w:hAnsi="Times New Roman" w:cs="Times New Roman"/>
          <w:sz w:val="24"/>
          <w:szCs w:val="24"/>
        </w:rPr>
        <w:t xml:space="preserve">e participants’ </w:t>
      </w:r>
      <w:r w:rsidR="00302D98" w:rsidDel="00744074">
        <w:rPr>
          <w:rFonts w:ascii="Times New Roman" w:hAnsi="Times New Roman" w:cs="Times New Roman"/>
          <w:sz w:val="24"/>
          <w:szCs w:val="24"/>
        </w:rPr>
        <w:t>contact numbers were no longer valid</w:t>
      </w:r>
      <w:r w:rsidR="005427C5" w:rsidDel="00744074">
        <w:rPr>
          <w:rFonts w:ascii="Times New Roman" w:hAnsi="Times New Roman" w:cs="Times New Roman"/>
          <w:sz w:val="24"/>
          <w:szCs w:val="24"/>
        </w:rPr>
        <w:t xml:space="preserve">. With the help of the </w:t>
      </w:r>
      <w:r w:rsidR="00302D98" w:rsidDel="00744074">
        <w:rPr>
          <w:rFonts w:ascii="Times New Roman" w:hAnsi="Times New Roman" w:cs="Times New Roman"/>
          <w:sz w:val="24"/>
          <w:szCs w:val="24"/>
        </w:rPr>
        <w:t xml:space="preserve">Ububele </w:t>
      </w:r>
      <w:r w:rsidR="000D69E5" w:rsidDel="00744074">
        <w:rPr>
          <w:rFonts w:ascii="Times New Roman" w:hAnsi="Times New Roman" w:cs="Times New Roman"/>
          <w:sz w:val="24"/>
          <w:szCs w:val="24"/>
        </w:rPr>
        <w:t>home visitors</w:t>
      </w:r>
      <w:r w:rsidR="005427C5" w:rsidDel="00744074">
        <w:rPr>
          <w:rFonts w:ascii="Times New Roman" w:hAnsi="Times New Roman" w:cs="Times New Roman"/>
          <w:sz w:val="24"/>
          <w:szCs w:val="24"/>
        </w:rPr>
        <w:t xml:space="preserve">, who </w:t>
      </w:r>
      <w:r w:rsidR="00FD0892" w:rsidDel="00744074">
        <w:rPr>
          <w:rFonts w:ascii="Times New Roman" w:hAnsi="Times New Roman" w:cs="Times New Roman"/>
          <w:sz w:val="24"/>
          <w:szCs w:val="24"/>
        </w:rPr>
        <w:t>resorted to visiting</w:t>
      </w:r>
      <w:r w:rsidR="00302D98" w:rsidDel="00744074">
        <w:rPr>
          <w:rFonts w:ascii="Times New Roman" w:hAnsi="Times New Roman" w:cs="Times New Roman"/>
          <w:sz w:val="24"/>
          <w:szCs w:val="24"/>
        </w:rPr>
        <w:t xml:space="preserve"> </w:t>
      </w:r>
      <w:r w:rsidR="005427C5" w:rsidDel="00744074">
        <w:rPr>
          <w:rFonts w:ascii="Times New Roman" w:hAnsi="Times New Roman" w:cs="Times New Roman"/>
          <w:sz w:val="24"/>
          <w:szCs w:val="24"/>
        </w:rPr>
        <w:t xml:space="preserve">the </w:t>
      </w:r>
      <w:r w:rsidR="00302D98" w:rsidDel="00744074">
        <w:rPr>
          <w:rFonts w:ascii="Times New Roman" w:hAnsi="Times New Roman" w:cs="Times New Roman"/>
          <w:sz w:val="24"/>
          <w:szCs w:val="24"/>
        </w:rPr>
        <w:t>potential participants at their homes</w:t>
      </w:r>
      <w:r w:rsidR="0024075A" w:rsidDel="00744074">
        <w:rPr>
          <w:rFonts w:ascii="Times New Roman" w:hAnsi="Times New Roman" w:cs="Times New Roman"/>
          <w:sz w:val="24"/>
          <w:szCs w:val="24"/>
        </w:rPr>
        <w:t xml:space="preserve">, </w:t>
      </w:r>
      <w:r w:rsidR="005427C5" w:rsidDel="00744074">
        <w:rPr>
          <w:rFonts w:ascii="Times New Roman" w:hAnsi="Times New Roman" w:cs="Times New Roman"/>
          <w:sz w:val="24"/>
          <w:szCs w:val="24"/>
        </w:rPr>
        <w:t xml:space="preserve">four participants </w:t>
      </w:r>
      <w:r w:rsidR="00B62465">
        <w:rPr>
          <w:rFonts w:ascii="Times New Roman" w:hAnsi="Times New Roman" w:cs="Times New Roman"/>
          <w:sz w:val="24"/>
          <w:szCs w:val="24"/>
        </w:rPr>
        <w:t xml:space="preserve">were found </w:t>
      </w:r>
      <w:r w:rsidR="0024075A" w:rsidDel="00744074">
        <w:rPr>
          <w:rFonts w:ascii="Times New Roman" w:hAnsi="Times New Roman" w:cs="Times New Roman"/>
          <w:sz w:val="24"/>
          <w:szCs w:val="24"/>
        </w:rPr>
        <w:t>who were willing to be interviewed for the study</w:t>
      </w:r>
      <w:r w:rsidR="005427C5" w:rsidDel="00744074">
        <w:rPr>
          <w:rFonts w:ascii="Times New Roman" w:hAnsi="Times New Roman" w:cs="Times New Roman"/>
          <w:sz w:val="24"/>
          <w:szCs w:val="24"/>
        </w:rPr>
        <w:t xml:space="preserve">. </w:t>
      </w:r>
    </w:p>
    <w:p w14:paraId="5F49718C" w14:textId="4AC38CC2" w:rsidR="00A061E0" w:rsidRDefault="00A061E0" w:rsidP="00586878">
      <w:pPr>
        <w:pStyle w:val="Heading2"/>
        <w:rPr>
          <w:rFonts w:ascii="Times New Roman" w:eastAsia="Times New Roman" w:hAnsi="Times New Roman" w:cs="Times New Roman"/>
          <w:b/>
          <w:color w:val="auto"/>
          <w:sz w:val="24"/>
          <w:szCs w:val="24"/>
          <w:lang w:eastAsia="en-ZA"/>
        </w:rPr>
      </w:pPr>
      <w:bookmarkStart w:id="6" w:name="_Toc476913363"/>
      <w:r w:rsidRPr="00454294">
        <w:rPr>
          <w:rFonts w:ascii="Times New Roman" w:eastAsia="Times New Roman" w:hAnsi="Times New Roman" w:cs="Times New Roman"/>
          <w:b/>
          <w:color w:val="auto"/>
          <w:sz w:val="24"/>
          <w:szCs w:val="24"/>
          <w:lang w:eastAsia="en-ZA"/>
        </w:rPr>
        <w:t>Research design</w:t>
      </w:r>
      <w:bookmarkEnd w:id="6"/>
    </w:p>
    <w:p w14:paraId="4A5EF898" w14:textId="77777777" w:rsidR="003B4DC1" w:rsidRPr="003F7B68" w:rsidRDefault="003B4DC1" w:rsidP="003F7B68">
      <w:pPr>
        <w:rPr>
          <w:lang w:eastAsia="en-ZA"/>
        </w:rPr>
      </w:pPr>
    </w:p>
    <w:p w14:paraId="365C4409" w14:textId="0CAAD820" w:rsidR="009D4706" w:rsidRPr="00635289" w:rsidRDefault="00A061E0" w:rsidP="009D4706">
      <w:pPr>
        <w:spacing w:before="100" w:beforeAutospacing="1" w:after="100" w:afterAutospacing="1" w:line="480" w:lineRule="auto"/>
        <w:rPr>
          <w:rFonts w:ascii="Times New Roman" w:eastAsia="Times New Roman" w:hAnsi="Times New Roman" w:cs="Times New Roman"/>
          <w:sz w:val="24"/>
          <w:szCs w:val="24"/>
          <w:lang w:eastAsia="en-ZA"/>
        </w:rPr>
      </w:pPr>
      <w:r>
        <w:rPr>
          <w:rFonts w:ascii="Times New Roman" w:eastAsia="Times New Roman" w:hAnsi="Times New Roman" w:cs="Times New Roman"/>
          <w:sz w:val="24"/>
          <w:szCs w:val="24"/>
          <w:lang w:eastAsia="en-ZA"/>
        </w:rPr>
        <w:t xml:space="preserve">A qualitative, </w:t>
      </w:r>
      <w:r w:rsidR="001D6F63">
        <w:rPr>
          <w:rFonts w:ascii="Times New Roman" w:eastAsia="Times New Roman" w:hAnsi="Times New Roman" w:cs="Times New Roman"/>
          <w:sz w:val="24"/>
          <w:szCs w:val="24"/>
          <w:lang w:eastAsia="en-ZA"/>
        </w:rPr>
        <w:t xml:space="preserve">psychoanalytic, multiple </w:t>
      </w:r>
      <w:r w:rsidR="0094406A">
        <w:rPr>
          <w:rFonts w:ascii="Times New Roman" w:eastAsia="Times New Roman" w:hAnsi="Times New Roman" w:cs="Times New Roman"/>
          <w:sz w:val="24"/>
          <w:szCs w:val="24"/>
          <w:lang w:eastAsia="en-ZA"/>
        </w:rPr>
        <w:t>case study approach was</w:t>
      </w:r>
      <w:r w:rsidR="00012EEB">
        <w:rPr>
          <w:rFonts w:ascii="Times New Roman" w:eastAsia="Times New Roman" w:hAnsi="Times New Roman" w:cs="Times New Roman"/>
          <w:sz w:val="24"/>
          <w:szCs w:val="24"/>
          <w:lang w:eastAsia="en-ZA"/>
        </w:rPr>
        <w:t xml:space="preserve"> used</w:t>
      </w:r>
      <w:r>
        <w:rPr>
          <w:rFonts w:ascii="Times New Roman" w:eastAsia="Times New Roman" w:hAnsi="Times New Roman" w:cs="Times New Roman"/>
          <w:sz w:val="24"/>
          <w:szCs w:val="24"/>
          <w:lang w:eastAsia="en-ZA"/>
        </w:rPr>
        <w:t xml:space="preserve"> in order to</w:t>
      </w:r>
      <w:r w:rsidR="008A01D6">
        <w:rPr>
          <w:rFonts w:ascii="Times New Roman" w:eastAsia="Times New Roman" w:hAnsi="Times New Roman" w:cs="Times New Roman"/>
          <w:sz w:val="24"/>
          <w:szCs w:val="24"/>
          <w:lang w:eastAsia="en-ZA"/>
        </w:rPr>
        <w:t xml:space="preserve"> obtain</w:t>
      </w:r>
      <w:r>
        <w:rPr>
          <w:rFonts w:ascii="Times New Roman" w:eastAsia="Times New Roman" w:hAnsi="Times New Roman" w:cs="Times New Roman"/>
          <w:sz w:val="24"/>
          <w:szCs w:val="24"/>
          <w:lang w:eastAsia="en-ZA"/>
        </w:rPr>
        <w:t xml:space="preserve"> the in-depth informati</w:t>
      </w:r>
      <w:r w:rsidR="0094406A">
        <w:rPr>
          <w:rFonts w:ascii="Times New Roman" w:eastAsia="Times New Roman" w:hAnsi="Times New Roman" w:cs="Times New Roman"/>
          <w:sz w:val="24"/>
          <w:szCs w:val="24"/>
          <w:lang w:eastAsia="en-ZA"/>
        </w:rPr>
        <w:t>on required to explore the interplay</w:t>
      </w:r>
      <w:r>
        <w:rPr>
          <w:rFonts w:ascii="Times New Roman" w:eastAsia="Times New Roman" w:hAnsi="Times New Roman" w:cs="Times New Roman"/>
          <w:sz w:val="24"/>
          <w:szCs w:val="24"/>
          <w:lang w:eastAsia="en-ZA"/>
        </w:rPr>
        <w:t xml:space="preserve"> between </w:t>
      </w:r>
      <w:r w:rsidR="00012EEB">
        <w:rPr>
          <w:rFonts w:ascii="Times New Roman" w:eastAsia="Times New Roman" w:hAnsi="Times New Roman" w:cs="Times New Roman"/>
          <w:sz w:val="24"/>
          <w:szCs w:val="24"/>
          <w:lang w:eastAsia="en-ZA"/>
        </w:rPr>
        <w:t>low-</w:t>
      </w:r>
      <w:r w:rsidR="000228B0">
        <w:rPr>
          <w:rFonts w:ascii="Times New Roman" w:eastAsia="Times New Roman" w:hAnsi="Times New Roman" w:cs="Times New Roman"/>
          <w:sz w:val="24"/>
          <w:szCs w:val="24"/>
          <w:lang w:eastAsia="en-ZA"/>
        </w:rPr>
        <w:t>RF</w:t>
      </w:r>
      <w:r>
        <w:rPr>
          <w:rFonts w:ascii="Times New Roman" w:eastAsia="Times New Roman" w:hAnsi="Times New Roman" w:cs="Times New Roman"/>
          <w:sz w:val="24"/>
          <w:szCs w:val="24"/>
          <w:lang w:eastAsia="en-ZA"/>
        </w:rPr>
        <w:t xml:space="preserve"> mothers’ experiences of trauma and </w:t>
      </w:r>
      <w:r w:rsidR="00012EEB">
        <w:rPr>
          <w:rFonts w:ascii="Times New Roman" w:eastAsia="Times New Roman" w:hAnsi="Times New Roman" w:cs="Times New Roman"/>
          <w:sz w:val="24"/>
          <w:szCs w:val="24"/>
          <w:lang w:eastAsia="en-ZA"/>
        </w:rPr>
        <w:t xml:space="preserve">their </w:t>
      </w:r>
      <w:r>
        <w:rPr>
          <w:rFonts w:ascii="Times New Roman" w:eastAsia="Times New Roman" w:hAnsi="Times New Roman" w:cs="Times New Roman"/>
          <w:sz w:val="24"/>
          <w:szCs w:val="24"/>
          <w:lang w:eastAsia="en-ZA"/>
        </w:rPr>
        <w:t>maternal representations of the</w:t>
      </w:r>
      <w:r w:rsidR="00012EEB">
        <w:rPr>
          <w:rFonts w:ascii="Times New Roman" w:eastAsia="Times New Roman" w:hAnsi="Times New Roman" w:cs="Times New Roman"/>
          <w:sz w:val="24"/>
          <w:szCs w:val="24"/>
          <w:lang w:eastAsia="en-ZA"/>
        </w:rPr>
        <w:t>ir</w:t>
      </w:r>
      <w:r>
        <w:rPr>
          <w:rFonts w:ascii="Times New Roman" w:eastAsia="Times New Roman" w:hAnsi="Times New Roman" w:cs="Times New Roman"/>
          <w:sz w:val="24"/>
          <w:szCs w:val="24"/>
          <w:lang w:eastAsia="en-ZA"/>
        </w:rPr>
        <w:t xml:space="preserve"> child</w:t>
      </w:r>
      <w:r w:rsidR="00012EEB">
        <w:rPr>
          <w:rFonts w:ascii="Times New Roman" w:eastAsia="Times New Roman" w:hAnsi="Times New Roman" w:cs="Times New Roman"/>
          <w:sz w:val="24"/>
          <w:szCs w:val="24"/>
          <w:lang w:eastAsia="en-ZA"/>
        </w:rPr>
        <w:t>ren</w:t>
      </w:r>
      <w:r>
        <w:rPr>
          <w:rFonts w:ascii="Times New Roman" w:eastAsia="Times New Roman" w:hAnsi="Times New Roman" w:cs="Times New Roman"/>
          <w:sz w:val="24"/>
          <w:szCs w:val="24"/>
          <w:lang w:eastAsia="en-ZA"/>
        </w:rPr>
        <w:t>.</w:t>
      </w:r>
      <w:r w:rsidR="003C43B0">
        <w:rPr>
          <w:rFonts w:ascii="Times New Roman" w:eastAsia="Times New Roman" w:hAnsi="Times New Roman" w:cs="Times New Roman"/>
          <w:sz w:val="24"/>
          <w:szCs w:val="24"/>
          <w:lang w:eastAsia="en-ZA"/>
        </w:rPr>
        <w:t xml:space="preserve"> </w:t>
      </w:r>
      <w:r w:rsidR="009D4706" w:rsidRPr="00635289">
        <w:rPr>
          <w:rFonts w:ascii="Times New Roman" w:eastAsia="Times New Roman" w:hAnsi="Times New Roman" w:cs="Times New Roman"/>
          <w:sz w:val="24"/>
          <w:szCs w:val="24"/>
          <w:lang w:eastAsia="en-ZA"/>
        </w:rPr>
        <w:t xml:space="preserve">A psychoanalytic, multiple case study approach is considered valuable in that it adopts a narrow focus, exploring only a few individuals’ experiences in considerable depth (Dreher, 2000; Edwards, 1998; 2004). In </w:t>
      </w:r>
      <w:r w:rsidR="009D4706" w:rsidRPr="00635289">
        <w:rPr>
          <w:rFonts w:ascii="Times New Roman" w:eastAsia="Times New Roman" w:hAnsi="Times New Roman" w:cs="Times New Roman"/>
          <w:sz w:val="24"/>
          <w:szCs w:val="24"/>
          <w:lang w:eastAsia="en-ZA"/>
        </w:rPr>
        <w:lastRenderedPageBreak/>
        <w:t xml:space="preserve">addition, it allows for comparison within and between cases. In the drive towards evidence-based research it appears that quantitative research has been privileged over the case study method (Fonagy, 2013), however, there is evidence of this trend changing, albeit slowly (Willig &amp; Stainton-Rogers, 2007). While quantitative studies are able to offer researchers the ability to measure and control variables, they do not have the advantage of providing information about the unique characteristics of individual cases (Edwards, 1998). It is often the study of individual cases that has contributed to knowledge and led to the development of psychoanalysis and clinical psychology (Edwards, 1988), as well as the development of interventions (Baxter &amp; Jack, 2008). </w:t>
      </w:r>
    </w:p>
    <w:p w14:paraId="04752932" w14:textId="77634508" w:rsidR="004C3FED" w:rsidRPr="00635289" w:rsidRDefault="004C3FED" w:rsidP="004C3FED">
      <w:pPr>
        <w:spacing w:before="100" w:beforeAutospacing="1" w:after="100" w:afterAutospacing="1" w:line="480" w:lineRule="auto"/>
        <w:rPr>
          <w:rFonts w:ascii="Times New Roman" w:eastAsia="Times New Roman" w:hAnsi="Times New Roman" w:cs="Times New Roman"/>
          <w:sz w:val="24"/>
          <w:szCs w:val="24"/>
          <w:lang w:eastAsia="en-ZA"/>
        </w:rPr>
      </w:pPr>
      <w:r w:rsidRPr="00635289">
        <w:rPr>
          <w:rFonts w:ascii="Times New Roman" w:eastAsia="Times New Roman" w:hAnsi="Times New Roman" w:cs="Times New Roman"/>
          <w:sz w:val="24"/>
          <w:szCs w:val="24"/>
          <w:lang w:eastAsia="en-ZA"/>
        </w:rPr>
        <w:t xml:space="preserve">Case study methods have shown importance in medicine, particularly psychiatry (Fonagy, 2013) and have been used by prominent psychoanalysts, such as Sigmund Freud, Klein, and Winnicott in the development of psychoanalytic theory (Midgley, 2006). This method is seldom used to categorically prove or disprove something, rather, it enables the researcher to systematically examine a phenomenon of interest, make findings and test the credibility of certain theories or extend certain theories (Edwards, 1998) and often provides useful insight for future research (Fonagy, 2010). It is for these reasons that the case study method has been selected as a viable choice for this study. Furthermore, the constructs to be explored (i.e. trauma, maternal representations and RF), have been investigated by numerous quantitative studies which have not provided a clear understanding of how they inter-relate </w:t>
      </w:r>
      <w:r w:rsidRPr="00635289">
        <w:rPr>
          <w:rFonts w:ascii="Times New Roman" w:hAnsi="Times New Roman" w:cs="Times New Roman"/>
          <w:sz w:val="24"/>
          <w:szCs w:val="24"/>
        </w:rPr>
        <w:t>(Fonagy et al., 2016; Schechter et al., 2005, 2008; Suchman et al., 2010, 2011</w:t>
      </w:r>
      <w:r w:rsidRPr="00635289">
        <w:rPr>
          <w:rFonts w:ascii="Times New Roman" w:eastAsia="Times New Roman" w:hAnsi="Times New Roman" w:cs="Times New Roman"/>
          <w:sz w:val="24"/>
          <w:szCs w:val="24"/>
          <w:lang w:eastAsia="en-ZA"/>
        </w:rPr>
        <w:t xml:space="preserve">). </w:t>
      </w:r>
    </w:p>
    <w:p w14:paraId="1DBA1E23" w14:textId="77777777" w:rsidR="004C3FED" w:rsidRDefault="004C3FED" w:rsidP="004C3FED">
      <w:pPr>
        <w:spacing w:before="100" w:beforeAutospacing="1" w:after="100" w:afterAutospacing="1" w:line="480" w:lineRule="auto"/>
        <w:rPr>
          <w:rFonts w:ascii="Times New Roman" w:eastAsia="Times New Roman" w:hAnsi="Times New Roman" w:cs="Times New Roman"/>
          <w:sz w:val="24"/>
          <w:szCs w:val="24"/>
          <w:lang w:eastAsia="en-ZA"/>
        </w:rPr>
      </w:pPr>
      <w:r w:rsidRPr="00635289">
        <w:rPr>
          <w:rFonts w:ascii="Times New Roman" w:eastAsia="Times New Roman" w:hAnsi="Times New Roman" w:cs="Times New Roman"/>
          <w:sz w:val="24"/>
          <w:szCs w:val="24"/>
          <w:lang w:eastAsia="en-ZA"/>
        </w:rPr>
        <w:t xml:space="preserve">Although there are numerous benefits to the case study approach, some limitations exist. The findings of studies of this nature are not able to be generalised to the broader population, particularly when the participants are so few and sometimes even limited to one. There are two further limitations of the case study approach. The first being the scope for observer bias </w:t>
      </w:r>
      <w:r w:rsidRPr="00635289">
        <w:rPr>
          <w:rFonts w:ascii="Times New Roman" w:eastAsia="Times New Roman" w:hAnsi="Times New Roman" w:cs="Times New Roman"/>
          <w:sz w:val="24"/>
          <w:szCs w:val="24"/>
          <w:lang w:eastAsia="en-ZA"/>
        </w:rPr>
        <w:lastRenderedPageBreak/>
        <w:t>which, driven by the interviewers personal conflicts, may influence the results of the study, albeit unconsciously. (Cartwright, 2004; Fonagy, 2013). The second is the influence of transference and countertransference as both elicit affective responses during the interview process. These responses may exert influence over what the interviewer selects as significant in the interview (Cartwright, 2004). If the affects evoked arise from the intersubjective relationship between the interviewer and interviewee, it is not problematic. If, however, these affects are influenced by personal conflict, then the risk of observer bias occurs (Cartwright, 2004). Affects arising from personal conflicts are often difficult to distinguish from those arising from the intersubjective relationship between interviewer and interviewee in practice (Cartwright, 2004).</w:t>
      </w:r>
    </w:p>
    <w:p w14:paraId="54E6575A" w14:textId="1AE9EEF3" w:rsidR="00EF1229" w:rsidRDefault="00EF1229" w:rsidP="00586878">
      <w:pPr>
        <w:pStyle w:val="Heading2"/>
        <w:rPr>
          <w:rFonts w:ascii="Times New Roman" w:eastAsia="Times New Roman" w:hAnsi="Times New Roman" w:cs="Times New Roman"/>
          <w:b/>
          <w:color w:val="auto"/>
          <w:sz w:val="24"/>
          <w:szCs w:val="24"/>
          <w:lang w:eastAsia="en-ZA"/>
        </w:rPr>
      </w:pPr>
      <w:bookmarkStart w:id="7" w:name="_Toc476913364"/>
      <w:r w:rsidRPr="00454294">
        <w:rPr>
          <w:rFonts w:ascii="Times New Roman" w:eastAsia="Times New Roman" w:hAnsi="Times New Roman" w:cs="Times New Roman"/>
          <w:b/>
          <w:color w:val="auto"/>
          <w:sz w:val="24"/>
          <w:szCs w:val="24"/>
          <w:lang w:eastAsia="en-ZA"/>
        </w:rPr>
        <w:t>Theoretical Framework</w:t>
      </w:r>
      <w:bookmarkEnd w:id="7"/>
    </w:p>
    <w:p w14:paraId="4F8DE480" w14:textId="77777777" w:rsidR="0017506B" w:rsidRPr="0017506B" w:rsidRDefault="0017506B" w:rsidP="0017506B">
      <w:pPr>
        <w:rPr>
          <w:lang w:eastAsia="en-ZA"/>
        </w:rPr>
      </w:pPr>
    </w:p>
    <w:p w14:paraId="532C471C" w14:textId="0652F499" w:rsidR="00807E81" w:rsidRDefault="00807E81" w:rsidP="00807E81">
      <w:pPr>
        <w:spacing w:before="100" w:beforeAutospacing="1" w:after="100" w:afterAutospacing="1" w:line="480" w:lineRule="auto"/>
        <w:rPr>
          <w:rFonts w:ascii="Times New Roman" w:eastAsia="Times New Roman" w:hAnsi="Times New Roman" w:cs="Times New Roman"/>
          <w:sz w:val="24"/>
          <w:szCs w:val="24"/>
          <w:lang w:eastAsia="en-ZA"/>
        </w:rPr>
      </w:pPr>
      <w:r>
        <w:rPr>
          <w:rFonts w:ascii="Times New Roman" w:eastAsia="Times New Roman" w:hAnsi="Times New Roman" w:cs="Times New Roman"/>
          <w:sz w:val="24"/>
          <w:szCs w:val="24"/>
          <w:lang w:eastAsia="en-ZA"/>
        </w:rPr>
        <w:t>This research study is theory led and adopts an integrative approach, incorporating both psychoanalytic and attachment theory. Despite a history of disjuncture between these two theories, there appears to be growing rapprochement between them which has been highlighted by theorists such as Sandler and Rosenblatt (1962) and Fonagy (2010). Rapprochement has become possible for many reasons but most significant for this study is the shift in attachment theory from a historical focus on the infant’s physical environment and behaviour to an interest in mental representations of the infant and caregiver (Fongay, 2010).</w:t>
      </w:r>
      <w:r w:rsidR="0017506B">
        <w:rPr>
          <w:rFonts w:ascii="Times New Roman" w:eastAsia="Times New Roman" w:hAnsi="Times New Roman" w:cs="Times New Roman"/>
          <w:sz w:val="24"/>
          <w:szCs w:val="24"/>
          <w:lang w:eastAsia="en-ZA"/>
        </w:rPr>
        <w:t xml:space="preserve"> </w:t>
      </w:r>
    </w:p>
    <w:p w14:paraId="7AD04F30" w14:textId="6007A627" w:rsidR="00EF1229" w:rsidRPr="002F1C60" w:rsidRDefault="00E37DDF" w:rsidP="00586878">
      <w:pPr>
        <w:pStyle w:val="Heading2"/>
        <w:rPr>
          <w:rFonts w:ascii="Times New Roman" w:eastAsia="Times New Roman" w:hAnsi="Times New Roman" w:cs="Times New Roman"/>
          <w:b/>
          <w:color w:val="auto"/>
          <w:sz w:val="24"/>
          <w:szCs w:val="24"/>
          <w:lang w:eastAsia="en-ZA"/>
        </w:rPr>
      </w:pPr>
      <w:bookmarkStart w:id="8" w:name="_Toc476913365"/>
      <w:r w:rsidRPr="002F1C60">
        <w:rPr>
          <w:rFonts w:ascii="Times New Roman" w:eastAsia="Times New Roman" w:hAnsi="Times New Roman" w:cs="Times New Roman"/>
          <w:b/>
          <w:color w:val="auto"/>
          <w:sz w:val="24"/>
          <w:szCs w:val="24"/>
          <w:lang w:eastAsia="en-ZA"/>
        </w:rPr>
        <w:t>Method of data collection/</w:t>
      </w:r>
      <w:r w:rsidR="008045CB" w:rsidRPr="002F1C60">
        <w:rPr>
          <w:rFonts w:ascii="Times New Roman" w:eastAsia="Times New Roman" w:hAnsi="Times New Roman" w:cs="Times New Roman"/>
          <w:b/>
          <w:color w:val="auto"/>
          <w:sz w:val="24"/>
          <w:szCs w:val="24"/>
          <w:lang w:eastAsia="en-ZA"/>
        </w:rPr>
        <w:t>i</w:t>
      </w:r>
      <w:r w:rsidRPr="002F1C60">
        <w:rPr>
          <w:rFonts w:ascii="Times New Roman" w:eastAsia="Times New Roman" w:hAnsi="Times New Roman" w:cs="Times New Roman"/>
          <w:b/>
          <w:color w:val="auto"/>
          <w:sz w:val="24"/>
          <w:szCs w:val="24"/>
          <w:lang w:eastAsia="en-ZA"/>
        </w:rPr>
        <w:t>nstruments</w:t>
      </w:r>
      <w:r w:rsidR="002D77FE" w:rsidRPr="002F1C60">
        <w:rPr>
          <w:rFonts w:ascii="Times New Roman" w:eastAsia="Times New Roman" w:hAnsi="Times New Roman" w:cs="Times New Roman"/>
          <w:b/>
          <w:color w:val="auto"/>
          <w:sz w:val="24"/>
          <w:szCs w:val="24"/>
          <w:lang w:eastAsia="en-ZA"/>
        </w:rPr>
        <w:t>.</w:t>
      </w:r>
      <w:bookmarkEnd w:id="8"/>
    </w:p>
    <w:p w14:paraId="584B3CB6" w14:textId="77777777" w:rsidR="00586878" w:rsidRPr="00586878" w:rsidRDefault="00586878" w:rsidP="00586878">
      <w:pPr>
        <w:rPr>
          <w:lang w:eastAsia="en-ZA"/>
        </w:rPr>
      </w:pPr>
    </w:p>
    <w:p w14:paraId="691EDB6D" w14:textId="7BF7857A" w:rsidR="00F50189" w:rsidRDefault="008045CB" w:rsidP="004F19C4">
      <w:pPr>
        <w:spacing w:line="480" w:lineRule="auto"/>
        <w:rPr>
          <w:rFonts w:ascii="Times New Roman" w:eastAsia="Times New Roman" w:hAnsi="Times New Roman" w:cs="Times New Roman"/>
          <w:sz w:val="24"/>
          <w:szCs w:val="24"/>
          <w:lang w:eastAsia="en-ZA"/>
        </w:rPr>
      </w:pPr>
      <w:r>
        <w:rPr>
          <w:rFonts w:ascii="Times New Roman" w:eastAsia="Times New Roman" w:hAnsi="Times New Roman" w:cs="Times New Roman"/>
          <w:sz w:val="24"/>
          <w:szCs w:val="24"/>
          <w:lang w:eastAsia="en-ZA"/>
        </w:rPr>
        <w:t xml:space="preserve">The data collection </w:t>
      </w:r>
      <w:r w:rsidR="0094406A">
        <w:rPr>
          <w:rFonts w:ascii="Times New Roman" w:eastAsia="Times New Roman" w:hAnsi="Times New Roman" w:cs="Times New Roman"/>
          <w:sz w:val="24"/>
          <w:szCs w:val="24"/>
          <w:lang w:eastAsia="en-ZA"/>
        </w:rPr>
        <w:t>took place</w:t>
      </w:r>
      <w:r>
        <w:rPr>
          <w:rFonts w:ascii="Times New Roman" w:eastAsia="Times New Roman" w:hAnsi="Times New Roman" w:cs="Times New Roman"/>
          <w:sz w:val="24"/>
          <w:szCs w:val="24"/>
          <w:lang w:eastAsia="en-ZA"/>
        </w:rPr>
        <w:t xml:space="preserve"> in one sitting </w:t>
      </w:r>
      <w:r w:rsidR="000228B0">
        <w:rPr>
          <w:rFonts w:ascii="Times New Roman" w:eastAsia="Times New Roman" w:hAnsi="Times New Roman" w:cs="Times New Roman"/>
          <w:sz w:val="24"/>
          <w:szCs w:val="24"/>
          <w:lang w:eastAsia="en-ZA"/>
        </w:rPr>
        <w:t xml:space="preserve">for each participant, </w:t>
      </w:r>
      <w:r>
        <w:rPr>
          <w:rFonts w:ascii="Times New Roman" w:eastAsia="Times New Roman" w:hAnsi="Times New Roman" w:cs="Times New Roman"/>
          <w:sz w:val="24"/>
          <w:szCs w:val="24"/>
          <w:lang w:eastAsia="en-ZA"/>
        </w:rPr>
        <w:t xml:space="preserve">in which two instruments </w:t>
      </w:r>
      <w:r w:rsidR="0094406A">
        <w:rPr>
          <w:rFonts w:ascii="Times New Roman" w:eastAsia="Times New Roman" w:hAnsi="Times New Roman" w:cs="Times New Roman"/>
          <w:sz w:val="24"/>
          <w:szCs w:val="24"/>
          <w:lang w:eastAsia="en-ZA"/>
        </w:rPr>
        <w:t>were</w:t>
      </w:r>
      <w:r>
        <w:rPr>
          <w:rFonts w:ascii="Times New Roman" w:eastAsia="Times New Roman" w:hAnsi="Times New Roman" w:cs="Times New Roman"/>
          <w:sz w:val="24"/>
          <w:szCs w:val="24"/>
          <w:lang w:eastAsia="en-ZA"/>
        </w:rPr>
        <w:t xml:space="preserve"> administered. The first </w:t>
      </w:r>
      <w:r w:rsidR="008846A6">
        <w:rPr>
          <w:rFonts w:ascii="Times New Roman" w:eastAsia="Times New Roman" w:hAnsi="Times New Roman" w:cs="Times New Roman"/>
          <w:sz w:val="24"/>
          <w:szCs w:val="24"/>
          <w:lang w:eastAsia="en-ZA"/>
        </w:rPr>
        <w:t xml:space="preserve">of these instruments </w:t>
      </w:r>
      <w:r w:rsidR="0094406A">
        <w:rPr>
          <w:rFonts w:ascii="Times New Roman" w:eastAsia="Times New Roman" w:hAnsi="Times New Roman" w:cs="Times New Roman"/>
          <w:sz w:val="24"/>
          <w:szCs w:val="24"/>
          <w:lang w:eastAsia="en-ZA"/>
        </w:rPr>
        <w:t xml:space="preserve">was </w:t>
      </w:r>
      <w:r>
        <w:rPr>
          <w:rFonts w:ascii="Times New Roman" w:eastAsia="Times New Roman" w:hAnsi="Times New Roman" w:cs="Times New Roman"/>
          <w:sz w:val="24"/>
          <w:szCs w:val="24"/>
          <w:lang w:eastAsia="en-ZA"/>
        </w:rPr>
        <w:t>the Life Events Checklist (LEC)</w:t>
      </w:r>
      <w:r w:rsidR="005A1F29">
        <w:rPr>
          <w:rFonts w:ascii="Times New Roman" w:eastAsia="Times New Roman" w:hAnsi="Times New Roman" w:cs="Times New Roman"/>
          <w:sz w:val="24"/>
          <w:szCs w:val="24"/>
          <w:lang w:eastAsia="en-ZA"/>
        </w:rPr>
        <w:t xml:space="preserve"> which </w:t>
      </w:r>
      <w:r w:rsidR="0094406A">
        <w:rPr>
          <w:rFonts w:ascii="Times New Roman" w:eastAsia="Times New Roman" w:hAnsi="Times New Roman" w:cs="Times New Roman"/>
          <w:sz w:val="24"/>
          <w:szCs w:val="24"/>
          <w:lang w:eastAsia="en-ZA"/>
        </w:rPr>
        <w:t>was</w:t>
      </w:r>
      <w:r w:rsidR="005A1F29">
        <w:rPr>
          <w:rFonts w:ascii="Times New Roman" w:eastAsia="Times New Roman" w:hAnsi="Times New Roman" w:cs="Times New Roman"/>
          <w:sz w:val="24"/>
          <w:szCs w:val="24"/>
          <w:lang w:eastAsia="en-ZA"/>
        </w:rPr>
        <w:t xml:space="preserve"> followed by a</w:t>
      </w:r>
      <w:r>
        <w:rPr>
          <w:rFonts w:ascii="Times New Roman" w:eastAsia="Times New Roman" w:hAnsi="Times New Roman" w:cs="Times New Roman"/>
          <w:sz w:val="24"/>
          <w:szCs w:val="24"/>
          <w:lang w:eastAsia="en-ZA"/>
        </w:rPr>
        <w:t xml:space="preserve"> semi-structured questionnaire. </w:t>
      </w:r>
      <w:r w:rsidR="008E4CA6" w:rsidRPr="008961CE">
        <w:rPr>
          <w:rFonts w:ascii="Times New Roman" w:eastAsia="Times New Roman" w:hAnsi="Times New Roman" w:cs="Times New Roman"/>
          <w:sz w:val="24"/>
          <w:szCs w:val="24"/>
          <w:lang w:eastAsia="en-ZA"/>
        </w:rPr>
        <w:t xml:space="preserve">The duration of </w:t>
      </w:r>
      <w:r w:rsidR="009E59A6">
        <w:rPr>
          <w:rFonts w:ascii="Times New Roman" w:eastAsia="Times New Roman" w:hAnsi="Times New Roman" w:cs="Times New Roman"/>
          <w:sz w:val="24"/>
          <w:szCs w:val="24"/>
          <w:lang w:eastAsia="en-ZA"/>
        </w:rPr>
        <w:t xml:space="preserve">the </w:t>
      </w:r>
      <w:r w:rsidR="008E4CA6" w:rsidRPr="008961CE">
        <w:rPr>
          <w:rFonts w:ascii="Times New Roman" w:eastAsia="Times New Roman" w:hAnsi="Times New Roman" w:cs="Times New Roman"/>
          <w:sz w:val="24"/>
          <w:szCs w:val="24"/>
          <w:lang w:eastAsia="en-ZA"/>
        </w:rPr>
        <w:t>interviews ranged from 45 minutes to 80 minutes and took place in a</w:t>
      </w:r>
      <w:r w:rsidR="00186530" w:rsidRPr="008961CE">
        <w:rPr>
          <w:rFonts w:ascii="Times New Roman" w:eastAsia="Times New Roman" w:hAnsi="Times New Roman" w:cs="Times New Roman"/>
          <w:sz w:val="24"/>
          <w:szCs w:val="24"/>
          <w:lang w:eastAsia="en-ZA"/>
        </w:rPr>
        <w:t xml:space="preserve"> private room at Ububele, with the exception of </w:t>
      </w:r>
      <w:r w:rsidR="00186530" w:rsidRPr="008961CE">
        <w:rPr>
          <w:rFonts w:ascii="Times New Roman" w:eastAsia="Times New Roman" w:hAnsi="Times New Roman" w:cs="Times New Roman"/>
          <w:sz w:val="24"/>
          <w:szCs w:val="24"/>
          <w:lang w:eastAsia="en-ZA"/>
        </w:rPr>
        <w:lastRenderedPageBreak/>
        <w:t xml:space="preserve">one interview that took place at the Milky Lane in a nearby shopping centre as Ububele was </w:t>
      </w:r>
      <w:r w:rsidR="003553A1" w:rsidRPr="008961CE">
        <w:rPr>
          <w:rFonts w:ascii="Times New Roman" w:eastAsia="Times New Roman" w:hAnsi="Times New Roman" w:cs="Times New Roman"/>
          <w:sz w:val="24"/>
          <w:szCs w:val="24"/>
          <w:lang w:eastAsia="en-ZA"/>
        </w:rPr>
        <w:t>closed</w:t>
      </w:r>
      <w:r w:rsidR="00186530" w:rsidRPr="008961CE">
        <w:rPr>
          <w:rFonts w:ascii="Times New Roman" w:eastAsia="Times New Roman" w:hAnsi="Times New Roman" w:cs="Times New Roman"/>
          <w:sz w:val="24"/>
          <w:szCs w:val="24"/>
          <w:lang w:eastAsia="en-ZA"/>
        </w:rPr>
        <w:t xml:space="preserve"> on the day the interview took place.</w:t>
      </w:r>
      <w:r w:rsidR="008E4CA6" w:rsidRPr="008961CE">
        <w:rPr>
          <w:rFonts w:ascii="Times New Roman" w:eastAsia="Times New Roman" w:hAnsi="Times New Roman" w:cs="Times New Roman"/>
          <w:sz w:val="24"/>
          <w:szCs w:val="24"/>
          <w:lang w:eastAsia="en-ZA"/>
        </w:rPr>
        <w:t xml:space="preserve"> These interviews were conducted and transcribed by the researcher.</w:t>
      </w:r>
      <w:r w:rsidR="008E4CA6">
        <w:rPr>
          <w:rFonts w:ascii="Times New Roman" w:eastAsia="Times New Roman" w:hAnsi="Times New Roman" w:cs="Times New Roman"/>
          <w:sz w:val="24"/>
          <w:szCs w:val="24"/>
          <w:lang w:eastAsia="en-ZA"/>
        </w:rPr>
        <w:t xml:space="preserve"> </w:t>
      </w:r>
    </w:p>
    <w:p w14:paraId="63E6B540" w14:textId="5F0FC2D7" w:rsidR="008846A6" w:rsidRDefault="008045CB" w:rsidP="004F19C4">
      <w:pPr>
        <w:spacing w:line="480" w:lineRule="auto"/>
        <w:rPr>
          <w:rFonts w:ascii="Times New Roman" w:eastAsia="Times New Roman" w:hAnsi="Times New Roman" w:cs="Times New Roman"/>
          <w:sz w:val="24"/>
          <w:szCs w:val="24"/>
          <w:lang w:eastAsia="en-ZA"/>
        </w:rPr>
      </w:pPr>
      <w:r>
        <w:rPr>
          <w:rFonts w:ascii="Times New Roman" w:eastAsia="Times New Roman" w:hAnsi="Times New Roman" w:cs="Times New Roman"/>
          <w:sz w:val="24"/>
          <w:szCs w:val="24"/>
          <w:lang w:eastAsia="en-ZA"/>
        </w:rPr>
        <w:t>The semi structured questionnaire</w:t>
      </w:r>
      <w:r w:rsidR="008846A6">
        <w:rPr>
          <w:rFonts w:ascii="Times New Roman" w:eastAsia="Times New Roman" w:hAnsi="Times New Roman" w:cs="Times New Roman"/>
          <w:sz w:val="24"/>
          <w:szCs w:val="24"/>
          <w:lang w:eastAsia="en-ZA"/>
        </w:rPr>
        <w:t xml:space="preserve"> was constructed using select</w:t>
      </w:r>
      <w:r>
        <w:rPr>
          <w:rFonts w:ascii="Times New Roman" w:eastAsia="Times New Roman" w:hAnsi="Times New Roman" w:cs="Times New Roman"/>
          <w:sz w:val="24"/>
          <w:szCs w:val="24"/>
          <w:lang w:eastAsia="en-ZA"/>
        </w:rPr>
        <w:t xml:space="preserve"> questions from the Adult Attachment Interview (AAI) and the Working Model of the Child Interview (WMCI)</w:t>
      </w:r>
      <w:r w:rsidR="00AB58ED">
        <w:rPr>
          <w:rFonts w:ascii="Times New Roman" w:eastAsia="Times New Roman" w:hAnsi="Times New Roman" w:cs="Times New Roman"/>
          <w:sz w:val="24"/>
          <w:szCs w:val="24"/>
          <w:lang w:eastAsia="en-ZA"/>
        </w:rPr>
        <w:t>,</w:t>
      </w:r>
      <w:r w:rsidR="00CA6800">
        <w:rPr>
          <w:rFonts w:ascii="Times New Roman" w:eastAsia="Times New Roman" w:hAnsi="Times New Roman" w:cs="Times New Roman"/>
          <w:sz w:val="24"/>
          <w:szCs w:val="24"/>
          <w:lang w:eastAsia="en-ZA"/>
        </w:rPr>
        <w:t xml:space="preserve"> as we</w:t>
      </w:r>
      <w:r w:rsidR="008846A6">
        <w:rPr>
          <w:rFonts w:ascii="Times New Roman" w:eastAsia="Times New Roman" w:hAnsi="Times New Roman" w:cs="Times New Roman"/>
          <w:sz w:val="24"/>
          <w:szCs w:val="24"/>
          <w:lang w:eastAsia="en-ZA"/>
        </w:rPr>
        <w:t>ll as some questions probing deeper into</w:t>
      </w:r>
      <w:r w:rsidR="00CA6800">
        <w:rPr>
          <w:rFonts w:ascii="Times New Roman" w:eastAsia="Times New Roman" w:hAnsi="Times New Roman" w:cs="Times New Roman"/>
          <w:sz w:val="24"/>
          <w:szCs w:val="24"/>
          <w:lang w:eastAsia="en-ZA"/>
        </w:rPr>
        <w:t xml:space="preserve"> the participant’s previous experiences of trauma</w:t>
      </w:r>
      <w:r>
        <w:rPr>
          <w:rFonts w:ascii="Times New Roman" w:eastAsia="Times New Roman" w:hAnsi="Times New Roman" w:cs="Times New Roman"/>
          <w:sz w:val="24"/>
          <w:szCs w:val="24"/>
          <w:lang w:eastAsia="en-ZA"/>
        </w:rPr>
        <w:t xml:space="preserve">. </w:t>
      </w:r>
      <w:r w:rsidR="00041F41">
        <w:rPr>
          <w:rFonts w:ascii="Times New Roman" w:eastAsia="Times New Roman" w:hAnsi="Times New Roman" w:cs="Times New Roman"/>
          <w:sz w:val="24"/>
          <w:szCs w:val="24"/>
          <w:lang w:eastAsia="en-ZA"/>
        </w:rPr>
        <w:t>The</w:t>
      </w:r>
      <w:r>
        <w:rPr>
          <w:rFonts w:ascii="Times New Roman" w:eastAsia="Times New Roman" w:hAnsi="Times New Roman" w:cs="Times New Roman"/>
          <w:sz w:val="24"/>
          <w:szCs w:val="24"/>
          <w:lang w:eastAsia="en-ZA"/>
        </w:rPr>
        <w:t>se</w:t>
      </w:r>
      <w:r w:rsidR="00041F41">
        <w:rPr>
          <w:rFonts w:ascii="Times New Roman" w:eastAsia="Times New Roman" w:hAnsi="Times New Roman" w:cs="Times New Roman"/>
          <w:sz w:val="24"/>
          <w:szCs w:val="24"/>
          <w:lang w:eastAsia="en-ZA"/>
        </w:rPr>
        <w:t xml:space="preserve"> instruments </w:t>
      </w:r>
      <w:r w:rsidR="00CA6800">
        <w:rPr>
          <w:rFonts w:ascii="Times New Roman" w:eastAsia="Times New Roman" w:hAnsi="Times New Roman" w:cs="Times New Roman"/>
          <w:sz w:val="24"/>
          <w:szCs w:val="24"/>
          <w:lang w:eastAsia="en-ZA"/>
        </w:rPr>
        <w:t>(i.e. the AAI and WMCI)</w:t>
      </w:r>
      <w:r w:rsidR="00AB58ED">
        <w:rPr>
          <w:rFonts w:ascii="Times New Roman" w:eastAsia="Times New Roman" w:hAnsi="Times New Roman" w:cs="Times New Roman"/>
          <w:sz w:val="24"/>
          <w:szCs w:val="24"/>
          <w:lang w:eastAsia="en-ZA"/>
        </w:rPr>
        <w:t xml:space="preserve"> </w:t>
      </w:r>
      <w:r w:rsidR="00041F41">
        <w:rPr>
          <w:rFonts w:ascii="Times New Roman" w:eastAsia="Times New Roman" w:hAnsi="Times New Roman" w:cs="Times New Roman"/>
          <w:sz w:val="24"/>
          <w:szCs w:val="24"/>
          <w:lang w:eastAsia="en-ZA"/>
        </w:rPr>
        <w:t>have been used in a number of quantitative studies</w:t>
      </w:r>
      <w:r w:rsidR="001E4A51">
        <w:rPr>
          <w:rFonts w:ascii="Times New Roman" w:eastAsia="Times New Roman" w:hAnsi="Times New Roman" w:cs="Times New Roman"/>
          <w:sz w:val="24"/>
          <w:szCs w:val="24"/>
          <w:lang w:eastAsia="en-ZA"/>
        </w:rPr>
        <w:t xml:space="preserve"> and,</w:t>
      </w:r>
      <w:r w:rsidR="00AB58ED">
        <w:rPr>
          <w:rFonts w:ascii="Times New Roman" w:eastAsia="Times New Roman" w:hAnsi="Times New Roman" w:cs="Times New Roman"/>
          <w:sz w:val="24"/>
          <w:szCs w:val="24"/>
          <w:lang w:eastAsia="en-ZA"/>
        </w:rPr>
        <w:t xml:space="preserve"> </w:t>
      </w:r>
      <w:r w:rsidR="001E4A51">
        <w:rPr>
          <w:rFonts w:ascii="Times New Roman" w:eastAsia="Times New Roman" w:hAnsi="Times New Roman" w:cs="Times New Roman"/>
          <w:sz w:val="24"/>
          <w:szCs w:val="24"/>
          <w:lang w:eastAsia="en-ZA"/>
        </w:rPr>
        <w:t>w</w:t>
      </w:r>
      <w:r w:rsidR="00041F41">
        <w:rPr>
          <w:rFonts w:ascii="Times New Roman" w:eastAsia="Times New Roman" w:hAnsi="Times New Roman" w:cs="Times New Roman"/>
          <w:sz w:val="24"/>
          <w:szCs w:val="24"/>
          <w:lang w:eastAsia="en-ZA"/>
        </w:rPr>
        <w:t xml:space="preserve">hile they are able to be scored and used quantitatively, for the purpose of this study </w:t>
      </w:r>
      <w:r w:rsidR="000D69E5">
        <w:rPr>
          <w:rFonts w:ascii="Times New Roman" w:eastAsia="Times New Roman" w:hAnsi="Times New Roman" w:cs="Times New Roman"/>
          <w:sz w:val="24"/>
          <w:szCs w:val="24"/>
          <w:lang w:eastAsia="en-ZA"/>
        </w:rPr>
        <w:t>were</w:t>
      </w:r>
      <w:r w:rsidR="00041F41">
        <w:rPr>
          <w:rFonts w:ascii="Times New Roman" w:eastAsia="Times New Roman" w:hAnsi="Times New Roman" w:cs="Times New Roman"/>
          <w:sz w:val="24"/>
          <w:szCs w:val="24"/>
          <w:lang w:eastAsia="en-ZA"/>
        </w:rPr>
        <w:t xml:space="preserve"> analysed </w:t>
      </w:r>
      <w:r w:rsidR="002317B9">
        <w:rPr>
          <w:rFonts w:ascii="Times New Roman" w:eastAsia="Times New Roman" w:hAnsi="Times New Roman" w:cs="Times New Roman"/>
          <w:sz w:val="24"/>
          <w:szCs w:val="24"/>
          <w:lang w:eastAsia="en-ZA"/>
        </w:rPr>
        <w:t>qualitatively</w:t>
      </w:r>
      <w:r w:rsidR="002317B9" w:rsidRPr="00FA0854">
        <w:rPr>
          <w:rFonts w:ascii="Times New Roman" w:eastAsia="Times New Roman" w:hAnsi="Times New Roman" w:cs="Times New Roman"/>
          <w:sz w:val="24"/>
          <w:szCs w:val="24"/>
          <w:lang w:eastAsia="en-ZA"/>
        </w:rPr>
        <w:t xml:space="preserve">. </w:t>
      </w:r>
      <w:r w:rsidR="00514E00" w:rsidRPr="00FA0854">
        <w:rPr>
          <w:rFonts w:ascii="Times New Roman" w:eastAsia="Times New Roman" w:hAnsi="Times New Roman" w:cs="Times New Roman"/>
          <w:sz w:val="24"/>
          <w:szCs w:val="24"/>
          <w:lang w:eastAsia="en-ZA"/>
        </w:rPr>
        <w:t xml:space="preserve">For this reason the researcher </w:t>
      </w:r>
      <w:r w:rsidR="00FD5140" w:rsidRPr="00FA0854">
        <w:rPr>
          <w:rFonts w:ascii="Times New Roman" w:eastAsia="Times New Roman" w:hAnsi="Times New Roman" w:cs="Times New Roman"/>
          <w:sz w:val="24"/>
          <w:szCs w:val="24"/>
          <w:lang w:eastAsia="en-ZA"/>
        </w:rPr>
        <w:t>did not need to attend</w:t>
      </w:r>
      <w:r w:rsidR="00514E00" w:rsidRPr="00FA0854">
        <w:rPr>
          <w:rFonts w:ascii="Times New Roman" w:eastAsia="Times New Roman" w:hAnsi="Times New Roman" w:cs="Times New Roman"/>
          <w:sz w:val="24"/>
          <w:szCs w:val="24"/>
          <w:lang w:eastAsia="en-ZA"/>
        </w:rPr>
        <w:t xml:space="preserve"> training on how to score the interviews.</w:t>
      </w:r>
      <w:r w:rsidR="00514E00">
        <w:rPr>
          <w:rFonts w:ascii="Times New Roman" w:eastAsia="Times New Roman" w:hAnsi="Times New Roman" w:cs="Times New Roman"/>
          <w:sz w:val="24"/>
          <w:szCs w:val="24"/>
          <w:lang w:eastAsia="en-ZA"/>
        </w:rPr>
        <w:t xml:space="preserve"> </w:t>
      </w:r>
      <w:r w:rsidR="002317B9">
        <w:rPr>
          <w:rFonts w:ascii="Times New Roman" w:eastAsia="Times New Roman" w:hAnsi="Times New Roman" w:cs="Times New Roman"/>
          <w:sz w:val="24"/>
          <w:szCs w:val="24"/>
          <w:lang w:eastAsia="en-ZA"/>
        </w:rPr>
        <w:t>The</w:t>
      </w:r>
      <w:r w:rsidR="00F71802">
        <w:rPr>
          <w:rFonts w:ascii="Times New Roman" w:eastAsia="Times New Roman" w:hAnsi="Times New Roman" w:cs="Times New Roman"/>
          <w:sz w:val="24"/>
          <w:szCs w:val="24"/>
          <w:lang w:eastAsia="en-ZA"/>
        </w:rPr>
        <w:t xml:space="preserve"> </w:t>
      </w:r>
      <w:r w:rsidR="001C12E6">
        <w:rPr>
          <w:rFonts w:ascii="Times New Roman" w:eastAsia="Times New Roman" w:hAnsi="Times New Roman" w:cs="Times New Roman"/>
          <w:sz w:val="24"/>
          <w:szCs w:val="24"/>
          <w:lang w:eastAsia="en-ZA"/>
        </w:rPr>
        <w:t xml:space="preserve">interview </w:t>
      </w:r>
      <w:r w:rsidR="00F71802">
        <w:rPr>
          <w:rFonts w:ascii="Times New Roman" w:eastAsia="Times New Roman" w:hAnsi="Times New Roman" w:cs="Times New Roman"/>
          <w:sz w:val="24"/>
          <w:szCs w:val="24"/>
          <w:lang w:eastAsia="en-ZA"/>
        </w:rPr>
        <w:t>questions</w:t>
      </w:r>
      <w:r w:rsidR="002317B9">
        <w:rPr>
          <w:rFonts w:ascii="Times New Roman" w:eastAsia="Times New Roman" w:hAnsi="Times New Roman" w:cs="Times New Roman"/>
          <w:sz w:val="24"/>
          <w:szCs w:val="24"/>
          <w:lang w:eastAsia="en-ZA"/>
        </w:rPr>
        <w:t xml:space="preserve"> </w:t>
      </w:r>
      <w:r w:rsidR="008846A6">
        <w:rPr>
          <w:rFonts w:ascii="Times New Roman" w:eastAsia="Times New Roman" w:hAnsi="Times New Roman" w:cs="Times New Roman"/>
          <w:sz w:val="24"/>
          <w:szCs w:val="24"/>
          <w:lang w:eastAsia="en-ZA"/>
        </w:rPr>
        <w:t>are suited to a qualitative study in that they</w:t>
      </w:r>
      <w:r w:rsidR="002317B9">
        <w:rPr>
          <w:rFonts w:ascii="Times New Roman" w:eastAsia="Times New Roman" w:hAnsi="Times New Roman" w:cs="Times New Roman"/>
          <w:sz w:val="24"/>
          <w:szCs w:val="24"/>
          <w:lang w:eastAsia="en-ZA"/>
        </w:rPr>
        <w:t xml:space="preserve"> are open-ended and are able to provide rich data</w:t>
      </w:r>
      <w:r w:rsidR="00F71802">
        <w:rPr>
          <w:rFonts w:ascii="Times New Roman" w:eastAsia="Times New Roman" w:hAnsi="Times New Roman" w:cs="Times New Roman"/>
          <w:sz w:val="24"/>
          <w:szCs w:val="24"/>
          <w:lang w:eastAsia="en-ZA"/>
        </w:rPr>
        <w:t>,</w:t>
      </w:r>
      <w:r w:rsidR="008206AB">
        <w:rPr>
          <w:rFonts w:ascii="Times New Roman" w:eastAsia="Times New Roman" w:hAnsi="Times New Roman" w:cs="Times New Roman"/>
          <w:sz w:val="24"/>
          <w:szCs w:val="24"/>
          <w:lang w:eastAsia="en-ZA"/>
        </w:rPr>
        <w:t xml:space="preserve"> thus</w:t>
      </w:r>
      <w:r w:rsidR="00F71802">
        <w:rPr>
          <w:rFonts w:ascii="Times New Roman" w:eastAsia="Times New Roman" w:hAnsi="Times New Roman" w:cs="Times New Roman"/>
          <w:sz w:val="24"/>
          <w:szCs w:val="24"/>
          <w:lang w:eastAsia="en-ZA"/>
        </w:rPr>
        <w:t xml:space="preserve"> promoting</w:t>
      </w:r>
      <w:r w:rsidR="008206AB">
        <w:rPr>
          <w:rFonts w:ascii="Times New Roman" w:eastAsia="Times New Roman" w:hAnsi="Times New Roman" w:cs="Times New Roman"/>
          <w:sz w:val="24"/>
          <w:szCs w:val="24"/>
          <w:lang w:eastAsia="en-ZA"/>
        </w:rPr>
        <w:t xml:space="preserve"> interpretation validity</w:t>
      </w:r>
      <w:r w:rsidR="008846A6">
        <w:rPr>
          <w:rFonts w:ascii="Times New Roman" w:eastAsia="Times New Roman" w:hAnsi="Times New Roman" w:cs="Times New Roman"/>
          <w:sz w:val="24"/>
          <w:szCs w:val="24"/>
          <w:lang w:eastAsia="en-ZA"/>
        </w:rPr>
        <w:t xml:space="preserve">. In addition they have been </w:t>
      </w:r>
      <w:r w:rsidR="000228B0">
        <w:rPr>
          <w:rFonts w:ascii="Times New Roman" w:eastAsia="Times New Roman" w:hAnsi="Times New Roman" w:cs="Times New Roman"/>
          <w:sz w:val="24"/>
          <w:szCs w:val="24"/>
          <w:lang w:eastAsia="en-ZA"/>
        </w:rPr>
        <w:t xml:space="preserve">shown </w:t>
      </w:r>
      <w:r w:rsidR="008846A6">
        <w:rPr>
          <w:rFonts w:ascii="Times New Roman" w:eastAsia="Times New Roman" w:hAnsi="Times New Roman" w:cs="Times New Roman"/>
          <w:sz w:val="24"/>
          <w:szCs w:val="24"/>
          <w:lang w:eastAsia="en-ZA"/>
        </w:rPr>
        <w:t>t</w:t>
      </w:r>
      <w:r w:rsidR="008206AB">
        <w:rPr>
          <w:rFonts w:ascii="Times New Roman" w:eastAsia="Times New Roman" w:hAnsi="Times New Roman" w:cs="Times New Roman"/>
          <w:sz w:val="24"/>
          <w:szCs w:val="24"/>
          <w:lang w:eastAsia="en-ZA"/>
        </w:rPr>
        <w:t>o</w:t>
      </w:r>
      <w:r w:rsidR="00B11FB0">
        <w:rPr>
          <w:rFonts w:ascii="Times New Roman" w:eastAsia="Times New Roman" w:hAnsi="Times New Roman" w:cs="Times New Roman"/>
          <w:sz w:val="24"/>
          <w:szCs w:val="24"/>
          <w:lang w:eastAsia="en-ZA"/>
        </w:rPr>
        <w:t xml:space="preserve"> elicit representations</w:t>
      </w:r>
      <w:r w:rsidR="00784CDC">
        <w:rPr>
          <w:rFonts w:ascii="Times New Roman" w:eastAsia="Times New Roman" w:hAnsi="Times New Roman" w:cs="Times New Roman"/>
          <w:sz w:val="24"/>
          <w:szCs w:val="24"/>
          <w:lang w:eastAsia="en-ZA"/>
        </w:rPr>
        <w:t xml:space="preserve"> (</w:t>
      </w:r>
      <w:r w:rsidR="00784CDC" w:rsidRPr="00FB2831">
        <w:rPr>
          <w:rFonts w:ascii="Times New Roman" w:hAnsi="Times New Roman" w:cs="Times New Roman"/>
          <w:sz w:val="24"/>
          <w:szCs w:val="24"/>
        </w:rPr>
        <w:t>Zeanah, Benoit, &amp; Barton, 1995)</w:t>
      </w:r>
      <w:r w:rsidR="000228B0" w:rsidRPr="00FB2831">
        <w:rPr>
          <w:rFonts w:ascii="Times New Roman" w:eastAsia="Times New Roman" w:hAnsi="Times New Roman" w:cs="Times New Roman"/>
          <w:sz w:val="24"/>
          <w:szCs w:val="24"/>
          <w:lang w:eastAsia="en-ZA"/>
        </w:rPr>
        <w:t>,</w:t>
      </w:r>
      <w:r w:rsidR="00B11FB0">
        <w:rPr>
          <w:rFonts w:ascii="Times New Roman" w:eastAsia="Times New Roman" w:hAnsi="Times New Roman" w:cs="Times New Roman"/>
          <w:sz w:val="24"/>
          <w:szCs w:val="24"/>
          <w:lang w:eastAsia="en-ZA"/>
        </w:rPr>
        <w:t xml:space="preserve"> which was</w:t>
      </w:r>
      <w:r w:rsidR="008846A6">
        <w:rPr>
          <w:rFonts w:ascii="Times New Roman" w:eastAsia="Times New Roman" w:hAnsi="Times New Roman" w:cs="Times New Roman"/>
          <w:sz w:val="24"/>
          <w:szCs w:val="24"/>
          <w:lang w:eastAsia="en-ZA"/>
        </w:rPr>
        <w:t xml:space="preserve"> important for t</w:t>
      </w:r>
      <w:r w:rsidR="008206AB">
        <w:rPr>
          <w:rFonts w:ascii="Times New Roman" w:eastAsia="Times New Roman" w:hAnsi="Times New Roman" w:cs="Times New Roman"/>
          <w:sz w:val="24"/>
          <w:szCs w:val="24"/>
          <w:lang w:eastAsia="en-ZA"/>
        </w:rPr>
        <w:t>h</w:t>
      </w:r>
      <w:r w:rsidR="008846A6">
        <w:rPr>
          <w:rFonts w:ascii="Times New Roman" w:eastAsia="Times New Roman" w:hAnsi="Times New Roman" w:cs="Times New Roman"/>
          <w:sz w:val="24"/>
          <w:szCs w:val="24"/>
          <w:lang w:eastAsia="en-ZA"/>
        </w:rPr>
        <w:t xml:space="preserve">e </w:t>
      </w:r>
      <w:r w:rsidR="008206AB">
        <w:rPr>
          <w:rFonts w:ascii="Times New Roman" w:eastAsia="Times New Roman" w:hAnsi="Times New Roman" w:cs="Times New Roman"/>
          <w:sz w:val="24"/>
          <w:szCs w:val="24"/>
          <w:lang w:eastAsia="en-ZA"/>
        </w:rPr>
        <w:t>purposes</w:t>
      </w:r>
      <w:r w:rsidR="008846A6">
        <w:rPr>
          <w:rFonts w:ascii="Times New Roman" w:eastAsia="Times New Roman" w:hAnsi="Times New Roman" w:cs="Times New Roman"/>
          <w:sz w:val="24"/>
          <w:szCs w:val="24"/>
          <w:lang w:eastAsia="en-ZA"/>
        </w:rPr>
        <w:t xml:space="preserve"> of this study.</w:t>
      </w:r>
    </w:p>
    <w:p w14:paraId="7BDCC881" w14:textId="759DE338" w:rsidR="00C2389F" w:rsidRDefault="0047700C" w:rsidP="004F19C4">
      <w:pPr>
        <w:spacing w:line="480" w:lineRule="auto"/>
        <w:rPr>
          <w:rFonts w:ascii="Times New Roman" w:eastAsia="Times New Roman" w:hAnsi="Times New Roman" w:cs="Times New Roman"/>
          <w:sz w:val="24"/>
          <w:szCs w:val="24"/>
          <w:lang w:eastAsia="en-ZA"/>
        </w:rPr>
      </w:pPr>
      <w:r>
        <w:rPr>
          <w:rFonts w:ascii="Times New Roman" w:eastAsia="Times New Roman" w:hAnsi="Times New Roman" w:cs="Times New Roman"/>
          <w:sz w:val="24"/>
          <w:szCs w:val="24"/>
          <w:lang w:eastAsia="en-ZA"/>
        </w:rPr>
        <w:t>It should also be noted that many of these measures use sophisticated language</w:t>
      </w:r>
      <w:r w:rsidR="00EC4629">
        <w:rPr>
          <w:rFonts w:ascii="Times New Roman" w:eastAsia="Times New Roman" w:hAnsi="Times New Roman" w:cs="Times New Roman"/>
          <w:sz w:val="24"/>
          <w:szCs w:val="24"/>
          <w:lang w:eastAsia="en-ZA"/>
        </w:rPr>
        <w:t xml:space="preserve"> which </w:t>
      </w:r>
      <w:r w:rsidR="00EC4629" w:rsidRPr="001853AC">
        <w:rPr>
          <w:rFonts w:ascii="Times New Roman" w:eastAsia="Times New Roman" w:hAnsi="Times New Roman" w:cs="Times New Roman"/>
          <w:sz w:val="24"/>
          <w:szCs w:val="24"/>
          <w:lang w:eastAsia="en-ZA"/>
        </w:rPr>
        <w:t xml:space="preserve">presented a risk that the participants </w:t>
      </w:r>
      <w:r w:rsidR="00157CA4" w:rsidRPr="001853AC">
        <w:rPr>
          <w:rFonts w:ascii="Times New Roman" w:eastAsia="Times New Roman" w:hAnsi="Times New Roman" w:cs="Times New Roman"/>
          <w:sz w:val="24"/>
          <w:szCs w:val="24"/>
          <w:lang w:eastAsia="en-ZA"/>
        </w:rPr>
        <w:t xml:space="preserve">would not understand certain </w:t>
      </w:r>
      <w:r w:rsidR="000A15A7" w:rsidRPr="001853AC">
        <w:rPr>
          <w:rFonts w:ascii="Times New Roman" w:eastAsia="Times New Roman" w:hAnsi="Times New Roman" w:cs="Times New Roman"/>
          <w:sz w:val="24"/>
          <w:szCs w:val="24"/>
          <w:lang w:eastAsia="en-ZA"/>
        </w:rPr>
        <w:t>words</w:t>
      </w:r>
      <w:r w:rsidR="00EC4629" w:rsidRPr="001853AC">
        <w:rPr>
          <w:rFonts w:ascii="Times New Roman" w:eastAsia="Times New Roman" w:hAnsi="Times New Roman" w:cs="Times New Roman"/>
          <w:sz w:val="24"/>
          <w:szCs w:val="24"/>
          <w:lang w:eastAsia="en-ZA"/>
        </w:rPr>
        <w:t xml:space="preserve"> </w:t>
      </w:r>
      <w:r w:rsidR="00157CA4" w:rsidRPr="001853AC">
        <w:rPr>
          <w:rFonts w:ascii="Times New Roman" w:eastAsia="Times New Roman" w:hAnsi="Times New Roman" w:cs="Times New Roman"/>
          <w:sz w:val="24"/>
          <w:szCs w:val="24"/>
          <w:lang w:eastAsia="en-ZA"/>
        </w:rPr>
        <w:t xml:space="preserve">in </w:t>
      </w:r>
      <w:r w:rsidR="00EC4629" w:rsidRPr="001853AC">
        <w:rPr>
          <w:rFonts w:ascii="Times New Roman" w:eastAsia="Times New Roman" w:hAnsi="Times New Roman" w:cs="Times New Roman"/>
          <w:sz w:val="24"/>
          <w:szCs w:val="24"/>
          <w:lang w:eastAsia="en-ZA"/>
        </w:rPr>
        <w:t>the questions. Where nec</w:t>
      </w:r>
      <w:r w:rsidR="00157CA4" w:rsidRPr="001853AC">
        <w:rPr>
          <w:rFonts w:ascii="Times New Roman" w:eastAsia="Times New Roman" w:hAnsi="Times New Roman" w:cs="Times New Roman"/>
          <w:sz w:val="24"/>
          <w:szCs w:val="24"/>
          <w:lang w:eastAsia="en-ZA"/>
        </w:rPr>
        <w:t>essary these</w:t>
      </w:r>
      <w:r w:rsidR="00EC4629" w:rsidRPr="001853AC">
        <w:rPr>
          <w:rFonts w:ascii="Times New Roman" w:eastAsia="Times New Roman" w:hAnsi="Times New Roman" w:cs="Times New Roman"/>
          <w:sz w:val="24"/>
          <w:szCs w:val="24"/>
          <w:lang w:eastAsia="en-ZA"/>
        </w:rPr>
        <w:t xml:space="preserve"> words were substituted with synonyms that were easier</w:t>
      </w:r>
      <w:r w:rsidR="000E7E32" w:rsidRPr="001853AC">
        <w:rPr>
          <w:rFonts w:ascii="Times New Roman" w:eastAsia="Times New Roman" w:hAnsi="Times New Roman" w:cs="Times New Roman"/>
          <w:sz w:val="24"/>
          <w:szCs w:val="24"/>
          <w:lang w:eastAsia="en-ZA"/>
        </w:rPr>
        <w:t xml:space="preserve"> for the participants to comprehend</w:t>
      </w:r>
      <w:r w:rsidR="00EC4629" w:rsidRPr="001853AC">
        <w:rPr>
          <w:rFonts w:ascii="Times New Roman" w:eastAsia="Times New Roman" w:hAnsi="Times New Roman" w:cs="Times New Roman"/>
          <w:sz w:val="24"/>
          <w:szCs w:val="24"/>
          <w:lang w:eastAsia="en-ZA"/>
        </w:rPr>
        <w:t xml:space="preserve">. </w:t>
      </w:r>
      <w:r w:rsidR="000E7E32" w:rsidRPr="001853AC">
        <w:rPr>
          <w:rFonts w:ascii="Times New Roman" w:eastAsia="Times New Roman" w:hAnsi="Times New Roman" w:cs="Times New Roman"/>
          <w:sz w:val="24"/>
          <w:szCs w:val="24"/>
          <w:lang w:eastAsia="en-ZA"/>
        </w:rPr>
        <w:t>The researcher was</w:t>
      </w:r>
      <w:r w:rsidR="009638EF" w:rsidRPr="001853AC">
        <w:rPr>
          <w:rFonts w:ascii="Times New Roman" w:eastAsia="Times New Roman" w:hAnsi="Times New Roman" w:cs="Times New Roman"/>
          <w:sz w:val="24"/>
          <w:szCs w:val="24"/>
          <w:lang w:eastAsia="en-ZA"/>
        </w:rPr>
        <w:t xml:space="preserve"> careful to avoid changing whole questions </w:t>
      </w:r>
      <w:r w:rsidR="00820875" w:rsidRPr="001853AC">
        <w:rPr>
          <w:rFonts w:ascii="Times New Roman" w:eastAsia="Times New Roman" w:hAnsi="Times New Roman" w:cs="Times New Roman"/>
          <w:sz w:val="24"/>
          <w:szCs w:val="24"/>
          <w:lang w:eastAsia="en-ZA"/>
        </w:rPr>
        <w:t xml:space="preserve">which may have </w:t>
      </w:r>
      <w:r w:rsidR="009638EF" w:rsidRPr="001853AC">
        <w:rPr>
          <w:rFonts w:ascii="Times New Roman" w:eastAsia="Times New Roman" w:hAnsi="Times New Roman" w:cs="Times New Roman"/>
          <w:sz w:val="24"/>
          <w:szCs w:val="24"/>
          <w:lang w:eastAsia="en-ZA"/>
        </w:rPr>
        <w:t>change</w:t>
      </w:r>
      <w:r w:rsidR="00820875" w:rsidRPr="001853AC">
        <w:rPr>
          <w:rFonts w:ascii="Times New Roman" w:eastAsia="Times New Roman" w:hAnsi="Times New Roman" w:cs="Times New Roman"/>
          <w:sz w:val="24"/>
          <w:szCs w:val="24"/>
          <w:lang w:eastAsia="en-ZA"/>
        </w:rPr>
        <w:t>d</w:t>
      </w:r>
      <w:r w:rsidR="009638EF" w:rsidRPr="001853AC">
        <w:rPr>
          <w:rFonts w:ascii="Times New Roman" w:eastAsia="Times New Roman" w:hAnsi="Times New Roman" w:cs="Times New Roman"/>
          <w:sz w:val="24"/>
          <w:szCs w:val="24"/>
          <w:lang w:eastAsia="en-ZA"/>
        </w:rPr>
        <w:t xml:space="preserve"> the meaning of the question</w:t>
      </w:r>
      <w:r w:rsidR="00E12C3C" w:rsidRPr="001853AC">
        <w:rPr>
          <w:rFonts w:ascii="Times New Roman" w:eastAsia="Times New Roman" w:hAnsi="Times New Roman" w:cs="Times New Roman"/>
          <w:sz w:val="24"/>
          <w:szCs w:val="24"/>
          <w:lang w:eastAsia="en-ZA"/>
        </w:rPr>
        <w:t>s</w:t>
      </w:r>
      <w:r w:rsidR="009638EF" w:rsidRPr="001853AC">
        <w:rPr>
          <w:rFonts w:ascii="Times New Roman" w:eastAsia="Times New Roman" w:hAnsi="Times New Roman" w:cs="Times New Roman"/>
          <w:sz w:val="24"/>
          <w:szCs w:val="24"/>
          <w:lang w:eastAsia="en-ZA"/>
        </w:rPr>
        <w:t>.</w:t>
      </w:r>
      <w:r w:rsidR="009638EF">
        <w:rPr>
          <w:rFonts w:ascii="Times New Roman" w:eastAsia="Times New Roman" w:hAnsi="Times New Roman" w:cs="Times New Roman"/>
          <w:sz w:val="24"/>
          <w:szCs w:val="24"/>
          <w:lang w:eastAsia="en-ZA"/>
        </w:rPr>
        <w:t xml:space="preserve"> </w:t>
      </w:r>
      <w:r w:rsidR="00F161B7">
        <w:rPr>
          <w:rFonts w:ascii="Times New Roman" w:eastAsia="Times New Roman" w:hAnsi="Times New Roman" w:cs="Times New Roman"/>
          <w:sz w:val="24"/>
          <w:szCs w:val="24"/>
          <w:lang w:eastAsia="en-ZA"/>
        </w:rPr>
        <w:t xml:space="preserve">This </w:t>
      </w:r>
      <w:r w:rsidR="000D69E5">
        <w:rPr>
          <w:rFonts w:ascii="Times New Roman" w:eastAsia="Times New Roman" w:hAnsi="Times New Roman" w:cs="Times New Roman"/>
          <w:sz w:val="24"/>
          <w:szCs w:val="24"/>
          <w:lang w:eastAsia="en-ZA"/>
        </w:rPr>
        <w:t>ensured the participants had</w:t>
      </w:r>
      <w:r w:rsidR="00AC35AD">
        <w:rPr>
          <w:rFonts w:ascii="Times New Roman" w:eastAsia="Times New Roman" w:hAnsi="Times New Roman" w:cs="Times New Roman"/>
          <w:sz w:val="24"/>
          <w:szCs w:val="24"/>
          <w:lang w:eastAsia="en-ZA"/>
        </w:rPr>
        <w:t xml:space="preserve"> a good</w:t>
      </w:r>
      <w:r w:rsidR="00307243">
        <w:rPr>
          <w:rFonts w:ascii="Times New Roman" w:eastAsia="Times New Roman" w:hAnsi="Times New Roman" w:cs="Times New Roman"/>
          <w:sz w:val="24"/>
          <w:szCs w:val="24"/>
          <w:lang w:eastAsia="en-ZA"/>
        </w:rPr>
        <w:t xml:space="preserve"> </w:t>
      </w:r>
      <w:r w:rsidR="00CA1237">
        <w:rPr>
          <w:rFonts w:ascii="Times New Roman" w:eastAsia="Times New Roman" w:hAnsi="Times New Roman" w:cs="Times New Roman"/>
          <w:sz w:val="24"/>
          <w:szCs w:val="24"/>
          <w:lang w:eastAsia="en-ZA"/>
        </w:rPr>
        <w:t xml:space="preserve">understanding of the questions </w:t>
      </w:r>
      <w:r w:rsidR="00AC35AD">
        <w:rPr>
          <w:rFonts w:ascii="Times New Roman" w:eastAsia="Times New Roman" w:hAnsi="Times New Roman" w:cs="Times New Roman"/>
          <w:sz w:val="24"/>
          <w:szCs w:val="24"/>
          <w:lang w:eastAsia="en-ZA"/>
        </w:rPr>
        <w:t>asked</w:t>
      </w:r>
      <w:r w:rsidR="004233F7">
        <w:rPr>
          <w:rFonts w:ascii="Times New Roman" w:eastAsia="Times New Roman" w:hAnsi="Times New Roman" w:cs="Times New Roman"/>
          <w:sz w:val="24"/>
          <w:szCs w:val="24"/>
          <w:lang w:eastAsia="en-ZA"/>
        </w:rPr>
        <w:t xml:space="preserve"> and </w:t>
      </w:r>
      <w:r w:rsidR="000D69E5">
        <w:rPr>
          <w:rFonts w:ascii="Times New Roman" w:eastAsia="Times New Roman" w:hAnsi="Times New Roman" w:cs="Times New Roman"/>
          <w:sz w:val="24"/>
          <w:szCs w:val="24"/>
          <w:lang w:eastAsia="en-ZA"/>
        </w:rPr>
        <w:t>minimised</w:t>
      </w:r>
      <w:r w:rsidR="004233F7">
        <w:rPr>
          <w:rFonts w:ascii="Times New Roman" w:eastAsia="Times New Roman" w:hAnsi="Times New Roman" w:cs="Times New Roman"/>
          <w:sz w:val="24"/>
          <w:szCs w:val="24"/>
          <w:lang w:eastAsia="en-ZA"/>
        </w:rPr>
        <w:t xml:space="preserve"> the risk of misinterpretation</w:t>
      </w:r>
      <w:r w:rsidR="00CA1237">
        <w:rPr>
          <w:rFonts w:ascii="Times New Roman" w:eastAsia="Times New Roman" w:hAnsi="Times New Roman" w:cs="Times New Roman"/>
          <w:sz w:val="24"/>
          <w:szCs w:val="24"/>
          <w:lang w:eastAsia="en-ZA"/>
        </w:rPr>
        <w:t>.</w:t>
      </w:r>
      <w:r w:rsidR="0015769F">
        <w:rPr>
          <w:rFonts w:ascii="Times New Roman" w:eastAsia="Times New Roman" w:hAnsi="Times New Roman" w:cs="Times New Roman"/>
          <w:sz w:val="24"/>
          <w:szCs w:val="24"/>
          <w:lang w:eastAsia="en-ZA"/>
        </w:rPr>
        <w:t xml:space="preserve"> </w:t>
      </w:r>
    </w:p>
    <w:p w14:paraId="7C329EE2" w14:textId="77777777" w:rsidR="00196A72" w:rsidRPr="00454294" w:rsidRDefault="00196A72" w:rsidP="00196A72">
      <w:pPr>
        <w:pStyle w:val="Heading2"/>
        <w:rPr>
          <w:rFonts w:ascii="Times New Roman" w:eastAsia="Times New Roman" w:hAnsi="Times New Roman" w:cs="Times New Roman"/>
          <w:b/>
          <w:color w:val="auto"/>
          <w:sz w:val="24"/>
          <w:szCs w:val="24"/>
          <w:lang w:eastAsia="en-ZA"/>
        </w:rPr>
      </w:pPr>
      <w:bookmarkStart w:id="9" w:name="_Toc476913366"/>
      <w:r w:rsidRPr="00454294">
        <w:rPr>
          <w:rFonts w:ascii="Times New Roman" w:eastAsia="Times New Roman" w:hAnsi="Times New Roman" w:cs="Times New Roman"/>
          <w:b/>
          <w:color w:val="auto"/>
          <w:sz w:val="24"/>
          <w:szCs w:val="24"/>
          <w:lang w:eastAsia="en-ZA"/>
        </w:rPr>
        <w:t>Analysis</w:t>
      </w:r>
      <w:bookmarkEnd w:id="9"/>
    </w:p>
    <w:p w14:paraId="3D064C06" w14:textId="77777777" w:rsidR="00196A72" w:rsidRPr="00586878" w:rsidRDefault="00196A72" w:rsidP="00196A72">
      <w:pPr>
        <w:rPr>
          <w:lang w:eastAsia="en-ZA"/>
        </w:rPr>
      </w:pPr>
    </w:p>
    <w:p w14:paraId="359F48D7" w14:textId="1711A6F4" w:rsidR="00196A72" w:rsidRDefault="00196A72" w:rsidP="00196A72">
      <w:pPr>
        <w:spacing w:line="480" w:lineRule="auto"/>
        <w:rPr>
          <w:rFonts w:ascii="Times New Roman" w:eastAsia="Times New Roman" w:hAnsi="Times New Roman" w:cs="Times New Roman"/>
          <w:sz w:val="24"/>
          <w:szCs w:val="24"/>
          <w:lang w:eastAsia="en-ZA"/>
        </w:rPr>
      </w:pPr>
      <w:r>
        <w:rPr>
          <w:rFonts w:ascii="Times New Roman" w:eastAsia="Times New Roman" w:hAnsi="Times New Roman" w:cs="Times New Roman"/>
          <w:sz w:val="24"/>
          <w:szCs w:val="24"/>
          <w:lang w:eastAsia="en-ZA"/>
        </w:rPr>
        <w:t>Data analysis was performed on the responses to the semi-structured interview. The transcripts were analysed usin</w:t>
      </w:r>
      <w:r w:rsidR="00532269">
        <w:rPr>
          <w:rFonts w:ascii="Times New Roman" w:eastAsia="Times New Roman" w:hAnsi="Times New Roman" w:cs="Times New Roman"/>
          <w:sz w:val="24"/>
          <w:szCs w:val="24"/>
          <w:lang w:eastAsia="en-ZA"/>
        </w:rPr>
        <w:t>g Braun and Clarke’s (2006; 2013</w:t>
      </w:r>
      <w:r>
        <w:rPr>
          <w:rFonts w:ascii="Times New Roman" w:eastAsia="Times New Roman" w:hAnsi="Times New Roman" w:cs="Times New Roman"/>
          <w:sz w:val="24"/>
          <w:szCs w:val="24"/>
          <w:lang w:eastAsia="en-ZA"/>
        </w:rPr>
        <w:t xml:space="preserve">) interpretive thematic analysis to extract themes relating to the participant’s individual experiences. </w:t>
      </w:r>
      <w:r w:rsidR="00884183">
        <w:rPr>
          <w:rFonts w:ascii="Times New Roman" w:eastAsia="Times New Roman" w:hAnsi="Times New Roman" w:cs="Times New Roman"/>
          <w:sz w:val="24"/>
          <w:szCs w:val="24"/>
          <w:lang w:eastAsia="en-ZA"/>
        </w:rPr>
        <w:t xml:space="preserve">Braun </w:t>
      </w:r>
      <w:r w:rsidR="005A4F56">
        <w:rPr>
          <w:rFonts w:ascii="Times New Roman" w:eastAsia="Times New Roman" w:hAnsi="Times New Roman" w:cs="Times New Roman"/>
          <w:sz w:val="24"/>
          <w:szCs w:val="24"/>
          <w:lang w:eastAsia="en-ZA"/>
        </w:rPr>
        <w:t>and Clarke’s (2006; 2013</w:t>
      </w:r>
      <w:r w:rsidR="00884183">
        <w:rPr>
          <w:rFonts w:ascii="Times New Roman" w:eastAsia="Times New Roman" w:hAnsi="Times New Roman" w:cs="Times New Roman"/>
          <w:sz w:val="24"/>
          <w:szCs w:val="24"/>
          <w:lang w:eastAsia="en-ZA"/>
        </w:rPr>
        <w:t xml:space="preserve">) guidelines for analysis were followed. </w:t>
      </w:r>
      <w:r w:rsidR="00884183" w:rsidRPr="00034971">
        <w:rPr>
          <w:rFonts w:ascii="Times New Roman" w:eastAsia="Times New Roman" w:hAnsi="Times New Roman" w:cs="Times New Roman"/>
          <w:sz w:val="24"/>
          <w:szCs w:val="24"/>
          <w:lang w:eastAsia="en-ZA"/>
        </w:rPr>
        <w:t xml:space="preserve">The first of which is </w:t>
      </w:r>
      <w:r w:rsidR="00884183" w:rsidRPr="00034971">
        <w:rPr>
          <w:rFonts w:ascii="Times New Roman" w:eastAsia="Times New Roman" w:hAnsi="Times New Roman" w:cs="Times New Roman"/>
          <w:sz w:val="24"/>
          <w:szCs w:val="24"/>
          <w:lang w:eastAsia="en-ZA"/>
        </w:rPr>
        <w:lastRenderedPageBreak/>
        <w:t xml:space="preserve">familiarising oneself with the data. </w:t>
      </w:r>
      <w:r w:rsidR="00AE773F" w:rsidRPr="00034971">
        <w:rPr>
          <w:rFonts w:ascii="Times New Roman" w:eastAsia="Times New Roman" w:hAnsi="Times New Roman" w:cs="Times New Roman"/>
          <w:sz w:val="24"/>
          <w:szCs w:val="24"/>
          <w:lang w:eastAsia="en-ZA"/>
        </w:rPr>
        <w:t>After transcribing the interviews, all four interviews were re-read in order to search for patterns and meaning</w:t>
      </w:r>
      <w:r w:rsidR="000B15CA" w:rsidRPr="00034971">
        <w:rPr>
          <w:rFonts w:ascii="Times New Roman" w:eastAsia="Times New Roman" w:hAnsi="Times New Roman" w:cs="Times New Roman"/>
          <w:sz w:val="24"/>
          <w:szCs w:val="24"/>
          <w:lang w:eastAsia="en-ZA"/>
        </w:rPr>
        <w:t>, specifically hidden meanings,</w:t>
      </w:r>
      <w:r w:rsidR="00AE773F" w:rsidRPr="00034971">
        <w:rPr>
          <w:rFonts w:ascii="Times New Roman" w:eastAsia="Times New Roman" w:hAnsi="Times New Roman" w:cs="Times New Roman"/>
          <w:sz w:val="24"/>
          <w:szCs w:val="24"/>
          <w:lang w:eastAsia="en-ZA"/>
        </w:rPr>
        <w:t xml:space="preserve"> within the data</w:t>
      </w:r>
      <w:r w:rsidR="00582157" w:rsidRPr="00034971">
        <w:rPr>
          <w:rFonts w:ascii="Times New Roman" w:eastAsia="Times New Roman" w:hAnsi="Times New Roman" w:cs="Times New Roman"/>
          <w:sz w:val="24"/>
          <w:szCs w:val="24"/>
          <w:lang w:eastAsia="en-ZA"/>
        </w:rPr>
        <w:t xml:space="preserve">. This was done </w:t>
      </w:r>
      <w:r w:rsidR="00884183" w:rsidRPr="00034971">
        <w:rPr>
          <w:rFonts w:ascii="Times New Roman" w:eastAsia="Times New Roman" w:hAnsi="Times New Roman" w:cs="Times New Roman"/>
          <w:sz w:val="24"/>
          <w:szCs w:val="24"/>
          <w:lang w:eastAsia="en-ZA"/>
        </w:rPr>
        <w:t>while holding the research questions in mind</w:t>
      </w:r>
      <w:r w:rsidR="00AE773F" w:rsidRPr="00034971">
        <w:rPr>
          <w:rFonts w:ascii="Times New Roman" w:eastAsia="Times New Roman" w:hAnsi="Times New Roman" w:cs="Times New Roman"/>
          <w:sz w:val="24"/>
          <w:szCs w:val="24"/>
          <w:lang w:eastAsia="en-ZA"/>
        </w:rPr>
        <w:t xml:space="preserve">. </w:t>
      </w:r>
      <w:r w:rsidR="009046C6" w:rsidRPr="00034971">
        <w:rPr>
          <w:rFonts w:ascii="Times New Roman" w:eastAsia="Times New Roman" w:hAnsi="Times New Roman" w:cs="Times New Roman"/>
          <w:sz w:val="24"/>
          <w:szCs w:val="24"/>
          <w:lang w:eastAsia="en-ZA"/>
        </w:rPr>
        <w:t xml:space="preserve">The second </w:t>
      </w:r>
      <w:r w:rsidR="00DB1339" w:rsidRPr="00034971">
        <w:rPr>
          <w:rFonts w:ascii="Times New Roman" w:eastAsia="Times New Roman" w:hAnsi="Times New Roman" w:cs="Times New Roman"/>
          <w:sz w:val="24"/>
          <w:szCs w:val="24"/>
          <w:lang w:eastAsia="en-ZA"/>
        </w:rPr>
        <w:t xml:space="preserve">and third </w:t>
      </w:r>
      <w:r w:rsidR="009046C6" w:rsidRPr="00034971">
        <w:rPr>
          <w:rFonts w:ascii="Times New Roman" w:eastAsia="Times New Roman" w:hAnsi="Times New Roman" w:cs="Times New Roman"/>
          <w:sz w:val="24"/>
          <w:szCs w:val="24"/>
          <w:lang w:eastAsia="en-ZA"/>
        </w:rPr>
        <w:t>step</w:t>
      </w:r>
      <w:r w:rsidR="00DB1339" w:rsidRPr="00034971">
        <w:rPr>
          <w:rFonts w:ascii="Times New Roman" w:eastAsia="Times New Roman" w:hAnsi="Times New Roman" w:cs="Times New Roman"/>
          <w:sz w:val="24"/>
          <w:szCs w:val="24"/>
          <w:lang w:eastAsia="en-ZA"/>
        </w:rPr>
        <w:t>s</w:t>
      </w:r>
      <w:r w:rsidR="009046C6" w:rsidRPr="00034971">
        <w:rPr>
          <w:rFonts w:ascii="Times New Roman" w:eastAsia="Times New Roman" w:hAnsi="Times New Roman" w:cs="Times New Roman"/>
          <w:sz w:val="24"/>
          <w:szCs w:val="24"/>
          <w:lang w:eastAsia="en-ZA"/>
        </w:rPr>
        <w:t xml:space="preserve"> of initiating general codes </w:t>
      </w:r>
      <w:r w:rsidR="00DB1339" w:rsidRPr="00034971">
        <w:rPr>
          <w:rFonts w:ascii="Times New Roman" w:eastAsia="Times New Roman" w:hAnsi="Times New Roman" w:cs="Times New Roman"/>
          <w:sz w:val="24"/>
          <w:szCs w:val="24"/>
          <w:lang w:eastAsia="en-ZA"/>
        </w:rPr>
        <w:t>and identifying themes were</w:t>
      </w:r>
      <w:r w:rsidR="009046C6" w:rsidRPr="00034971">
        <w:rPr>
          <w:rFonts w:ascii="Times New Roman" w:eastAsia="Times New Roman" w:hAnsi="Times New Roman" w:cs="Times New Roman"/>
          <w:sz w:val="24"/>
          <w:szCs w:val="24"/>
          <w:lang w:eastAsia="en-ZA"/>
        </w:rPr>
        <w:t xml:space="preserve"> then followed.</w:t>
      </w:r>
      <w:r w:rsidR="00F31FF8" w:rsidRPr="00034971">
        <w:rPr>
          <w:rFonts w:ascii="Times New Roman" w:eastAsia="Times New Roman" w:hAnsi="Times New Roman" w:cs="Times New Roman"/>
          <w:sz w:val="24"/>
          <w:szCs w:val="24"/>
          <w:lang w:eastAsia="en-ZA"/>
        </w:rPr>
        <w:t xml:space="preserve"> </w:t>
      </w:r>
      <w:r w:rsidR="00DB1339" w:rsidRPr="00034971">
        <w:rPr>
          <w:rFonts w:ascii="Times New Roman" w:eastAsia="Times New Roman" w:hAnsi="Times New Roman" w:cs="Times New Roman"/>
          <w:sz w:val="24"/>
          <w:szCs w:val="24"/>
          <w:lang w:eastAsia="en-ZA"/>
        </w:rPr>
        <w:t>T</w:t>
      </w:r>
      <w:r w:rsidR="000B15CA" w:rsidRPr="00034971">
        <w:rPr>
          <w:rFonts w:ascii="Times New Roman" w:eastAsia="Times New Roman" w:hAnsi="Times New Roman" w:cs="Times New Roman"/>
          <w:sz w:val="24"/>
          <w:szCs w:val="24"/>
          <w:lang w:eastAsia="en-ZA"/>
        </w:rPr>
        <w:t xml:space="preserve">he fourth step </w:t>
      </w:r>
      <w:r w:rsidR="00DB1339" w:rsidRPr="00034971">
        <w:rPr>
          <w:rFonts w:ascii="Times New Roman" w:eastAsia="Times New Roman" w:hAnsi="Times New Roman" w:cs="Times New Roman"/>
          <w:sz w:val="24"/>
          <w:szCs w:val="24"/>
          <w:lang w:eastAsia="en-ZA"/>
        </w:rPr>
        <w:t xml:space="preserve">entailed </w:t>
      </w:r>
      <w:r w:rsidR="000B15CA" w:rsidRPr="00034971">
        <w:rPr>
          <w:rFonts w:ascii="Times New Roman" w:eastAsia="Times New Roman" w:hAnsi="Times New Roman" w:cs="Times New Roman"/>
          <w:sz w:val="24"/>
          <w:szCs w:val="24"/>
          <w:lang w:eastAsia="en-ZA"/>
        </w:rPr>
        <w:t xml:space="preserve">reviewing potential themes. </w:t>
      </w:r>
      <w:r w:rsidRPr="00034971">
        <w:rPr>
          <w:rFonts w:ascii="Times New Roman" w:eastAsia="Times New Roman" w:hAnsi="Times New Roman" w:cs="Times New Roman"/>
          <w:sz w:val="24"/>
          <w:szCs w:val="24"/>
          <w:lang w:eastAsia="en-ZA"/>
        </w:rPr>
        <w:t>While the general themes that emerged were considered, those specifically relating to trauma and maternal representations of the child were extracted for further interpretive analysis through psychoanalytic and attachment theory lenses. This analysis specifically looked for how the mothers’ spoke about their trauma, examining how they positioned themselves in relation to others in their relating of these experiences and the kinds of defences evident in their narratives (Cartwright, 2004).</w:t>
      </w:r>
      <w:r>
        <w:rPr>
          <w:rFonts w:ascii="Times New Roman" w:eastAsia="Times New Roman" w:hAnsi="Times New Roman" w:cs="Times New Roman"/>
          <w:sz w:val="24"/>
          <w:szCs w:val="24"/>
          <w:lang w:eastAsia="en-ZA"/>
        </w:rPr>
        <w:t xml:space="preserve"> In addition, Main and Hesse’s (1990) guidelines for the identification of unresolved/disorganised thinking in narratives was used to establish whether the trauma </w:t>
      </w:r>
      <w:r w:rsidR="001D2371">
        <w:rPr>
          <w:rFonts w:ascii="Times New Roman" w:eastAsia="Times New Roman" w:hAnsi="Times New Roman" w:cs="Times New Roman"/>
          <w:sz w:val="24"/>
          <w:szCs w:val="24"/>
          <w:lang w:eastAsia="en-ZA"/>
        </w:rPr>
        <w:t xml:space="preserve">may </w:t>
      </w:r>
      <w:r>
        <w:rPr>
          <w:rFonts w:ascii="Times New Roman" w:eastAsia="Times New Roman" w:hAnsi="Times New Roman" w:cs="Times New Roman"/>
          <w:sz w:val="24"/>
          <w:szCs w:val="24"/>
          <w:lang w:eastAsia="en-ZA"/>
        </w:rPr>
        <w:t xml:space="preserve">remain unresolved in the participants’ minds. </w:t>
      </w:r>
      <w:r w:rsidR="00695EF1" w:rsidRPr="00730735">
        <w:rPr>
          <w:rFonts w:ascii="Times New Roman" w:eastAsia="Times New Roman" w:hAnsi="Times New Roman" w:cs="Times New Roman"/>
          <w:sz w:val="24"/>
          <w:szCs w:val="24"/>
          <w:lang w:eastAsia="en-ZA"/>
        </w:rPr>
        <w:t xml:space="preserve">The final step of naming and </w:t>
      </w:r>
      <w:r w:rsidR="00DE0F53" w:rsidRPr="00730735">
        <w:rPr>
          <w:rFonts w:ascii="Times New Roman" w:eastAsia="Times New Roman" w:hAnsi="Times New Roman" w:cs="Times New Roman"/>
          <w:sz w:val="24"/>
          <w:szCs w:val="24"/>
          <w:lang w:eastAsia="en-ZA"/>
        </w:rPr>
        <w:t xml:space="preserve">defining </w:t>
      </w:r>
      <w:r w:rsidR="00695EF1" w:rsidRPr="00730735">
        <w:rPr>
          <w:rFonts w:ascii="Times New Roman" w:eastAsia="Times New Roman" w:hAnsi="Times New Roman" w:cs="Times New Roman"/>
          <w:sz w:val="24"/>
          <w:szCs w:val="24"/>
          <w:lang w:eastAsia="en-ZA"/>
        </w:rPr>
        <w:t>the themes was</w:t>
      </w:r>
      <w:r w:rsidR="00DE0F53" w:rsidRPr="00730735">
        <w:rPr>
          <w:rFonts w:ascii="Times New Roman" w:eastAsia="Times New Roman" w:hAnsi="Times New Roman" w:cs="Times New Roman"/>
          <w:sz w:val="24"/>
          <w:szCs w:val="24"/>
          <w:lang w:eastAsia="en-ZA"/>
        </w:rPr>
        <w:t xml:space="preserve"> then </w:t>
      </w:r>
      <w:r w:rsidR="00695EF1" w:rsidRPr="00730735">
        <w:rPr>
          <w:rFonts w:ascii="Times New Roman" w:eastAsia="Times New Roman" w:hAnsi="Times New Roman" w:cs="Times New Roman"/>
          <w:sz w:val="24"/>
          <w:szCs w:val="24"/>
          <w:lang w:eastAsia="en-ZA"/>
        </w:rPr>
        <w:t>performed.</w:t>
      </w:r>
    </w:p>
    <w:p w14:paraId="0C94C5B3" w14:textId="2B6C91CA" w:rsidR="00AB68B7" w:rsidRDefault="00196A72" w:rsidP="00196A72">
      <w:pPr>
        <w:spacing w:line="480" w:lineRule="auto"/>
        <w:rPr>
          <w:rFonts w:ascii="Times New Roman" w:eastAsia="Times New Roman" w:hAnsi="Times New Roman" w:cs="Times New Roman"/>
          <w:sz w:val="24"/>
          <w:szCs w:val="24"/>
          <w:lang w:eastAsia="en-ZA"/>
        </w:rPr>
      </w:pPr>
      <w:r>
        <w:rPr>
          <w:rFonts w:ascii="Times New Roman" w:eastAsia="Times New Roman" w:hAnsi="Times New Roman" w:cs="Times New Roman"/>
          <w:sz w:val="24"/>
          <w:szCs w:val="24"/>
          <w:lang w:eastAsia="en-ZA"/>
        </w:rPr>
        <w:t>Thematic analysis is a popular and beneficial approach for qualitative research (</w:t>
      </w:r>
      <w:r w:rsidRPr="007E082C">
        <w:rPr>
          <w:rFonts w:ascii="Times New Roman" w:eastAsia="Times New Roman" w:hAnsi="Times New Roman" w:cs="Times New Roman"/>
          <w:sz w:val="24"/>
          <w:szCs w:val="24"/>
          <w:lang w:eastAsia="en-ZA"/>
        </w:rPr>
        <w:t>Attride-Stirling, 200</w:t>
      </w:r>
      <w:r>
        <w:rPr>
          <w:rFonts w:ascii="Times New Roman" w:eastAsia="Times New Roman" w:hAnsi="Times New Roman" w:cs="Times New Roman"/>
          <w:sz w:val="24"/>
          <w:szCs w:val="24"/>
          <w:lang w:eastAsia="en-ZA"/>
        </w:rPr>
        <w:t>1;</w:t>
      </w:r>
      <w:r w:rsidRPr="007E082C">
        <w:rPr>
          <w:rFonts w:ascii="Times New Roman" w:eastAsia="Times New Roman" w:hAnsi="Times New Roman" w:cs="Times New Roman"/>
          <w:sz w:val="24"/>
          <w:szCs w:val="24"/>
          <w:lang w:eastAsia="en-ZA"/>
        </w:rPr>
        <w:t xml:space="preserve"> Boyatzis, 1998; Braun &amp; Clarke, 2006</w:t>
      </w:r>
      <w:r>
        <w:rPr>
          <w:rFonts w:ascii="Times New Roman" w:eastAsia="Times New Roman" w:hAnsi="Times New Roman" w:cs="Times New Roman"/>
          <w:sz w:val="24"/>
          <w:szCs w:val="24"/>
          <w:lang w:eastAsia="en-ZA"/>
        </w:rPr>
        <w:t>; Guest, MacQueen &amp; Namey, 2011). There has been some debate as to whether thematic analysis constitutes a credible research method (</w:t>
      </w:r>
      <w:r w:rsidRPr="00C80EDF">
        <w:rPr>
          <w:rFonts w:ascii="Times New Roman" w:eastAsia="Times New Roman" w:hAnsi="Times New Roman" w:cs="Times New Roman"/>
          <w:sz w:val="24"/>
          <w:szCs w:val="24"/>
          <w:lang w:eastAsia="en-ZA"/>
        </w:rPr>
        <w:t>Boyatzis, 1998</w:t>
      </w:r>
      <w:r>
        <w:rPr>
          <w:rFonts w:ascii="Times New Roman" w:eastAsia="Times New Roman" w:hAnsi="Times New Roman" w:cs="Times New Roman"/>
          <w:sz w:val="24"/>
          <w:szCs w:val="24"/>
          <w:lang w:eastAsia="en-ZA"/>
        </w:rPr>
        <w:t xml:space="preserve">; </w:t>
      </w:r>
      <w:r w:rsidRPr="00C80EDF">
        <w:rPr>
          <w:rFonts w:ascii="Times New Roman" w:eastAsia="Times New Roman" w:hAnsi="Times New Roman" w:cs="Times New Roman"/>
          <w:sz w:val="24"/>
          <w:szCs w:val="24"/>
          <w:lang w:eastAsia="en-ZA"/>
        </w:rPr>
        <w:t>Guest</w:t>
      </w:r>
      <w:r>
        <w:rPr>
          <w:rFonts w:ascii="Times New Roman" w:eastAsia="Times New Roman" w:hAnsi="Times New Roman" w:cs="Times New Roman"/>
          <w:sz w:val="24"/>
          <w:szCs w:val="24"/>
          <w:lang w:eastAsia="en-ZA"/>
        </w:rPr>
        <w:t xml:space="preserve"> et al.</w:t>
      </w:r>
      <w:r w:rsidRPr="00C80EDF">
        <w:rPr>
          <w:rFonts w:ascii="Times New Roman" w:eastAsia="Times New Roman" w:hAnsi="Times New Roman" w:cs="Times New Roman"/>
          <w:sz w:val="24"/>
          <w:szCs w:val="24"/>
          <w:lang w:eastAsia="en-ZA"/>
        </w:rPr>
        <w:t>, 2012</w:t>
      </w:r>
      <w:r>
        <w:rPr>
          <w:rFonts w:ascii="Times New Roman" w:eastAsia="Times New Roman" w:hAnsi="Times New Roman" w:cs="Times New Roman"/>
          <w:sz w:val="24"/>
          <w:szCs w:val="24"/>
          <w:lang w:eastAsia="en-ZA"/>
        </w:rPr>
        <w:t>),</w:t>
      </w:r>
      <w:r w:rsidR="000250F1">
        <w:rPr>
          <w:rFonts w:ascii="Times New Roman" w:eastAsia="Times New Roman" w:hAnsi="Times New Roman" w:cs="Times New Roman"/>
          <w:sz w:val="24"/>
          <w:szCs w:val="24"/>
          <w:lang w:eastAsia="en-ZA"/>
        </w:rPr>
        <w:t xml:space="preserve"> however, Braun and Clarke (2006, 2013</w:t>
      </w:r>
      <w:r>
        <w:rPr>
          <w:rFonts w:ascii="Times New Roman" w:eastAsia="Times New Roman" w:hAnsi="Times New Roman" w:cs="Times New Roman"/>
          <w:sz w:val="24"/>
          <w:szCs w:val="24"/>
          <w:lang w:eastAsia="en-ZA"/>
        </w:rPr>
        <w:t>) argue otherwise and state that its bad reputation lies in the poor application of thematic analysis rather than the process itse</w:t>
      </w:r>
      <w:r w:rsidR="000250F1">
        <w:rPr>
          <w:rFonts w:ascii="Times New Roman" w:eastAsia="Times New Roman" w:hAnsi="Times New Roman" w:cs="Times New Roman"/>
          <w:sz w:val="24"/>
          <w:szCs w:val="24"/>
          <w:lang w:eastAsia="en-ZA"/>
        </w:rPr>
        <w:t>lf. Braun and Clarke (2006; 2013</w:t>
      </w:r>
      <w:r>
        <w:rPr>
          <w:rFonts w:ascii="Times New Roman" w:eastAsia="Times New Roman" w:hAnsi="Times New Roman" w:cs="Times New Roman"/>
          <w:sz w:val="24"/>
          <w:szCs w:val="24"/>
          <w:lang w:eastAsia="en-ZA"/>
        </w:rPr>
        <w:t xml:space="preserve">) clearly demarcate the process of thematic analysis whilst allowing maximum flexibility (one of the method’s main advantages) at the same time. In addition to flexibility, another strength of thematic analysis is its ability to identify patterns in the data (Braun </w:t>
      </w:r>
      <w:r w:rsidR="000250F1">
        <w:rPr>
          <w:rFonts w:ascii="Times New Roman" w:eastAsia="Times New Roman" w:hAnsi="Times New Roman" w:cs="Times New Roman"/>
          <w:sz w:val="24"/>
          <w:szCs w:val="24"/>
          <w:lang w:eastAsia="en-ZA"/>
        </w:rPr>
        <w:t>and Clarke, 2006; 2013</w:t>
      </w:r>
      <w:r>
        <w:rPr>
          <w:rFonts w:ascii="Times New Roman" w:eastAsia="Times New Roman" w:hAnsi="Times New Roman" w:cs="Times New Roman"/>
          <w:sz w:val="24"/>
          <w:szCs w:val="24"/>
          <w:lang w:eastAsia="en-ZA"/>
        </w:rPr>
        <w:t xml:space="preserve">). These patterns may be identified at either an explicit (semantic) level or at an interpretive (latent) level (Boyatzis, 1998). Latent or interpretive thematic analysis examines the underlying concepts </w:t>
      </w:r>
      <w:r>
        <w:rPr>
          <w:rFonts w:ascii="Times New Roman" w:eastAsia="Times New Roman" w:hAnsi="Times New Roman" w:cs="Times New Roman"/>
          <w:sz w:val="24"/>
          <w:szCs w:val="24"/>
          <w:lang w:eastAsia="en-ZA"/>
        </w:rPr>
        <w:lastRenderedPageBreak/>
        <w:t xml:space="preserve">and assumptions that inform the content of the data (Braun &amp; Clarke, 2006) and includes non-verbal communications (e.g. hesitations) and ‘missing themes’ </w:t>
      </w:r>
      <w:r w:rsidRPr="00761B24">
        <w:rPr>
          <w:rFonts w:ascii="Times New Roman" w:eastAsia="Times New Roman" w:hAnsi="Times New Roman" w:cs="Times New Roman"/>
          <w:sz w:val="24"/>
          <w:szCs w:val="24"/>
          <w:lang w:eastAsia="en-ZA"/>
        </w:rPr>
        <w:fldChar w:fldCharType="begin" w:fldLock="1"/>
      </w:r>
      <w:r w:rsidRPr="00761B24">
        <w:rPr>
          <w:rFonts w:ascii="Times New Roman" w:eastAsia="Times New Roman" w:hAnsi="Times New Roman" w:cs="Times New Roman"/>
          <w:sz w:val="24"/>
          <w:szCs w:val="24"/>
          <w:lang w:eastAsia="en-ZA"/>
        </w:rPr>
        <w:instrText>ADDIN CSL_CITATION { "citationItems" : [ { "id" : "ITEM-1", "itemData" : { "DOI" : "10.1177/1525822X02239569", "author" : [ { "dropping-particle" : "", "family" : "Ryan", "given" : "Gery W.", "non-dropping-particle" : "", "parse-names" : false, "suffix" : "" }, { "dropping-particle" : "", "family" : "Bernard", "given" : "H. Russell", "non-dropping-particle" : "", "parse-names" : false, "suffix" : "" } ], "container-title" : "Field Methods", "id" : "ITEM-1", "issue" : "1", "issued" : { "date-parts" : [ [ "2003", "2", "1" ] ] }, "page" : "85-109", "title" : "Techniques to Identify Themes", "type" : "article-journal", "volume" : "15" }, "uris" : [ "http://www.mendeley.com/documents/?uuid=a0bbb29f-4d9d-4658-bf18-34eea4b9564d" ] } ], "mendeley" : { "previouslyFormattedCitation" : "(Ryan &amp; Bernard, 2003)" }, "properties" : { "noteIndex" : 0 }, "schema" : "https://github.com/citation-style-language/schema/raw/master/csl-citation.json" }</w:instrText>
      </w:r>
      <w:r w:rsidRPr="00761B24">
        <w:rPr>
          <w:rFonts w:ascii="Times New Roman" w:eastAsia="Times New Roman" w:hAnsi="Times New Roman" w:cs="Times New Roman"/>
          <w:sz w:val="24"/>
          <w:szCs w:val="24"/>
          <w:lang w:eastAsia="en-ZA"/>
        </w:rPr>
        <w:fldChar w:fldCharType="separate"/>
      </w:r>
      <w:r w:rsidRPr="00761B24">
        <w:rPr>
          <w:rFonts w:ascii="Times New Roman" w:eastAsia="Times New Roman" w:hAnsi="Times New Roman" w:cs="Times New Roman"/>
          <w:sz w:val="24"/>
          <w:szCs w:val="24"/>
          <w:lang w:eastAsia="en-ZA"/>
        </w:rPr>
        <w:t>(Ryan &amp; Bernard, 2003)</w:t>
      </w:r>
      <w:r w:rsidRPr="00761B24">
        <w:rPr>
          <w:rFonts w:ascii="Times New Roman" w:eastAsia="Times New Roman" w:hAnsi="Times New Roman" w:cs="Times New Roman"/>
          <w:sz w:val="24"/>
          <w:szCs w:val="24"/>
          <w:lang w:eastAsia="en-ZA"/>
        </w:rPr>
        <w:fldChar w:fldCharType="end"/>
      </w:r>
      <w:r>
        <w:rPr>
          <w:rFonts w:ascii="Times New Roman" w:eastAsia="Times New Roman" w:hAnsi="Times New Roman" w:cs="Times New Roman"/>
          <w:sz w:val="24"/>
          <w:szCs w:val="24"/>
          <w:lang w:eastAsia="en-ZA"/>
        </w:rPr>
        <w:t xml:space="preserve"> . </w:t>
      </w:r>
    </w:p>
    <w:p w14:paraId="6A5558D6" w14:textId="3D4542EE" w:rsidR="00264FD5" w:rsidRDefault="00196A72" w:rsidP="00196A72">
      <w:pPr>
        <w:spacing w:line="480" w:lineRule="auto"/>
        <w:rPr>
          <w:rFonts w:ascii="Times New Roman" w:eastAsia="Times New Roman" w:hAnsi="Times New Roman" w:cs="Times New Roman"/>
          <w:sz w:val="24"/>
          <w:szCs w:val="24"/>
          <w:lang w:eastAsia="en-ZA"/>
        </w:rPr>
      </w:pPr>
      <w:r>
        <w:rPr>
          <w:rFonts w:ascii="Times New Roman" w:eastAsia="Times New Roman" w:hAnsi="Times New Roman" w:cs="Times New Roman"/>
          <w:sz w:val="24"/>
          <w:szCs w:val="24"/>
          <w:lang w:eastAsia="en-ZA"/>
        </w:rPr>
        <w:t>This study focused on the latent (interpretative) level as it strongly complements the psychoanalytic perspective selected, which focuses on unconscious processes and the use of inferences.</w:t>
      </w:r>
      <w:r w:rsidR="003F0A0F">
        <w:rPr>
          <w:rFonts w:ascii="Times New Roman" w:eastAsia="Times New Roman" w:hAnsi="Times New Roman" w:cs="Times New Roman"/>
          <w:sz w:val="24"/>
          <w:szCs w:val="24"/>
          <w:lang w:eastAsia="en-ZA"/>
        </w:rPr>
        <w:t xml:space="preserve"> </w:t>
      </w:r>
      <w:r w:rsidR="008B59DE">
        <w:rPr>
          <w:rFonts w:ascii="Times New Roman" w:eastAsia="Times New Roman" w:hAnsi="Times New Roman" w:cs="Times New Roman"/>
          <w:sz w:val="24"/>
          <w:szCs w:val="24"/>
          <w:lang w:eastAsia="en-ZA"/>
        </w:rPr>
        <w:t>Cartwright’s (2004)</w:t>
      </w:r>
      <w:r w:rsidR="0026629A">
        <w:rPr>
          <w:rFonts w:ascii="Times New Roman" w:eastAsia="Times New Roman" w:hAnsi="Times New Roman" w:cs="Times New Roman"/>
          <w:sz w:val="24"/>
          <w:szCs w:val="24"/>
          <w:lang w:eastAsia="en-ZA"/>
        </w:rPr>
        <w:t xml:space="preserve"> guidelines</w:t>
      </w:r>
      <w:r w:rsidR="000A4C06">
        <w:rPr>
          <w:rFonts w:ascii="Times New Roman" w:eastAsia="Times New Roman" w:hAnsi="Times New Roman" w:cs="Times New Roman"/>
          <w:sz w:val="24"/>
          <w:szCs w:val="24"/>
          <w:lang w:eastAsia="en-ZA"/>
        </w:rPr>
        <w:t xml:space="preserve"> w</w:t>
      </w:r>
      <w:r w:rsidR="007519B7">
        <w:rPr>
          <w:rFonts w:ascii="Times New Roman" w:eastAsia="Times New Roman" w:hAnsi="Times New Roman" w:cs="Times New Roman"/>
          <w:sz w:val="24"/>
          <w:szCs w:val="24"/>
          <w:lang w:eastAsia="en-ZA"/>
        </w:rPr>
        <w:t>ere held in mind when</w:t>
      </w:r>
      <w:r w:rsidR="000A4C06">
        <w:rPr>
          <w:rFonts w:ascii="Times New Roman" w:eastAsia="Times New Roman" w:hAnsi="Times New Roman" w:cs="Times New Roman"/>
          <w:sz w:val="24"/>
          <w:szCs w:val="24"/>
          <w:lang w:eastAsia="en-ZA"/>
        </w:rPr>
        <w:t xml:space="preserve"> analysing the interview</w:t>
      </w:r>
      <w:r w:rsidR="00910348">
        <w:rPr>
          <w:rFonts w:ascii="Times New Roman" w:eastAsia="Times New Roman" w:hAnsi="Times New Roman" w:cs="Times New Roman"/>
          <w:sz w:val="24"/>
          <w:szCs w:val="24"/>
          <w:lang w:eastAsia="en-ZA"/>
        </w:rPr>
        <w:t>s</w:t>
      </w:r>
      <w:r w:rsidR="000A4C06">
        <w:rPr>
          <w:rFonts w:ascii="Times New Roman" w:eastAsia="Times New Roman" w:hAnsi="Times New Roman" w:cs="Times New Roman"/>
          <w:sz w:val="24"/>
          <w:szCs w:val="24"/>
          <w:lang w:eastAsia="en-ZA"/>
        </w:rPr>
        <w:t xml:space="preserve"> </w:t>
      </w:r>
      <w:r w:rsidR="007519B7">
        <w:rPr>
          <w:rFonts w:ascii="Times New Roman" w:eastAsia="Times New Roman" w:hAnsi="Times New Roman" w:cs="Times New Roman"/>
          <w:sz w:val="24"/>
          <w:szCs w:val="24"/>
          <w:lang w:eastAsia="en-ZA"/>
        </w:rPr>
        <w:t>as they</w:t>
      </w:r>
      <w:r w:rsidR="000A4C06">
        <w:rPr>
          <w:rFonts w:ascii="Times New Roman" w:eastAsia="Times New Roman" w:hAnsi="Times New Roman" w:cs="Times New Roman"/>
          <w:sz w:val="24"/>
          <w:szCs w:val="24"/>
          <w:lang w:eastAsia="en-ZA"/>
        </w:rPr>
        <w:t xml:space="preserve"> integrate</w:t>
      </w:r>
      <w:r w:rsidR="007519B7">
        <w:rPr>
          <w:rFonts w:ascii="Times New Roman" w:eastAsia="Times New Roman" w:hAnsi="Times New Roman" w:cs="Times New Roman"/>
          <w:sz w:val="24"/>
          <w:szCs w:val="24"/>
          <w:lang w:eastAsia="en-ZA"/>
        </w:rPr>
        <w:t>d</w:t>
      </w:r>
      <w:r w:rsidR="000A4C06">
        <w:rPr>
          <w:rFonts w:ascii="Times New Roman" w:eastAsia="Times New Roman" w:hAnsi="Times New Roman" w:cs="Times New Roman"/>
          <w:sz w:val="24"/>
          <w:szCs w:val="24"/>
          <w:lang w:eastAsia="en-ZA"/>
        </w:rPr>
        <w:t xml:space="preserve"> well with </w:t>
      </w:r>
      <w:r w:rsidR="008B59DE">
        <w:rPr>
          <w:rFonts w:ascii="Times New Roman" w:eastAsia="Times New Roman" w:hAnsi="Times New Roman" w:cs="Times New Roman"/>
          <w:sz w:val="24"/>
          <w:szCs w:val="24"/>
          <w:lang w:eastAsia="en-ZA"/>
        </w:rPr>
        <w:t xml:space="preserve">thematic analysis. </w:t>
      </w:r>
      <w:r w:rsidR="00264FD5">
        <w:rPr>
          <w:rFonts w:ascii="Times New Roman" w:eastAsia="Times New Roman" w:hAnsi="Times New Roman" w:cs="Times New Roman"/>
          <w:sz w:val="24"/>
          <w:szCs w:val="24"/>
          <w:lang w:eastAsia="en-ZA"/>
        </w:rPr>
        <w:t xml:space="preserve">The first is that </w:t>
      </w:r>
      <w:r w:rsidR="00B439B9">
        <w:rPr>
          <w:rFonts w:ascii="Times New Roman" w:eastAsia="Times New Roman" w:hAnsi="Times New Roman" w:cs="Times New Roman"/>
          <w:sz w:val="24"/>
          <w:szCs w:val="24"/>
          <w:lang w:eastAsia="en-ZA"/>
        </w:rPr>
        <w:t>l</w:t>
      </w:r>
      <w:r w:rsidR="008B59DE" w:rsidRPr="008B59DE">
        <w:rPr>
          <w:rFonts w:ascii="Times New Roman" w:eastAsia="Times New Roman" w:hAnsi="Times New Roman" w:cs="Times New Roman"/>
          <w:sz w:val="24"/>
          <w:szCs w:val="24"/>
          <w:lang w:eastAsia="en-ZA"/>
        </w:rPr>
        <w:t xml:space="preserve">anguage </w:t>
      </w:r>
      <w:r w:rsidR="00B439B9">
        <w:rPr>
          <w:rFonts w:ascii="Times New Roman" w:eastAsia="Times New Roman" w:hAnsi="Times New Roman" w:cs="Times New Roman"/>
          <w:sz w:val="24"/>
          <w:szCs w:val="24"/>
          <w:lang w:eastAsia="en-ZA"/>
        </w:rPr>
        <w:t>may be considered a</w:t>
      </w:r>
      <w:r w:rsidR="008B59DE" w:rsidRPr="008B59DE">
        <w:rPr>
          <w:rFonts w:ascii="Times New Roman" w:eastAsia="Times New Roman" w:hAnsi="Times New Roman" w:cs="Times New Roman"/>
          <w:sz w:val="24"/>
          <w:szCs w:val="24"/>
          <w:lang w:eastAsia="en-ZA"/>
        </w:rPr>
        <w:t xml:space="preserve"> metaphor for </w:t>
      </w:r>
      <w:r w:rsidR="00B439B9">
        <w:rPr>
          <w:rFonts w:ascii="Times New Roman" w:eastAsia="Times New Roman" w:hAnsi="Times New Roman" w:cs="Times New Roman"/>
          <w:sz w:val="24"/>
          <w:szCs w:val="24"/>
          <w:lang w:eastAsia="en-ZA"/>
        </w:rPr>
        <w:t>aspects</w:t>
      </w:r>
      <w:r w:rsidR="00264FD5">
        <w:rPr>
          <w:rFonts w:ascii="Times New Roman" w:eastAsia="Times New Roman" w:hAnsi="Times New Roman" w:cs="Times New Roman"/>
          <w:sz w:val="24"/>
          <w:szCs w:val="24"/>
          <w:lang w:eastAsia="en-ZA"/>
        </w:rPr>
        <w:t xml:space="preserve"> of the self. The importance </w:t>
      </w:r>
      <w:r w:rsidR="00AF0D69">
        <w:rPr>
          <w:rFonts w:ascii="Times New Roman" w:eastAsia="Times New Roman" w:hAnsi="Times New Roman" w:cs="Times New Roman"/>
          <w:sz w:val="24"/>
          <w:szCs w:val="24"/>
          <w:lang w:eastAsia="en-ZA"/>
        </w:rPr>
        <w:t xml:space="preserve">of language </w:t>
      </w:r>
      <w:r w:rsidR="00264FD5">
        <w:rPr>
          <w:rFonts w:ascii="Times New Roman" w:eastAsia="Times New Roman" w:hAnsi="Times New Roman" w:cs="Times New Roman"/>
          <w:sz w:val="24"/>
          <w:szCs w:val="24"/>
          <w:lang w:eastAsia="en-ZA"/>
        </w:rPr>
        <w:t>lies in the manner in which</w:t>
      </w:r>
      <w:r w:rsidR="008B59DE" w:rsidRPr="008B59DE">
        <w:rPr>
          <w:rFonts w:ascii="Times New Roman" w:eastAsia="Times New Roman" w:hAnsi="Times New Roman" w:cs="Times New Roman"/>
          <w:sz w:val="24"/>
          <w:szCs w:val="24"/>
          <w:lang w:eastAsia="en-ZA"/>
        </w:rPr>
        <w:t xml:space="preserve"> the self constructs meaning</w:t>
      </w:r>
      <w:r w:rsidR="00264FD5">
        <w:rPr>
          <w:rFonts w:ascii="Times New Roman" w:eastAsia="Times New Roman" w:hAnsi="Times New Roman" w:cs="Times New Roman"/>
          <w:sz w:val="24"/>
          <w:szCs w:val="24"/>
          <w:lang w:eastAsia="en-ZA"/>
        </w:rPr>
        <w:t xml:space="preserve"> (Schafer 1989;</w:t>
      </w:r>
      <w:r w:rsidR="00F87B23">
        <w:rPr>
          <w:rFonts w:ascii="Times New Roman" w:eastAsia="Times New Roman" w:hAnsi="Times New Roman" w:cs="Times New Roman"/>
          <w:sz w:val="24"/>
          <w:szCs w:val="24"/>
          <w:lang w:eastAsia="en-ZA"/>
        </w:rPr>
        <w:t xml:space="preserve"> </w:t>
      </w:r>
      <w:r w:rsidR="00264FD5" w:rsidRPr="008B59DE">
        <w:rPr>
          <w:rFonts w:ascii="Times New Roman" w:eastAsia="Times New Roman" w:hAnsi="Times New Roman" w:cs="Times New Roman"/>
          <w:sz w:val="24"/>
          <w:szCs w:val="24"/>
          <w:lang w:eastAsia="en-ZA"/>
        </w:rPr>
        <w:t>Wyatt 1986).</w:t>
      </w:r>
      <w:r w:rsidR="00264FD5">
        <w:rPr>
          <w:rFonts w:ascii="Times New Roman" w:eastAsia="Times New Roman" w:hAnsi="Times New Roman" w:cs="Times New Roman"/>
          <w:sz w:val="24"/>
          <w:szCs w:val="24"/>
          <w:lang w:eastAsia="en-ZA"/>
        </w:rPr>
        <w:t xml:space="preserve"> Repeated themes in an individual’s narrative often provide insight into the individual’s</w:t>
      </w:r>
      <w:r w:rsidR="008B59DE" w:rsidRPr="008B59DE">
        <w:rPr>
          <w:rFonts w:ascii="Times New Roman" w:eastAsia="Times New Roman" w:hAnsi="Times New Roman" w:cs="Times New Roman"/>
          <w:sz w:val="24"/>
          <w:szCs w:val="24"/>
          <w:lang w:eastAsia="en-ZA"/>
        </w:rPr>
        <w:t xml:space="preserve"> intrapsychic life</w:t>
      </w:r>
      <w:r w:rsidR="00264FD5">
        <w:rPr>
          <w:rFonts w:ascii="Times New Roman" w:eastAsia="Times New Roman" w:hAnsi="Times New Roman" w:cs="Times New Roman"/>
          <w:sz w:val="24"/>
          <w:szCs w:val="24"/>
          <w:lang w:eastAsia="en-ZA"/>
        </w:rPr>
        <w:t xml:space="preserve">. The second is that through the unconscious, thoughts are </w:t>
      </w:r>
      <w:r w:rsidR="00AF0D69">
        <w:rPr>
          <w:rFonts w:ascii="Times New Roman" w:eastAsia="Times New Roman" w:hAnsi="Times New Roman" w:cs="Times New Roman"/>
          <w:sz w:val="24"/>
          <w:szCs w:val="24"/>
          <w:lang w:eastAsia="en-ZA"/>
        </w:rPr>
        <w:t>associated with one</w:t>
      </w:r>
      <w:r w:rsidR="00264FD5">
        <w:rPr>
          <w:rFonts w:ascii="Times New Roman" w:eastAsia="Times New Roman" w:hAnsi="Times New Roman" w:cs="Times New Roman"/>
          <w:sz w:val="24"/>
          <w:szCs w:val="24"/>
          <w:lang w:eastAsia="en-ZA"/>
        </w:rPr>
        <w:t xml:space="preserve"> another </w:t>
      </w:r>
      <w:r w:rsidR="008B59DE" w:rsidRPr="008B59DE">
        <w:rPr>
          <w:rFonts w:ascii="Times New Roman" w:eastAsia="Times New Roman" w:hAnsi="Times New Roman" w:cs="Times New Roman"/>
          <w:sz w:val="24"/>
          <w:szCs w:val="24"/>
          <w:lang w:eastAsia="en-ZA"/>
        </w:rPr>
        <w:t>.</w:t>
      </w:r>
      <w:r w:rsidR="00BD4363">
        <w:rPr>
          <w:rFonts w:ascii="Times New Roman" w:eastAsia="Times New Roman" w:hAnsi="Times New Roman" w:cs="Times New Roman"/>
          <w:sz w:val="24"/>
          <w:szCs w:val="24"/>
          <w:lang w:eastAsia="en-ZA"/>
        </w:rPr>
        <w:t>Focusing on</w:t>
      </w:r>
      <w:r w:rsidR="00AF0D69">
        <w:rPr>
          <w:rFonts w:ascii="Times New Roman" w:eastAsia="Times New Roman" w:hAnsi="Times New Roman" w:cs="Times New Roman"/>
          <w:sz w:val="24"/>
          <w:szCs w:val="24"/>
          <w:lang w:eastAsia="en-ZA"/>
        </w:rPr>
        <w:t xml:space="preserve"> </w:t>
      </w:r>
      <w:r w:rsidR="00AF0D69" w:rsidRPr="007519B7">
        <w:rPr>
          <w:rFonts w:ascii="Times New Roman" w:eastAsia="Times New Roman" w:hAnsi="Times New Roman" w:cs="Times New Roman"/>
          <w:i/>
          <w:sz w:val="24"/>
          <w:szCs w:val="24"/>
          <w:lang w:eastAsia="en-ZA"/>
        </w:rPr>
        <w:t>how</w:t>
      </w:r>
      <w:r w:rsidR="00AF0D69">
        <w:rPr>
          <w:rFonts w:ascii="Times New Roman" w:eastAsia="Times New Roman" w:hAnsi="Times New Roman" w:cs="Times New Roman"/>
          <w:sz w:val="24"/>
          <w:szCs w:val="24"/>
          <w:lang w:eastAsia="en-ZA"/>
        </w:rPr>
        <w:t xml:space="preserve"> the </w:t>
      </w:r>
      <w:r w:rsidR="00E3311F">
        <w:rPr>
          <w:rFonts w:ascii="Times New Roman" w:eastAsia="Times New Roman" w:hAnsi="Times New Roman" w:cs="Times New Roman"/>
          <w:sz w:val="24"/>
          <w:szCs w:val="24"/>
          <w:lang w:eastAsia="en-ZA"/>
        </w:rPr>
        <w:t>individual</w:t>
      </w:r>
      <w:r w:rsidR="00837FD2">
        <w:rPr>
          <w:rFonts w:ascii="Times New Roman" w:eastAsia="Times New Roman" w:hAnsi="Times New Roman" w:cs="Times New Roman"/>
          <w:sz w:val="24"/>
          <w:szCs w:val="24"/>
          <w:lang w:eastAsia="en-ZA"/>
        </w:rPr>
        <w:t xml:space="preserve"> constructs their narrative</w:t>
      </w:r>
      <w:r w:rsidR="00E3311F">
        <w:rPr>
          <w:rFonts w:ascii="Times New Roman" w:eastAsia="Times New Roman" w:hAnsi="Times New Roman" w:cs="Times New Roman"/>
          <w:sz w:val="24"/>
          <w:szCs w:val="24"/>
          <w:lang w:eastAsia="en-ZA"/>
        </w:rPr>
        <w:t xml:space="preserve"> provides an understanding of the unconscious. Th</w:t>
      </w:r>
      <w:r w:rsidR="003B188B">
        <w:rPr>
          <w:rFonts w:ascii="Times New Roman" w:eastAsia="Times New Roman" w:hAnsi="Times New Roman" w:cs="Times New Roman"/>
          <w:sz w:val="24"/>
          <w:szCs w:val="24"/>
          <w:lang w:eastAsia="en-ZA"/>
        </w:rPr>
        <w:t xml:space="preserve">irdly, the importance of context is </w:t>
      </w:r>
      <w:r w:rsidR="003872E2">
        <w:rPr>
          <w:rFonts w:ascii="Times New Roman" w:eastAsia="Times New Roman" w:hAnsi="Times New Roman" w:cs="Times New Roman"/>
          <w:sz w:val="24"/>
          <w:szCs w:val="24"/>
          <w:lang w:eastAsia="en-ZA"/>
        </w:rPr>
        <w:t>emphasised, specifically</w:t>
      </w:r>
      <w:r w:rsidR="00530DC3">
        <w:rPr>
          <w:rFonts w:ascii="Times New Roman" w:eastAsia="Times New Roman" w:hAnsi="Times New Roman" w:cs="Times New Roman"/>
          <w:sz w:val="24"/>
          <w:szCs w:val="24"/>
          <w:lang w:eastAsia="en-ZA"/>
        </w:rPr>
        <w:t xml:space="preserve"> attention to feelings states as this reduces the chances of misinterpretation. </w:t>
      </w:r>
    </w:p>
    <w:p w14:paraId="3ABA1E99" w14:textId="022920DA" w:rsidR="00196A72" w:rsidRPr="00E5119F" w:rsidRDefault="00196A72" w:rsidP="00196A72">
      <w:pPr>
        <w:spacing w:line="480" w:lineRule="auto"/>
        <w:rPr>
          <w:rFonts w:ascii="Times New Roman" w:hAnsi="Times New Roman" w:cs="Times New Roman"/>
          <w:lang w:eastAsia="en-ZA"/>
        </w:rPr>
      </w:pPr>
      <w:r>
        <w:rPr>
          <w:rFonts w:ascii="Times New Roman" w:eastAsia="Times New Roman" w:hAnsi="Times New Roman" w:cs="Times New Roman"/>
          <w:sz w:val="24"/>
          <w:szCs w:val="24"/>
          <w:lang w:eastAsia="en-ZA"/>
        </w:rPr>
        <w:t xml:space="preserve">Main &amp; Hesse’s (1990) criteria </w:t>
      </w:r>
      <w:r w:rsidR="001D2371">
        <w:rPr>
          <w:rFonts w:ascii="Times New Roman" w:eastAsia="Times New Roman" w:hAnsi="Times New Roman" w:cs="Times New Roman"/>
          <w:sz w:val="24"/>
          <w:szCs w:val="24"/>
          <w:lang w:eastAsia="en-ZA"/>
        </w:rPr>
        <w:t xml:space="preserve">were also </w:t>
      </w:r>
      <w:r w:rsidR="00264FD5">
        <w:rPr>
          <w:rFonts w:ascii="Times New Roman" w:eastAsia="Times New Roman" w:hAnsi="Times New Roman" w:cs="Times New Roman"/>
          <w:sz w:val="24"/>
          <w:szCs w:val="24"/>
          <w:lang w:eastAsia="en-ZA"/>
        </w:rPr>
        <w:t xml:space="preserve">applied in order to </w:t>
      </w:r>
      <w:r>
        <w:rPr>
          <w:rFonts w:ascii="Times New Roman" w:eastAsia="Times New Roman" w:hAnsi="Times New Roman" w:cs="Times New Roman"/>
          <w:sz w:val="24"/>
          <w:szCs w:val="24"/>
          <w:lang w:eastAsia="en-ZA"/>
        </w:rPr>
        <w:t>identif</w:t>
      </w:r>
      <w:r w:rsidR="00264FD5">
        <w:rPr>
          <w:rFonts w:ascii="Times New Roman" w:eastAsia="Times New Roman" w:hAnsi="Times New Roman" w:cs="Times New Roman"/>
          <w:sz w:val="24"/>
          <w:szCs w:val="24"/>
          <w:lang w:eastAsia="en-ZA"/>
        </w:rPr>
        <w:t>y</w:t>
      </w:r>
      <w:r>
        <w:rPr>
          <w:rFonts w:ascii="Times New Roman" w:eastAsia="Times New Roman" w:hAnsi="Times New Roman" w:cs="Times New Roman"/>
          <w:sz w:val="24"/>
          <w:szCs w:val="24"/>
          <w:lang w:eastAsia="en-ZA"/>
        </w:rPr>
        <w:t xml:space="preserve"> traumatic experience that continue</w:t>
      </w:r>
      <w:r w:rsidR="00264FD5">
        <w:rPr>
          <w:rFonts w:ascii="Times New Roman" w:eastAsia="Times New Roman" w:hAnsi="Times New Roman" w:cs="Times New Roman"/>
          <w:sz w:val="24"/>
          <w:szCs w:val="24"/>
          <w:lang w:eastAsia="en-ZA"/>
        </w:rPr>
        <w:t>d</w:t>
      </w:r>
      <w:r>
        <w:rPr>
          <w:rFonts w:ascii="Times New Roman" w:eastAsia="Times New Roman" w:hAnsi="Times New Roman" w:cs="Times New Roman"/>
          <w:sz w:val="24"/>
          <w:szCs w:val="24"/>
          <w:lang w:eastAsia="en-ZA"/>
        </w:rPr>
        <w:t xml:space="preserve"> to disorganise thinking</w:t>
      </w:r>
      <w:r w:rsidR="001D2371">
        <w:rPr>
          <w:rFonts w:ascii="Times New Roman" w:eastAsia="Times New Roman" w:hAnsi="Times New Roman" w:cs="Times New Roman"/>
          <w:sz w:val="24"/>
          <w:szCs w:val="24"/>
          <w:lang w:eastAsia="en-ZA"/>
        </w:rPr>
        <w:t>.</w:t>
      </w:r>
      <w:r>
        <w:rPr>
          <w:rFonts w:ascii="Times New Roman" w:eastAsia="Times New Roman" w:hAnsi="Times New Roman" w:cs="Times New Roman"/>
          <w:sz w:val="24"/>
          <w:szCs w:val="24"/>
          <w:lang w:eastAsia="en-ZA"/>
        </w:rPr>
        <w:t xml:space="preserve"> </w:t>
      </w:r>
      <w:r w:rsidR="001D2371">
        <w:rPr>
          <w:rFonts w:ascii="Times New Roman" w:eastAsia="Times New Roman" w:hAnsi="Times New Roman" w:cs="Times New Roman"/>
          <w:sz w:val="24"/>
          <w:szCs w:val="24"/>
          <w:lang w:eastAsia="en-ZA"/>
        </w:rPr>
        <w:t>U</w:t>
      </w:r>
      <w:r>
        <w:rPr>
          <w:rFonts w:ascii="Times New Roman" w:eastAsia="Times New Roman" w:hAnsi="Times New Roman" w:cs="Times New Roman"/>
          <w:sz w:val="24"/>
          <w:szCs w:val="24"/>
          <w:lang w:eastAsia="en-ZA"/>
        </w:rPr>
        <w:t xml:space="preserve">nresolved trauma was noted when the participants went into great detail in describing their trauma, when they </w:t>
      </w:r>
      <w:r w:rsidRPr="00724B9E">
        <w:rPr>
          <w:rFonts w:ascii="Times New Roman" w:hAnsi="Times New Roman" w:cs="Times New Roman"/>
          <w:sz w:val="24"/>
          <w:szCs w:val="24"/>
        </w:rPr>
        <w:t>displayed an a</w:t>
      </w:r>
      <w:r>
        <w:rPr>
          <w:rFonts w:ascii="Times New Roman" w:hAnsi="Times New Roman" w:cs="Times New Roman"/>
          <w:sz w:val="24"/>
          <w:szCs w:val="24"/>
        </w:rPr>
        <w:t xml:space="preserve">brupt change in tone and affect, when they </w:t>
      </w:r>
      <w:r w:rsidRPr="00724B9E">
        <w:rPr>
          <w:rFonts w:ascii="Times New Roman" w:hAnsi="Times New Roman" w:cs="Times New Roman"/>
          <w:sz w:val="24"/>
          <w:szCs w:val="24"/>
        </w:rPr>
        <w:t xml:space="preserve">expressed </w:t>
      </w:r>
      <w:r>
        <w:rPr>
          <w:rFonts w:ascii="Times New Roman" w:hAnsi="Times New Roman" w:cs="Times New Roman"/>
          <w:sz w:val="24"/>
          <w:szCs w:val="24"/>
        </w:rPr>
        <w:t xml:space="preserve">disbelief that someone close to them had died, when their </w:t>
      </w:r>
      <w:r w:rsidRPr="00724B9E">
        <w:rPr>
          <w:rFonts w:ascii="Times New Roman" w:hAnsi="Times New Roman" w:cs="Times New Roman"/>
          <w:sz w:val="24"/>
          <w:szCs w:val="24"/>
        </w:rPr>
        <w:t>language appeared to be disorganised and disoriented</w:t>
      </w:r>
      <w:r>
        <w:rPr>
          <w:rFonts w:ascii="Times New Roman" w:hAnsi="Times New Roman" w:cs="Times New Roman"/>
          <w:sz w:val="24"/>
          <w:szCs w:val="24"/>
        </w:rPr>
        <w:t xml:space="preserve"> when relating their trauma </w:t>
      </w:r>
      <w:r w:rsidRPr="004016CD">
        <w:rPr>
          <w:rFonts w:ascii="Times New Roman" w:hAnsi="Times New Roman" w:cs="Times New Roman"/>
          <w:sz w:val="24"/>
          <w:szCs w:val="24"/>
        </w:rPr>
        <w:t xml:space="preserve">or when </w:t>
      </w:r>
      <w:r w:rsidRPr="00454294">
        <w:rPr>
          <w:rFonts w:ascii="Times New Roman" w:hAnsi="Times New Roman" w:cs="Times New Roman"/>
          <w:sz w:val="24"/>
          <w:szCs w:val="24"/>
          <w:lang w:val="en"/>
        </w:rPr>
        <w:t xml:space="preserve">there was evidence of a loss of monitoring of </w:t>
      </w:r>
      <w:r w:rsidRPr="004016CD">
        <w:rPr>
          <w:rFonts w:ascii="Times New Roman" w:hAnsi="Times New Roman" w:cs="Times New Roman"/>
          <w:sz w:val="24"/>
          <w:szCs w:val="24"/>
          <w:lang w:val="en"/>
        </w:rPr>
        <w:t>reasoning</w:t>
      </w:r>
      <w:r>
        <w:rPr>
          <w:rFonts w:ascii="Times New Roman" w:hAnsi="Times New Roman" w:cs="Times New Roman"/>
          <w:sz w:val="24"/>
          <w:szCs w:val="24"/>
          <w:lang w:val="en"/>
        </w:rPr>
        <w:t xml:space="preserve">. </w:t>
      </w:r>
      <w:r>
        <w:rPr>
          <w:lang w:val="en"/>
        </w:rPr>
        <w:t xml:space="preserve"> </w:t>
      </w:r>
    </w:p>
    <w:p w14:paraId="29FCBBCB" w14:textId="761BB9EA" w:rsidR="00196A72" w:rsidRDefault="00196A72" w:rsidP="00196A72">
      <w:pPr>
        <w:spacing w:line="480" w:lineRule="auto"/>
        <w:rPr>
          <w:rFonts w:ascii="Times New Roman" w:eastAsia="Times New Roman" w:hAnsi="Times New Roman" w:cs="Times New Roman"/>
          <w:sz w:val="24"/>
          <w:szCs w:val="24"/>
          <w:lang w:eastAsia="en-ZA"/>
        </w:rPr>
      </w:pPr>
      <w:r>
        <w:rPr>
          <w:rFonts w:ascii="Times New Roman" w:eastAsia="Times New Roman" w:hAnsi="Times New Roman" w:cs="Times New Roman"/>
          <w:sz w:val="24"/>
          <w:szCs w:val="24"/>
          <w:lang w:eastAsia="en-ZA"/>
        </w:rPr>
        <w:t>A number of mechanisms were put in place to ensure the trustworthiness of the data analysis and interpretation. The first of thes</w:t>
      </w:r>
      <w:r w:rsidR="00057D8D">
        <w:rPr>
          <w:rFonts w:ascii="Times New Roman" w:eastAsia="Times New Roman" w:hAnsi="Times New Roman" w:cs="Times New Roman"/>
          <w:sz w:val="24"/>
          <w:szCs w:val="24"/>
          <w:lang w:eastAsia="en-ZA"/>
        </w:rPr>
        <w:t>e was a ‘coding check’ whereby the researcher</w:t>
      </w:r>
      <w:r>
        <w:rPr>
          <w:rFonts w:ascii="Times New Roman" w:eastAsia="Times New Roman" w:hAnsi="Times New Roman" w:cs="Times New Roman"/>
          <w:sz w:val="24"/>
          <w:szCs w:val="24"/>
          <w:lang w:eastAsia="en-ZA"/>
        </w:rPr>
        <w:t xml:space="preserve"> coded one of the interviews in its entirety. The verbatim interview, along with the coded interview was reviewed by the project supervisor (Dr Katherine Bain) who then evaluated the them</w:t>
      </w:r>
      <w:r w:rsidR="00783C68">
        <w:rPr>
          <w:rFonts w:ascii="Times New Roman" w:eastAsia="Times New Roman" w:hAnsi="Times New Roman" w:cs="Times New Roman"/>
          <w:sz w:val="24"/>
          <w:szCs w:val="24"/>
          <w:lang w:eastAsia="en-ZA"/>
        </w:rPr>
        <w:t>atic categories to ensure that the researcher was not imposing her</w:t>
      </w:r>
      <w:r>
        <w:rPr>
          <w:rFonts w:ascii="Times New Roman" w:eastAsia="Times New Roman" w:hAnsi="Times New Roman" w:cs="Times New Roman"/>
          <w:sz w:val="24"/>
          <w:szCs w:val="24"/>
          <w:lang w:eastAsia="en-ZA"/>
        </w:rPr>
        <w:t xml:space="preserve"> personal motives, popular </w:t>
      </w:r>
      <w:r>
        <w:rPr>
          <w:rFonts w:ascii="Times New Roman" w:eastAsia="Times New Roman" w:hAnsi="Times New Roman" w:cs="Times New Roman"/>
          <w:sz w:val="24"/>
          <w:szCs w:val="24"/>
          <w:lang w:eastAsia="en-ZA"/>
        </w:rPr>
        <w:lastRenderedPageBreak/>
        <w:t>themes or research biases. The project supervisor also reviewed the final analysis in relation to the contents</w:t>
      </w:r>
      <w:r w:rsidR="00DE334D">
        <w:rPr>
          <w:rFonts w:ascii="Times New Roman" w:eastAsia="Times New Roman" w:hAnsi="Times New Roman" w:cs="Times New Roman"/>
          <w:sz w:val="24"/>
          <w:szCs w:val="24"/>
          <w:lang w:eastAsia="en-ZA"/>
        </w:rPr>
        <w:t xml:space="preserve"> of the transcripts. Secondly, the </w:t>
      </w:r>
      <w:r w:rsidR="00EB1732">
        <w:rPr>
          <w:rFonts w:ascii="Times New Roman" w:eastAsia="Times New Roman" w:hAnsi="Times New Roman" w:cs="Times New Roman"/>
          <w:sz w:val="24"/>
          <w:szCs w:val="24"/>
          <w:lang w:eastAsia="en-ZA"/>
        </w:rPr>
        <w:t>researcher</w:t>
      </w:r>
      <w:r>
        <w:rPr>
          <w:rFonts w:ascii="Times New Roman" w:eastAsia="Times New Roman" w:hAnsi="Times New Roman" w:cs="Times New Roman"/>
          <w:sz w:val="24"/>
          <w:szCs w:val="24"/>
          <w:lang w:eastAsia="en-ZA"/>
        </w:rPr>
        <w:t xml:space="preserve"> kept field notes recording my thoughts, ideas and countertransference during the interviews. The field notes were used in the data analysis and interpre</w:t>
      </w:r>
      <w:r w:rsidR="009D5590">
        <w:rPr>
          <w:rFonts w:ascii="Times New Roman" w:eastAsia="Times New Roman" w:hAnsi="Times New Roman" w:cs="Times New Roman"/>
          <w:sz w:val="24"/>
          <w:szCs w:val="24"/>
          <w:lang w:eastAsia="en-ZA"/>
        </w:rPr>
        <w:t>tation and were consulted when writing</w:t>
      </w:r>
      <w:r>
        <w:rPr>
          <w:rFonts w:ascii="Times New Roman" w:eastAsia="Times New Roman" w:hAnsi="Times New Roman" w:cs="Times New Roman"/>
          <w:sz w:val="24"/>
          <w:szCs w:val="24"/>
          <w:lang w:eastAsia="en-ZA"/>
        </w:rPr>
        <w:t xml:space="preserve"> the reflexivity se</w:t>
      </w:r>
      <w:r w:rsidR="002545AA">
        <w:rPr>
          <w:rFonts w:ascii="Times New Roman" w:eastAsia="Times New Roman" w:hAnsi="Times New Roman" w:cs="Times New Roman"/>
          <w:sz w:val="24"/>
          <w:szCs w:val="24"/>
          <w:lang w:eastAsia="en-ZA"/>
        </w:rPr>
        <w:t xml:space="preserve">ction of this report. Thirdly, the </w:t>
      </w:r>
      <w:r w:rsidR="00985B3F">
        <w:rPr>
          <w:rFonts w:ascii="Times New Roman" w:eastAsia="Times New Roman" w:hAnsi="Times New Roman" w:cs="Times New Roman"/>
          <w:sz w:val="24"/>
          <w:szCs w:val="24"/>
          <w:lang w:eastAsia="en-ZA"/>
        </w:rPr>
        <w:t>researcher</w:t>
      </w:r>
      <w:r w:rsidR="005B2671">
        <w:rPr>
          <w:rFonts w:ascii="Times New Roman" w:eastAsia="Times New Roman" w:hAnsi="Times New Roman" w:cs="Times New Roman"/>
          <w:sz w:val="24"/>
          <w:szCs w:val="24"/>
          <w:lang w:eastAsia="en-ZA"/>
        </w:rPr>
        <w:t xml:space="preserve"> was mindful of the influence her</w:t>
      </w:r>
      <w:r>
        <w:rPr>
          <w:rFonts w:ascii="Times New Roman" w:eastAsia="Times New Roman" w:hAnsi="Times New Roman" w:cs="Times New Roman"/>
          <w:sz w:val="24"/>
          <w:szCs w:val="24"/>
          <w:lang w:eastAsia="en-ZA"/>
        </w:rPr>
        <w:t xml:space="preserve"> presence may have brought to the interviews (e.g. that the participants may not answer truthfully for a variety of reasons). Finally, the findings were triangulated with previous research and theory</w:t>
      </w:r>
      <w:r w:rsidR="003D2EB3">
        <w:rPr>
          <w:rFonts w:ascii="Times New Roman" w:eastAsia="Times New Roman" w:hAnsi="Times New Roman" w:cs="Times New Roman"/>
          <w:sz w:val="24"/>
          <w:szCs w:val="24"/>
          <w:lang w:eastAsia="en-ZA"/>
        </w:rPr>
        <w:t>, where possible,</w:t>
      </w:r>
      <w:r>
        <w:rPr>
          <w:rFonts w:ascii="Times New Roman" w:eastAsia="Times New Roman" w:hAnsi="Times New Roman" w:cs="Times New Roman"/>
          <w:sz w:val="24"/>
          <w:szCs w:val="24"/>
          <w:lang w:eastAsia="en-ZA"/>
        </w:rPr>
        <w:t xml:space="preserve"> to determine their validity and possible transferability. </w:t>
      </w:r>
    </w:p>
    <w:p w14:paraId="673A9164" w14:textId="5665D9A3" w:rsidR="00765C2A" w:rsidRPr="002F1C60" w:rsidRDefault="00765C2A" w:rsidP="00586878">
      <w:pPr>
        <w:pStyle w:val="Heading2"/>
        <w:rPr>
          <w:rFonts w:ascii="Times New Roman" w:hAnsi="Times New Roman" w:cs="Times New Roman"/>
          <w:i/>
          <w:color w:val="auto"/>
          <w:sz w:val="24"/>
          <w:szCs w:val="24"/>
        </w:rPr>
      </w:pPr>
      <w:bookmarkStart w:id="10" w:name="_Toc476913367"/>
      <w:r w:rsidRPr="002F1C60">
        <w:rPr>
          <w:rFonts w:ascii="Times New Roman" w:hAnsi="Times New Roman" w:cs="Times New Roman"/>
          <w:i/>
          <w:color w:val="auto"/>
          <w:sz w:val="24"/>
          <w:szCs w:val="24"/>
        </w:rPr>
        <w:t>Trauma</w:t>
      </w:r>
      <w:bookmarkEnd w:id="10"/>
      <w:r w:rsidR="00545F17" w:rsidRPr="002F1C60">
        <w:rPr>
          <w:rFonts w:ascii="Times New Roman" w:hAnsi="Times New Roman" w:cs="Times New Roman"/>
          <w:i/>
          <w:color w:val="auto"/>
          <w:sz w:val="24"/>
          <w:szCs w:val="24"/>
        </w:rPr>
        <w:t xml:space="preserve"> </w:t>
      </w:r>
    </w:p>
    <w:p w14:paraId="2CD508D6" w14:textId="77777777" w:rsidR="00586878" w:rsidRPr="00586878" w:rsidRDefault="00586878" w:rsidP="00586878"/>
    <w:p w14:paraId="7C7A3FE0" w14:textId="77777777" w:rsidR="00F07F75" w:rsidRDefault="00765C2A" w:rsidP="00765C2A">
      <w:pPr>
        <w:spacing w:line="480" w:lineRule="auto"/>
        <w:rPr>
          <w:rFonts w:ascii="Times New Roman" w:hAnsi="Times New Roman" w:cs="Times New Roman"/>
          <w:bCs/>
          <w:sz w:val="24"/>
          <w:szCs w:val="24"/>
          <w:lang w:val="en-US"/>
        </w:rPr>
      </w:pPr>
      <w:r w:rsidRPr="00AA2B92">
        <w:rPr>
          <w:rFonts w:ascii="Times New Roman" w:hAnsi="Times New Roman" w:cs="Times New Roman"/>
          <w:sz w:val="24"/>
          <w:szCs w:val="24"/>
        </w:rPr>
        <w:t xml:space="preserve">The Life-Events Checklist </w:t>
      </w:r>
      <w:r>
        <w:rPr>
          <w:rFonts w:ascii="Times New Roman" w:hAnsi="Times New Roman" w:cs="Times New Roman"/>
          <w:sz w:val="24"/>
          <w:szCs w:val="24"/>
        </w:rPr>
        <w:t xml:space="preserve">for DSM-5 </w:t>
      </w:r>
      <w:r w:rsidRPr="00AA2B92">
        <w:rPr>
          <w:rFonts w:ascii="Times New Roman" w:hAnsi="Times New Roman" w:cs="Times New Roman"/>
          <w:sz w:val="24"/>
          <w:szCs w:val="24"/>
        </w:rPr>
        <w:t>(</w:t>
      </w:r>
      <w:r>
        <w:rPr>
          <w:rFonts w:ascii="Times New Roman" w:hAnsi="Times New Roman" w:cs="Times New Roman"/>
          <w:sz w:val="24"/>
          <w:szCs w:val="24"/>
        </w:rPr>
        <w:t>LEC-5, Appendix A</w:t>
      </w:r>
      <w:r w:rsidRPr="00AA2B92">
        <w:rPr>
          <w:rFonts w:ascii="Times New Roman" w:hAnsi="Times New Roman" w:cs="Times New Roman"/>
          <w:sz w:val="24"/>
          <w:szCs w:val="24"/>
        </w:rPr>
        <w:t>)</w:t>
      </w:r>
      <w:r>
        <w:rPr>
          <w:rFonts w:ascii="Times New Roman" w:hAnsi="Times New Roman" w:cs="Times New Roman"/>
          <w:sz w:val="24"/>
          <w:szCs w:val="24"/>
        </w:rPr>
        <w:t xml:space="preserve"> </w:t>
      </w:r>
      <w:r w:rsidR="002F1F3D">
        <w:rPr>
          <w:rFonts w:ascii="Times New Roman" w:hAnsi="Times New Roman" w:cs="Times New Roman"/>
          <w:sz w:val="24"/>
          <w:szCs w:val="24"/>
        </w:rPr>
        <w:t>was</w:t>
      </w:r>
      <w:r>
        <w:rPr>
          <w:rFonts w:ascii="Times New Roman" w:hAnsi="Times New Roman" w:cs="Times New Roman"/>
          <w:sz w:val="24"/>
          <w:szCs w:val="24"/>
        </w:rPr>
        <w:t xml:space="preserve"> used </w:t>
      </w:r>
      <w:r w:rsidR="0030117D">
        <w:rPr>
          <w:rFonts w:ascii="Times New Roman" w:hAnsi="Times New Roman" w:cs="Times New Roman"/>
          <w:sz w:val="24"/>
          <w:szCs w:val="24"/>
        </w:rPr>
        <w:t xml:space="preserve">together with a semi-structured interview </w:t>
      </w:r>
      <w:r>
        <w:rPr>
          <w:rFonts w:ascii="Times New Roman" w:hAnsi="Times New Roman" w:cs="Times New Roman"/>
          <w:sz w:val="24"/>
          <w:szCs w:val="24"/>
        </w:rPr>
        <w:t xml:space="preserve">to gather </w:t>
      </w:r>
      <w:r w:rsidR="0030117D">
        <w:rPr>
          <w:rFonts w:ascii="Times New Roman" w:hAnsi="Times New Roman" w:cs="Times New Roman"/>
          <w:sz w:val="24"/>
          <w:szCs w:val="24"/>
        </w:rPr>
        <w:t xml:space="preserve">more detailed information around any trauma these mothers </w:t>
      </w:r>
      <w:r w:rsidR="002F1F3D">
        <w:rPr>
          <w:rFonts w:ascii="Times New Roman" w:hAnsi="Times New Roman" w:cs="Times New Roman"/>
          <w:sz w:val="24"/>
          <w:szCs w:val="24"/>
        </w:rPr>
        <w:t>had</w:t>
      </w:r>
      <w:r w:rsidR="0030117D">
        <w:rPr>
          <w:rFonts w:ascii="Times New Roman" w:hAnsi="Times New Roman" w:cs="Times New Roman"/>
          <w:sz w:val="24"/>
          <w:szCs w:val="24"/>
        </w:rPr>
        <w:t xml:space="preserve"> experienced</w:t>
      </w:r>
      <w:r>
        <w:rPr>
          <w:rFonts w:ascii="Times New Roman" w:hAnsi="Times New Roman" w:cs="Times New Roman"/>
          <w:sz w:val="24"/>
          <w:szCs w:val="24"/>
        </w:rPr>
        <w:t>.</w:t>
      </w:r>
      <w:r w:rsidR="005318A7" w:rsidRPr="005318A7">
        <w:rPr>
          <w:rFonts w:ascii="Arial" w:hAnsi="Arial" w:cs="Arial"/>
          <w:b/>
          <w:bCs/>
          <w:sz w:val="19"/>
          <w:szCs w:val="19"/>
          <w:lang w:val="en-US"/>
        </w:rPr>
        <w:t xml:space="preserve"> </w:t>
      </w:r>
      <w:r w:rsidRPr="005318A7">
        <w:rPr>
          <w:rFonts w:ascii="Times New Roman" w:hAnsi="Times New Roman" w:cs="Times New Roman"/>
          <w:sz w:val="24"/>
          <w:szCs w:val="24"/>
        </w:rPr>
        <w:t xml:space="preserve"> </w:t>
      </w:r>
      <w:r w:rsidR="00031E4D">
        <w:rPr>
          <w:rFonts w:ascii="Times New Roman" w:hAnsi="Times New Roman" w:cs="Times New Roman"/>
          <w:sz w:val="24"/>
          <w:szCs w:val="24"/>
        </w:rPr>
        <w:t>The LEC</w:t>
      </w:r>
      <w:r>
        <w:rPr>
          <w:rFonts w:ascii="Times New Roman" w:hAnsi="Times New Roman" w:cs="Times New Roman"/>
          <w:sz w:val="24"/>
          <w:szCs w:val="24"/>
        </w:rPr>
        <w:t xml:space="preserve"> is</w:t>
      </w:r>
      <w:r w:rsidRPr="00AA2B92">
        <w:rPr>
          <w:rFonts w:ascii="Times New Roman" w:hAnsi="Times New Roman" w:cs="Times New Roman"/>
          <w:sz w:val="24"/>
          <w:szCs w:val="24"/>
        </w:rPr>
        <w:t xml:space="preserve"> a 17-item checklist of</w:t>
      </w:r>
      <w:r>
        <w:rPr>
          <w:rFonts w:ascii="Times New Roman" w:hAnsi="Times New Roman" w:cs="Times New Roman"/>
          <w:sz w:val="24"/>
          <w:szCs w:val="24"/>
        </w:rPr>
        <w:t xml:space="preserve"> potentially traumatic </w:t>
      </w:r>
      <w:r w:rsidRPr="00AA2B92">
        <w:rPr>
          <w:rFonts w:ascii="Times New Roman" w:hAnsi="Times New Roman" w:cs="Times New Roman"/>
          <w:sz w:val="24"/>
          <w:szCs w:val="24"/>
        </w:rPr>
        <w:t>events from natural disasters to accidents, sudden losses to</w:t>
      </w:r>
      <w:r>
        <w:rPr>
          <w:rFonts w:ascii="Times New Roman" w:hAnsi="Times New Roman" w:cs="Times New Roman"/>
          <w:sz w:val="24"/>
          <w:szCs w:val="24"/>
        </w:rPr>
        <w:t xml:space="preserve"> </w:t>
      </w:r>
      <w:r w:rsidRPr="00AA2B92">
        <w:rPr>
          <w:rFonts w:ascii="Times New Roman" w:hAnsi="Times New Roman" w:cs="Times New Roman"/>
          <w:sz w:val="24"/>
          <w:szCs w:val="24"/>
        </w:rPr>
        <w:t xml:space="preserve">combat, and interpersonal violent events. </w:t>
      </w:r>
      <w:r>
        <w:rPr>
          <w:rFonts w:ascii="Times New Roman" w:eastAsia="Times New Roman" w:hAnsi="Times New Roman" w:cs="Times New Roman"/>
          <w:sz w:val="24"/>
          <w:szCs w:val="24"/>
          <w:lang w:eastAsia="en-ZA"/>
        </w:rPr>
        <w:t xml:space="preserve">All events across the lifespan </w:t>
      </w:r>
      <w:r w:rsidR="005F212A">
        <w:rPr>
          <w:rFonts w:ascii="Times New Roman" w:eastAsia="Times New Roman" w:hAnsi="Times New Roman" w:cs="Times New Roman"/>
          <w:sz w:val="24"/>
          <w:szCs w:val="24"/>
          <w:lang w:eastAsia="en-ZA"/>
        </w:rPr>
        <w:t>were</w:t>
      </w:r>
      <w:r>
        <w:rPr>
          <w:rFonts w:ascii="Times New Roman" w:eastAsia="Times New Roman" w:hAnsi="Times New Roman" w:cs="Times New Roman"/>
          <w:sz w:val="24"/>
          <w:szCs w:val="24"/>
          <w:lang w:eastAsia="en-ZA"/>
        </w:rPr>
        <w:t xml:space="preserve"> included (from infancy through to adulthood). </w:t>
      </w:r>
      <w:r w:rsidR="00D90022" w:rsidRPr="0090441A">
        <w:rPr>
          <w:rFonts w:ascii="Times New Roman" w:eastAsia="Times New Roman" w:hAnsi="Times New Roman" w:cs="Times New Roman"/>
          <w:sz w:val="24"/>
          <w:szCs w:val="24"/>
          <w:lang w:eastAsia="en-ZA"/>
        </w:rPr>
        <w:t xml:space="preserve">This checklist was used </w:t>
      </w:r>
      <w:r w:rsidR="00D90022" w:rsidRPr="0090441A">
        <w:rPr>
          <w:rFonts w:ascii="Times New Roman" w:hAnsi="Times New Roman" w:cs="Times New Roman"/>
          <w:bCs/>
          <w:sz w:val="24"/>
          <w:szCs w:val="24"/>
          <w:lang w:val="en-US"/>
        </w:rPr>
        <w:t>to introduce the topic of trauma</w:t>
      </w:r>
      <w:r w:rsidR="008F1CA4" w:rsidRPr="0090441A">
        <w:rPr>
          <w:rFonts w:ascii="Times New Roman" w:hAnsi="Times New Roman" w:cs="Times New Roman"/>
          <w:bCs/>
          <w:sz w:val="24"/>
          <w:szCs w:val="24"/>
          <w:lang w:val="en-US"/>
        </w:rPr>
        <w:t xml:space="preserve"> to the participants. The motivation for including the check list was to </w:t>
      </w:r>
      <w:r w:rsidR="001A5280" w:rsidRPr="0090441A">
        <w:rPr>
          <w:rFonts w:ascii="Times New Roman" w:hAnsi="Times New Roman" w:cs="Times New Roman"/>
          <w:bCs/>
          <w:sz w:val="24"/>
          <w:szCs w:val="24"/>
          <w:lang w:val="en-US"/>
        </w:rPr>
        <w:t>make clear to the</w:t>
      </w:r>
      <w:r w:rsidR="008F1CA4" w:rsidRPr="0090441A">
        <w:rPr>
          <w:rFonts w:ascii="Times New Roman" w:hAnsi="Times New Roman" w:cs="Times New Roman"/>
          <w:bCs/>
          <w:sz w:val="24"/>
          <w:szCs w:val="24"/>
          <w:lang w:val="en-US"/>
        </w:rPr>
        <w:t xml:space="preserve"> participants </w:t>
      </w:r>
      <w:r w:rsidR="001A5280" w:rsidRPr="0090441A">
        <w:rPr>
          <w:rFonts w:ascii="Times New Roman" w:hAnsi="Times New Roman" w:cs="Times New Roman"/>
          <w:bCs/>
          <w:sz w:val="24"/>
          <w:szCs w:val="24"/>
          <w:lang w:val="en-US"/>
        </w:rPr>
        <w:t xml:space="preserve">what type of events </w:t>
      </w:r>
      <w:r w:rsidR="008F1CA4" w:rsidRPr="0090441A">
        <w:rPr>
          <w:rFonts w:ascii="Times New Roman" w:hAnsi="Times New Roman" w:cs="Times New Roman"/>
          <w:bCs/>
          <w:sz w:val="24"/>
          <w:szCs w:val="24"/>
          <w:lang w:val="en-US"/>
        </w:rPr>
        <w:t xml:space="preserve">may </w:t>
      </w:r>
      <w:r w:rsidR="001A5280" w:rsidRPr="0090441A">
        <w:rPr>
          <w:rFonts w:ascii="Times New Roman" w:hAnsi="Times New Roman" w:cs="Times New Roman"/>
          <w:bCs/>
          <w:sz w:val="24"/>
          <w:szCs w:val="24"/>
          <w:lang w:val="en-US"/>
        </w:rPr>
        <w:t>constitute trauma</w:t>
      </w:r>
      <w:r w:rsidR="00D90022" w:rsidRPr="0090441A">
        <w:rPr>
          <w:rFonts w:ascii="Times New Roman" w:hAnsi="Times New Roman" w:cs="Times New Roman"/>
          <w:bCs/>
          <w:sz w:val="24"/>
          <w:szCs w:val="24"/>
          <w:lang w:val="en-US"/>
        </w:rPr>
        <w:t xml:space="preserve"> and </w:t>
      </w:r>
      <w:r w:rsidR="008F1CA4" w:rsidRPr="0090441A">
        <w:rPr>
          <w:rFonts w:ascii="Times New Roman" w:hAnsi="Times New Roman" w:cs="Times New Roman"/>
          <w:bCs/>
          <w:sz w:val="24"/>
          <w:szCs w:val="24"/>
          <w:lang w:val="en-US"/>
        </w:rPr>
        <w:t xml:space="preserve">to assist in </w:t>
      </w:r>
      <w:r w:rsidR="00D90022" w:rsidRPr="0090441A">
        <w:rPr>
          <w:rFonts w:ascii="Times New Roman" w:hAnsi="Times New Roman" w:cs="Times New Roman"/>
          <w:bCs/>
          <w:sz w:val="24"/>
          <w:szCs w:val="24"/>
          <w:lang w:val="en-US"/>
        </w:rPr>
        <w:t>elicit</w:t>
      </w:r>
      <w:r w:rsidR="008F1CA4" w:rsidRPr="0090441A">
        <w:rPr>
          <w:rFonts w:ascii="Times New Roman" w:hAnsi="Times New Roman" w:cs="Times New Roman"/>
          <w:bCs/>
          <w:sz w:val="24"/>
          <w:szCs w:val="24"/>
          <w:lang w:val="en-US"/>
        </w:rPr>
        <w:t>ing</w:t>
      </w:r>
      <w:r w:rsidR="00D90022" w:rsidRPr="0090441A">
        <w:rPr>
          <w:rFonts w:ascii="Times New Roman" w:hAnsi="Times New Roman" w:cs="Times New Roman"/>
          <w:bCs/>
          <w:sz w:val="24"/>
          <w:szCs w:val="24"/>
          <w:lang w:val="en-US"/>
        </w:rPr>
        <w:t xml:space="preserve"> the</w:t>
      </w:r>
      <w:r w:rsidR="001A5280" w:rsidRPr="0090441A">
        <w:rPr>
          <w:rFonts w:ascii="Times New Roman" w:hAnsi="Times New Roman" w:cs="Times New Roman"/>
          <w:bCs/>
          <w:sz w:val="24"/>
          <w:szCs w:val="24"/>
          <w:lang w:val="en-US"/>
        </w:rPr>
        <w:t xml:space="preserve">ir traumatic </w:t>
      </w:r>
      <w:r w:rsidR="00D90022" w:rsidRPr="0090441A">
        <w:rPr>
          <w:rFonts w:ascii="Times New Roman" w:hAnsi="Times New Roman" w:cs="Times New Roman"/>
          <w:bCs/>
          <w:sz w:val="24"/>
          <w:szCs w:val="24"/>
          <w:lang w:val="en-US"/>
        </w:rPr>
        <w:t>experiences for further discussion.</w:t>
      </w:r>
    </w:p>
    <w:p w14:paraId="4CE891DA" w14:textId="60A23410" w:rsidR="00765C2A" w:rsidRDefault="00765C2A" w:rsidP="00765C2A">
      <w:pPr>
        <w:spacing w:line="480" w:lineRule="auto"/>
        <w:rPr>
          <w:rFonts w:ascii="Times New Roman" w:eastAsia="Times New Roman" w:hAnsi="Times New Roman" w:cs="Times New Roman"/>
          <w:sz w:val="24"/>
          <w:szCs w:val="24"/>
          <w:lang w:eastAsia="en-ZA"/>
        </w:rPr>
      </w:pPr>
      <w:r>
        <w:rPr>
          <w:rFonts w:ascii="Times New Roman" w:eastAsia="Times New Roman" w:hAnsi="Times New Roman" w:cs="Times New Roman"/>
          <w:sz w:val="24"/>
          <w:szCs w:val="24"/>
          <w:lang w:eastAsia="en-ZA"/>
        </w:rPr>
        <w:t xml:space="preserve">It </w:t>
      </w:r>
      <w:r w:rsidRPr="00EA4842">
        <w:rPr>
          <w:rFonts w:ascii="Times New Roman" w:eastAsia="Times New Roman" w:hAnsi="Times New Roman" w:cs="Times New Roman"/>
          <w:sz w:val="24"/>
          <w:szCs w:val="24"/>
          <w:lang w:eastAsia="en-ZA"/>
        </w:rPr>
        <w:t>is recognised that developments in the ar</w:t>
      </w:r>
      <w:r>
        <w:rPr>
          <w:rFonts w:ascii="Times New Roman" w:eastAsia="Times New Roman" w:hAnsi="Times New Roman" w:cs="Times New Roman"/>
          <w:sz w:val="24"/>
          <w:szCs w:val="24"/>
          <w:lang w:eastAsia="en-ZA"/>
        </w:rPr>
        <w:t xml:space="preserve">ea of memory have revealed that </w:t>
      </w:r>
      <w:r w:rsidRPr="00EA4842">
        <w:rPr>
          <w:rFonts w:ascii="Times New Roman" w:eastAsia="Times New Roman" w:hAnsi="Times New Roman" w:cs="Times New Roman"/>
          <w:sz w:val="24"/>
          <w:szCs w:val="24"/>
          <w:lang w:eastAsia="en-ZA"/>
        </w:rPr>
        <w:t xml:space="preserve">it is highly unlikely that individuals are able to remember events predating the age of three or four years. The very early events that may exert a </w:t>
      </w:r>
      <w:r>
        <w:rPr>
          <w:rFonts w:ascii="Times New Roman" w:eastAsia="Times New Roman" w:hAnsi="Times New Roman" w:cs="Times New Roman"/>
          <w:sz w:val="24"/>
          <w:szCs w:val="24"/>
          <w:lang w:eastAsia="en-ZA"/>
        </w:rPr>
        <w:t>significant</w:t>
      </w:r>
      <w:r w:rsidRPr="00EA4842">
        <w:rPr>
          <w:rFonts w:ascii="Times New Roman" w:eastAsia="Times New Roman" w:hAnsi="Times New Roman" w:cs="Times New Roman"/>
          <w:sz w:val="24"/>
          <w:szCs w:val="24"/>
          <w:lang w:eastAsia="en-ZA"/>
        </w:rPr>
        <w:t xml:space="preserve"> inﬂuence on the devel</w:t>
      </w:r>
      <w:r>
        <w:rPr>
          <w:rFonts w:ascii="Times New Roman" w:eastAsia="Times New Roman" w:hAnsi="Times New Roman" w:cs="Times New Roman"/>
          <w:sz w:val="24"/>
          <w:szCs w:val="24"/>
          <w:lang w:eastAsia="en-ZA"/>
        </w:rPr>
        <w:t>opment of the psyche are most likely</w:t>
      </w:r>
      <w:r w:rsidRPr="00EA4842">
        <w:rPr>
          <w:rFonts w:ascii="Times New Roman" w:eastAsia="Times New Roman" w:hAnsi="Times New Roman" w:cs="Times New Roman"/>
          <w:sz w:val="24"/>
          <w:szCs w:val="24"/>
          <w:lang w:eastAsia="en-ZA"/>
        </w:rPr>
        <w:t xml:space="preserve"> </w:t>
      </w:r>
      <w:r>
        <w:rPr>
          <w:rFonts w:ascii="Times New Roman" w:eastAsia="Times New Roman" w:hAnsi="Times New Roman" w:cs="Times New Roman"/>
          <w:sz w:val="24"/>
          <w:szCs w:val="24"/>
          <w:lang w:eastAsia="en-ZA"/>
        </w:rPr>
        <w:t>encrypted</w:t>
      </w:r>
      <w:r w:rsidRPr="00EA4842">
        <w:rPr>
          <w:rFonts w:ascii="Times New Roman" w:eastAsia="Times New Roman" w:hAnsi="Times New Roman" w:cs="Times New Roman"/>
          <w:sz w:val="24"/>
          <w:szCs w:val="24"/>
          <w:lang w:eastAsia="en-ZA"/>
        </w:rPr>
        <w:t xml:space="preserve"> in procedural memory</w:t>
      </w:r>
      <w:r>
        <w:rPr>
          <w:rFonts w:ascii="Times New Roman" w:eastAsia="Times New Roman" w:hAnsi="Times New Roman" w:cs="Times New Roman"/>
          <w:sz w:val="24"/>
          <w:szCs w:val="24"/>
          <w:lang w:eastAsia="en-ZA"/>
        </w:rPr>
        <w:t xml:space="preserve"> (Lemma, 2003)</w:t>
      </w:r>
      <w:r w:rsidRPr="00EA4842">
        <w:rPr>
          <w:rFonts w:ascii="Times New Roman" w:eastAsia="Times New Roman" w:hAnsi="Times New Roman" w:cs="Times New Roman"/>
          <w:sz w:val="24"/>
          <w:szCs w:val="24"/>
          <w:lang w:eastAsia="en-ZA"/>
        </w:rPr>
        <w:t xml:space="preserve">. </w:t>
      </w:r>
      <w:r>
        <w:rPr>
          <w:rFonts w:ascii="Times New Roman" w:eastAsia="Times New Roman" w:hAnsi="Times New Roman" w:cs="Times New Roman"/>
          <w:sz w:val="24"/>
          <w:szCs w:val="24"/>
          <w:lang w:eastAsia="en-ZA"/>
        </w:rPr>
        <w:t>I</w:t>
      </w:r>
      <w:r w:rsidRPr="00EA4842">
        <w:rPr>
          <w:rFonts w:ascii="Times New Roman" w:eastAsia="Times New Roman" w:hAnsi="Times New Roman" w:cs="Times New Roman"/>
          <w:sz w:val="24"/>
          <w:szCs w:val="24"/>
          <w:lang w:eastAsia="en-ZA"/>
        </w:rPr>
        <w:t>t is</w:t>
      </w:r>
      <w:r>
        <w:rPr>
          <w:rFonts w:ascii="Times New Roman" w:eastAsia="Times New Roman" w:hAnsi="Times New Roman" w:cs="Times New Roman"/>
          <w:sz w:val="24"/>
          <w:szCs w:val="24"/>
          <w:lang w:eastAsia="en-ZA"/>
        </w:rPr>
        <w:t xml:space="preserve"> thus probable</w:t>
      </w:r>
      <w:r w:rsidRPr="00EA4842">
        <w:rPr>
          <w:rFonts w:ascii="Times New Roman" w:eastAsia="Times New Roman" w:hAnsi="Times New Roman" w:cs="Times New Roman"/>
          <w:sz w:val="24"/>
          <w:szCs w:val="24"/>
          <w:lang w:eastAsia="en-ZA"/>
        </w:rPr>
        <w:t xml:space="preserve"> that</w:t>
      </w:r>
      <w:r>
        <w:rPr>
          <w:rFonts w:ascii="Times New Roman" w:eastAsia="Times New Roman" w:hAnsi="Times New Roman" w:cs="Times New Roman"/>
          <w:sz w:val="24"/>
          <w:szCs w:val="24"/>
          <w:lang w:eastAsia="en-ZA"/>
        </w:rPr>
        <w:t xml:space="preserve">, in the absence of conscious declarative memories, </w:t>
      </w:r>
      <w:r w:rsidRPr="00EA4842">
        <w:rPr>
          <w:rFonts w:ascii="Times New Roman" w:eastAsia="Times New Roman" w:hAnsi="Times New Roman" w:cs="Times New Roman"/>
          <w:sz w:val="24"/>
          <w:szCs w:val="24"/>
          <w:lang w:eastAsia="en-ZA"/>
        </w:rPr>
        <w:t>there are unc</w:t>
      </w:r>
      <w:r>
        <w:rPr>
          <w:rFonts w:ascii="Times New Roman" w:eastAsia="Times New Roman" w:hAnsi="Times New Roman" w:cs="Times New Roman"/>
          <w:sz w:val="24"/>
          <w:szCs w:val="24"/>
          <w:lang w:eastAsia="en-ZA"/>
        </w:rPr>
        <w:t>onscious procedural memories of</w:t>
      </w:r>
      <w:r w:rsidRPr="00EA4842">
        <w:rPr>
          <w:rFonts w:ascii="Times New Roman" w:eastAsia="Times New Roman" w:hAnsi="Times New Roman" w:cs="Times New Roman"/>
          <w:sz w:val="24"/>
          <w:szCs w:val="24"/>
          <w:lang w:eastAsia="en-ZA"/>
        </w:rPr>
        <w:t xml:space="preserve"> infantile experiences </w:t>
      </w:r>
      <w:r>
        <w:rPr>
          <w:rFonts w:ascii="Times New Roman" w:eastAsia="Times New Roman" w:hAnsi="Times New Roman" w:cs="Times New Roman"/>
          <w:sz w:val="24"/>
          <w:szCs w:val="24"/>
          <w:lang w:eastAsia="en-ZA"/>
        </w:rPr>
        <w:t>(Lemma, 2003)</w:t>
      </w:r>
      <w:r w:rsidRPr="00EA4842">
        <w:rPr>
          <w:rFonts w:ascii="Times New Roman" w:eastAsia="Times New Roman" w:hAnsi="Times New Roman" w:cs="Times New Roman"/>
          <w:sz w:val="24"/>
          <w:szCs w:val="24"/>
          <w:lang w:eastAsia="en-ZA"/>
        </w:rPr>
        <w:t xml:space="preserve">. While these pre-verbal experiences cannot be brought to consciousness and translated into words, most analytic therapists agree that they </w:t>
      </w:r>
      <w:r w:rsidRPr="00EA4842">
        <w:rPr>
          <w:rFonts w:ascii="Times New Roman" w:eastAsia="Times New Roman" w:hAnsi="Times New Roman" w:cs="Times New Roman"/>
          <w:sz w:val="24"/>
          <w:szCs w:val="24"/>
          <w:lang w:eastAsia="en-ZA"/>
        </w:rPr>
        <w:lastRenderedPageBreak/>
        <w:t>are expressed indirectly and may be retrieved through the skilled use of transference and countertransference</w:t>
      </w:r>
      <w:r>
        <w:rPr>
          <w:rFonts w:ascii="Times New Roman" w:eastAsia="Times New Roman" w:hAnsi="Times New Roman" w:cs="Times New Roman"/>
          <w:sz w:val="24"/>
          <w:szCs w:val="24"/>
          <w:lang w:eastAsia="en-ZA"/>
        </w:rPr>
        <w:t xml:space="preserve"> (Lemma, 2003)</w:t>
      </w:r>
      <w:r w:rsidRPr="00EA4842">
        <w:rPr>
          <w:rFonts w:ascii="Times New Roman" w:eastAsia="Times New Roman" w:hAnsi="Times New Roman" w:cs="Times New Roman"/>
          <w:sz w:val="24"/>
          <w:szCs w:val="24"/>
          <w:lang w:eastAsia="en-ZA"/>
        </w:rPr>
        <w:t xml:space="preserve">. </w:t>
      </w:r>
      <w:r>
        <w:rPr>
          <w:rFonts w:ascii="Times New Roman" w:eastAsia="Times New Roman" w:hAnsi="Times New Roman" w:cs="Times New Roman"/>
          <w:sz w:val="24"/>
          <w:szCs w:val="24"/>
          <w:lang w:eastAsia="en-ZA"/>
        </w:rPr>
        <w:t xml:space="preserve">While it is not likely that a once-off interview will reveal detailed transference and counter-transference patterns, it </w:t>
      </w:r>
      <w:r w:rsidR="005F212A">
        <w:rPr>
          <w:rFonts w:ascii="Times New Roman" w:eastAsia="Times New Roman" w:hAnsi="Times New Roman" w:cs="Times New Roman"/>
          <w:sz w:val="24"/>
          <w:szCs w:val="24"/>
          <w:lang w:eastAsia="en-ZA"/>
        </w:rPr>
        <w:t>was</w:t>
      </w:r>
      <w:r>
        <w:rPr>
          <w:rFonts w:ascii="Times New Roman" w:eastAsia="Times New Roman" w:hAnsi="Times New Roman" w:cs="Times New Roman"/>
          <w:sz w:val="24"/>
          <w:szCs w:val="24"/>
          <w:lang w:eastAsia="en-ZA"/>
        </w:rPr>
        <w:t xml:space="preserve"> possible </w:t>
      </w:r>
      <w:r w:rsidR="005F212A">
        <w:rPr>
          <w:rFonts w:ascii="Times New Roman" w:eastAsia="Times New Roman" w:hAnsi="Times New Roman" w:cs="Times New Roman"/>
          <w:sz w:val="24"/>
          <w:szCs w:val="24"/>
          <w:lang w:eastAsia="en-ZA"/>
        </w:rPr>
        <w:t>to glean some of this</w:t>
      </w:r>
      <w:r>
        <w:rPr>
          <w:rFonts w:ascii="Times New Roman" w:eastAsia="Times New Roman" w:hAnsi="Times New Roman" w:cs="Times New Roman"/>
          <w:sz w:val="24"/>
          <w:szCs w:val="24"/>
          <w:lang w:eastAsia="en-ZA"/>
        </w:rPr>
        <w:t xml:space="preserve"> information</w:t>
      </w:r>
      <w:r w:rsidR="005F212A">
        <w:rPr>
          <w:rFonts w:ascii="Times New Roman" w:eastAsia="Times New Roman" w:hAnsi="Times New Roman" w:cs="Times New Roman"/>
          <w:sz w:val="24"/>
          <w:szCs w:val="24"/>
          <w:lang w:eastAsia="en-ZA"/>
        </w:rPr>
        <w:t xml:space="preserve">. </w:t>
      </w:r>
    </w:p>
    <w:p w14:paraId="113040F3" w14:textId="4BC44988" w:rsidR="00765C2A" w:rsidRDefault="00765C2A" w:rsidP="00765C2A">
      <w:pPr>
        <w:spacing w:line="480" w:lineRule="auto"/>
        <w:rPr>
          <w:rFonts w:ascii="Times New Roman" w:eastAsia="Times New Roman" w:hAnsi="Times New Roman" w:cs="Times New Roman"/>
          <w:sz w:val="24"/>
          <w:szCs w:val="24"/>
          <w:lang w:eastAsia="en-ZA"/>
        </w:rPr>
      </w:pPr>
      <w:r>
        <w:rPr>
          <w:rFonts w:ascii="Times New Roman" w:hAnsi="Times New Roman" w:cs="Times New Roman"/>
          <w:sz w:val="24"/>
          <w:szCs w:val="24"/>
        </w:rPr>
        <w:t xml:space="preserve">This self-report measure (i.e. LEC-5) </w:t>
      </w:r>
      <w:r w:rsidR="005F212A">
        <w:rPr>
          <w:rFonts w:ascii="Times New Roman" w:hAnsi="Times New Roman" w:cs="Times New Roman"/>
          <w:sz w:val="24"/>
          <w:szCs w:val="24"/>
        </w:rPr>
        <w:t>was</w:t>
      </w:r>
      <w:r w:rsidR="00311F3D">
        <w:rPr>
          <w:rFonts w:ascii="Times New Roman" w:hAnsi="Times New Roman" w:cs="Times New Roman"/>
          <w:sz w:val="24"/>
          <w:szCs w:val="24"/>
        </w:rPr>
        <w:t xml:space="preserve"> administered first and</w:t>
      </w:r>
      <w:r>
        <w:rPr>
          <w:rFonts w:ascii="Times New Roman" w:hAnsi="Times New Roman" w:cs="Times New Roman"/>
          <w:sz w:val="24"/>
          <w:szCs w:val="24"/>
        </w:rPr>
        <w:t xml:space="preserve"> </w:t>
      </w:r>
      <w:r w:rsidR="00C5125B">
        <w:rPr>
          <w:rFonts w:ascii="Times New Roman" w:hAnsi="Times New Roman" w:cs="Times New Roman"/>
          <w:sz w:val="24"/>
          <w:szCs w:val="24"/>
        </w:rPr>
        <w:t xml:space="preserve">was </w:t>
      </w:r>
      <w:r>
        <w:rPr>
          <w:rFonts w:ascii="Times New Roman" w:hAnsi="Times New Roman" w:cs="Times New Roman"/>
          <w:sz w:val="24"/>
          <w:szCs w:val="24"/>
        </w:rPr>
        <w:t xml:space="preserve">used as a basis for the semi-structured interview (Appendix B, questions 7-9). </w:t>
      </w:r>
      <w:r w:rsidR="0031485C" w:rsidRPr="004E50C5">
        <w:rPr>
          <w:rFonts w:ascii="Times New Roman" w:hAnsi="Times New Roman" w:cs="Times New Roman"/>
          <w:sz w:val="24"/>
          <w:szCs w:val="24"/>
        </w:rPr>
        <w:t xml:space="preserve">The LEC </w:t>
      </w:r>
      <w:r w:rsidR="005F212A" w:rsidRPr="004E50C5">
        <w:rPr>
          <w:rFonts w:ascii="Times New Roman" w:hAnsi="Times New Roman" w:cs="Times New Roman"/>
          <w:sz w:val="24"/>
          <w:szCs w:val="24"/>
        </w:rPr>
        <w:t>encouraged</w:t>
      </w:r>
      <w:r w:rsidR="0031485C" w:rsidRPr="004E50C5">
        <w:rPr>
          <w:rFonts w:ascii="Times New Roman" w:hAnsi="Times New Roman" w:cs="Times New Roman"/>
          <w:sz w:val="24"/>
          <w:szCs w:val="24"/>
        </w:rPr>
        <w:t xml:space="preserve"> the mothers to start thinking about the type of trauma they </w:t>
      </w:r>
      <w:r w:rsidR="005F212A" w:rsidRPr="004E50C5">
        <w:rPr>
          <w:rFonts w:ascii="Times New Roman" w:hAnsi="Times New Roman" w:cs="Times New Roman"/>
          <w:sz w:val="24"/>
          <w:szCs w:val="24"/>
        </w:rPr>
        <w:t>had</w:t>
      </w:r>
      <w:r w:rsidR="0031485C" w:rsidRPr="004E50C5">
        <w:rPr>
          <w:rFonts w:ascii="Times New Roman" w:hAnsi="Times New Roman" w:cs="Times New Roman"/>
          <w:sz w:val="24"/>
          <w:szCs w:val="24"/>
        </w:rPr>
        <w:t xml:space="preserve"> experienced and </w:t>
      </w:r>
      <w:r w:rsidR="005E50A3" w:rsidRPr="004E50C5">
        <w:rPr>
          <w:rFonts w:ascii="Times New Roman" w:hAnsi="Times New Roman" w:cs="Times New Roman"/>
          <w:sz w:val="24"/>
          <w:szCs w:val="24"/>
        </w:rPr>
        <w:t>provided</w:t>
      </w:r>
      <w:r w:rsidRPr="004E50C5">
        <w:rPr>
          <w:rFonts w:ascii="Times New Roman" w:hAnsi="Times New Roman" w:cs="Times New Roman"/>
          <w:sz w:val="24"/>
          <w:szCs w:val="24"/>
        </w:rPr>
        <w:t xml:space="preserve"> a starting point in order to probe deeper into the participants’ traumatic experiences. </w:t>
      </w:r>
      <w:r w:rsidR="00B1019A" w:rsidRPr="004E50C5">
        <w:rPr>
          <w:rFonts w:ascii="Times New Roman" w:hAnsi="Times New Roman" w:cs="Times New Roman"/>
          <w:sz w:val="24"/>
          <w:szCs w:val="24"/>
        </w:rPr>
        <w:t>An example of one of the questions from the checklist is as follows: “Have you ever been p</w:t>
      </w:r>
      <w:r w:rsidR="00B1019A" w:rsidRPr="004E50C5">
        <w:rPr>
          <w:rFonts w:ascii="Times New Roman" w:eastAsia="Arial" w:hAnsi="Times New Roman" w:cs="Times New Roman"/>
          <w:sz w:val="24"/>
          <w:szCs w:val="24"/>
        </w:rPr>
        <w:t>hysically assaulted (for example, being attacked, hit, slapped, kicked, beaten up)”.</w:t>
      </w:r>
      <w:r w:rsidR="00B1019A">
        <w:rPr>
          <w:rFonts w:ascii="Arial" w:eastAsia="Arial" w:hAnsi="Arial" w:cs="Arial"/>
          <w:b/>
          <w:sz w:val="20"/>
        </w:rPr>
        <w:t xml:space="preserve"> </w:t>
      </w:r>
      <w:r>
        <w:rPr>
          <w:rFonts w:ascii="Times New Roman" w:hAnsi="Times New Roman" w:cs="Times New Roman"/>
          <w:sz w:val="24"/>
          <w:szCs w:val="24"/>
        </w:rPr>
        <w:t>M</w:t>
      </w:r>
      <w:r>
        <w:rPr>
          <w:rFonts w:ascii="Times New Roman" w:eastAsia="Times New Roman" w:hAnsi="Times New Roman" w:cs="Times New Roman"/>
          <w:sz w:val="24"/>
          <w:szCs w:val="24"/>
          <w:lang w:eastAsia="en-ZA"/>
        </w:rPr>
        <w:t xml:space="preserve">others </w:t>
      </w:r>
      <w:r w:rsidR="0031717F">
        <w:rPr>
          <w:rFonts w:ascii="Times New Roman" w:eastAsia="Times New Roman" w:hAnsi="Times New Roman" w:cs="Times New Roman"/>
          <w:sz w:val="24"/>
          <w:szCs w:val="24"/>
          <w:lang w:eastAsia="en-ZA"/>
        </w:rPr>
        <w:t>were</w:t>
      </w:r>
      <w:r>
        <w:rPr>
          <w:rFonts w:ascii="Times New Roman" w:eastAsia="Times New Roman" w:hAnsi="Times New Roman" w:cs="Times New Roman"/>
          <w:sz w:val="24"/>
          <w:szCs w:val="24"/>
          <w:lang w:eastAsia="en-ZA"/>
        </w:rPr>
        <w:t xml:space="preserve"> invited to tell the researcher, as far as they </w:t>
      </w:r>
      <w:r w:rsidR="009F3EA2">
        <w:rPr>
          <w:rFonts w:ascii="Times New Roman" w:eastAsia="Times New Roman" w:hAnsi="Times New Roman" w:cs="Times New Roman"/>
          <w:sz w:val="24"/>
          <w:szCs w:val="24"/>
          <w:lang w:eastAsia="en-ZA"/>
        </w:rPr>
        <w:t>felt</w:t>
      </w:r>
      <w:r>
        <w:rPr>
          <w:rFonts w:ascii="Times New Roman" w:eastAsia="Times New Roman" w:hAnsi="Times New Roman" w:cs="Times New Roman"/>
          <w:sz w:val="24"/>
          <w:szCs w:val="24"/>
          <w:lang w:eastAsia="en-ZA"/>
        </w:rPr>
        <w:t xml:space="preserve"> comfortable, a little more about the traumas they ha</w:t>
      </w:r>
      <w:r w:rsidR="00210FD4">
        <w:rPr>
          <w:rFonts w:ascii="Times New Roman" w:eastAsia="Times New Roman" w:hAnsi="Times New Roman" w:cs="Times New Roman"/>
          <w:sz w:val="24"/>
          <w:szCs w:val="24"/>
          <w:lang w:eastAsia="en-ZA"/>
        </w:rPr>
        <w:t>d</w:t>
      </w:r>
      <w:r>
        <w:rPr>
          <w:rFonts w:ascii="Times New Roman" w:eastAsia="Times New Roman" w:hAnsi="Times New Roman" w:cs="Times New Roman"/>
          <w:sz w:val="24"/>
          <w:szCs w:val="24"/>
          <w:lang w:eastAsia="en-ZA"/>
        </w:rPr>
        <w:t xml:space="preserve"> marked positively on the LEC. They </w:t>
      </w:r>
      <w:r w:rsidR="00C5125B">
        <w:rPr>
          <w:rFonts w:ascii="Times New Roman" w:eastAsia="Times New Roman" w:hAnsi="Times New Roman" w:cs="Times New Roman"/>
          <w:sz w:val="24"/>
          <w:szCs w:val="24"/>
          <w:lang w:eastAsia="en-ZA"/>
        </w:rPr>
        <w:t>were</w:t>
      </w:r>
      <w:r>
        <w:rPr>
          <w:rFonts w:ascii="Times New Roman" w:eastAsia="Times New Roman" w:hAnsi="Times New Roman" w:cs="Times New Roman"/>
          <w:sz w:val="24"/>
          <w:szCs w:val="24"/>
          <w:lang w:eastAsia="en-ZA"/>
        </w:rPr>
        <w:t xml:space="preserve"> asked </w:t>
      </w:r>
      <w:r w:rsidR="00EA317C">
        <w:rPr>
          <w:rFonts w:ascii="Times New Roman" w:eastAsia="Times New Roman" w:hAnsi="Times New Roman" w:cs="Times New Roman"/>
          <w:sz w:val="24"/>
          <w:szCs w:val="24"/>
          <w:lang w:eastAsia="en-ZA"/>
        </w:rPr>
        <w:t>to share any details that they felt</w:t>
      </w:r>
      <w:r>
        <w:rPr>
          <w:rFonts w:ascii="Times New Roman" w:eastAsia="Times New Roman" w:hAnsi="Times New Roman" w:cs="Times New Roman"/>
          <w:sz w:val="24"/>
          <w:szCs w:val="24"/>
          <w:lang w:eastAsia="en-ZA"/>
        </w:rPr>
        <w:t xml:space="preserve"> comfortable </w:t>
      </w:r>
      <w:r w:rsidR="00EA317C">
        <w:rPr>
          <w:rFonts w:ascii="Times New Roman" w:eastAsia="Times New Roman" w:hAnsi="Times New Roman" w:cs="Times New Roman"/>
          <w:sz w:val="24"/>
          <w:szCs w:val="24"/>
          <w:lang w:eastAsia="en-ZA"/>
        </w:rPr>
        <w:t>to speak about</w:t>
      </w:r>
      <w:r>
        <w:rPr>
          <w:rFonts w:ascii="Times New Roman" w:eastAsia="Times New Roman" w:hAnsi="Times New Roman" w:cs="Times New Roman"/>
          <w:sz w:val="24"/>
          <w:szCs w:val="24"/>
          <w:lang w:eastAsia="en-ZA"/>
        </w:rPr>
        <w:t>. Due to the vulnerable nature of this population, great care</w:t>
      </w:r>
      <w:r w:rsidR="00210FD4">
        <w:rPr>
          <w:rFonts w:ascii="Times New Roman" w:eastAsia="Times New Roman" w:hAnsi="Times New Roman" w:cs="Times New Roman"/>
          <w:sz w:val="24"/>
          <w:szCs w:val="24"/>
          <w:lang w:eastAsia="en-ZA"/>
        </w:rPr>
        <w:t xml:space="preserve"> was taken</w:t>
      </w:r>
      <w:r>
        <w:rPr>
          <w:rFonts w:ascii="Times New Roman" w:eastAsia="Times New Roman" w:hAnsi="Times New Roman" w:cs="Times New Roman"/>
          <w:sz w:val="24"/>
          <w:szCs w:val="24"/>
          <w:lang w:eastAsia="en-ZA"/>
        </w:rPr>
        <w:t xml:space="preserve"> to manage participant reactions to this section of the data collection. Emphasis </w:t>
      </w:r>
      <w:r w:rsidR="00B24C18">
        <w:rPr>
          <w:rFonts w:ascii="Times New Roman" w:eastAsia="Times New Roman" w:hAnsi="Times New Roman" w:cs="Times New Roman"/>
          <w:sz w:val="24"/>
          <w:szCs w:val="24"/>
          <w:lang w:eastAsia="en-ZA"/>
        </w:rPr>
        <w:t>was</w:t>
      </w:r>
      <w:r>
        <w:rPr>
          <w:rFonts w:ascii="Times New Roman" w:eastAsia="Times New Roman" w:hAnsi="Times New Roman" w:cs="Times New Roman"/>
          <w:sz w:val="24"/>
          <w:szCs w:val="24"/>
          <w:lang w:eastAsia="en-ZA"/>
        </w:rPr>
        <w:t xml:space="preserve"> placed on how they coped with their trauma and how they manage</w:t>
      </w:r>
      <w:r w:rsidR="00B24C18">
        <w:rPr>
          <w:rFonts w:ascii="Times New Roman" w:eastAsia="Times New Roman" w:hAnsi="Times New Roman" w:cs="Times New Roman"/>
          <w:sz w:val="24"/>
          <w:szCs w:val="24"/>
          <w:lang w:eastAsia="en-ZA"/>
        </w:rPr>
        <w:t>d</w:t>
      </w:r>
      <w:r>
        <w:rPr>
          <w:rFonts w:ascii="Times New Roman" w:eastAsia="Times New Roman" w:hAnsi="Times New Roman" w:cs="Times New Roman"/>
          <w:sz w:val="24"/>
          <w:szCs w:val="24"/>
          <w:lang w:eastAsia="en-ZA"/>
        </w:rPr>
        <w:t xml:space="preserve"> any difficult feelings they experience</w:t>
      </w:r>
      <w:r w:rsidR="00EA317C">
        <w:rPr>
          <w:rFonts w:ascii="Times New Roman" w:eastAsia="Times New Roman" w:hAnsi="Times New Roman" w:cs="Times New Roman"/>
          <w:sz w:val="24"/>
          <w:szCs w:val="24"/>
          <w:lang w:eastAsia="en-ZA"/>
        </w:rPr>
        <w:t>d relating</w:t>
      </w:r>
      <w:r>
        <w:rPr>
          <w:rFonts w:ascii="Times New Roman" w:eastAsia="Times New Roman" w:hAnsi="Times New Roman" w:cs="Times New Roman"/>
          <w:sz w:val="24"/>
          <w:szCs w:val="24"/>
          <w:lang w:eastAsia="en-ZA"/>
        </w:rPr>
        <w:t xml:space="preserve"> to the trauma. </w:t>
      </w:r>
      <w:r w:rsidR="00B24C18">
        <w:rPr>
          <w:rFonts w:ascii="Times New Roman" w:eastAsia="Times New Roman" w:hAnsi="Times New Roman" w:cs="Times New Roman"/>
          <w:sz w:val="24"/>
          <w:szCs w:val="24"/>
          <w:lang w:eastAsia="en-ZA"/>
        </w:rPr>
        <w:t xml:space="preserve">This assisted </w:t>
      </w:r>
      <w:r>
        <w:rPr>
          <w:rFonts w:ascii="Times New Roman" w:eastAsia="Times New Roman" w:hAnsi="Times New Roman" w:cs="Times New Roman"/>
          <w:sz w:val="24"/>
          <w:szCs w:val="24"/>
          <w:lang w:eastAsia="en-ZA"/>
        </w:rPr>
        <w:t xml:space="preserve">in containing affective responses relating </w:t>
      </w:r>
      <w:r w:rsidR="0044673E">
        <w:rPr>
          <w:rFonts w:ascii="Times New Roman" w:eastAsia="Times New Roman" w:hAnsi="Times New Roman" w:cs="Times New Roman"/>
          <w:sz w:val="24"/>
          <w:szCs w:val="24"/>
          <w:lang w:eastAsia="en-ZA"/>
        </w:rPr>
        <w:t>to their</w:t>
      </w:r>
      <w:r>
        <w:rPr>
          <w:rFonts w:ascii="Times New Roman" w:eastAsia="Times New Roman" w:hAnsi="Times New Roman" w:cs="Times New Roman"/>
          <w:sz w:val="24"/>
          <w:szCs w:val="24"/>
          <w:lang w:eastAsia="en-ZA"/>
        </w:rPr>
        <w:t xml:space="preserve"> traumatic experiences. They </w:t>
      </w:r>
      <w:r w:rsidR="00EA317C">
        <w:rPr>
          <w:rFonts w:ascii="Times New Roman" w:eastAsia="Times New Roman" w:hAnsi="Times New Roman" w:cs="Times New Roman"/>
          <w:sz w:val="24"/>
          <w:szCs w:val="24"/>
          <w:lang w:eastAsia="en-ZA"/>
        </w:rPr>
        <w:t>were also asked</w:t>
      </w:r>
      <w:r>
        <w:rPr>
          <w:rFonts w:ascii="Times New Roman" w:eastAsia="Times New Roman" w:hAnsi="Times New Roman" w:cs="Times New Roman"/>
          <w:sz w:val="24"/>
          <w:szCs w:val="24"/>
          <w:lang w:eastAsia="en-ZA"/>
        </w:rPr>
        <w:t xml:space="preserve"> to discuss if they </w:t>
      </w:r>
      <w:r w:rsidR="00EA317C">
        <w:rPr>
          <w:rFonts w:ascii="Times New Roman" w:eastAsia="Times New Roman" w:hAnsi="Times New Roman" w:cs="Times New Roman"/>
          <w:sz w:val="24"/>
          <w:szCs w:val="24"/>
          <w:lang w:eastAsia="en-ZA"/>
        </w:rPr>
        <w:t>felt</w:t>
      </w:r>
      <w:r w:rsidR="00B71B4D">
        <w:rPr>
          <w:rFonts w:ascii="Times New Roman" w:eastAsia="Times New Roman" w:hAnsi="Times New Roman" w:cs="Times New Roman"/>
          <w:sz w:val="24"/>
          <w:szCs w:val="24"/>
          <w:lang w:eastAsia="en-ZA"/>
        </w:rPr>
        <w:t xml:space="preserve"> any of their experiences had</w:t>
      </w:r>
      <w:r>
        <w:rPr>
          <w:rFonts w:ascii="Times New Roman" w:eastAsia="Times New Roman" w:hAnsi="Times New Roman" w:cs="Times New Roman"/>
          <w:sz w:val="24"/>
          <w:szCs w:val="24"/>
          <w:lang w:eastAsia="en-ZA"/>
        </w:rPr>
        <w:t xml:space="preserve"> affected their parenting, and if so, in what ways.</w:t>
      </w:r>
    </w:p>
    <w:p w14:paraId="23B3B6D2" w14:textId="5795F5AE" w:rsidR="00D729FC" w:rsidRDefault="00765C2A" w:rsidP="00D729FC">
      <w:pPr>
        <w:spacing w:line="480" w:lineRule="auto"/>
        <w:rPr>
          <w:rFonts w:ascii="Times New Roman" w:eastAsia="Times New Roman" w:hAnsi="Times New Roman" w:cs="Times New Roman"/>
          <w:sz w:val="24"/>
          <w:szCs w:val="24"/>
          <w:lang w:eastAsia="en-ZA"/>
        </w:rPr>
      </w:pPr>
      <w:r>
        <w:rPr>
          <w:rFonts w:ascii="Times New Roman" w:eastAsia="Times New Roman" w:hAnsi="Times New Roman" w:cs="Times New Roman"/>
          <w:sz w:val="24"/>
          <w:szCs w:val="24"/>
          <w:lang w:eastAsia="en-ZA"/>
        </w:rPr>
        <w:t xml:space="preserve">The mothers’ </w:t>
      </w:r>
      <w:r w:rsidR="000843F6">
        <w:rPr>
          <w:rFonts w:ascii="Times New Roman" w:eastAsia="Times New Roman" w:hAnsi="Times New Roman" w:cs="Times New Roman"/>
          <w:sz w:val="24"/>
          <w:szCs w:val="24"/>
          <w:lang w:eastAsia="en-ZA"/>
        </w:rPr>
        <w:t>child</w:t>
      </w:r>
      <w:r w:rsidR="00A57D27">
        <w:rPr>
          <w:rFonts w:ascii="Times New Roman" w:eastAsia="Times New Roman" w:hAnsi="Times New Roman" w:cs="Times New Roman"/>
          <w:sz w:val="24"/>
          <w:szCs w:val="24"/>
          <w:lang w:eastAsia="en-ZA"/>
        </w:rPr>
        <w:t>h</w:t>
      </w:r>
      <w:r w:rsidR="000843F6">
        <w:rPr>
          <w:rFonts w:ascii="Times New Roman" w:eastAsia="Times New Roman" w:hAnsi="Times New Roman" w:cs="Times New Roman"/>
          <w:sz w:val="24"/>
          <w:szCs w:val="24"/>
          <w:lang w:eastAsia="en-ZA"/>
        </w:rPr>
        <w:t>ood</w:t>
      </w:r>
      <w:r>
        <w:rPr>
          <w:rFonts w:ascii="Times New Roman" w:eastAsia="Times New Roman" w:hAnsi="Times New Roman" w:cs="Times New Roman"/>
          <w:sz w:val="24"/>
          <w:szCs w:val="24"/>
          <w:lang w:eastAsia="en-ZA"/>
        </w:rPr>
        <w:t xml:space="preserve"> </w:t>
      </w:r>
      <w:r w:rsidR="00A57D27">
        <w:rPr>
          <w:rFonts w:ascii="Times New Roman" w:eastAsia="Times New Roman" w:hAnsi="Times New Roman" w:cs="Times New Roman"/>
          <w:sz w:val="24"/>
          <w:szCs w:val="24"/>
          <w:lang w:eastAsia="en-ZA"/>
        </w:rPr>
        <w:t xml:space="preserve">experiences </w:t>
      </w:r>
      <w:r w:rsidR="00B71B4D">
        <w:rPr>
          <w:rFonts w:ascii="Times New Roman" w:eastAsia="Times New Roman" w:hAnsi="Times New Roman" w:cs="Times New Roman"/>
          <w:sz w:val="24"/>
          <w:szCs w:val="24"/>
          <w:lang w:eastAsia="en-ZA"/>
        </w:rPr>
        <w:t>were</w:t>
      </w:r>
      <w:r>
        <w:rPr>
          <w:rFonts w:ascii="Times New Roman" w:eastAsia="Times New Roman" w:hAnsi="Times New Roman" w:cs="Times New Roman"/>
          <w:sz w:val="24"/>
          <w:szCs w:val="24"/>
          <w:lang w:eastAsia="en-ZA"/>
        </w:rPr>
        <w:t xml:space="preserve"> explored using </w:t>
      </w:r>
      <w:r w:rsidR="00001DD6">
        <w:rPr>
          <w:rFonts w:ascii="Times New Roman" w:eastAsia="Times New Roman" w:hAnsi="Times New Roman" w:cs="Times New Roman"/>
          <w:sz w:val="24"/>
          <w:szCs w:val="24"/>
          <w:lang w:eastAsia="en-ZA"/>
        </w:rPr>
        <w:t>the</w:t>
      </w:r>
      <w:r>
        <w:rPr>
          <w:rFonts w:ascii="Times New Roman" w:eastAsia="Times New Roman" w:hAnsi="Times New Roman" w:cs="Times New Roman"/>
          <w:sz w:val="24"/>
          <w:szCs w:val="24"/>
          <w:lang w:eastAsia="en-ZA"/>
        </w:rPr>
        <w:t xml:space="preserve"> semi structured interview (Appendix B, questions 1-6). The Adult Attachment Interview (</w:t>
      </w:r>
      <w:r w:rsidR="00B44E63">
        <w:rPr>
          <w:rFonts w:ascii="Times New Roman" w:eastAsia="Times New Roman" w:hAnsi="Times New Roman" w:cs="Times New Roman"/>
          <w:sz w:val="24"/>
          <w:szCs w:val="24"/>
          <w:lang w:eastAsia="en-ZA"/>
        </w:rPr>
        <w:t>‘</w:t>
      </w:r>
      <w:r>
        <w:rPr>
          <w:rFonts w:ascii="Times New Roman" w:eastAsia="Times New Roman" w:hAnsi="Times New Roman" w:cs="Times New Roman"/>
          <w:sz w:val="24"/>
          <w:szCs w:val="24"/>
          <w:lang w:eastAsia="en-ZA"/>
        </w:rPr>
        <w:t>AAI</w:t>
      </w:r>
      <w:r w:rsidR="00B44E63">
        <w:rPr>
          <w:rFonts w:ascii="Times New Roman" w:eastAsia="Times New Roman" w:hAnsi="Times New Roman" w:cs="Times New Roman"/>
          <w:sz w:val="24"/>
          <w:szCs w:val="24"/>
          <w:lang w:eastAsia="en-ZA"/>
        </w:rPr>
        <w:t>’, George, Kaplan, &amp; Main, 1985</w:t>
      </w:r>
      <w:r>
        <w:rPr>
          <w:rFonts w:ascii="Times New Roman" w:eastAsia="Times New Roman" w:hAnsi="Times New Roman" w:cs="Times New Roman"/>
          <w:sz w:val="24"/>
          <w:szCs w:val="24"/>
          <w:lang w:eastAsia="en-ZA"/>
        </w:rPr>
        <w:t xml:space="preserve">) was used as the basis for these questions but was not used in its entirety. </w:t>
      </w:r>
      <w:r w:rsidR="006E534E">
        <w:rPr>
          <w:rFonts w:ascii="Times New Roman" w:eastAsia="Times New Roman" w:hAnsi="Times New Roman" w:cs="Times New Roman"/>
          <w:sz w:val="24"/>
          <w:szCs w:val="24"/>
          <w:lang w:eastAsia="en-ZA"/>
        </w:rPr>
        <w:t>T</w:t>
      </w:r>
      <w:r w:rsidR="00545F17">
        <w:rPr>
          <w:rFonts w:ascii="Times New Roman" w:eastAsia="Times New Roman" w:hAnsi="Times New Roman" w:cs="Times New Roman"/>
          <w:sz w:val="24"/>
          <w:szCs w:val="24"/>
          <w:lang w:eastAsia="en-ZA"/>
        </w:rPr>
        <w:t>he AAI was developed</w:t>
      </w:r>
      <w:r w:rsidR="00126B2F">
        <w:rPr>
          <w:rFonts w:ascii="Times New Roman" w:eastAsia="Times New Roman" w:hAnsi="Times New Roman" w:cs="Times New Roman"/>
          <w:sz w:val="24"/>
          <w:szCs w:val="24"/>
          <w:lang w:eastAsia="en-ZA"/>
        </w:rPr>
        <w:t xml:space="preserve"> to explore </w:t>
      </w:r>
      <w:r w:rsidR="00E5434A">
        <w:rPr>
          <w:rFonts w:ascii="Times New Roman" w:eastAsia="Times New Roman" w:hAnsi="Times New Roman" w:cs="Times New Roman"/>
          <w:sz w:val="24"/>
          <w:szCs w:val="24"/>
          <w:lang w:eastAsia="en-ZA"/>
        </w:rPr>
        <w:t>adult</w:t>
      </w:r>
      <w:r w:rsidR="00126B2F">
        <w:rPr>
          <w:rFonts w:ascii="Times New Roman" w:eastAsia="Times New Roman" w:hAnsi="Times New Roman" w:cs="Times New Roman"/>
          <w:sz w:val="24"/>
          <w:szCs w:val="24"/>
          <w:lang w:eastAsia="en-ZA"/>
        </w:rPr>
        <w:t xml:space="preserve"> representations of attachment during childhood</w:t>
      </w:r>
      <w:r w:rsidR="00545F17">
        <w:rPr>
          <w:rFonts w:ascii="Times New Roman" w:eastAsia="Times New Roman" w:hAnsi="Times New Roman" w:cs="Times New Roman"/>
          <w:sz w:val="24"/>
          <w:szCs w:val="24"/>
          <w:lang w:eastAsia="en-ZA"/>
        </w:rPr>
        <w:t xml:space="preserve">. </w:t>
      </w:r>
      <w:r w:rsidR="00D729FC" w:rsidRPr="007000E4">
        <w:rPr>
          <w:rFonts w:ascii="Times New Roman" w:eastAsia="Times New Roman" w:hAnsi="Times New Roman" w:cs="Times New Roman"/>
          <w:sz w:val="24"/>
          <w:szCs w:val="24"/>
          <w:lang w:eastAsia="en-ZA"/>
        </w:rPr>
        <w:t xml:space="preserve">The questions delve into the participant’s childhood history and early relationships. An example of a question asked in the interview is as follows: “I’d like you to try and describe your </w:t>
      </w:r>
      <w:r w:rsidR="00D729FC" w:rsidRPr="00AA44DC">
        <w:rPr>
          <w:rFonts w:ascii="Times New Roman" w:eastAsia="Times New Roman" w:hAnsi="Times New Roman" w:cs="Times New Roman"/>
          <w:sz w:val="24"/>
          <w:szCs w:val="24"/>
          <w:lang w:eastAsia="en-ZA"/>
        </w:rPr>
        <w:lastRenderedPageBreak/>
        <w:t>relationship with your parents as a young child if you could start from as far back as you can remember?”</w:t>
      </w:r>
    </w:p>
    <w:p w14:paraId="0BCC990B" w14:textId="77777777" w:rsidR="00F05051" w:rsidRDefault="00650764" w:rsidP="00765C2A">
      <w:pPr>
        <w:spacing w:line="480" w:lineRule="auto"/>
        <w:rPr>
          <w:rFonts w:ascii="Times New Roman" w:eastAsia="Times New Roman" w:hAnsi="Times New Roman" w:cs="Times New Roman"/>
          <w:sz w:val="24"/>
          <w:szCs w:val="24"/>
          <w:lang w:eastAsia="en-ZA"/>
        </w:rPr>
      </w:pPr>
      <w:r>
        <w:rPr>
          <w:rFonts w:ascii="Times New Roman" w:eastAsia="Times New Roman" w:hAnsi="Times New Roman" w:cs="Times New Roman"/>
          <w:sz w:val="24"/>
          <w:szCs w:val="24"/>
          <w:lang w:eastAsia="en-ZA"/>
        </w:rPr>
        <w:t>The</w:t>
      </w:r>
      <w:r w:rsidR="00A37E5F">
        <w:rPr>
          <w:rFonts w:ascii="Times New Roman" w:eastAsia="Times New Roman" w:hAnsi="Times New Roman" w:cs="Times New Roman"/>
          <w:sz w:val="24"/>
          <w:szCs w:val="24"/>
          <w:lang w:eastAsia="en-ZA"/>
        </w:rPr>
        <w:t xml:space="preserve"> combination of </w:t>
      </w:r>
      <w:r w:rsidR="005A266A">
        <w:rPr>
          <w:rFonts w:ascii="Times New Roman" w:eastAsia="Times New Roman" w:hAnsi="Times New Roman" w:cs="Times New Roman"/>
          <w:sz w:val="24"/>
          <w:szCs w:val="24"/>
          <w:lang w:eastAsia="en-ZA"/>
        </w:rPr>
        <w:t xml:space="preserve">having the participants think about their trauma, prompted by the LEC, and </w:t>
      </w:r>
      <w:r w:rsidR="00A37E5F">
        <w:rPr>
          <w:rFonts w:ascii="Times New Roman" w:eastAsia="Times New Roman" w:hAnsi="Times New Roman" w:cs="Times New Roman"/>
          <w:sz w:val="24"/>
          <w:szCs w:val="24"/>
          <w:lang w:eastAsia="en-ZA"/>
        </w:rPr>
        <w:t xml:space="preserve">encouraging the participants to talk about their childhood experiences </w:t>
      </w:r>
      <w:r w:rsidR="00684756">
        <w:rPr>
          <w:rFonts w:ascii="Times New Roman" w:eastAsia="Times New Roman" w:hAnsi="Times New Roman" w:cs="Times New Roman"/>
          <w:sz w:val="24"/>
          <w:szCs w:val="24"/>
          <w:lang w:eastAsia="en-ZA"/>
        </w:rPr>
        <w:t>elicited some</w:t>
      </w:r>
      <w:r w:rsidR="008846A6">
        <w:rPr>
          <w:rFonts w:ascii="Times New Roman" w:eastAsia="Times New Roman" w:hAnsi="Times New Roman" w:cs="Times New Roman"/>
          <w:sz w:val="24"/>
          <w:szCs w:val="24"/>
          <w:lang w:eastAsia="en-ZA"/>
        </w:rPr>
        <w:t xml:space="preserve"> </w:t>
      </w:r>
      <w:r w:rsidR="00A37E5F">
        <w:rPr>
          <w:rFonts w:ascii="Times New Roman" w:eastAsia="Times New Roman" w:hAnsi="Times New Roman" w:cs="Times New Roman"/>
          <w:sz w:val="24"/>
          <w:szCs w:val="24"/>
          <w:lang w:eastAsia="en-ZA"/>
        </w:rPr>
        <w:t xml:space="preserve">information about </w:t>
      </w:r>
      <w:r w:rsidR="00684756">
        <w:rPr>
          <w:rFonts w:ascii="Times New Roman" w:eastAsia="Times New Roman" w:hAnsi="Times New Roman" w:cs="Times New Roman"/>
          <w:sz w:val="24"/>
          <w:szCs w:val="24"/>
          <w:lang w:eastAsia="en-ZA"/>
        </w:rPr>
        <w:t>their</w:t>
      </w:r>
      <w:r w:rsidR="00126B2F">
        <w:rPr>
          <w:rFonts w:ascii="Times New Roman" w:eastAsia="Times New Roman" w:hAnsi="Times New Roman" w:cs="Times New Roman"/>
          <w:sz w:val="24"/>
          <w:szCs w:val="24"/>
          <w:lang w:eastAsia="en-ZA"/>
        </w:rPr>
        <w:t xml:space="preserve"> childhood trauma</w:t>
      </w:r>
      <w:r w:rsidR="00684756">
        <w:rPr>
          <w:rFonts w:ascii="Times New Roman" w:eastAsia="Times New Roman" w:hAnsi="Times New Roman" w:cs="Times New Roman"/>
          <w:sz w:val="24"/>
          <w:szCs w:val="24"/>
          <w:lang w:eastAsia="en-ZA"/>
        </w:rPr>
        <w:t xml:space="preserve">. </w:t>
      </w:r>
      <w:r w:rsidR="00126B2F">
        <w:rPr>
          <w:rFonts w:ascii="Times New Roman" w:eastAsia="Times New Roman" w:hAnsi="Times New Roman" w:cs="Times New Roman"/>
          <w:sz w:val="24"/>
          <w:szCs w:val="24"/>
          <w:lang w:eastAsia="en-ZA"/>
        </w:rPr>
        <w:t xml:space="preserve"> </w:t>
      </w:r>
    </w:p>
    <w:p w14:paraId="240FCB2F" w14:textId="4317E81A" w:rsidR="00765C2A" w:rsidRDefault="00765C2A" w:rsidP="00765C2A">
      <w:pPr>
        <w:spacing w:line="480" w:lineRule="auto"/>
        <w:rPr>
          <w:rFonts w:ascii="Times New Roman" w:eastAsia="Times New Roman" w:hAnsi="Times New Roman" w:cs="Times New Roman"/>
          <w:sz w:val="24"/>
          <w:szCs w:val="24"/>
          <w:lang w:eastAsia="en-ZA"/>
        </w:rPr>
      </w:pPr>
      <w:r>
        <w:rPr>
          <w:rFonts w:ascii="Times New Roman" w:eastAsia="Times New Roman" w:hAnsi="Times New Roman" w:cs="Times New Roman"/>
          <w:sz w:val="24"/>
          <w:szCs w:val="24"/>
          <w:lang w:eastAsia="en-ZA"/>
        </w:rPr>
        <w:t xml:space="preserve">The semi-structured interviews </w:t>
      </w:r>
      <w:r w:rsidR="00CD768C">
        <w:rPr>
          <w:rFonts w:ascii="Times New Roman" w:eastAsia="Times New Roman" w:hAnsi="Times New Roman" w:cs="Times New Roman"/>
          <w:sz w:val="24"/>
          <w:szCs w:val="24"/>
          <w:lang w:eastAsia="en-ZA"/>
        </w:rPr>
        <w:t>were</w:t>
      </w:r>
      <w:r>
        <w:rPr>
          <w:rFonts w:ascii="Times New Roman" w:eastAsia="Times New Roman" w:hAnsi="Times New Roman" w:cs="Times New Roman"/>
          <w:sz w:val="24"/>
          <w:szCs w:val="24"/>
          <w:lang w:eastAsia="en-ZA"/>
        </w:rPr>
        <w:t xml:space="preserve"> audio-recorded with the mothers’ permission and transcribed verbatim.</w:t>
      </w:r>
      <w:r w:rsidR="001D37C7">
        <w:rPr>
          <w:rFonts w:ascii="Times New Roman" w:eastAsia="Times New Roman" w:hAnsi="Times New Roman" w:cs="Times New Roman"/>
          <w:sz w:val="24"/>
          <w:szCs w:val="24"/>
          <w:lang w:eastAsia="en-ZA"/>
        </w:rPr>
        <w:t xml:space="preserve"> </w:t>
      </w:r>
      <w:r w:rsidR="001D37C7">
        <w:rPr>
          <w:rFonts w:ascii="Times New Roman" w:hAnsi="Times New Roman" w:cs="Times New Roman"/>
          <w:sz w:val="24"/>
          <w:szCs w:val="24"/>
        </w:rPr>
        <w:t xml:space="preserve">All the mothers managed the interviews in English, however, second language errors (e.g. mix-ups of gendered pronouns) are frequently found in the direct quotes used in the results chapter. These </w:t>
      </w:r>
      <w:r w:rsidR="009B6F97">
        <w:rPr>
          <w:rFonts w:ascii="Times New Roman" w:hAnsi="Times New Roman" w:cs="Times New Roman"/>
          <w:sz w:val="24"/>
          <w:szCs w:val="24"/>
        </w:rPr>
        <w:t>we</w:t>
      </w:r>
      <w:r w:rsidR="001D37C7">
        <w:rPr>
          <w:rFonts w:ascii="Times New Roman" w:hAnsi="Times New Roman" w:cs="Times New Roman"/>
          <w:sz w:val="24"/>
          <w:szCs w:val="24"/>
        </w:rPr>
        <w:t>re not corrected as the participants’ meanings are still clear.</w:t>
      </w:r>
    </w:p>
    <w:p w14:paraId="34BEA0D2" w14:textId="34E6427E" w:rsidR="00170D57" w:rsidRPr="002F1C60" w:rsidRDefault="00170D57" w:rsidP="00586878">
      <w:pPr>
        <w:pStyle w:val="Heading2"/>
        <w:rPr>
          <w:rFonts w:ascii="Times New Roman" w:eastAsia="Times New Roman" w:hAnsi="Times New Roman" w:cs="Times New Roman"/>
          <w:i/>
          <w:color w:val="auto"/>
          <w:sz w:val="24"/>
          <w:szCs w:val="24"/>
          <w:lang w:eastAsia="en-ZA"/>
        </w:rPr>
      </w:pPr>
      <w:bookmarkStart w:id="11" w:name="_Toc476913368"/>
      <w:r w:rsidRPr="002F1C60">
        <w:rPr>
          <w:rFonts w:ascii="Times New Roman" w:eastAsia="Times New Roman" w:hAnsi="Times New Roman" w:cs="Times New Roman"/>
          <w:i/>
          <w:color w:val="auto"/>
          <w:sz w:val="24"/>
          <w:szCs w:val="24"/>
          <w:lang w:eastAsia="en-ZA"/>
        </w:rPr>
        <w:t>Maternal representations of the child</w:t>
      </w:r>
      <w:r w:rsidR="0091774E" w:rsidRPr="002F1C60">
        <w:rPr>
          <w:rFonts w:ascii="Times New Roman" w:eastAsia="Times New Roman" w:hAnsi="Times New Roman" w:cs="Times New Roman"/>
          <w:i/>
          <w:color w:val="auto"/>
          <w:sz w:val="24"/>
          <w:szCs w:val="24"/>
          <w:lang w:eastAsia="en-ZA"/>
        </w:rPr>
        <w:t>.</w:t>
      </w:r>
      <w:bookmarkEnd w:id="11"/>
    </w:p>
    <w:p w14:paraId="28B2D0D7" w14:textId="77777777" w:rsidR="00586878" w:rsidRPr="00586878" w:rsidRDefault="00586878" w:rsidP="00586878">
      <w:pPr>
        <w:rPr>
          <w:lang w:eastAsia="en-ZA"/>
        </w:rPr>
      </w:pPr>
    </w:p>
    <w:p w14:paraId="7C2BC7E5" w14:textId="6C9B9E70" w:rsidR="000E04B2" w:rsidRPr="000E04B2" w:rsidRDefault="00C1456A" w:rsidP="000E04B2">
      <w:pPr>
        <w:spacing w:line="480" w:lineRule="auto"/>
        <w:ind w:left="14"/>
        <w:rPr>
          <w:rFonts w:ascii="Times New Roman" w:eastAsia="Times New Roman" w:hAnsi="Times New Roman" w:cs="Times New Roman"/>
          <w:i/>
          <w:sz w:val="24"/>
          <w:szCs w:val="24"/>
          <w:lang w:eastAsia="en-ZA"/>
        </w:rPr>
      </w:pPr>
      <w:r>
        <w:rPr>
          <w:rFonts w:ascii="Times New Roman" w:eastAsia="Times New Roman" w:hAnsi="Times New Roman" w:cs="Times New Roman"/>
          <w:sz w:val="24"/>
          <w:szCs w:val="24"/>
          <w:lang w:eastAsia="en-ZA"/>
        </w:rPr>
        <w:t>The</w:t>
      </w:r>
      <w:r w:rsidR="00170D57">
        <w:rPr>
          <w:rFonts w:ascii="Times New Roman" w:eastAsia="Times New Roman" w:hAnsi="Times New Roman" w:cs="Times New Roman"/>
          <w:sz w:val="24"/>
          <w:szCs w:val="24"/>
          <w:lang w:eastAsia="en-ZA"/>
        </w:rPr>
        <w:t xml:space="preserve"> semi-structured interview (Appendix B, questions 10-23) </w:t>
      </w:r>
      <w:r w:rsidR="00384D8B">
        <w:rPr>
          <w:rFonts w:ascii="Times New Roman" w:eastAsia="Times New Roman" w:hAnsi="Times New Roman" w:cs="Times New Roman"/>
          <w:sz w:val="24"/>
          <w:szCs w:val="24"/>
          <w:lang w:eastAsia="en-ZA"/>
        </w:rPr>
        <w:t>was</w:t>
      </w:r>
      <w:r>
        <w:rPr>
          <w:rFonts w:ascii="Times New Roman" w:eastAsia="Times New Roman" w:hAnsi="Times New Roman" w:cs="Times New Roman"/>
          <w:sz w:val="24"/>
          <w:szCs w:val="24"/>
          <w:lang w:eastAsia="en-ZA"/>
        </w:rPr>
        <w:t xml:space="preserve"> also</w:t>
      </w:r>
      <w:r w:rsidR="00170D57">
        <w:rPr>
          <w:rFonts w:ascii="Times New Roman" w:eastAsia="Times New Roman" w:hAnsi="Times New Roman" w:cs="Times New Roman"/>
          <w:sz w:val="24"/>
          <w:szCs w:val="24"/>
          <w:lang w:eastAsia="en-ZA"/>
        </w:rPr>
        <w:t xml:space="preserve"> used to elicit the quality and content of maternal representations of the child. The </w:t>
      </w:r>
      <w:r w:rsidR="00170D57" w:rsidRPr="00BF626E">
        <w:rPr>
          <w:rFonts w:ascii="Times New Roman" w:eastAsia="Times New Roman" w:hAnsi="Times New Roman" w:cs="Times New Roman"/>
          <w:sz w:val="24"/>
          <w:szCs w:val="24"/>
          <w:lang w:eastAsia="en-ZA"/>
        </w:rPr>
        <w:t>Worki</w:t>
      </w:r>
      <w:r w:rsidR="00170D57">
        <w:rPr>
          <w:rFonts w:ascii="Times New Roman" w:eastAsia="Times New Roman" w:hAnsi="Times New Roman" w:cs="Times New Roman"/>
          <w:sz w:val="24"/>
          <w:szCs w:val="24"/>
          <w:lang w:eastAsia="en-ZA"/>
        </w:rPr>
        <w:t>ng Model of the Child Interview (</w:t>
      </w:r>
      <w:r w:rsidR="00774515">
        <w:rPr>
          <w:rFonts w:ascii="Times New Roman" w:eastAsia="Times New Roman" w:hAnsi="Times New Roman" w:cs="Times New Roman"/>
          <w:sz w:val="24"/>
          <w:szCs w:val="24"/>
          <w:lang w:eastAsia="en-ZA"/>
        </w:rPr>
        <w:t>‘</w:t>
      </w:r>
      <w:r w:rsidR="00170D57">
        <w:rPr>
          <w:rFonts w:ascii="Times New Roman" w:eastAsia="Times New Roman" w:hAnsi="Times New Roman" w:cs="Times New Roman"/>
          <w:sz w:val="24"/>
          <w:szCs w:val="24"/>
          <w:lang w:eastAsia="en-ZA"/>
        </w:rPr>
        <w:t>WMCI</w:t>
      </w:r>
      <w:r w:rsidR="00774515">
        <w:rPr>
          <w:rFonts w:ascii="Times New Roman" w:eastAsia="Times New Roman" w:hAnsi="Times New Roman" w:cs="Times New Roman"/>
          <w:sz w:val="24"/>
          <w:szCs w:val="24"/>
          <w:lang w:eastAsia="en-ZA"/>
        </w:rPr>
        <w:t>’</w:t>
      </w:r>
      <w:r w:rsidR="005A7AC3">
        <w:rPr>
          <w:rFonts w:ascii="Times New Roman" w:eastAsia="Times New Roman" w:hAnsi="Times New Roman" w:cs="Times New Roman"/>
          <w:sz w:val="24"/>
          <w:szCs w:val="24"/>
          <w:lang w:eastAsia="en-ZA"/>
        </w:rPr>
        <w:t xml:space="preserve">, </w:t>
      </w:r>
      <w:r w:rsidR="005A7AC3">
        <w:rPr>
          <w:rFonts w:ascii="Times New Roman" w:hAnsi="Times New Roman" w:cs="Times New Roman"/>
          <w:sz w:val="24"/>
          <w:szCs w:val="24"/>
        </w:rPr>
        <w:t>Zeanah</w:t>
      </w:r>
      <w:r w:rsidR="005A7AC3" w:rsidRPr="00B43FBA">
        <w:rPr>
          <w:rFonts w:ascii="Times New Roman" w:hAnsi="Times New Roman" w:cs="Times New Roman"/>
          <w:sz w:val="24"/>
          <w:szCs w:val="24"/>
        </w:rPr>
        <w:t>, Benoit, &amp; Barton,</w:t>
      </w:r>
      <w:r w:rsidR="005A7AC3">
        <w:rPr>
          <w:rFonts w:ascii="Times New Roman" w:hAnsi="Times New Roman" w:cs="Times New Roman"/>
          <w:sz w:val="24"/>
          <w:szCs w:val="24"/>
        </w:rPr>
        <w:t xml:space="preserve"> 1995) </w:t>
      </w:r>
      <w:r w:rsidR="00420AF8">
        <w:rPr>
          <w:rFonts w:ascii="Times New Roman" w:eastAsia="Times New Roman" w:hAnsi="Times New Roman" w:cs="Times New Roman"/>
          <w:sz w:val="24"/>
          <w:szCs w:val="24"/>
          <w:lang w:eastAsia="en-ZA"/>
        </w:rPr>
        <w:t>was</w:t>
      </w:r>
      <w:r w:rsidR="00210FD4">
        <w:rPr>
          <w:rFonts w:ascii="Times New Roman" w:eastAsia="Times New Roman" w:hAnsi="Times New Roman" w:cs="Times New Roman"/>
          <w:sz w:val="24"/>
          <w:szCs w:val="24"/>
          <w:lang w:eastAsia="en-ZA"/>
        </w:rPr>
        <w:t xml:space="preserve"> </w:t>
      </w:r>
      <w:r w:rsidR="00420AF8">
        <w:rPr>
          <w:rFonts w:ascii="Times New Roman" w:eastAsia="Times New Roman" w:hAnsi="Times New Roman" w:cs="Times New Roman"/>
          <w:sz w:val="24"/>
          <w:szCs w:val="24"/>
          <w:lang w:eastAsia="en-ZA"/>
        </w:rPr>
        <w:t>used</w:t>
      </w:r>
      <w:r w:rsidR="00170D57">
        <w:rPr>
          <w:rFonts w:ascii="Times New Roman" w:eastAsia="Times New Roman" w:hAnsi="Times New Roman" w:cs="Times New Roman"/>
          <w:sz w:val="24"/>
          <w:szCs w:val="24"/>
          <w:lang w:eastAsia="en-ZA"/>
        </w:rPr>
        <w:t xml:space="preserve"> as a basis for these questions but</w:t>
      </w:r>
      <w:r w:rsidR="00006E4F">
        <w:rPr>
          <w:rFonts w:ascii="Times New Roman" w:eastAsia="Times New Roman" w:hAnsi="Times New Roman" w:cs="Times New Roman"/>
          <w:sz w:val="24"/>
          <w:szCs w:val="24"/>
          <w:lang w:eastAsia="en-ZA"/>
        </w:rPr>
        <w:t>, like the AAI, it was</w:t>
      </w:r>
      <w:r w:rsidR="00170D57">
        <w:rPr>
          <w:rFonts w:ascii="Times New Roman" w:eastAsia="Times New Roman" w:hAnsi="Times New Roman" w:cs="Times New Roman"/>
          <w:sz w:val="24"/>
          <w:szCs w:val="24"/>
          <w:lang w:eastAsia="en-ZA"/>
        </w:rPr>
        <w:t xml:space="preserve"> not used in its entirety. </w:t>
      </w:r>
      <w:r w:rsidR="00170D57" w:rsidRPr="00FC00ED">
        <w:rPr>
          <w:rFonts w:ascii="Times New Roman" w:eastAsia="Times New Roman" w:hAnsi="Times New Roman" w:cs="Times New Roman"/>
          <w:sz w:val="24"/>
          <w:szCs w:val="24"/>
          <w:lang w:eastAsia="en-ZA"/>
        </w:rPr>
        <w:t>The WMCI is a valid and us</w:t>
      </w:r>
      <w:r w:rsidR="00170D57">
        <w:rPr>
          <w:rFonts w:ascii="Times New Roman" w:eastAsia="Times New Roman" w:hAnsi="Times New Roman" w:cs="Times New Roman"/>
          <w:sz w:val="24"/>
          <w:szCs w:val="24"/>
          <w:lang w:eastAsia="en-ZA"/>
        </w:rPr>
        <w:t xml:space="preserve">eful clinical and research tool and has been used in a number of studies with high risk samples (Schechter et al., 2005; Suchman et al., 2010). Although it is similar to the </w:t>
      </w:r>
      <w:r w:rsidR="00EC5D86">
        <w:rPr>
          <w:rFonts w:ascii="Times New Roman" w:eastAsia="Times New Roman" w:hAnsi="Times New Roman" w:cs="Times New Roman"/>
          <w:sz w:val="24"/>
          <w:szCs w:val="24"/>
          <w:lang w:eastAsia="en-ZA"/>
        </w:rPr>
        <w:t>Parent Developmental Interview (‘</w:t>
      </w:r>
      <w:r w:rsidR="00170D57">
        <w:rPr>
          <w:rFonts w:ascii="Times New Roman" w:eastAsia="Times New Roman" w:hAnsi="Times New Roman" w:cs="Times New Roman"/>
          <w:sz w:val="24"/>
          <w:szCs w:val="24"/>
          <w:lang w:eastAsia="en-ZA"/>
        </w:rPr>
        <w:t>PDI</w:t>
      </w:r>
      <w:r w:rsidR="00EC5D86">
        <w:rPr>
          <w:rFonts w:ascii="Times New Roman" w:eastAsia="Times New Roman" w:hAnsi="Times New Roman" w:cs="Times New Roman"/>
          <w:sz w:val="24"/>
          <w:szCs w:val="24"/>
          <w:lang w:eastAsia="en-ZA"/>
        </w:rPr>
        <w:t>’,</w:t>
      </w:r>
      <w:r w:rsidR="00EF4D4D" w:rsidRPr="00EF4D4D">
        <w:rPr>
          <w:rFonts w:ascii="Times New Roman" w:eastAsia="Times New Roman" w:hAnsi="Times New Roman" w:cs="Times New Roman"/>
          <w:sz w:val="24"/>
          <w:szCs w:val="24"/>
          <w:lang w:eastAsia="en-ZA"/>
        </w:rPr>
        <w:t xml:space="preserve"> </w:t>
      </w:r>
      <w:r w:rsidR="00EF4D4D" w:rsidRPr="000F2719">
        <w:rPr>
          <w:rFonts w:ascii="Times New Roman" w:eastAsia="Times New Roman" w:hAnsi="Times New Roman" w:cs="Times New Roman"/>
          <w:sz w:val="24"/>
          <w:szCs w:val="24"/>
          <w:lang w:eastAsia="en-ZA"/>
        </w:rPr>
        <w:t>Aber</w:t>
      </w:r>
      <w:r w:rsidR="00BB379A">
        <w:rPr>
          <w:rFonts w:ascii="Times New Roman" w:eastAsia="Times New Roman" w:hAnsi="Times New Roman" w:cs="Times New Roman"/>
          <w:sz w:val="24"/>
          <w:szCs w:val="24"/>
          <w:lang w:eastAsia="en-ZA"/>
        </w:rPr>
        <w:t xml:space="preserve"> et.al.</w:t>
      </w:r>
      <w:r w:rsidR="00EF4D4D">
        <w:rPr>
          <w:rFonts w:ascii="Times New Roman" w:eastAsia="Times New Roman" w:hAnsi="Times New Roman" w:cs="Times New Roman"/>
          <w:sz w:val="24"/>
          <w:szCs w:val="24"/>
          <w:lang w:eastAsia="en-ZA"/>
        </w:rPr>
        <w:t xml:space="preserve">, </w:t>
      </w:r>
      <w:r w:rsidR="00EF4D4D" w:rsidRPr="000F2719">
        <w:rPr>
          <w:rFonts w:ascii="Times New Roman" w:eastAsia="Times New Roman" w:hAnsi="Times New Roman" w:cs="Times New Roman"/>
          <w:sz w:val="24"/>
          <w:szCs w:val="24"/>
          <w:lang w:eastAsia="en-ZA"/>
        </w:rPr>
        <w:t>1985</w:t>
      </w:r>
      <w:r w:rsidR="00EC5D86">
        <w:rPr>
          <w:rFonts w:ascii="Times New Roman" w:eastAsia="Times New Roman" w:hAnsi="Times New Roman" w:cs="Times New Roman"/>
          <w:sz w:val="24"/>
          <w:szCs w:val="24"/>
          <w:lang w:eastAsia="en-ZA"/>
        </w:rPr>
        <w:t>)</w:t>
      </w:r>
      <w:r w:rsidR="00170D57">
        <w:rPr>
          <w:rFonts w:ascii="Times New Roman" w:eastAsia="Times New Roman" w:hAnsi="Times New Roman" w:cs="Times New Roman"/>
          <w:sz w:val="24"/>
          <w:szCs w:val="24"/>
          <w:lang w:eastAsia="en-ZA"/>
        </w:rPr>
        <w:t xml:space="preserve">, this semi-structured questionnaire is theoretically rooted in attachment theory and attempts to measure maternal representations of the child and the relationship more directly (Schiborr, Lotzin, Romer, Schulte-Markwort, &amp; Ramsauer, 2013). </w:t>
      </w:r>
      <w:r w:rsidR="000E04B2" w:rsidRPr="00E948EC">
        <w:rPr>
          <w:rFonts w:ascii="Times New Roman" w:eastAsia="Times New Roman" w:hAnsi="Times New Roman" w:cs="Times New Roman"/>
          <w:sz w:val="24"/>
          <w:szCs w:val="24"/>
          <w:lang w:eastAsia="en-ZA"/>
        </w:rPr>
        <w:t>An example of a question used from the WMCI was as follows: “Pick 3 words (adjectives) to describe your child’s personality. After you have told me what they are, I will ask you about each one.</w:t>
      </w:r>
      <w:r w:rsidR="000E04B2" w:rsidRPr="00E948EC">
        <w:rPr>
          <w:rFonts w:ascii="Times New Roman" w:eastAsia="Times New Roman" w:hAnsi="Times New Roman" w:cs="Times New Roman"/>
          <w:i/>
          <w:sz w:val="24"/>
          <w:szCs w:val="24"/>
          <w:lang w:eastAsia="en-ZA"/>
        </w:rPr>
        <w:t>”</w:t>
      </w:r>
    </w:p>
    <w:p w14:paraId="102C7A00" w14:textId="291A2FDE" w:rsidR="00170D57" w:rsidRDefault="002A150D" w:rsidP="00170D57">
      <w:pPr>
        <w:spacing w:line="480" w:lineRule="auto"/>
        <w:rPr>
          <w:rFonts w:ascii="Times New Roman" w:eastAsia="Times New Roman" w:hAnsi="Times New Roman" w:cs="Times New Roman"/>
          <w:sz w:val="24"/>
          <w:szCs w:val="24"/>
          <w:lang w:eastAsia="en-ZA"/>
        </w:rPr>
      </w:pPr>
      <w:r>
        <w:rPr>
          <w:rFonts w:ascii="Times New Roman" w:eastAsia="Times New Roman" w:hAnsi="Times New Roman" w:cs="Times New Roman"/>
          <w:sz w:val="24"/>
          <w:szCs w:val="24"/>
          <w:lang w:eastAsia="en-ZA"/>
        </w:rPr>
        <w:lastRenderedPageBreak/>
        <w:t>The use of</w:t>
      </w:r>
      <w:r w:rsidR="00170D57">
        <w:rPr>
          <w:rFonts w:ascii="Times New Roman" w:eastAsia="Times New Roman" w:hAnsi="Times New Roman" w:cs="Times New Roman"/>
          <w:sz w:val="24"/>
          <w:szCs w:val="24"/>
          <w:lang w:eastAsia="en-ZA"/>
        </w:rPr>
        <w:t xml:space="preserve"> the questions from the WMCI </w:t>
      </w:r>
      <w:r w:rsidR="006336C6">
        <w:rPr>
          <w:rFonts w:ascii="Times New Roman" w:eastAsia="Times New Roman" w:hAnsi="Times New Roman" w:cs="Times New Roman"/>
          <w:sz w:val="24"/>
          <w:szCs w:val="24"/>
          <w:lang w:eastAsia="en-ZA"/>
        </w:rPr>
        <w:t xml:space="preserve">allowed </w:t>
      </w:r>
      <w:r>
        <w:rPr>
          <w:rFonts w:ascii="Times New Roman" w:eastAsia="Times New Roman" w:hAnsi="Times New Roman" w:cs="Times New Roman"/>
          <w:sz w:val="24"/>
          <w:szCs w:val="24"/>
          <w:lang w:eastAsia="en-ZA"/>
        </w:rPr>
        <w:t>for the</w:t>
      </w:r>
      <w:r w:rsidR="00170D57">
        <w:rPr>
          <w:rFonts w:ascii="Times New Roman" w:eastAsia="Times New Roman" w:hAnsi="Times New Roman" w:cs="Times New Roman"/>
          <w:sz w:val="24"/>
          <w:szCs w:val="24"/>
          <w:lang w:eastAsia="en-ZA"/>
        </w:rPr>
        <w:t xml:space="preserve"> identif</w:t>
      </w:r>
      <w:r>
        <w:rPr>
          <w:rFonts w:ascii="Times New Roman" w:eastAsia="Times New Roman" w:hAnsi="Times New Roman" w:cs="Times New Roman"/>
          <w:sz w:val="24"/>
          <w:szCs w:val="24"/>
          <w:lang w:eastAsia="en-ZA"/>
        </w:rPr>
        <w:t>ications of</w:t>
      </w:r>
      <w:r w:rsidR="00170D57">
        <w:rPr>
          <w:rFonts w:ascii="Times New Roman" w:eastAsia="Times New Roman" w:hAnsi="Times New Roman" w:cs="Times New Roman"/>
          <w:sz w:val="24"/>
          <w:szCs w:val="24"/>
          <w:lang w:eastAsia="en-ZA"/>
        </w:rPr>
        <w:t xml:space="preserve"> patterns </w:t>
      </w:r>
      <w:r>
        <w:rPr>
          <w:rFonts w:ascii="Times New Roman" w:eastAsia="Times New Roman" w:hAnsi="Times New Roman" w:cs="Times New Roman"/>
          <w:sz w:val="24"/>
          <w:szCs w:val="24"/>
          <w:lang w:eastAsia="en-ZA"/>
        </w:rPr>
        <w:t>in</w:t>
      </w:r>
      <w:r w:rsidR="00170D57">
        <w:rPr>
          <w:rFonts w:ascii="Times New Roman" w:eastAsia="Times New Roman" w:hAnsi="Times New Roman" w:cs="Times New Roman"/>
          <w:sz w:val="24"/>
          <w:szCs w:val="24"/>
          <w:lang w:eastAsia="en-ZA"/>
        </w:rPr>
        <w:t xml:space="preserve"> the mother’s representational world (Zeanah, 2009). While the content of the maternal representations </w:t>
      </w:r>
      <w:r w:rsidR="00126C99">
        <w:rPr>
          <w:rFonts w:ascii="Times New Roman" w:eastAsia="Times New Roman" w:hAnsi="Times New Roman" w:cs="Times New Roman"/>
          <w:sz w:val="24"/>
          <w:szCs w:val="24"/>
          <w:lang w:eastAsia="en-ZA"/>
        </w:rPr>
        <w:t>was</w:t>
      </w:r>
      <w:r w:rsidR="00170D57">
        <w:rPr>
          <w:rFonts w:ascii="Times New Roman" w:eastAsia="Times New Roman" w:hAnsi="Times New Roman" w:cs="Times New Roman"/>
          <w:sz w:val="24"/>
          <w:szCs w:val="24"/>
          <w:lang w:eastAsia="en-ZA"/>
        </w:rPr>
        <w:t xml:space="preserve"> considered, how openly and coherently the mother </w:t>
      </w:r>
      <w:r w:rsidR="008E601F">
        <w:rPr>
          <w:rFonts w:ascii="Times New Roman" w:eastAsia="Times New Roman" w:hAnsi="Times New Roman" w:cs="Times New Roman"/>
          <w:sz w:val="24"/>
          <w:szCs w:val="24"/>
          <w:lang w:eastAsia="en-ZA"/>
        </w:rPr>
        <w:t xml:space="preserve">was </w:t>
      </w:r>
      <w:r w:rsidR="00170D57">
        <w:rPr>
          <w:rFonts w:ascii="Times New Roman" w:eastAsia="Times New Roman" w:hAnsi="Times New Roman" w:cs="Times New Roman"/>
          <w:sz w:val="24"/>
          <w:szCs w:val="24"/>
          <w:lang w:eastAsia="en-ZA"/>
        </w:rPr>
        <w:t xml:space="preserve">able to recount and describe her memories </w:t>
      </w:r>
      <w:r w:rsidR="008E601F">
        <w:rPr>
          <w:rFonts w:ascii="Times New Roman" w:eastAsia="Times New Roman" w:hAnsi="Times New Roman" w:cs="Times New Roman"/>
          <w:sz w:val="24"/>
          <w:szCs w:val="24"/>
          <w:lang w:eastAsia="en-ZA"/>
        </w:rPr>
        <w:t xml:space="preserve">was </w:t>
      </w:r>
      <w:r w:rsidR="00170D57">
        <w:rPr>
          <w:rFonts w:ascii="Times New Roman" w:eastAsia="Times New Roman" w:hAnsi="Times New Roman" w:cs="Times New Roman"/>
          <w:sz w:val="24"/>
          <w:szCs w:val="24"/>
          <w:lang w:eastAsia="en-ZA"/>
        </w:rPr>
        <w:t>also deemed significant (Zeanah, 2009).</w:t>
      </w:r>
    </w:p>
    <w:p w14:paraId="247AE70A" w14:textId="154828DB" w:rsidR="00EF1229" w:rsidRPr="002F1C60" w:rsidRDefault="003C038E" w:rsidP="00586878">
      <w:pPr>
        <w:pStyle w:val="Heading2"/>
        <w:rPr>
          <w:rFonts w:ascii="Times New Roman" w:eastAsia="Times New Roman" w:hAnsi="Times New Roman" w:cs="Times New Roman"/>
          <w:i/>
          <w:color w:val="auto"/>
          <w:sz w:val="24"/>
          <w:szCs w:val="24"/>
          <w:lang w:eastAsia="en-ZA"/>
        </w:rPr>
      </w:pPr>
      <w:bookmarkStart w:id="12" w:name="_Toc476913369"/>
      <w:r w:rsidRPr="002F1C60">
        <w:rPr>
          <w:rFonts w:ascii="Times New Roman" w:eastAsia="Times New Roman" w:hAnsi="Times New Roman" w:cs="Times New Roman"/>
          <w:i/>
          <w:color w:val="auto"/>
          <w:sz w:val="24"/>
          <w:szCs w:val="24"/>
          <w:lang w:eastAsia="en-ZA"/>
        </w:rPr>
        <w:t>Reflective function</w:t>
      </w:r>
      <w:bookmarkEnd w:id="12"/>
    </w:p>
    <w:p w14:paraId="5112BF1C" w14:textId="77777777" w:rsidR="00586878" w:rsidRPr="00586878" w:rsidRDefault="00586878" w:rsidP="00586878">
      <w:pPr>
        <w:rPr>
          <w:lang w:eastAsia="en-ZA"/>
        </w:rPr>
      </w:pPr>
    </w:p>
    <w:p w14:paraId="189FAA13" w14:textId="6EE405B1" w:rsidR="006B741F" w:rsidRDefault="00D04CA5" w:rsidP="00D543DF">
      <w:pPr>
        <w:spacing w:line="480" w:lineRule="auto"/>
        <w:rPr>
          <w:rFonts w:ascii="Times New Roman" w:hAnsi="Times New Roman" w:cs="Times New Roman"/>
          <w:sz w:val="24"/>
          <w:szCs w:val="24"/>
        </w:rPr>
      </w:pPr>
      <w:r>
        <w:rPr>
          <w:rFonts w:ascii="Times New Roman" w:eastAsia="Times New Roman" w:hAnsi="Times New Roman" w:cs="Times New Roman"/>
          <w:sz w:val="24"/>
          <w:szCs w:val="24"/>
          <w:lang w:eastAsia="en-ZA"/>
        </w:rPr>
        <w:t>Parent Develop</w:t>
      </w:r>
      <w:r w:rsidRPr="00DB6BC6">
        <w:rPr>
          <w:rFonts w:ascii="Times New Roman" w:eastAsia="Times New Roman" w:hAnsi="Times New Roman" w:cs="Times New Roman"/>
          <w:sz w:val="24"/>
          <w:szCs w:val="24"/>
          <w:lang w:eastAsia="en-ZA"/>
        </w:rPr>
        <w:t>mental Interviews (PDIs) were conducted as part of the previous study</w:t>
      </w:r>
      <w:r w:rsidR="004E2814" w:rsidRPr="00DB6BC6">
        <w:rPr>
          <w:rFonts w:ascii="Times New Roman" w:eastAsia="Times New Roman" w:hAnsi="Times New Roman" w:cs="Times New Roman"/>
          <w:sz w:val="24"/>
          <w:szCs w:val="24"/>
          <w:lang w:eastAsia="en-ZA"/>
        </w:rPr>
        <w:t xml:space="preserve"> </w:t>
      </w:r>
      <w:r w:rsidR="004E2814" w:rsidRPr="00BB3480">
        <w:rPr>
          <w:rFonts w:ascii="Times New Roman" w:eastAsia="Times New Roman" w:hAnsi="Times New Roman" w:cs="Times New Roman"/>
          <w:sz w:val="24"/>
          <w:szCs w:val="24"/>
          <w:lang w:eastAsia="en-ZA"/>
        </w:rPr>
        <w:t>(Bain</w:t>
      </w:r>
      <w:r w:rsidR="005B7287">
        <w:rPr>
          <w:rFonts w:ascii="Times New Roman" w:eastAsia="Times New Roman" w:hAnsi="Times New Roman" w:cs="Times New Roman"/>
          <w:sz w:val="24"/>
          <w:szCs w:val="24"/>
          <w:lang w:eastAsia="en-ZA"/>
        </w:rPr>
        <w:t xml:space="preserve"> 2014</w:t>
      </w:r>
      <w:r w:rsidR="00DB6BC6" w:rsidRPr="00BB3480">
        <w:rPr>
          <w:rFonts w:ascii="Times New Roman" w:eastAsia="Times New Roman" w:hAnsi="Times New Roman" w:cs="Times New Roman"/>
          <w:sz w:val="24"/>
          <w:szCs w:val="24"/>
          <w:lang w:eastAsia="en-ZA"/>
        </w:rPr>
        <w:t>)</w:t>
      </w:r>
      <w:r w:rsidR="007275F7">
        <w:rPr>
          <w:rFonts w:ascii="Times New Roman" w:hAnsi="Times New Roman" w:cs="Times New Roman"/>
          <w:sz w:val="24"/>
          <w:szCs w:val="24"/>
        </w:rPr>
        <w:t xml:space="preserve">. </w:t>
      </w:r>
      <w:r w:rsidR="007275F7">
        <w:rPr>
          <w:rFonts w:ascii="Times New Roman" w:eastAsia="Times New Roman" w:hAnsi="Times New Roman" w:cs="Times New Roman"/>
          <w:sz w:val="24"/>
          <w:szCs w:val="24"/>
          <w:lang w:eastAsia="en-ZA"/>
        </w:rPr>
        <w:t>These</w:t>
      </w:r>
      <w:r w:rsidR="007275F7" w:rsidRPr="00F1333D">
        <w:rPr>
          <w:rFonts w:ascii="Times New Roman" w:eastAsia="Times New Roman" w:hAnsi="Times New Roman" w:cs="Times New Roman"/>
          <w:sz w:val="24"/>
          <w:szCs w:val="24"/>
          <w:lang w:eastAsia="en-ZA"/>
        </w:rPr>
        <w:t xml:space="preserve"> were </w:t>
      </w:r>
      <w:r w:rsidR="00DE3EBC">
        <w:rPr>
          <w:rFonts w:ascii="Times New Roman" w:eastAsia="Times New Roman" w:hAnsi="Times New Roman" w:cs="Times New Roman"/>
          <w:sz w:val="24"/>
          <w:szCs w:val="24"/>
          <w:lang w:eastAsia="en-ZA"/>
        </w:rPr>
        <w:t>coded</w:t>
      </w:r>
      <w:r w:rsidR="00DE3EBC" w:rsidRPr="00F1333D">
        <w:rPr>
          <w:rFonts w:ascii="Times New Roman" w:eastAsia="Times New Roman" w:hAnsi="Times New Roman" w:cs="Times New Roman"/>
          <w:sz w:val="24"/>
          <w:szCs w:val="24"/>
          <w:lang w:eastAsia="en-ZA"/>
        </w:rPr>
        <w:t xml:space="preserve"> </w:t>
      </w:r>
      <w:r w:rsidR="007275F7" w:rsidRPr="00F1333D">
        <w:rPr>
          <w:rFonts w:ascii="Times New Roman" w:eastAsia="Times New Roman" w:hAnsi="Times New Roman" w:cs="Times New Roman"/>
          <w:sz w:val="24"/>
          <w:szCs w:val="24"/>
          <w:lang w:eastAsia="en-ZA"/>
        </w:rPr>
        <w:t xml:space="preserve">by PDI accredited coders and the same scores </w:t>
      </w:r>
      <w:r w:rsidR="002A150D">
        <w:rPr>
          <w:rFonts w:ascii="Times New Roman" w:eastAsia="Times New Roman" w:hAnsi="Times New Roman" w:cs="Times New Roman"/>
          <w:sz w:val="24"/>
          <w:szCs w:val="24"/>
          <w:lang w:eastAsia="en-ZA"/>
        </w:rPr>
        <w:t>are</w:t>
      </w:r>
      <w:r w:rsidR="007275F7" w:rsidRPr="00F1333D">
        <w:rPr>
          <w:rFonts w:ascii="Times New Roman" w:eastAsia="Times New Roman" w:hAnsi="Times New Roman" w:cs="Times New Roman"/>
          <w:sz w:val="24"/>
          <w:szCs w:val="24"/>
          <w:lang w:eastAsia="en-ZA"/>
        </w:rPr>
        <w:t xml:space="preserve"> used for the measurement </w:t>
      </w:r>
      <w:r w:rsidR="00720FB7">
        <w:rPr>
          <w:rFonts w:ascii="Times New Roman" w:eastAsia="Times New Roman" w:hAnsi="Times New Roman" w:cs="Times New Roman"/>
          <w:sz w:val="24"/>
          <w:szCs w:val="24"/>
          <w:lang w:eastAsia="en-ZA"/>
        </w:rPr>
        <w:t xml:space="preserve">of </w:t>
      </w:r>
      <w:r w:rsidR="007D1FBB">
        <w:rPr>
          <w:rFonts w:ascii="Times New Roman" w:eastAsia="Times New Roman" w:hAnsi="Times New Roman" w:cs="Times New Roman"/>
          <w:sz w:val="24"/>
          <w:szCs w:val="24"/>
          <w:lang w:eastAsia="en-ZA"/>
        </w:rPr>
        <w:t>RF</w:t>
      </w:r>
      <w:r w:rsidR="007275F7" w:rsidRPr="00F1333D">
        <w:rPr>
          <w:rFonts w:ascii="Times New Roman" w:eastAsia="Times New Roman" w:hAnsi="Times New Roman" w:cs="Times New Roman"/>
          <w:sz w:val="24"/>
          <w:szCs w:val="24"/>
          <w:lang w:eastAsia="en-ZA"/>
        </w:rPr>
        <w:t xml:space="preserve"> in the current study</w:t>
      </w:r>
      <w:r w:rsidR="006B741F">
        <w:rPr>
          <w:rFonts w:ascii="Times New Roman" w:hAnsi="Times New Roman" w:cs="Times New Roman"/>
          <w:sz w:val="24"/>
          <w:szCs w:val="24"/>
        </w:rPr>
        <w:t>.</w:t>
      </w:r>
      <w:r w:rsidR="007275F7">
        <w:rPr>
          <w:rFonts w:ascii="Times New Roman" w:hAnsi="Times New Roman" w:cs="Times New Roman"/>
          <w:sz w:val="24"/>
          <w:szCs w:val="24"/>
        </w:rPr>
        <w:t xml:space="preserve"> </w:t>
      </w:r>
      <w:r w:rsidR="00133831" w:rsidRPr="00EC68CA">
        <w:rPr>
          <w:rFonts w:ascii="Times New Roman" w:hAnsi="Times New Roman" w:cs="Times New Roman"/>
          <w:sz w:val="24"/>
          <w:szCs w:val="24"/>
        </w:rPr>
        <w:t xml:space="preserve">The PDI is a semi-structured interview </w:t>
      </w:r>
      <w:r w:rsidR="00133831">
        <w:rPr>
          <w:rFonts w:ascii="Times New Roman" w:hAnsi="Times New Roman" w:cs="Times New Roman"/>
          <w:sz w:val="24"/>
          <w:szCs w:val="24"/>
        </w:rPr>
        <w:t xml:space="preserve">which is </w:t>
      </w:r>
      <w:r w:rsidR="00133831" w:rsidRPr="00EC68CA">
        <w:rPr>
          <w:rFonts w:ascii="Times New Roman" w:hAnsi="Times New Roman" w:cs="Times New Roman"/>
          <w:sz w:val="24"/>
          <w:szCs w:val="24"/>
        </w:rPr>
        <w:t>designed to examine parents’ representations of their children, themselves as parents, and their relationship</w:t>
      </w:r>
      <w:r w:rsidR="00DE3EBC">
        <w:rPr>
          <w:rFonts w:ascii="Times New Roman" w:hAnsi="Times New Roman" w:cs="Times New Roman"/>
          <w:sz w:val="24"/>
          <w:szCs w:val="24"/>
        </w:rPr>
        <w:t>s</w:t>
      </w:r>
      <w:r w:rsidR="00133831" w:rsidRPr="00EC68CA">
        <w:rPr>
          <w:rFonts w:ascii="Times New Roman" w:hAnsi="Times New Roman" w:cs="Times New Roman"/>
          <w:sz w:val="24"/>
          <w:szCs w:val="24"/>
        </w:rPr>
        <w:t xml:space="preserve"> with their children (Slade, 200</w:t>
      </w:r>
      <w:r w:rsidR="00C17B87">
        <w:rPr>
          <w:rFonts w:ascii="Times New Roman" w:hAnsi="Times New Roman" w:cs="Times New Roman"/>
          <w:sz w:val="24"/>
          <w:szCs w:val="24"/>
        </w:rPr>
        <w:t>5</w:t>
      </w:r>
      <w:r w:rsidR="00133831" w:rsidRPr="00EC68CA">
        <w:rPr>
          <w:rFonts w:ascii="Times New Roman" w:hAnsi="Times New Roman" w:cs="Times New Roman"/>
          <w:sz w:val="24"/>
          <w:szCs w:val="24"/>
        </w:rPr>
        <w:t>)</w:t>
      </w:r>
      <w:r w:rsidR="003D4EEB">
        <w:rPr>
          <w:rFonts w:ascii="Times New Roman" w:hAnsi="Times New Roman" w:cs="Times New Roman"/>
          <w:sz w:val="24"/>
          <w:szCs w:val="24"/>
        </w:rPr>
        <w:t>. Examples of questions include describing a time when the mother and the child really ‘clicked’ or when they didn’t ‘click’ (Slade, 2005).</w:t>
      </w:r>
      <w:r w:rsidR="00C2389F">
        <w:rPr>
          <w:rFonts w:ascii="Times New Roman" w:hAnsi="Times New Roman" w:cs="Times New Roman"/>
          <w:sz w:val="24"/>
          <w:szCs w:val="24"/>
        </w:rPr>
        <w:t xml:space="preserve"> </w:t>
      </w:r>
      <w:r w:rsidR="003D4EEB">
        <w:rPr>
          <w:rFonts w:ascii="Times New Roman" w:hAnsi="Times New Roman" w:cs="Times New Roman"/>
          <w:sz w:val="24"/>
          <w:szCs w:val="24"/>
        </w:rPr>
        <w:t>The</w:t>
      </w:r>
      <w:r w:rsidR="00C17B87">
        <w:rPr>
          <w:rFonts w:ascii="Times New Roman" w:hAnsi="Times New Roman" w:cs="Times New Roman"/>
          <w:sz w:val="24"/>
          <w:szCs w:val="24"/>
        </w:rPr>
        <w:t xml:space="preserve"> questions</w:t>
      </w:r>
      <w:r w:rsidR="003D4EEB">
        <w:rPr>
          <w:rFonts w:ascii="Times New Roman" w:hAnsi="Times New Roman" w:cs="Times New Roman"/>
          <w:sz w:val="24"/>
          <w:szCs w:val="24"/>
        </w:rPr>
        <w:t xml:space="preserve"> </w:t>
      </w:r>
      <w:r w:rsidR="006B6BF1">
        <w:rPr>
          <w:rFonts w:ascii="Times New Roman" w:hAnsi="Times New Roman" w:cs="Times New Roman"/>
          <w:sz w:val="24"/>
          <w:szCs w:val="24"/>
        </w:rPr>
        <w:t>focus on frequently</w:t>
      </w:r>
      <w:r w:rsidR="00133831">
        <w:rPr>
          <w:rFonts w:ascii="Times New Roman" w:hAnsi="Times New Roman" w:cs="Times New Roman"/>
          <w:sz w:val="24"/>
          <w:szCs w:val="24"/>
        </w:rPr>
        <w:t xml:space="preserve"> occurring, emotionally </w:t>
      </w:r>
      <w:r w:rsidR="006B6BF1">
        <w:rPr>
          <w:rFonts w:ascii="Times New Roman" w:hAnsi="Times New Roman" w:cs="Times New Roman"/>
          <w:sz w:val="24"/>
          <w:szCs w:val="24"/>
        </w:rPr>
        <w:t>demanding</w:t>
      </w:r>
      <w:r w:rsidR="00133831">
        <w:rPr>
          <w:rFonts w:ascii="Times New Roman" w:hAnsi="Times New Roman" w:cs="Times New Roman"/>
          <w:sz w:val="24"/>
          <w:szCs w:val="24"/>
        </w:rPr>
        <w:t xml:space="preserve"> aspects of parenting</w:t>
      </w:r>
      <w:r w:rsidR="006B6BF1">
        <w:rPr>
          <w:rFonts w:ascii="Times New Roman" w:hAnsi="Times New Roman" w:cs="Times New Roman"/>
          <w:sz w:val="24"/>
          <w:szCs w:val="24"/>
        </w:rPr>
        <w:t xml:space="preserve"> </w:t>
      </w:r>
      <w:r w:rsidR="007E5920">
        <w:rPr>
          <w:rFonts w:ascii="Times New Roman" w:hAnsi="Times New Roman" w:cs="Times New Roman"/>
          <w:sz w:val="24"/>
          <w:szCs w:val="24"/>
        </w:rPr>
        <w:t>that typically require</w:t>
      </w:r>
      <w:r w:rsidR="00133831">
        <w:rPr>
          <w:rFonts w:ascii="Times New Roman" w:hAnsi="Times New Roman" w:cs="Times New Roman"/>
          <w:sz w:val="24"/>
          <w:szCs w:val="24"/>
        </w:rPr>
        <w:t xml:space="preserve"> </w:t>
      </w:r>
      <w:r w:rsidR="007D1FBB">
        <w:rPr>
          <w:rFonts w:ascii="Times New Roman" w:hAnsi="Times New Roman" w:cs="Times New Roman"/>
          <w:sz w:val="24"/>
          <w:szCs w:val="24"/>
        </w:rPr>
        <w:t>RF</w:t>
      </w:r>
      <w:r w:rsidR="007E5920">
        <w:rPr>
          <w:rFonts w:ascii="Times New Roman" w:hAnsi="Times New Roman" w:cs="Times New Roman"/>
          <w:sz w:val="24"/>
          <w:szCs w:val="24"/>
        </w:rPr>
        <w:t xml:space="preserve"> </w:t>
      </w:r>
      <w:r w:rsidR="006B6BF1">
        <w:rPr>
          <w:rFonts w:ascii="Times New Roman" w:hAnsi="Times New Roman" w:cs="Times New Roman"/>
          <w:sz w:val="24"/>
          <w:szCs w:val="24"/>
        </w:rPr>
        <w:t>(Suchman et al., 2010</w:t>
      </w:r>
      <w:r w:rsidR="00133831">
        <w:rPr>
          <w:rFonts w:ascii="Times New Roman" w:hAnsi="Times New Roman" w:cs="Times New Roman"/>
          <w:sz w:val="24"/>
          <w:szCs w:val="24"/>
        </w:rPr>
        <w:t xml:space="preserve">). </w:t>
      </w:r>
      <w:r w:rsidR="006B741F">
        <w:rPr>
          <w:rFonts w:ascii="Times New Roman" w:hAnsi="Times New Roman" w:cs="Times New Roman"/>
          <w:sz w:val="24"/>
          <w:szCs w:val="24"/>
        </w:rPr>
        <w:t xml:space="preserve">. </w:t>
      </w:r>
    </w:p>
    <w:p w14:paraId="19FE3530" w14:textId="2B5B9A4B" w:rsidR="0008637C" w:rsidRDefault="006B741F" w:rsidP="00D543DF">
      <w:pPr>
        <w:spacing w:line="480" w:lineRule="auto"/>
        <w:rPr>
          <w:rFonts w:ascii="Times New Roman" w:hAnsi="Times New Roman" w:cs="Times New Roman"/>
          <w:sz w:val="24"/>
          <w:szCs w:val="24"/>
        </w:rPr>
      </w:pPr>
      <w:r>
        <w:rPr>
          <w:rFonts w:ascii="Times New Roman" w:hAnsi="Times New Roman" w:cs="Times New Roman"/>
          <w:sz w:val="24"/>
          <w:szCs w:val="24"/>
        </w:rPr>
        <w:t>RF is scored on a scale of 1 to 9, with 1 being very low an</w:t>
      </w:r>
      <w:r w:rsidR="005D0AB6">
        <w:rPr>
          <w:rFonts w:ascii="Times New Roman" w:hAnsi="Times New Roman" w:cs="Times New Roman"/>
          <w:sz w:val="24"/>
          <w:szCs w:val="24"/>
        </w:rPr>
        <w:t>d 9 being very high. An RF score of b</w:t>
      </w:r>
      <w:r>
        <w:rPr>
          <w:rFonts w:ascii="Times New Roman" w:hAnsi="Times New Roman" w:cs="Times New Roman"/>
          <w:sz w:val="24"/>
          <w:szCs w:val="24"/>
        </w:rPr>
        <w:t>etween 4 and 6 is average</w:t>
      </w:r>
      <w:r w:rsidR="00E97AD7">
        <w:rPr>
          <w:rFonts w:ascii="Times New Roman" w:hAnsi="Times New Roman" w:cs="Times New Roman"/>
          <w:sz w:val="24"/>
          <w:szCs w:val="24"/>
        </w:rPr>
        <w:t>. Mothers in hi</w:t>
      </w:r>
      <w:r w:rsidR="0004128C">
        <w:rPr>
          <w:rFonts w:ascii="Times New Roman" w:hAnsi="Times New Roman" w:cs="Times New Roman"/>
          <w:sz w:val="24"/>
          <w:szCs w:val="24"/>
        </w:rPr>
        <w:t xml:space="preserve">gh risk samples, such as prison populations (Sleed et. al., 2013) </w:t>
      </w:r>
      <w:r w:rsidR="005D0AB6">
        <w:rPr>
          <w:rFonts w:ascii="Times New Roman" w:hAnsi="Times New Roman" w:cs="Times New Roman"/>
          <w:sz w:val="24"/>
          <w:szCs w:val="24"/>
        </w:rPr>
        <w:t xml:space="preserve">and homeless mothers (Bain, 2014) tend to score between 1 and 4. </w:t>
      </w:r>
      <w:r w:rsidR="00EB2731">
        <w:rPr>
          <w:rFonts w:ascii="Times New Roman" w:hAnsi="Times New Roman" w:cs="Times New Roman"/>
          <w:sz w:val="24"/>
          <w:szCs w:val="24"/>
        </w:rPr>
        <w:t xml:space="preserve">Higher RF scores are awarded if the </w:t>
      </w:r>
      <w:r w:rsidR="006F1632">
        <w:rPr>
          <w:rFonts w:ascii="Times New Roman" w:hAnsi="Times New Roman" w:cs="Times New Roman"/>
          <w:sz w:val="24"/>
          <w:szCs w:val="24"/>
        </w:rPr>
        <w:t>mother</w:t>
      </w:r>
      <w:r w:rsidR="00EB2731">
        <w:rPr>
          <w:rFonts w:ascii="Times New Roman" w:hAnsi="Times New Roman" w:cs="Times New Roman"/>
          <w:sz w:val="24"/>
          <w:szCs w:val="24"/>
        </w:rPr>
        <w:t xml:space="preserve"> has a </w:t>
      </w:r>
      <w:r w:rsidR="002A7239">
        <w:rPr>
          <w:rFonts w:ascii="Times New Roman" w:hAnsi="Times New Roman" w:cs="Times New Roman"/>
          <w:sz w:val="24"/>
          <w:szCs w:val="24"/>
        </w:rPr>
        <w:t>sense of her</w:t>
      </w:r>
      <w:r w:rsidR="00EB2731">
        <w:rPr>
          <w:rFonts w:ascii="Times New Roman" w:hAnsi="Times New Roman" w:cs="Times New Roman"/>
          <w:sz w:val="24"/>
          <w:szCs w:val="24"/>
        </w:rPr>
        <w:t xml:space="preserve"> child’s internal world, is able to recognise the child’s mental states as well as her own mental states, </w:t>
      </w:r>
      <w:r w:rsidR="002A7239">
        <w:rPr>
          <w:rFonts w:ascii="Times New Roman" w:hAnsi="Times New Roman" w:cs="Times New Roman"/>
          <w:sz w:val="24"/>
          <w:szCs w:val="24"/>
        </w:rPr>
        <w:t xml:space="preserve">and demonstrates the ability to link her child’s mental states to her child’s behaviour (Slade, 2005). </w:t>
      </w:r>
    </w:p>
    <w:p w14:paraId="7EE1A33F" w14:textId="77777777" w:rsidR="00E4647B" w:rsidRPr="00C17B87" w:rsidRDefault="00E4647B" w:rsidP="00D543DF">
      <w:pPr>
        <w:spacing w:line="480" w:lineRule="auto"/>
        <w:rPr>
          <w:rFonts w:ascii="Times New Roman" w:eastAsia="Times New Roman" w:hAnsi="Times New Roman" w:cs="Times New Roman"/>
          <w:sz w:val="24"/>
          <w:szCs w:val="24"/>
          <w:lang w:eastAsia="en-ZA"/>
        </w:rPr>
      </w:pPr>
    </w:p>
    <w:p w14:paraId="7B915D8D" w14:textId="1625BCD7" w:rsidR="00806391" w:rsidRPr="00454294" w:rsidRDefault="003C038E" w:rsidP="00586878">
      <w:pPr>
        <w:pStyle w:val="Heading2"/>
        <w:rPr>
          <w:rFonts w:ascii="Times New Roman" w:eastAsia="Times New Roman" w:hAnsi="Times New Roman" w:cs="Times New Roman"/>
          <w:b/>
          <w:color w:val="auto"/>
          <w:sz w:val="24"/>
          <w:szCs w:val="24"/>
          <w:lang w:eastAsia="en-ZA"/>
        </w:rPr>
      </w:pPr>
      <w:bookmarkStart w:id="13" w:name="_Toc476913370"/>
      <w:r w:rsidRPr="00454294">
        <w:rPr>
          <w:rFonts w:ascii="Times New Roman" w:eastAsia="Times New Roman" w:hAnsi="Times New Roman" w:cs="Times New Roman"/>
          <w:b/>
          <w:color w:val="auto"/>
          <w:sz w:val="24"/>
          <w:szCs w:val="24"/>
          <w:lang w:eastAsia="en-ZA"/>
        </w:rPr>
        <w:t>Ethical C</w:t>
      </w:r>
      <w:r w:rsidR="007246DE" w:rsidRPr="00454294">
        <w:rPr>
          <w:rFonts w:ascii="Times New Roman" w:eastAsia="Times New Roman" w:hAnsi="Times New Roman" w:cs="Times New Roman"/>
          <w:b/>
          <w:color w:val="auto"/>
          <w:sz w:val="24"/>
          <w:szCs w:val="24"/>
          <w:lang w:eastAsia="en-ZA"/>
        </w:rPr>
        <w:t>onsiderations</w:t>
      </w:r>
      <w:bookmarkEnd w:id="13"/>
    </w:p>
    <w:p w14:paraId="2F97188D" w14:textId="0F69B7FC" w:rsidR="005E608F" w:rsidRDefault="008F00B4" w:rsidP="00D507F8">
      <w:pPr>
        <w:spacing w:before="100" w:beforeAutospacing="1" w:after="100" w:afterAutospacing="1" w:line="480" w:lineRule="auto"/>
        <w:rPr>
          <w:rFonts w:ascii="Times New Roman" w:eastAsia="Times New Roman" w:hAnsi="Times New Roman" w:cs="Times New Roman"/>
          <w:sz w:val="24"/>
          <w:szCs w:val="24"/>
          <w:lang w:eastAsia="en-ZA"/>
        </w:rPr>
      </w:pPr>
      <w:r>
        <w:rPr>
          <w:rFonts w:ascii="Times New Roman" w:eastAsia="Times New Roman" w:hAnsi="Times New Roman" w:cs="Times New Roman"/>
          <w:sz w:val="24"/>
          <w:szCs w:val="24"/>
          <w:lang w:eastAsia="en-ZA"/>
        </w:rPr>
        <w:t xml:space="preserve">External ethics clearance </w:t>
      </w:r>
      <w:r w:rsidR="0079368E">
        <w:rPr>
          <w:rFonts w:ascii="Times New Roman" w:eastAsia="Times New Roman" w:hAnsi="Times New Roman" w:cs="Times New Roman"/>
          <w:sz w:val="24"/>
          <w:szCs w:val="24"/>
          <w:lang w:eastAsia="en-ZA"/>
        </w:rPr>
        <w:t xml:space="preserve">was obtained </w:t>
      </w:r>
      <w:r>
        <w:rPr>
          <w:rFonts w:ascii="Times New Roman" w:eastAsia="Times New Roman" w:hAnsi="Times New Roman" w:cs="Times New Roman"/>
          <w:sz w:val="24"/>
          <w:szCs w:val="24"/>
          <w:lang w:eastAsia="en-ZA"/>
        </w:rPr>
        <w:t xml:space="preserve">for this study. The research </w:t>
      </w:r>
      <w:r w:rsidR="0079368E">
        <w:rPr>
          <w:rFonts w:ascii="Times New Roman" w:eastAsia="Times New Roman" w:hAnsi="Times New Roman" w:cs="Times New Roman"/>
          <w:sz w:val="24"/>
          <w:szCs w:val="24"/>
          <w:lang w:eastAsia="en-ZA"/>
        </w:rPr>
        <w:t>was</w:t>
      </w:r>
      <w:r w:rsidR="00300EF4">
        <w:rPr>
          <w:rFonts w:ascii="Times New Roman" w:eastAsia="Times New Roman" w:hAnsi="Times New Roman" w:cs="Times New Roman"/>
          <w:sz w:val="24"/>
          <w:szCs w:val="24"/>
          <w:lang w:eastAsia="en-ZA"/>
        </w:rPr>
        <w:t xml:space="preserve"> </w:t>
      </w:r>
      <w:r>
        <w:rPr>
          <w:rFonts w:ascii="Times New Roman" w:eastAsia="Times New Roman" w:hAnsi="Times New Roman" w:cs="Times New Roman"/>
          <w:sz w:val="24"/>
          <w:szCs w:val="24"/>
          <w:lang w:eastAsia="en-ZA"/>
        </w:rPr>
        <w:t>carried out at Ububele (Kew, Johannesburg)</w:t>
      </w:r>
      <w:r w:rsidR="005B7172">
        <w:rPr>
          <w:rFonts w:ascii="Times New Roman" w:eastAsia="Times New Roman" w:hAnsi="Times New Roman" w:cs="Times New Roman"/>
          <w:sz w:val="24"/>
          <w:szCs w:val="24"/>
          <w:lang w:eastAsia="en-ZA"/>
        </w:rPr>
        <w:t xml:space="preserve">. The </w:t>
      </w:r>
      <w:r w:rsidR="00D008A6">
        <w:rPr>
          <w:rFonts w:ascii="Times New Roman" w:eastAsia="Times New Roman" w:hAnsi="Times New Roman" w:cs="Times New Roman"/>
          <w:sz w:val="24"/>
          <w:szCs w:val="24"/>
          <w:lang w:eastAsia="en-ZA"/>
        </w:rPr>
        <w:t>researcher</w:t>
      </w:r>
      <w:r w:rsidR="0079368E">
        <w:rPr>
          <w:rFonts w:ascii="Times New Roman" w:eastAsia="Times New Roman" w:hAnsi="Times New Roman" w:cs="Times New Roman"/>
          <w:sz w:val="24"/>
          <w:szCs w:val="24"/>
          <w:lang w:eastAsia="en-ZA"/>
        </w:rPr>
        <w:t xml:space="preserve"> </w:t>
      </w:r>
      <w:r w:rsidR="00A200A7">
        <w:rPr>
          <w:rFonts w:ascii="Times New Roman" w:eastAsia="Times New Roman" w:hAnsi="Times New Roman" w:cs="Times New Roman"/>
          <w:sz w:val="24"/>
          <w:szCs w:val="24"/>
          <w:lang w:eastAsia="en-ZA"/>
        </w:rPr>
        <w:t xml:space="preserve">declared that </w:t>
      </w:r>
      <w:r w:rsidR="005B7172">
        <w:rPr>
          <w:rFonts w:ascii="Times New Roman" w:eastAsia="Times New Roman" w:hAnsi="Times New Roman" w:cs="Times New Roman"/>
          <w:sz w:val="24"/>
          <w:szCs w:val="24"/>
          <w:lang w:eastAsia="en-ZA"/>
        </w:rPr>
        <w:t>she</w:t>
      </w:r>
      <w:r w:rsidR="0079368E">
        <w:rPr>
          <w:rFonts w:ascii="Times New Roman" w:eastAsia="Times New Roman" w:hAnsi="Times New Roman" w:cs="Times New Roman"/>
          <w:sz w:val="24"/>
          <w:szCs w:val="24"/>
          <w:lang w:eastAsia="en-ZA"/>
        </w:rPr>
        <w:t xml:space="preserve"> had</w:t>
      </w:r>
      <w:r w:rsidR="009A0931">
        <w:rPr>
          <w:rFonts w:ascii="Times New Roman" w:eastAsia="Times New Roman" w:hAnsi="Times New Roman" w:cs="Times New Roman"/>
          <w:sz w:val="24"/>
          <w:szCs w:val="24"/>
          <w:lang w:eastAsia="en-ZA"/>
        </w:rPr>
        <w:t xml:space="preserve"> no financial or material interest associated with Ububele or the participants in the study</w:t>
      </w:r>
      <w:r w:rsidR="009370E8">
        <w:rPr>
          <w:rFonts w:ascii="Times New Roman" w:eastAsia="Times New Roman" w:hAnsi="Times New Roman" w:cs="Times New Roman"/>
          <w:sz w:val="24"/>
          <w:szCs w:val="24"/>
          <w:lang w:eastAsia="en-ZA"/>
        </w:rPr>
        <w:t>. F</w:t>
      </w:r>
      <w:r>
        <w:rPr>
          <w:rFonts w:ascii="Times New Roman" w:eastAsia="Times New Roman" w:hAnsi="Times New Roman" w:cs="Times New Roman"/>
          <w:sz w:val="24"/>
          <w:szCs w:val="24"/>
          <w:lang w:eastAsia="en-ZA"/>
        </w:rPr>
        <w:t xml:space="preserve">ormal, written consent </w:t>
      </w:r>
      <w:r w:rsidR="0079368E">
        <w:rPr>
          <w:rFonts w:ascii="Times New Roman" w:eastAsia="Times New Roman" w:hAnsi="Times New Roman" w:cs="Times New Roman"/>
          <w:sz w:val="24"/>
          <w:szCs w:val="24"/>
          <w:lang w:eastAsia="en-ZA"/>
        </w:rPr>
        <w:t>was</w:t>
      </w:r>
      <w:r>
        <w:rPr>
          <w:rFonts w:ascii="Times New Roman" w:eastAsia="Times New Roman" w:hAnsi="Times New Roman" w:cs="Times New Roman"/>
          <w:sz w:val="24"/>
          <w:szCs w:val="24"/>
          <w:lang w:eastAsia="en-ZA"/>
        </w:rPr>
        <w:t xml:space="preserve"> </w:t>
      </w:r>
      <w:r>
        <w:rPr>
          <w:rFonts w:ascii="Times New Roman" w:eastAsia="Times New Roman" w:hAnsi="Times New Roman" w:cs="Times New Roman"/>
          <w:sz w:val="24"/>
          <w:szCs w:val="24"/>
          <w:lang w:eastAsia="en-ZA"/>
        </w:rPr>
        <w:lastRenderedPageBreak/>
        <w:t>received from Ubub</w:t>
      </w:r>
      <w:r w:rsidR="003B7250">
        <w:rPr>
          <w:rFonts w:ascii="Times New Roman" w:eastAsia="Times New Roman" w:hAnsi="Times New Roman" w:cs="Times New Roman"/>
          <w:sz w:val="24"/>
          <w:szCs w:val="24"/>
          <w:lang w:eastAsia="en-ZA"/>
        </w:rPr>
        <w:t>e</w:t>
      </w:r>
      <w:r>
        <w:rPr>
          <w:rFonts w:ascii="Times New Roman" w:eastAsia="Times New Roman" w:hAnsi="Times New Roman" w:cs="Times New Roman"/>
          <w:sz w:val="24"/>
          <w:szCs w:val="24"/>
          <w:lang w:eastAsia="en-ZA"/>
        </w:rPr>
        <w:t xml:space="preserve">le </w:t>
      </w:r>
      <w:r w:rsidR="002A2986">
        <w:rPr>
          <w:rFonts w:ascii="Times New Roman" w:eastAsia="Times New Roman" w:hAnsi="Times New Roman" w:cs="Times New Roman"/>
          <w:sz w:val="24"/>
          <w:szCs w:val="24"/>
          <w:lang w:eastAsia="en-ZA"/>
        </w:rPr>
        <w:t xml:space="preserve">allowing </w:t>
      </w:r>
      <w:r w:rsidR="005B3115">
        <w:rPr>
          <w:rFonts w:ascii="Times New Roman" w:eastAsia="Times New Roman" w:hAnsi="Times New Roman" w:cs="Times New Roman"/>
          <w:sz w:val="24"/>
          <w:szCs w:val="24"/>
          <w:lang w:eastAsia="en-ZA"/>
        </w:rPr>
        <w:t xml:space="preserve">the </w:t>
      </w:r>
      <w:r w:rsidR="002C3B7E">
        <w:rPr>
          <w:rFonts w:ascii="Times New Roman" w:eastAsia="Times New Roman" w:hAnsi="Times New Roman" w:cs="Times New Roman"/>
          <w:sz w:val="24"/>
          <w:szCs w:val="24"/>
          <w:lang w:eastAsia="en-ZA"/>
        </w:rPr>
        <w:t>researcher</w:t>
      </w:r>
      <w:r w:rsidR="002A2986">
        <w:rPr>
          <w:rFonts w:ascii="Times New Roman" w:eastAsia="Times New Roman" w:hAnsi="Times New Roman" w:cs="Times New Roman"/>
          <w:sz w:val="24"/>
          <w:szCs w:val="24"/>
          <w:lang w:eastAsia="en-ZA"/>
        </w:rPr>
        <w:t xml:space="preserve"> </w:t>
      </w:r>
      <w:r>
        <w:rPr>
          <w:rFonts w:ascii="Times New Roman" w:eastAsia="Times New Roman" w:hAnsi="Times New Roman" w:cs="Times New Roman"/>
          <w:sz w:val="24"/>
          <w:szCs w:val="24"/>
          <w:lang w:eastAsia="en-ZA"/>
        </w:rPr>
        <w:t xml:space="preserve">to contact the participants and </w:t>
      </w:r>
      <w:r w:rsidR="007D7403">
        <w:rPr>
          <w:rFonts w:ascii="Times New Roman" w:eastAsia="Times New Roman" w:hAnsi="Times New Roman" w:cs="Times New Roman"/>
          <w:sz w:val="24"/>
          <w:szCs w:val="24"/>
          <w:lang w:eastAsia="en-ZA"/>
        </w:rPr>
        <w:t xml:space="preserve">to </w:t>
      </w:r>
      <w:r>
        <w:rPr>
          <w:rFonts w:ascii="Times New Roman" w:eastAsia="Times New Roman" w:hAnsi="Times New Roman" w:cs="Times New Roman"/>
          <w:sz w:val="24"/>
          <w:szCs w:val="24"/>
          <w:lang w:eastAsia="en-ZA"/>
        </w:rPr>
        <w:t>use their facilities for the interviews (</w:t>
      </w:r>
      <w:r w:rsidR="00495BC2" w:rsidRPr="00070491">
        <w:rPr>
          <w:rFonts w:ascii="Times New Roman" w:eastAsia="Times New Roman" w:hAnsi="Times New Roman" w:cs="Times New Roman"/>
          <w:sz w:val="24"/>
          <w:szCs w:val="24"/>
          <w:lang w:eastAsia="en-ZA"/>
        </w:rPr>
        <w:t>Appendix G</w:t>
      </w:r>
      <w:r w:rsidRPr="0027215D">
        <w:rPr>
          <w:rFonts w:ascii="Times New Roman" w:eastAsia="Times New Roman" w:hAnsi="Times New Roman" w:cs="Times New Roman"/>
          <w:sz w:val="24"/>
          <w:szCs w:val="24"/>
          <w:lang w:eastAsia="en-ZA"/>
        </w:rPr>
        <w:t>)</w:t>
      </w:r>
      <w:r w:rsidR="007D7403" w:rsidRPr="0027215D">
        <w:rPr>
          <w:rFonts w:ascii="Times New Roman" w:eastAsia="Times New Roman" w:hAnsi="Times New Roman" w:cs="Times New Roman"/>
          <w:sz w:val="24"/>
          <w:szCs w:val="24"/>
          <w:lang w:eastAsia="en-ZA"/>
        </w:rPr>
        <w:t>.</w:t>
      </w:r>
      <w:r w:rsidRPr="0027215D">
        <w:rPr>
          <w:rFonts w:ascii="Times New Roman" w:eastAsia="Times New Roman" w:hAnsi="Times New Roman" w:cs="Times New Roman"/>
          <w:sz w:val="24"/>
          <w:szCs w:val="24"/>
          <w:lang w:eastAsia="en-ZA"/>
        </w:rPr>
        <w:t xml:space="preserve"> </w:t>
      </w:r>
      <w:r w:rsidR="00186530" w:rsidRPr="0027215D">
        <w:rPr>
          <w:rFonts w:ascii="Times New Roman" w:eastAsia="Times New Roman" w:hAnsi="Times New Roman" w:cs="Times New Roman"/>
          <w:sz w:val="24"/>
          <w:szCs w:val="24"/>
          <w:lang w:eastAsia="en-ZA"/>
        </w:rPr>
        <w:t>Ububele further gave permission to be named as a research site and to be named in the study.</w:t>
      </w:r>
    </w:p>
    <w:p w14:paraId="6998D396" w14:textId="521E268F" w:rsidR="00D507F8" w:rsidRPr="0079368E" w:rsidRDefault="005E608F" w:rsidP="00D507F8">
      <w:pPr>
        <w:spacing w:before="100" w:beforeAutospacing="1" w:after="100" w:afterAutospacing="1" w:line="480" w:lineRule="auto"/>
        <w:rPr>
          <w:rFonts w:ascii="Times New Roman" w:eastAsia="Times New Roman" w:hAnsi="Times New Roman" w:cs="Times New Roman"/>
          <w:sz w:val="24"/>
          <w:szCs w:val="24"/>
          <w:lang w:eastAsia="en-ZA"/>
        </w:rPr>
      </w:pPr>
      <w:r>
        <w:rPr>
          <w:rFonts w:ascii="Times New Roman" w:eastAsia="Times New Roman" w:hAnsi="Times New Roman" w:cs="Times New Roman"/>
          <w:sz w:val="24"/>
          <w:szCs w:val="24"/>
          <w:lang w:eastAsia="en-ZA"/>
        </w:rPr>
        <w:t xml:space="preserve">Four mothers (between the ages of </w:t>
      </w:r>
      <w:r w:rsidR="0079368E">
        <w:rPr>
          <w:rFonts w:ascii="Times New Roman" w:eastAsia="Times New Roman" w:hAnsi="Times New Roman" w:cs="Times New Roman"/>
          <w:sz w:val="24"/>
          <w:szCs w:val="24"/>
          <w:lang w:eastAsia="en-ZA"/>
        </w:rPr>
        <w:t>20 and 35</w:t>
      </w:r>
      <w:r>
        <w:rPr>
          <w:rFonts w:ascii="Times New Roman" w:eastAsia="Times New Roman" w:hAnsi="Times New Roman" w:cs="Times New Roman"/>
          <w:sz w:val="24"/>
          <w:szCs w:val="24"/>
          <w:lang w:eastAsia="en-ZA"/>
        </w:rPr>
        <w:t xml:space="preserve">) </w:t>
      </w:r>
      <w:r w:rsidR="0079368E">
        <w:rPr>
          <w:rFonts w:ascii="Times New Roman" w:eastAsia="Times New Roman" w:hAnsi="Times New Roman" w:cs="Times New Roman"/>
          <w:sz w:val="24"/>
          <w:szCs w:val="24"/>
          <w:lang w:eastAsia="en-ZA"/>
        </w:rPr>
        <w:t>were</w:t>
      </w:r>
      <w:r>
        <w:rPr>
          <w:rFonts w:ascii="Times New Roman" w:eastAsia="Times New Roman" w:hAnsi="Times New Roman" w:cs="Times New Roman"/>
          <w:sz w:val="24"/>
          <w:szCs w:val="24"/>
          <w:lang w:eastAsia="en-ZA"/>
        </w:rPr>
        <w:t xml:space="preserve"> selected from a previous study conducted at Ububele</w:t>
      </w:r>
      <w:r w:rsidR="005A7DF4">
        <w:rPr>
          <w:rFonts w:ascii="Times New Roman" w:eastAsia="Times New Roman" w:hAnsi="Times New Roman" w:cs="Times New Roman"/>
          <w:sz w:val="24"/>
          <w:szCs w:val="24"/>
          <w:lang w:eastAsia="en-ZA"/>
        </w:rPr>
        <w:t xml:space="preserve"> (Bain et al., 2014, 2016</w:t>
      </w:r>
      <w:r w:rsidR="00EF6BAF">
        <w:rPr>
          <w:rFonts w:ascii="Times New Roman" w:eastAsia="Times New Roman" w:hAnsi="Times New Roman" w:cs="Times New Roman"/>
          <w:sz w:val="24"/>
          <w:szCs w:val="24"/>
          <w:lang w:eastAsia="en-ZA"/>
        </w:rPr>
        <w:t>)</w:t>
      </w:r>
      <w:r>
        <w:rPr>
          <w:rFonts w:ascii="Times New Roman" w:eastAsia="Times New Roman" w:hAnsi="Times New Roman" w:cs="Times New Roman"/>
          <w:sz w:val="24"/>
          <w:szCs w:val="24"/>
          <w:lang w:eastAsia="en-ZA"/>
        </w:rPr>
        <w:t xml:space="preserve">. </w:t>
      </w:r>
      <w:r w:rsidR="007D7403">
        <w:rPr>
          <w:rFonts w:ascii="Times New Roman" w:eastAsia="Times New Roman" w:hAnsi="Times New Roman" w:cs="Times New Roman"/>
          <w:sz w:val="24"/>
          <w:szCs w:val="24"/>
          <w:lang w:eastAsia="en-ZA"/>
        </w:rPr>
        <w:t xml:space="preserve">The data </w:t>
      </w:r>
      <w:r w:rsidR="00D878BD">
        <w:rPr>
          <w:rFonts w:ascii="Times New Roman" w:eastAsia="Times New Roman" w:hAnsi="Times New Roman" w:cs="Times New Roman"/>
          <w:sz w:val="24"/>
          <w:szCs w:val="24"/>
          <w:lang w:eastAsia="en-ZA"/>
        </w:rPr>
        <w:t>was</w:t>
      </w:r>
      <w:r w:rsidR="007D7403">
        <w:rPr>
          <w:rFonts w:ascii="Times New Roman" w:eastAsia="Times New Roman" w:hAnsi="Times New Roman" w:cs="Times New Roman"/>
          <w:sz w:val="24"/>
          <w:szCs w:val="24"/>
          <w:lang w:eastAsia="en-ZA"/>
        </w:rPr>
        <w:t xml:space="preserve"> collected using a self-report measure (Appendix A) and a semi-structured interview (Appendix B). </w:t>
      </w:r>
      <w:r w:rsidR="00472501">
        <w:rPr>
          <w:rFonts w:ascii="Times New Roman" w:eastAsia="Times New Roman" w:hAnsi="Times New Roman" w:cs="Times New Roman"/>
          <w:sz w:val="24"/>
          <w:szCs w:val="24"/>
          <w:lang w:eastAsia="en-ZA"/>
        </w:rPr>
        <w:t xml:space="preserve">The participant information sheet (Appendix C) </w:t>
      </w:r>
      <w:r w:rsidR="00D878BD">
        <w:rPr>
          <w:rFonts w:ascii="Times New Roman" w:eastAsia="Times New Roman" w:hAnsi="Times New Roman" w:cs="Times New Roman"/>
          <w:sz w:val="24"/>
          <w:szCs w:val="24"/>
          <w:lang w:eastAsia="en-ZA"/>
        </w:rPr>
        <w:t>was given to the participants and included</w:t>
      </w:r>
      <w:r w:rsidR="00472501">
        <w:rPr>
          <w:rFonts w:ascii="Times New Roman" w:eastAsia="Times New Roman" w:hAnsi="Times New Roman" w:cs="Times New Roman"/>
          <w:sz w:val="24"/>
          <w:szCs w:val="24"/>
          <w:lang w:eastAsia="en-ZA"/>
        </w:rPr>
        <w:t xml:space="preserve"> protection of the participants’ id</w:t>
      </w:r>
      <w:r w:rsidR="00F95FA0">
        <w:rPr>
          <w:rFonts w:ascii="Times New Roman" w:eastAsia="Times New Roman" w:hAnsi="Times New Roman" w:cs="Times New Roman"/>
          <w:sz w:val="24"/>
          <w:szCs w:val="24"/>
          <w:lang w:eastAsia="en-ZA"/>
        </w:rPr>
        <w:t>entity (i.e. confidentiality,</w:t>
      </w:r>
      <w:r w:rsidR="00472501">
        <w:rPr>
          <w:rFonts w:ascii="Times New Roman" w:eastAsia="Times New Roman" w:hAnsi="Times New Roman" w:cs="Times New Roman"/>
          <w:sz w:val="24"/>
          <w:szCs w:val="24"/>
          <w:lang w:eastAsia="en-ZA"/>
        </w:rPr>
        <w:t xml:space="preserve"> </w:t>
      </w:r>
      <w:r w:rsidR="00E90989">
        <w:rPr>
          <w:rFonts w:ascii="Times New Roman" w:eastAsia="Times New Roman" w:hAnsi="Times New Roman" w:cs="Times New Roman"/>
          <w:sz w:val="24"/>
          <w:szCs w:val="24"/>
          <w:lang w:eastAsia="en-ZA"/>
        </w:rPr>
        <w:t xml:space="preserve">anonymity, </w:t>
      </w:r>
      <w:r w:rsidR="00472501">
        <w:rPr>
          <w:rFonts w:ascii="Times New Roman" w:eastAsia="Times New Roman" w:hAnsi="Times New Roman" w:cs="Times New Roman"/>
          <w:sz w:val="24"/>
          <w:szCs w:val="24"/>
          <w:lang w:eastAsia="en-ZA"/>
        </w:rPr>
        <w:t>data storage and security).</w:t>
      </w:r>
      <w:r w:rsidR="00D507F8">
        <w:rPr>
          <w:rFonts w:ascii="Times New Roman" w:eastAsia="Times New Roman" w:hAnsi="Times New Roman" w:cs="Times New Roman"/>
          <w:sz w:val="24"/>
          <w:szCs w:val="24"/>
          <w:lang w:eastAsia="en-ZA"/>
        </w:rPr>
        <w:t xml:space="preserve"> </w:t>
      </w:r>
      <w:r w:rsidR="00D507F8" w:rsidRPr="0079368E">
        <w:rPr>
          <w:rFonts w:ascii="Times New Roman" w:eastAsia="Calibri" w:hAnsi="Times New Roman" w:cs="Times New Roman"/>
          <w:sz w:val="24"/>
          <w:szCs w:val="24"/>
        </w:rPr>
        <w:t xml:space="preserve">The participants’ </w:t>
      </w:r>
      <w:r w:rsidR="004B5289">
        <w:rPr>
          <w:rFonts w:ascii="Times New Roman" w:eastAsia="Calibri" w:hAnsi="Times New Roman" w:cs="Times New Roman"/>
          <w:sz w:val="24"/>
          <w:szCs w:val="24"/>
        </w:rPr>
        <w:t>participation in the research was</w:t>
      </w:r>
      <w:r w:rsidR="00D507F8" w:rsidRPr="0079368E">
        <w:rPr>
          <w:rFonts w:ascii="Times New Roman" w:eastAsia="Calibri" w:hAnsi="Times New Roman" w:cs="Times New Roman"/>
          <w:sz w:val="24"/>
          <w:szCs w:val="24"/>
        </w:rPr>
        <w:t xml:space="preserve"> voluntary</w:t>
      </w:r>
      <w:r w:rsidR="00A53160">
        <w:rPr>
          <w:rFonts w:ascii="Times New Roman" w:eastAsia="Calibri" w:hAnsi="Times New Roman" w:cs="Times New Roman"/>
          <w:sz w:val="24"/>
          <w:szCs w:val="24"/>
        </w:rPr>
        <w:t xml:space="preserve"> and</w:t>
      </w:r>
      <w:r w:rsidR="00F95FA0" w:rsidRPr="0079368E">
        <w:rPr>
          <w:rFonts w:ascii="Times New Roman" w:eastAsia="Calibri" w:hAnsi="Times New Roman" w:cs="Times New Roman"/>
          <w:sz w:val="24"/>
          <w:szCs w:val="24"/>
        </w:rPr>
        <w:t xml:space="preserve"> transport costs</w:t>
      </w:r>
      <w:r w:rsidR="00A53160">
        <w:rPr>
          <w:rFonts w:ascii="Times New Roman" w:eastAsia="Calibri" w:hAnsi="Times New Roman" w:cs="Times New Roman"/>
          <w:sz w:val="24"/>
          <w:szCs w:val="24"/>
        </w:rPr>
        <w:t xml:space="preserve"> up to a maximum of R40 were reimbursed </w:t>
      </w:r>
      <w:r w:rsidR="00A81CF2">
        <w:rPr>
          <w:rFonts w:ascii="Times New Roman" w:eastAsia="Calibri" w:hAnsi="Times New Roman" w:cs="Times New Roman"/>
          <w:sz w:val="24"/>
          <w:szCs w:val="24"/>
        </w:rPr>
        <w:t xml:space="preserve">to them </w:t>
      </w:r>
      <w:r w:rsidR="00F95FA0" w:rsidRPr="0079368E">
        <w:rPr>
          <w:rFonts w:ascii="Times New Roman" w:eastAsia="Calibri" w:hAnsi="Times New Roman" w:cs="Times New Roman"/>
          <w:sz w:val="24"/>
          <w:szCs w:val="24"/>
        </w:rPr>
        <w:t xml:space="preserve">(Appendix C &amp; G). </w:t>
      </w:r>
      <w:r w:rsidR="00D22051">
        <w:rPr>
          <w:rFonts w:ascii="Times New Roman" w:eastAsia="Calibri" w:hAnsi="Times New Roman" w:cs="Times New Roman"/>
          <w:sz w:val="24"/>
          <w:szCs w:val="24"/>
        </w:rPr>
        <w:t xml:space="preserve">The information sheet also contained a brief statement regarding limits to confidentiality, in that, if anything was revealed in the interview suggested some risk to the participant or her children, that I may be obliged to report this. This was discussed with all the participants and they were informed that in this event, that the researcher would discuss possible avenues of support with them. One of the cases suggested serious risk to the participant’s child and in this case, the participant was phoned after the interview and she agreed to having her case discussed </w:t>
      </w:r>
      <w:r w:rsidR="00306254">
        <w:rPr>
          <w:rFonts w:ascii="Times New Roman" w:eastAsia="Calibri" w:hAnsi="Times New Roman" w:cs="Times New Roman"/>
          <w:sz w:val="24"/>
          <w:szCs w:val="24"/>
        </w:rPr>
        <w:t xml:space="preserve">by the researcher </w:t>
      </w:r>
      <w:r w:rsidR="00D22051">
        <w:rPr>
          <w:rFonts w:ascii="Times New Roman" w:eastAsia="Calibri" w:hAnsi="Times New Roman" w:cs="Times New Roman"/>
          <w:sz w:val="24"/>
          <w:szCs w:val="24"/>
        </w:rPr>
        <w:t>with Ububele in order for her to receive a home visit and further support.</w:t>
      </w:r>
    </w:p>
    <w:p w14:paraId="63938AAA" w14:textId="383C6543" w:rsidR="00672FDC" w:rsidRPr="00CA4F17" w:rsidRDefault="007D7403" w:rsidP="00672FDC">
      <w:pPr>
        <w:spacing w:line="480" w:lineRule="auto"/>
        <w:rPr>
          <w:rFonts w:ascii="Times New Roman" w:eastAsia="Times New Roman" w:hAnsi="Times New Roman" w:cs="Times New Roman"/>
          <w:sz w:val="24"/>
          <w:szCs w:val="24"/>
          <w:lang w:eastAsia="en-ZA"/>
        </w:rPr>
      </w:pPr>
      <w:r>
        <w:rPr>
          <w:rFonts w:ascii="Times New Roman" w:eastAsia="Times New Roman" w:hAnsi="Times New Roman" w:cs="Times New Roman"/>
          <w:sz w:val="24"/>
          <w:szCs w:val="24"/>
          <w:lang w:eastAsia="en-ZA"/>
        </w:rPr>
        <w:t xml:space="preserve">Consent forms </w:t>
      </w:r>
      <w:r w:rsidR="00D76673">
        <w:rPr>
          <w:rFonts w:ascii="Times New Roman" w:eastAsia="Times New Roman" w:hAnsi="Times New Roman" w:cs="Times New Roman"/>
          <w:sz w:val="24"/>
          <w:szCs w:val="24"/>
          <w:lang w:eastAsia="en-ZA"/>
        </w:rPr>
        <w:t>were</w:t>
      </w:r>
      <w:r>
        <w:rPr>
          <w:rFonts w:ascii="Times New Roman" w:eastAsia="Times New Roman" w:hAnsi="Times New Roman" w:cs="Times New Roman"/>
          <w:sz w:val="24"/>
          <w:szCs w:val="24"/>
          <w:lang w:eastAsia="en-ZA"/>
        </w:rPr>
        <w:t xml:space="preserve"> signed by the participants </w:t>
      </w:r>
      <w:r w:rsidR="00EF36A8">
        <w:rPr>
          <w:rFonts w:ascii="Times New Roman" w:eastAsia="Times New Roman" w:hAnsi="Times New Roman" w:cs="Times New Roman"/>
          <w:sz w:val="24"/>
          <w:szCs w:val="24"/>
          <w:lang w:eastAsia="en-ZA"/>
        </w:rPr>
        <w:t xml:space="preserve">in order to obtain their permission </w:t>
      </w:r>
      <w:r>
        <w:rPr>
          <w:rFonts w:ascii="Times New Roman" w:eastAsia="Times New Roman" w:hAnsi="Times New Roman" w:cs="Times New Roman"/>
          <w:sz w:val="24"/>
          <w:szCs w:val="24"/>
          <w:lang w:eastAsia="en-ZA"/>
        </w:rPr>
        <w:t xml:space="preserve">to </w:t>
      </w:r>
      <w:r w:rsidR="00EF36A8">
        <w:rPr>
          <w:rFonts w:ascii="Times New Roman" w:eastAsia="Times New Roman" w:hAnsi="Times New Roman" w:cs="Times New Roman"/>
          <w:sz w:val="24"/>
          <w:szCs w:val="24"/>
          <w:lang w:eastAsia="en-ZA"/>
        </w:rPr>
        <w:t>conduct</w:t>
      </w:r>
      <w:r>
        <w:rPr>
          <w:rFonts w:ascii="Times New Roman" w:eastAsia="Times New Roman" w:hAnsi="Times New Roman" w:cs="Times New Roman"/>
          <w:sz w:val="24"/>
          <w:szCs w:val="24"/>
          <w:lang w:eastAsia="en-ZA"/>
        </w:rPr>
        <w:t xml:space="preserve"> the</w:t>
      </w:r>
      <w:r w:rsidR="00F54217">
        <w:rPr>
          <w:rFonts w:ascii="Times New Roman" w:eastAsia="Times New Roman" w:hAnsi="Times New Roman" w:cs="Times New Roman"/>
          <w:sz w:val="24"/>
          <w:szCs w:val="24"/>
          <w:lang w:eastAsia="en-ZA"/>
        </w:rPr>
        <w:t xml:space="preserve"> interview (Appendix D</w:t>
      </w:r>
      <w:r>
        <w:rPr>
          <w:rFonts w:ascii="Times New Roman" w:eastAsia="Times New Roman" w:hAnsi="Times New Roman" w:cs="Times New Roman"/>
          <w:sz w:val="24"/>
          <w:szCs w:val="24"/>
          <w:lang w:eastAsia="en-ZA"/>
        </w:rPr>
        <w:t xml:space="preserve">) as well as to audio </w:t>
      </w:r>
      <w:r w:rsidR="00F54217">
        <w:rPr>
          <w:rFonts w:ascii="Times New Roman" w:eastAsia="Times New Roman" w:hAnsi="Times New Roman" w:cs="Times New Roman"/>
          <w:sz w:val="24"/>
          <w:szCs w:val="24"/>
          <w:lang w:eastAsia="en-ZA"/>
        </w:rPr>
        <w:t>record the interview (Appendix E</w:t>
      </w:r>
      <w:r>
        <w:rPr>
          <w:rFonts w:ascii="Times New Roman" w:eastAsia="Times New Roman" w:hAnsi="Times New Roman" w:cs="Times New Roman"/>
          <w:sz w:val="24"/>
          <w:szCs w:val="24"/>
          <w:lang w:eastAsia="en-ZA"/>
        </w:rPr>
        <w:t>).</w:t>
      </w:r>
      <w:r w:rsidR="001F2E53" w:rsidRPr="001F2E53">
        <w:rPr>
          <w:rFonts w:ascii="Times New Roman" w:eastAsia="Calibri" w:hAnsi="Times New Roman" w:cs="Times New Roman"/>
        </w:rPr>
        <w:t xml:space="preserve"> </w:t>
      </w:r>
      <w:r w:rsidR="00445A87" w:rsidRPr="00D76673">
        <w:rPr>
          <w:rFonts w:ascii="Times New Roman" w:eastAsia="Calibri" w:hAnsi="Times New Roman" w:cs="Times New Roman"/>
          <w:sz w:val="24"/>
          <w:szCs w:val="24"/>
        </w:rPr>
        <w:t xml:space="preserve">The information sheet and consent forms </w:t>
      </w:r>
      <w:r w:rsidR="00D76673">
        <w:rPr>
          <w:rFonts w:ascii="Times New Roman" w:eastAsia="Calibri" w:hAnsi="Times New Roman" w:cs="Times New Roman"/>
          <w:sz w:val="24"/>
          <w:szCs w:val="24"/>
        </w:rPr>
        <w:t>were</w:t>
      </w:r>
      <w:r w:rsidR="00445A87" w:rsidRPr="00D76673">
        <w:rPr>
          <w:rFonts w:ascii="Times New Roman" w:eastAsia="Calibri" w:hAnsi="Times New Roman" w:cs="Times New Roman"/>
          <w:sz w:val="24"/>
          <w:szCs w:val="24"/>
        </w:rPr>
        <w:t xml:space="preserve"> read </w:t>
      </w:r>
      <w:r w:rsidR="00D76673">
        <w:rPr>
          <w:rFonts w:ascii="Times New Roman" w:eastAsia="Calibri" w:hAnsi="Times New Roman" w:cs="Times New Roman"/>
          <w:sz w:val="24"/>
          <w:szCs w:val="24"/>
        </w:rPr>
        <w:t>to them prior to starting the interview</w:t>
      </w:r>
      <w:r w:rsidR="0097659D">
        <w:rPr>
          <w:rFonts w:ascii="Times New Roman" w:eastAsia="Calibri" w:hAnsi="Times New Roman" w:cs="Times New Roman"/>
          <w:sz w:val="24"/>
          <w:szCs w:val="24"/>
        </w:rPr>
        <w:t>s</w:t>
      </w:r>
      <w:r w:rsidR="00D76673">
        <w:rPr>
          <w:rFonts w:ascii="Times New Roman" w:eastAsia="Calibri" w:hAnsi="Times New Roman" w:cs="Times New Roman"/>
          <w:sz w:val="24"/>
          <w:szCs w:val="24"/>
        </w:rPr>
        <w:t xml:space="preserve">. </w:t>
      </w:r>
      <w:r w:rsidR="00D76673">
        <w:rPr>
          <w:rFonts w:ascii="Times New Roman" w:eastAsia="Times New Roman" w:hAnsi="Times New Roman" w:cs="Times New Roman"/>
          <w:sz w:val="24"/>
          <w:szCs w:val="24"/>
          <w:lang w:eastAsia="en-ZA"/>
        </w:rPr>
        <w:t>The mothers had</w:t>
      </w:r>
      <w:r w:rsidR="003B7250">
        <w:rPr>
          <w:rFonts w:ascii="Times New Roman" w:eastAsia="Times New Roman" w:hAnsi="Times New Roman" w:cs="Times New Roman"/>
          <w:sz w:val="24"/>
          <w:szCs w:val="24"/>
          <w:lang w:eastAsia="en-ZA"/>
        </w:rPr>
        <w:t xml:space="preserve"> already signed consent for their PDIs to be used for research purposes, with confidentiality and anonymity in report</w:t>
      </w:r>
      <w:r w:rsidR="005D659B">
        <w:rPr>
          <w:rFonts w:ascii="Times New Roman" w:eastAsia="Times New Roman" w:hAnsi="Times New Roman" w:cs="Times New Roman"/>
          <w:sz w:val="24"/>
          <w:szCs w:val="24"/>
          <w:lang w:eastAsia="en-ZA"/>
        </w:rPr>
        <w:t xml:space="preserve">ing guaranteed. </w:t>
      </w:r>
      <w:r w:rsidR="005D659B" w:rsidRPr="00CA4F17">
        <w:rPr>
          <w:rFonts w:ascii="Times New Roman" w:eastAsia="Times New Roman" w:hAnsi="Times New Roman" w:cs="Times New Roman"/>
          <w:sz w:val="24"/>
          <w:szCs w:val="24"/>
          <w:lang w:eastAsia="en-ZA"/>
        </w:rPr>
        <w:t xml:space="preserve">This study </w:t>
      </w:r>
      <w:r w:rsidR="00CA4F17" w:rsidRPr="00CA4F17">
        <w:rPr>
          <w:rFonts w:ascii="Times New Roman" w:eastAsia="Times New Roman" w:hAnsi="Times New Roman" w:cs="Times New Roman"/>
          <w:sz w:val="24"/>
          <w:szCs w:val="24"/>
          <w:lang w:eastAsia="en-ZA"/>
        </w:rPr>
        <w:t>upheld</w:t>
      </w:r>
      <w:r w:rsidR="003B7250" w:rsidRPr="00CA4F17">
        <w:rPr>
          <w:rFonts w:ascii="Times New Roman" w:eastAsia="Times New Roman" w:hAnsi="Times New Roman" w:cs="Times New Roman"/>
          <w:sz w:val="24"/>
          <w:szCs w:val="24"/>
          <w:lang w:eastAsia="en-ZA"/>
        </w:rPr>
        <w:t xml:space="preserve"> those conditions</w:t>
      </w:r>
      <w:r w:rsidR="0097659D">
        <w:rPr>
          <w:rFonts w:ascii="Times New Roman" w:eastAsia="Times New Roman" w:hAnsi="Times New Roman" w:cs="Times New Roman"/>
          <w:sz w:val="24"/>
          <w:szCs w:val="24"/>
          <w:lang w:eastAsia="en-ZA"/>
        </w:rPr>
        <w:t>.</w:t>
      </w:r>
      <w:r w:rsidR="00CA4F17">
        <w:rPr>
          <w:rFonts w:ascii="Times New Roman" w:eastAsia="Times New Roman" w:hAnsi="Times New Roman" w:cs="Times New Roman"/>
          <w:sz w:val="24"/>
          <w:szCs w:val="24"/>
          <w:lang w:eastAsia="en-ZA"/>
        </w:rPr>
        <w:t xml:space="preserve"> </w:t>
      </w:r>
      <w:r w:rsidR="00445A87" w:rsidRPr="00CA4F17">
        <w:rPr>
          <w:rFonts w:ascii="Times New Roman" w:eastAsia="Calibri" w:hAnsi="Times New Roman" w:cs="Times New Roman"/>
          <w:sz w:val="24"/>
          <w:szCs w:val="24"/>
        </w:rPr>
        <w:t>Due</w:t>
      </w:r>
      <w:r w:rsidR="00CA4F17">
        <w:rPr>
          <w:rFonts w:ascii="Times New Roman" w:eastAsia="Calibri" w:hAnsi="Times New Roman" w:cs="Times New Roman"/>
          <w:sz w:val="24"/>
          <w:szCs w:val="24"/>
        </w:rPr>
        <w:t xml:space="preserve"> to the length of the interview</w:t>
      </w:r>
      <w:r w:rsidR="00445A87" w:rsidRPr="00CA4F17">
        <w:rPr>
          <w:rFonts w:ascii="Times New Roman" w:eastAsia="Calibri" w:hAnsi="Times New Roman" w:cs="Times New Roman"/>
          <w:sz w:val="24"/>
          <w:szCs w:val="24"/>
        </w:rPr>
        <w:t xml:space="preserve">, the participants </w:t>
      </w:r>
      <w:r w:rsidR="00CA4F17">
        <w:rPr>
          <w:rFonts w:ascii="Times New Roman" w:eastAsia="Calibri" w:hAnsi="Times New Roman" w:cs="Times New Roman"/>
          <w:sz w:val="24"/>
          <w:szCs w:val="24"/>
        </w:rPr>
        <w:t>were</w:t>
      </w:r>
      <w:r w:rsidR="00445A87" w:rsidRPr="00CA4F17">
        <w:rPr>
          <w:rFonts w:ascii="Times New Roman" w:eastAsia="Calibri" w:hAnsi="Times New Roman" w:cs="Times New Roman"/>
          <w:sz w:val="24"/>
          <w:szCs w:val="24"/>
        </w:rPr>
        <w:t xml:space="preserve"> provided with a snack and a drink for their journey home.</w:t>
      </w:r>
    </w:p>
    <w:p w14:paraId="12BED35A" w14:textId="4E37464E" w:rsidR="000E6F8B" w:rsidRDefault="00B52365" w:rsidP="009A4AEE">
      <w:pPr>
        <w:spacing w:before="100" w:beforeAutospacing="1" w:after="100" w:afterAutospacing="1" w:line="480" w:lineRule="auto"/>
        <w:rPr>
          <w:rFonts w:ascii="Times New Roman" w:eastAsia="Times New Roman" w:hAnsi="Times New Roman" w:cs="Times New Roman"/>
          <w:sz w:val="24"/>
          <w:szCs w:val="24"/>
          <w:lang w:eastAsia="en-ZA"/>
        </w:rPr>
      </w:pPr>
      <w:r>
        <w:rPr>
          <w:rFonts w:ascii="Times New Roman" w:eastAsia="Times New Roman" w:hAnsi="Times New Roman" w:cs="Times New Roman"/>
          <w:sz w:val="24"/>
          <w:szCs w:val="24"/>
          <w:lang w:eastAsia="en-ZA"/>
        </w:rPr>
        <w:lastRenderedPageBreak/>
        <w:t>It was</w:t>
      </w:r>
      <w:r w:rsidR="00576460">
        <w:rPr>
          <w:rFonts w:ascii="Times New Roman" w:eastAsia="Times New Roman" w:hAnsi="Times New Roman" w:cs="Times New Roman"/>
          <w:sz w:val="24"/>
          <w:szCs w:val="24"/>
          <w:lang w:eastAsia="en-ZA"/>
        </w:rPr>
        <w:t xml:space="preserve"> recognised that t</w:t>
      </w:r>
      <w:r w:rsidR="00DB75E3">
        <w:rPr>
          <w:rFonts w:ascii="Times New Roman" w:eastAsia="Times New Roman" w:hAnsi="Times New Roman" w:cs="Times New Roman"/>
          <w:sz w:val="24"/>
          <w:szCs w:val="24"/>
          <w:lang w:eastAsia="en-ZA"/>
        </w:rPr>
        <w:t xml:space="preserve">he probing nature of </w:t>
      </w:r>
      <w:r w:rsidR="0026590D">
        <w:rPr>
          <w:rFonts w:ascii="Times New Roman" w:eastAsia="Times New Roman" w:hAnsi="Times New Roman" w:cs="Times New Roman"/>
          <w:sz w:val="24"/>
          <w:szCs w:val="24"/>
          <w:lang w:eastAsia="en-ZA"/>
        </w:rPr>
        <w:t>this</w:t>
      </w:r>
      <w:r w:rsidR="00DB75E3">
        <w:rPr>
          <w:rFonts w:ascii="Times New Roman" w:eastAsia="Times New Roman" w:hAnsi="Times New Roman" w:cs="Times New Roman"/>
          <w:sz w:val="24"/>
          <w:szCs w:val="24"/>
          <w:lang w:eastAsia="en-ZA"/>
        </w:rPr>
        <w:t xml:space="preserve"> research </w:t>
      </w:r>
      <w:r>
        <w:rPr>
          <w:rFonts w:ascii="Times New Roman" w:eastAsia="Times New Roman" w:hAnsi="Times New Roman" w:cs="Times New Roman"/>
          <w:sz w:val="24"/>
          <w:szCs w:val="24"/>
          <w:lang w:eastAsia="en-ZA"/>
        </w:rPr>
        <w:t xml:space="preserve">led </w:t>
      </w:r>
      <w:r w:rsidR="004765C5">
        <w:rPr>
          <w:rFonts w:ascii="Times New Roman" w:eastAsia="Times New Roman" w:hAnsi="Times New Roman" w:cs="Times New Roman"/>
          <w:sz w:val="24"/>
          <w:szCs w:val="24"/>
          <w:lang w:eastAsia="en-ZA"/>
        </w:rPr>
        <w:t xml:space="preserve">to the exploration of sensitive topics </w:t>
      </w:r>
      <w:r w:rsidR="00114111">
        <w:rPr>
          <w:rFonts w:ascii="Times New Roman" w:eastAsia="Times New Roman" w:hAnsi="Times New Roman" w:cs="Times New Roman"/>
          <w:sz w:val="24"/>
          <w:szCs w:val="24"/>
          <w:lang w:eastAsia="en-ZA"/>
        </w:rPr>
        <w:t xml:space="preserve">which </w:t>
      </w:r>
      <w:r w:rsidR="000F0E61">
        <w:rPr>
          <w:rFonts w:ascii="Times New Roman" w:eastAsia="Times New Roman" w:hAnsi="Times New Roman" w:cs="Times New Roman"/>
          <w:sz w:val="24"/>
          <w:szCs w:val="24"/>
          <w:lang w:eastAsia="en-ZA"/>
        </w:rPr>
        <w:t>was</w:t>
      </w:r>
      <w:r w:rsidR="00114111">
        <w:rPr>
          <w:rFonts w:ascii="Times New Roman" w:eastAsia="Times New Roman" w:hAnsi="Times New Roman" w:cs="Times New Roman"/>
          <w:sz w:val="24"/>
          <w:szCs w:val="24"/>
          <w:lang w:eastAsia="en-ZA"/>
        </w:rPr>
        <w:t xml:space="preserve"> potentially a risk</w:t>
      </w:r>
      <w:r w:rsidR="00DB75E3">
        <w:rPr>
          <w:rFonts w:ascii="Times New Roman" w:eastAsia="Times New Roman" w:hAnsi="Times New Roman" w:cs="Times New Roman"/>
          <w:sz w:val="24"/>
          <w:szCs w:val="24"/>
          <w:lang w:eastAsia="en-ZA"/>
        </w:rPr>
        <w:t xml:space="preserve"> to the participant</w:t>
      </w:r>
      <w:r w:rsidR="0026590D">
        <w:rPr>
          <w:rFonts w:ascii="Times New Roman" w:eastAsia="Times New Roman" w:hAnsi="Times New Roman" w:cs="Times New Roman"/>
          <w:sz w:val="24"/>
          <w:szCs w:val="24"/>
          <w:lang w:eastAsia="en-ZA"/>
        </w:rPr>
        <w:t>s</w:t>
      </w:r>
      <w:r w:rsidR="00114111">
        <w:rPr>
          <w:rFonts w:ascii="Times New Roman" w:eastAsia="Times New Roman" w:hAnsi="Times New Roman" w:cs="Times New Roman"/>
          <w:sz w:val="24"/>
          <w:szCs w:val="24"/>
          <w:lang w:eastAsia="en-ZA"/>
        </w:rPr>
        <w:t xml:space="preserve"> </w:t>
      </w:r>
      <w:r w:rsidR="003C3B45">
        <w:rPr>
          <w:rFonts w:ascii="Times New Roman" w:eastAsia="Times New Roman" w:hAnsi="Times New Roman" w:cs="Times New Roman"/>
          <w:sz w:val="24"/>
          <w:szCs w:val="24"/>
          <w:lang w:eastAsia="en-ZA"/>
        </w:rPr>
        <w:t>(Richards &amp; Schwartz, 2001)</w:t>
      </w:r>
      <w:r w:rsidR="00DB75E3">
        <w:rPr>
          <w:rFonts w:ascii="Times New Roman" w:eastAsia="Times New Roman" w:hAnsi="Times New Roman" w:cs="Times New Roman"/>
          <w:sz w:val="24"/>
          <w:szCs w:val="24"/>
          <w:lang w:eastAsia="en-ZA"/>
        </w:rPr>
        <w:t xml:space="preserve">. </w:t>
      </w:r>
      <w:r w:rsidR="00B64213">
        <w:rPr>
          <w:rFonts w:ascii="Times New Roman" w:eastAsia="Times New Roman" w:hAnsi="Times New Roman" w:cs="Times New Roman"/>
          <w:sz w:val="24"/>
          <w:szCs w:val="24"/>
          <w:lang w:eastAsia="en-ZA"/>
        </w:rPr>
        <w:t>Furthermore, t</w:t>
      </w:r>
      <w:r w:rsidR="00954005">
        <w:rPr>
          <w:rFonts w:ascii="Times New Roman" w:eastAsia="Times New Roman" w:hAnsi="Times New Roman" w:cs="Times New Roman"/>
          <w:sz w:val="24"/>
          <w:szCs w:val="24"/>
          <w:lang w:eastAsia="en-ZA"/>
        </w:rPr>
        <w:t>he LEC interview</w:t>
      </w:r>
      <w:r w:rsidR="006C37B5">
        <w:rPr>
          <w:rFonts w:ascii="Times New Roman" w:eastAsia="Times New Roman" w:hAnsi="Times New Roman" w:cs="Times New Roman"/>
          <w:sz w:val="24"/>
          <w:szCs w:val="24"/>
          <w:lang w:eastAsia="en-ZA"/>
        </w:rPr>
        <w:t xml:space="preserve"> and semi-structured interview </w:t>
      </w:r>
      <w:r w:rsidR="000F0E61">
        <w:rPr>
          <w:rFonts w:ascii="Times New Roman" w:eastAsia="Times New Roman" w:hAnsi="Times New Roman" w:cs="Times New Roman"/>
          <w:sz w:val="24"/>
          <w:szCs w:val="24"/>
          <w:lang w:eastAsia="en-ZA"/>
        </w:rPr>
        <w:t>gathered</w:t>
      </w:r>
      <w:r w:rsidR="00954005">
        <w:rPr>
          <w:rFonts w:ascii="Times New Roman" w:eastAsia="Times New Roman" w:hAnsi="Times New Roman" w:cs="Times New Roman"/>
          <w:sz w:val="24"/>
          <w:szCs w:val="24"/>
          <w:lang w:eastAsia="en-ZA"/>
        </w:rPr>
        <w:t xml:space="preserve"> data on trauma</w:t>
      </w:r>
      <w:r w:rsidR="00C12CFA">
        <w:rPr>
          <w:rFonts w:ascii="Times New Roman" w:eastAsia="Times New Roman" w:hAnsi="Times New Roman" w:cs="Times New Roman"/>
          <w:sz w:val="24"/>
          <w:szCs w:val="24"/>
          <w:lang w:eastAsia="en-ZA"/>
        </w:rPr>
        <w:t>tic</w:t>
      </w:r>
      <w:r w:rsidR="003127CB">
        <w:rPr>
          <w:rFonts w:ascii="Times New Roman" w:eastAsia="Times New Roman" w:hAnsi="Times New Roman" w:cs="Times New Roman"/>
          <w:sz w:val="24"/>
          <w:szCs w:val="24"/>
          <w:lang w:eastAsia="en-ZA"/>
        </w:rPr>
        <w:t xml:space="preserve"> life</w:t>
      </w:r>
      <w:r w:rsidR="00C12CFA">
        <w:rPr>
          <w:rFonts w:ascii="Times New Roman" w:eastAsia="Times New Roman" w:hAnsi="Times New Roman" w:cs="Times New Roman"/>
          <w:sz w:val="24"/>
          <w:szCs w:val="24"/>
          <w:lang w:eastAsia="en-ZA"/>
        </w:rPr>
        <w:t xml:space="preserve"> experiences</w:t>
      </w:r>
      <w:r w:rsidR="00954005">
        <w:rPr>
          <w:rFonts w:ascii="Times New Roman" w:eastAsia="Times New Roman" w:hAnsi="Times New Roman" w:cs="Times New Roman"/>
          <w:sz w:val="24"/>
          <w:szCs w:val="24"/>
          <w:lang w:eastAsia="en-ZA"/>
        </w:rPr>
        <w:t xml:space="preserve"> </w:t>
      </w:r>
      <w:r w:rsidR="0030117D">
        <w:rPr>
          <w:rFonts w:ascii="Times New Roman" w:eastAsia="Times New Roman" w:hAnsi="Times New Roman" w:cs="Times New Roman"/>
          <w:sz w:val="24"/>
          <w:szCs w:val="24"/>
          <w:lang w:eastAsia="en-ZA"/>
        </w:rPr>
        <w:t>which</w:t>
      </w:r>
      <w:r w:rsidR="00954005">
        <w:rPr>
          <w:rFonts w:ascii="Times New Roman" w:eastAsia="Times New Roman" w:hAnsi="Times New Roman" w:cs="Times New Roman"/>
          <w:sz w:val="24"/>
          <w:szCs w:val="24"/>
          <w:lang w:eastAsia="en-ZA"/>
        </w:rPr>
        <w:t xml:space="preserve"> provoke</w:t>
      </w:r>
      <w:r w:rsidR="000F0E61">
        <w:rPr>
          <w:rFonts w:ascii="Times New Roman" w:eastAsia="Times New Roman" w:hAnsi="Times New Roman" w:cs="Times New Roman"/>
          <w:sz w:val="24"/>
          <w:szCs w:val="24"/>
          <w:lang w:eastAsia="en-ZA"/>
        </w:rPr>
        <w:t xml:space="preserve">d some </w:t>
      </w:r>
      <w:r w:rsidR="00954005">
        <w:rPr>
          <w:rFonts w:ascii="Times New Roman" w:eastAsia="Times New Roman" w:hAnsi="Times New Roman" w:cs="Times New Roman"/>
          <w:sz w:val="24"/>
          <w:szCs w:val="24"/>
          <w:lang w:eastAsia="en-ZA"/>
        </w:rPr>
        <w:t xml:space="preserve">distress in the participants (Richards &amp; Schwartz, 2001). </w:t>
      </w:r>
      <w:r w:rsidR="00BB6B62">
        <w:rPr>
          <w:rFonts w:ascii="Times New Roman" w:eastAsia="Times New Roman" w:hAnsi="Times New Roman" w:cs="Times New Roman"/>
          <w:sz w:val="24"/>
          <w:szCs w:val="24"/>
          <w:lang w:eastAsia="en-ZA"/>
        </w:rPr>
        <w:t xml:space="preserve">The </w:t>
      </w:r>
      <w:r w:rsidR="00B8091B">
        <w:rPr>
          <w:rFonts w:ascii="Times New Roman" w:eastAsia="Times New Roman" w:hAnsi="Times New Roman" w:cs="Times New Roman"/>
          <w:sz w:val="24"/>
          <w:szCs w:val="24"/>
          <w:lang w:eastAsia="en-ZA"/>
        </w:rPr>
        <w:t>researcher</w:t>
      </w:r>
      <w:r w:rsidR="00BB6B62">
        <w:rPr>
          <w:rFonts w:ascii="Times New Roman" w:eastAsia="Times New Roman" w:hAnsi="Times New Roman" w:cs="Times New Roman"/>
          <w:sz w:val="24"/>
          <w:szCs w:val="24"/>
          <w:lang w:eastAsia="en-ZA"/>
        </w:rPr>
        <w:t xml:space="preserve"> </w:t>
      </w:r>
      <w:r w:rsidR="000F0E61">
        <w:rPr>
          <w:rFonts w:ascii="Times New Roman" w:eastAsia="Times New Roman" w:hAnsi="Times New Roman" w:cs="Times New Roman"/>
          <w:sz w:val="24"/>
          <w:szCs w:val="24"/>
          <w:lang w:eastAsia="en-ZA"/>
        </w:rPr>
        <w:t>was</w:t>
      </w:r>
      <w:r w:rsidR="00954005">
        <w:rPr>
          <w:rFonts w:ascii="Times New Roman" w:eastAsia="Times New Roman" w:hAnsi="Times New Roman" w:cs="Times New Roman"/>
          <w:sz w:val="24"/>
          <w:szCs w:val="24"/>
          <w:lang w:eastAsia="en-ZA"/>
        </w:rPr>
        <w:t xml:space="preserve"> </w:t>
      </w:r>
      <w:r w:rsidR="0030117D">
        <w:rPr>
          <w:rFonts w:ascii="Times New Roman" w:eastAsia="Times New Roman" w:hAnsi="Times New Roman" w:cs="Times New Roman"/>
          <w:sz w:val="24"/>
          <w:szCs w:val="24"/>
          <w:lang w:eastAsia="en-ZA"/>
        </w:rPr>
        <w:t xml:space="preserve">highly </w:t>
      </w:r>
      <w:r w:rsidR="00954005">
        <w:rPr>
          <w:rFonts w:ascii="Times New Roman" w:eastAsia="Times New Roman" w:hAnsi="Times New Roman" w:cs="Times New Roman"/>
          <w:sz w:val="24"/>
          <w:szCs w:val="24"/>
          <w:lang w:eastAsia="en-ZA"/>
        </w:rPr>
        <w:t>mindful of this</w:t>
      </w:r>
      <w:r w:rsidR="003127CB">
        <w:rPr>
          <w:rFonts w:ascii="Times New Roman" w:eastAsia="Times New Roman" w:hAnsi="Times New Roman" w:cs="Times New Roman"/>
          <w:sz w:val="24"/>
          <w:szCs w:val="24"/>
          <w:lang w:eastAsia="en-ZA"/>
        </w:rPr>
        <w:t xml:space="preserve"> risk</w:t>
      </w:r>
      <w:r w:rsidR="0030117D">
        <w:rPr>
          <w:rFonts w:ascii="Times New Roman" w:eastAsia="Times New Roman" w:hAnsi="Times New Roman" w:cs="Times New Roman"/>
          <w:sz w:val="24"/>
          <w:szCs w:val="24"/>
          <w:lang w:eastAsia="en-ZA"/>
        </w:rPr>
        <w:t xml:space="preserve"> and manage</w:t>
      </w:r>
      <w:r w:rsidR="000F0E61">
        <w:rPr>
          <w:rFonts w:ascii="Times New Roman" w:eastAsia="Times New Roman" w:hAnsi="Times New Roman" w:cs="Times New Roman"/>
          <w:sz w:val="24"/>
          <w:szCs w:val="24"/>
          <w:lang w:eastAsia="en-ZA"/>
        </w:rPr>
        <w:t>d</w:t>
      </w:r>
      <w:r w:rsidR="0030117D">
        <w:rPr>
          <w:rFonts w:ascii="Times New Roman" w:eastAsia="Times New Roman" w:hAnsi="Times New Roman" w:cs="Times New Roman"/>
          <w:sz w:val="24"/>
          <w:szCs w:val="24"/>
          <w:lang w:eastAsia="en-ZA"/>
        </w:rPr>
        <w:t xml:space="preserve"> the interviews with a high degree of sensitivity</w:t>
      </w:r>
      <w:r w:rsidR="006C37B5">
        <w:rPr>
          <w:rFonts w:ascii="Times New Roman" w:eastAsia="Times New Roman" w:hAnsi="Times New Roman" w:cs="Times New Roman"/>
          <w:sz w:val="24"/>
          <w:szCs w:val="24"/>
          <w:lang w:eastAsia="en-ZA"/>
        </w:rPr>
        <w:t xml:space="preserve">. </w:t>
      </w:r>
      <w:r w:rsidR="000F0E61">
        <w:rPr>
          <w:rFonts w:ascii="Times New Roman" w:eastAsia="Times New Roman" w:hAnsi="Times New Roman" w:cs="Times New Roman"/>
          <w:sz w:val="24"/>
          <w:szCs w:val="24"/>
          <w:lang w:eastAsia="en-ZA"/>
        </w:rPr>
        <w:t>If at any point mothers beca</w:t>
      </w:r>
      <w:r w:rsidR="0030117D">
        <w:rPr>
          <w:rFonts w:ascii="Times New Roman" w:eastAsia="Times New Roman" w:hAnsi="Times New Roman" w:cs="Times New Roman"/>
          <w:sz w:val="24"/>
          <w:szCs w:val="24"/>
          <w:lang w:eastAsia="en-ZA"/>
        </w:rPr>
        <w:t xml:space="preserve">me distressed speaking about a particular issue, </w:t>
      </w:r>
      <w:r w:rsidR="00B8091B">
        <w:rPr>
          <w:rFonts w:ascii="Times New Roman" w:eastAsia="Times New Roman" w:hAnsi="Times New Roman" w:cs="Times New Roman"/>
          <w:sz w:val="24"/>
          <w:szCs w:val="24"/>
          <w:lang w:eastAsia="en-ZA"/>
        </w:rPr>
        <w:t>the researcher</w:t>
      </w:r>
      <w:r w:rsidR="000F0E61">
        <w:rPr>
          <w:rFonts w:ascii="Times New Roman" w:eastAsia="Times New Roman" w:hAnsi="Times New Roman" w:cs="Times New Roman"/>
          <w:sz w:val="24"/>
          <w:szCs w:val="24"/>
          <w:lang w:eastAsia="en-ZA"/>
        </w:rPr>
        <w:t xml:space="preserve"> contained their </w:t>
      </w:r>
      <w:r w:rsidR="0030117D">
        <w:rPr>
          <w:rFonts w:ascii="Times New Roman" w:eastAsia="Times New Roman" w:hAnsi="Times New Roman" w:cs="Times New Roman"/>
          <w:sz w:val="24"/>
          <w:szCs w:val="24"/>
          <w:lang w:eastAsia="en-ZA"/>
        </w:rPr>
        <w:t xml:space="preserve">distress and the topic of conversation </w:t>
      </w:r>
      <w:r w:rsidR="000F0E61">
        <w:rPr>
          <w:rFonts w:ascii="Times New Roman" w:eastAsia="Times New Roman" w:hAnsi="Times New Roman" w:cs="Times New Roman"/>
          <w:sz w:val="24"/>
          <w:szCs w:val="24"/>
          <w:lang w:eastAsia="en-ZA"/>
        </w:rPr>
        <w:t xml:space="preserve">was </w:t>
      </w:r>
      <w:r w:rsidR="0030117D">
        <w:rPr>
          <w:rFonts w:ascii="Times New Roman" w:eastAsia="Times New Roman" w:hAnsi="Times New Roman" w:cs="Times New Roman"/>
          <w:sz w:val="24"/>
          <w:szCs w:val="24"/>
          <w:lang w:eastAsia="en-ZA"/>
        </w:rPr>
        <w:t>moved</w:t>
      </w:r>
      <w:r w:rsidR="000F0E61">
        <w:rPr>
          <w:rFonts w:ascii="Times New Roman" w:eastAsia="Times New Roman" w:hAnsi="Times New Roman" w:cs="Times New Roman"/>
          <w:sz w:val="24"/>
          <w:szCs w:val="24"/>
          <w:lang w:eastAsia="en-ZA"/>
        </w:rPr>
        <w:t xml:space="preserve">. </w:t>
      </w:r>
      <w:r w:rsidR="006C37B5">
        <w:rPr>
          <w:rFonts w:ascii="Times New Roman" w:eastAsia="Times New Roman" w:hAnsi="Times New Roman" w:cs="Times New Roman"/>
          <w:sz w:val="24"/>
          <w:szCs w:val="24"/>
          <w:lang w:eastAsia="en-ZA"/>
        </w:rPr>
        <w:t xml:space="preserve">In addition, </w:t>
      </w:r>
      <w:r w:rsidR="00B8038A" w:rsidRPr="00D3261B">
        <w:rPr>
          <w:rFonts w:ascii="Times New Roman" w:eastAsia="Times New Roman" w:hAnsi="Times New Roman" w:cs="Times New Roman"/>
          <w:sz w:val="24"/>
          <w:szCs w:val="24"/>
          <w:lang w:eastAsia="en-ZA"/>
        </w:rPr>
        <w:t xml:space="preserve">all </w:t>
      </w:r>
      <w:r w:rsidR="003D375C" w:rsidRPr="00D3261B">
        <w:rPr>
          <w:rFonts w:ascii="Times New Roman" w:eastAsia="Times New Roman" w:hAnsi="Times New Roman" w:cs="Times New Roman"/>
          <w:sz w:val="24"/>
          <w:szCs w:val="24"/>
          <w:lang w:eastAsia="en-ZA"/>
        </w:rPr>
        <w:t xml:space="preserve">participants </w:t>
      </w:r>
      <w:r w:rsidR="000F0E61">
        <w:rPr>
          <w:rFonts w:ascii="Times New Roman" w:eastAsia="Times New Roman" w:hAnsi="Times New Roman" w:cs="Times New Roman"/>
          <w:sz w:val="24"/>
          <w:szCs w:val="24"/>
          <w:lang w:eastAsia="en-ZA"/>
        </w:rPr>
        <w:t>were</w:t>
      </w:r>
      <w:r w:rsidR="003D375C" w:rsidRPr="00D3261B">
        <w:rPr>
          <w:rFonts w:ascii="Times New Roman" w:eastAsia="Times New Roman" w:hAnsi="Times New Roman" w:cs="Times New Roman"/>
          <w:sz w:val="24"/>
          <w:szCs w:val="24"/>
          <w:lang w:eastAsia="en-ZA"/>
        </w:rPr>
        <w:t xml:space="preserve"> </w:t>
      </w:r>
      <w:r w:rsidR="006C37B5">
        <w:rPr>
          <w:rFonts w:ascii="Times New Roman" w:eastAsia="Times New Roman" w:hAnsi="Times New Roman" w:cs="Times New Roman"/>
          <w:sz w:val="24"/>
          <w:szCs w:val="24"/>
          <w:lang w:eastAsia="en-ZA"/>
        </w:rPr>
        <w:t xml:space="preserve">informed that they </w:t>
      </w:r>
      <w:r w:rsidR="000F0E61">
        <w:rPr>
          <w:rFonts w:ascii="Times New Roman" w:eastAsia="Times New Roman" w:hAnsi="Times New Roman" w:cs="Times New Roman"/>
          <w:sz w:val="24"/>
          <w:szCs w:val="24"/>
          <w:lang w:eastAsia="en-ZA"/>
        </w:rPr>
        <w:t>had</w:t>
      </w:r>
      <w:r w:rsidR="00F9340A" w:rsidRPr="00D3261B">
        <w:rPr>
          <w:rFonts w:ascii="Times New Roman" w:eastAsia="Times New Roman" w:hAnsi="Times New Roman" w:cs="Times New Roman"/>
          <w:sz w:val="24"/>
          <w:szCs w:val="24"/>
          <w:lang w:eastAsia="en-ZA"/>
        </w:rPr>
        <w:t xml:space="preserve"> </w:t>
      </w:r>
      <w:r w:rsidR="00B8038A" w:rsidRPr="00D3261B">
        <w:rPr>
          <w:rFonts w:ascii="Times New Roman" w:eastAsia="Times New Roman" w:hAnsi="Times New Roman" w:cs="Times New Roman"/>
          <w:sz w:val="24"/>
          <w:szCs w:val="24"/>
          <w:lang w:eastAsia="en-ZA"/>
        </w:rPr>
        <w:t>the option of</w:t>
      </w:r>
      <w:r w:rsidR="00954005" w:rsidRPr="00D3261B">
        <w:rPr>
          <w:rFonts w:ascii="Times New Roman" w:eastAsia="Times New Roman" w:hAnsi="Times New Roman" w:cs="Times New Roman"/>
          <w:sz w:val="24"/>
          <w:szCs w:val="24"/>
          <w:lang w:eastAsia="en-ZA"/>
        </w:rPr>
        <w:t xml:space="preserve"> </w:t>
      </w:r>
      <w:r w:rsidR="003B7250">
        <w:rPr>
          <w:rFonts w:ascii="Times New Roman" w:eastAsia="Times New Roman" w:hAnsi="Times New Roman" w:cs="Times New Roman"/>
          <w:sz w:val="24"/>
          <w:szCs w:val="24"/>
          <w:lang w:eastAsia="en-ZA"/>
        </w:rPr>
        <w:t xml:space="preserve">free </w:t>
      </w:r>
      <w:r w:rsidR="00954005" w:rsidRPr="00D3261B">
        <w:rPr>
          <w:rFonts w:ascii="Times New Roman" w:eastAsia="Times New Roman" w:hAnsi="Times New Roman" w:cs="Times New Roman"/>
          <w:sz w:val="24"/>
          <w:szCs w:val="24"/>
          <w:lang w:eastAsia="en-ZA"/>
        </w:rPr>
        <w:t xml:space="preserve">follow up care with </w:t>
      </w:r>
      <w:r w:rsidR="00CD7A0F" w:rsidRPr="00D3261B">
        <w:rPr>
          <w:rFonts w:ascii="Times New Roman" w:eastAsia="Times New Roman" w:hAnsi="Times New Roman" w:cs="Times New Roman"/>
          <w:sz w:val="24"/>
          <w:szCs w:val="24"/>
          <w:lang w:eastAsia="en-ZA"/>
        </w:rPr>
        <w:t>a</w:t>
      </w:r>
      <w:r w:rsidR="00954005" w:rsidRPr="00D3261B">
        <w:rPr>
          <w:rFonts w:ascii="Times New Roman" w:eastAsia="Times New Roman" w:hAnsi="Times New Roman" w:cs="Times New Roman"/>
          <w:sz w:val="24"/>
          <w:szCs w:val="24"/>
          <w:lang w:eastAsia="en-ZA"/>
        </w:rPr>
        <w:t xml:space="preserve"> </w:t>
      </w:r>
      <w:r w:rsidR="00691559">
        <w:rPr>
          <w:rFonts w:ascii="Times New Roman" w:eastAsia="Times New Roman" w:hAnsi="Times New Roman" w:cs="Times New Roman"/>
          <w:sz w:val="24"/>
          <w:szCs w:val="24"/>
          <w:lang w:eastAsia="en-ZA"/>
        </w:rPr>
        <w:t>psychologist at Ububele.</w:t>
      </w:r>
      <w:r w:rsidR="00D33A3B">
        <w:rPr>
          <w:rFonts w:ascii="Times New Roman" w:eastAsia="Times New Roman" w:hAnsi="Times New Roman" w:cs="Times New Roman"/>
          <w:i/>
          <w:sz w:val="24"/>
          <w:szCs w:val="24"/>
          <w:lang w:eastAsia="en-ZA"/>
        </w:rPr>
        <w:t xml:space="preserve"> </w:t>
      </w:r>
      <w:r w:rsidR="00D33A3B">
        <w:rPr>
          <w:rFonts w:ascii="Times New Roman" w:eastAsia="Times New Roman" w:hAnsi="Times New Roman" w:cs="Times New Roman"/>
          <w:sz w:val="24"/>
          <w:szCs w:val="24"/>
          <w:lang w:eastAsia="en-ZA"/>
        </w:rPr>
        <w:t xml:space="preserve">The contact details for the follow up </w:t>
      </w:r>
      <w:r w:rsidR="00892D8D">
        <w:rPr>
          <w:rFonts w:ascii="Times New Roman" w:eastAsia="Times New Roman" w:hAnsi="Times New Roman" w:cs="Times New Roman"/>
          <w:sz w:val="24"/>
          <w:szCs w:val="24"/>
          <w:lang w:eastAsia="en-ZA"/>
        </w:rPr>
        <w:t xml:space="preserve">care </w:t>
      </w:r>
      <w:r w:rsidR="00E3114D">
        <w:rPr>
          <w:rFonts w:ascii="Times New Roman" w:eastAsia="Times New Roman" w:hAnsi="Times New Roman" w:cs="Times New Roman"/>
          <w:sz w:val="24"/>
          <w:szCs w:val="24"/>
          <w:lang w:eastAsia="en-ZA"/>
        </w:rPr>
        <w:t>were</w:t>
      </w:r>
      <w:r w:rsidR="00D33A3B">
        <w:rPr>
          <w:rFonts w:ascii="Times New Roman" w:eastAsia="Times New Roman" w:hAnsi="Times New Roman" w:cs="Times New Roman"/>
          <w:sz w:val="24"/>
          <w:szCs w:val="24"/>
          <w:lang w:eastAsia="en-ZA"/>
        </w:rPr>
        <w:t xml:space="preserve"> listed on the participant information </w:t>
      </w:r>
      <w:r w:rsidR="00472501">
        <w:rPr>
          <w:rFonts w:ascii="Times New Roman" w:eastAsia="Times New Roman" w:hAnsi="Times New Roman" w:cs="Times New Roman"/>
          <w:sz w:val="24"/>
          <w:szCs w:val="24"/>
          <w:lang w:eastAsia="en-ZA"/>
        </w:rPr>
        <w:t>sheet (Appendix C</w:t>
      </w:r>
      <w:r w:rsidR="00495BC2">
        <w:rPr>
          <w:rFonts w:ascii="Times New Roman" w:eastAsia="Times New Roman" w:hAnsi="Times New Roman" w:cs="Times New Roman"/>
          <w:sz w:val="24"/>
          <w:szCs w:val="24"/>
          <w:lang w:eastAsia="en-ZA"/>
        </w:rPr>
        <w:t xml:space="preserve">) along with the numbers for the Emthonjeni Community Clinic and Lifeline. </w:t>
      </w:r>
      <w:r w:rsidR="00E3114D">
        <w:rPr>
          <w:rFonts w:ascii="Times New Roman" w:eastAsia="Times New Roman" w:hAnsi="Times New Roman" w:cs="Times New Roman"/>
          <w:sz w:val="24"/>
          <w:szCs w:val="24"/>
          <w:lang w:eastAsia="en-ZA"/>
        </w:rPr>
        <w:t xml:space="preserve">A </w:t>
      </w:r>
      <w:r w:rsidR="00D00551">
        <w:rPr>
          <w:rFonts w:ascii="Times New Roman" w:eastAsia="Times New Roman" w:hAnsi="Times New Roman" w:cs="Times New Roman"/>
          <w:sz w:val="24"/>
          <w:szCs w:val="24"/>
          <w:lang w:eastAsia="en-ZA"/>
        </w:rPr>
        <w:t xml:space="preserve">few days after each interview, the </w:t>
      </w:r>
      <w:r w:rsidR="0063618C">
        <w:rPr>
          <w:rFonts w:ascii="Times New Roman" w:eastAsia="Times New Roman" w:hAnsi="Times New Roman" w:cs="Times New Roman"/>
          <w:sz w:val="24"/>
          <w:szCs w:val="24"/>
          <w:lang w:eastAsia="en-ZA"/>
        </w:rPr>
        <w:t>researcher</w:t>
      </w:r>
      <w:r w:rsidR="00E3114D">
        <w:rPr>
          <w:rFonts w:ascii="Times New Roman" w:eastAsia="Times New Roman" w:hAnsi="Times New Roman" w:cs="Times New Roman"/>
          <w:sz w:val="24"/>
          <w:szCs w:val="24"/>
          <w:lang w:eastAsia="en-ZA"/>
        </w:rPr>
        <w:t xml:space="preserve"> </w:t>
      </w:r>
      <w:r w:rsidR="00080DED">
        <w:rPr>
          <w:rFonts w:ascii="Times New Roman" w:eastAsia="Times New Roman" w:hAnsi="Times New Roman" w:cs="Times New Roman"/>
          <w:sz w:val="24"/>
          <w:szCs w:val="24"/>
          <w:lang w:eastAsia="en-ZA"/>
        </w:rPr>
        <w:t>check</w:t>
      </w:r>
      <w:r w:rsidR="00E3114D">
        <w:rPr>
          <w:rFonts w:ascii="Times New Roman" w:eastAsia="Times New Roman" w:hAnsi="Times New Roman" w:cs="Times New Roman"/>
          <w:sz w:val="24"/>
          <w:szCs w:val="24"/>
          <w:lang w:eastAsia="en-ZA"/>
        </w:rPr>
        <w:t>ed</w:t>
      </w:r>
      <w:r w:rsidR="00080DED">
        <w:rPr>
          <w:rFonts w:ascii="Times New Roman" w:eastAsia="Times New Roman" w:hAnsi="Times New Roman" w:cs="Times New Roman"/>
          <w:sz w:val="24"/>
          <w:szCs w:val="24"/>
          <w:lang w:eastAsia="en-ZA"/>
        </w:rPr>
        <w:t xml:space="preserve"> in with the mother</w:t>
      </w:r>
      <w:r w:rsidR="00E3114D">
        <w:rPr>
          <w:rFonts w:ascii="Times New Roman" w:eastAsia="Times New Roman" w:hAnsi="Times New Roman" w:cs="Times New Roman"/>
          <w:sz w:val="24"/>
          <w:szCs w:val="24"/>
          <w:lang w:eastAsia="en-ZA"/>
        </w:rPr>
        <w:t>s</w:t>
      </w:r>
      <w:r w:rsidR="00080DED">
        <w:rPr>
          <w:rFonts w:ascii="Times New Roman" w:eastAsia="Times New Roman" w:hAnsi="Times New Roman" w:cs="Times New Roman"/>
          <w:sz w:val="24"/>
          <w:szCs w:val="24"/>
          <w:lang w:eastAsia="en-ZA"/>
        </w:rPr>
        <w:t xml:space="preserve"> as to </w:t>
      </w:r>
      <w:r w:rsidR="0005711B">
        <w:rPr>
          <w:rFonts w:ascii="Times New Roman" w:eastAsia="Times New Roman" w:hAnsi="Times New Roman" w:cs="Times New Roman"/>
          <w:sz w:val="24"/>
          <w:szCs w:val="24"/>
          <w:lang w:eastAsia="en-ZA"/>
        </w:rPr>
        <w:t>how they had</w:t>
      </w:r>
      <w:r w:rsidR="00080DED">
        <w:rPr>
          <w:rFonts w:ascii="Times New Roman" w:eastAsia="Times New Roman" w:hAnsi="Times New Roman" w:cs="Times New Roman"/>
          <w:sz w:val="24"/>
          <w:szCs w:val="24"/>
          <w:lang w:eastAsia="en-ZA"/>
        </w:rPr>
        <w:t xml:space="preserve"> experienced the interview and </w:t>
      </w:r>
      <w:r w:rsidR="0005711B">
        <w:rPr>
          <w:rFonts w:ascii="Times New Roman" w:eastAsia="Times New Roman" w:hAnsi="Times New Roman" w:cs="Times New Roman"/>
          <w:sz w:val="24"/>
          <w:szCs w:val="24"/>
          <w:lang w:eastAsia="en-ZA"/>
        </w:rPr>
        <w:t xml:space="preserve">reminded them of the free counselling facility and how they could access this assistance. </w:t>
      </w:r>
    </w:p>
    <w:p w14:paraId="3DBED12D" w14:textId="3AB585E1" w:rsidR="00045AE0" w:rsidRDefault="00B8091B" w:rsidP="00C81904">
      <w:pPr>
        <w:spacing w:before="100" w:beforeAutospacing="1" w:after="100" w:afterAutospacing="1" w:line="480" w:lineRule="auto"/>
        <w:rPr>
          <w:rFonts w:ascii="Times New Roman" w:eastAsia="Times New Roman" w:hAnsi="Times New Roman" w:cs="Times New Roman"/>
          <w:sz w:val="24"/>
          <w:szCs w:val="24"/>
          <w:lang w:eastAsia="en-ZA"/>
        </w:rPr>
      </w:pPr>
      <w:r>
        <w:rPr>
          <w:rFonts w:ascii="Times New Roman" w:eastAsia="Times New Roman" w:hAnsi="Times New Roman" w:cs="Times New Roman"/>
          <w:sz w:val="24"/>
          <w:szCs w:val="24"/>
          <w:lang w:eastAsia="en-ZA"/>
        </w:rPr>
        <w:t>The researcher</w:t>
      </w:r>
      <w:r w:rsidR="0005711B">
        <w:rPr>
          <w:rFonts w:ascii="Times New Roman" w:eastAsia="Times New Roman" w:hAnsi="Times New Roman" w:cs="Times New Roman"/>
          <w:sz w:val="24"/>
          <w:szCs w:val="24"/>
          <w:lang w:eastAsia="en-ZA"/>
        </w:rPr>
        <w:t xml:space="preserve"> was</w:t>
      </w:r>
      <w:r w:rsidR="00905F05">
        <w:rPr>
          <w:rFonts w:ascii="Times New Roman" w:eastAsia="Times New Roman" w:hAnsi="Times New Roman" w:cs="Times New Roman"/>
          <w:sz w:val="24"/>
          <w:szCs w:val="24"/>
          <w:lang w:eastAsia="en-ZA"/>
        </w:rPr>
        <w:t xml:space="preserve"> also </w:t>
      </w:r>
      <w:r w:rsidR="00045AE0">
        <w:rPr>
          <w:rFonts w:ascii="Times New Roman" w:eastAsia="Times New Roman" w:hAnsi="Times New Roman" w:cs="Times New Roman"/>
          <w:sz w:val="24"/>
          <w:szCs w:val="24"/>
          <w:lang w:eastAsia="en-ZA"/>
        </w:rPr>
        <w:t xml:space="preserve">mindful of the power dynamics </w:t>
      </w:r>
      <w:r w:rsidR="00307132">
        <w:rPr>
          <w:rFonts w:ascii="Times New Roman" w:eastAsia="Times New Roman" w:hAnsi="Times New Roman" w:cs="Times New Roman"/>
          <w:sz w:val="24"/>
          <w:szCs w:val="24"/>
          <w:lang w:eastAsia="en-ZA"/>
        </w:rPr>
        <w:t>that exist</w:t>
      </w:r>
      <w:r w:rsidR="000F18BF">
        <w:rPr>
          <w:rFonts w:ascii="Times New Roman" w:eastAsia="Times New Roman" w:hAnsi="Times New Roman" w:cs="Times New Roman"/>
          <w:sz w:val="24"/>
          <w:szCs w:val="24"/>
          <w:lang w:eastAsia="en-ZA"/>
        </w:rPr>
        <w:t>ed</w:t>
      </w:r>
      <w:r w:rsidR="00307132">
        <w:rPr>
          <w:rFonts w:ascii="Times New Roman" w:eastAsia="Times New Roman" w:hAnsi="Times New Roman" w:cs="Times New Roman"/>
          <w:sz w:val="24"/>
          <w:szCs w:val="24"/>
          <w:lang w:eastAsia="en-ZA"/>
        </w:rPr>
        <w:t xml:space="preserve"> in the research relationship</w:t>
      </w:r>
      <w:r w:rsidR="00BA0F6E">
        <w:rPr>
          <w:rFonts w:ascii="Times New Roman" w:eastAsia="Times New Roman" w:hAnsi="Times New Roman" w:cs="Times New Roman"/>
          <w:sz w:val="24"/>
          <w:szCs w:val="24"/>
          <w:lang w:eastAsia="en-ZA"/>
        </w:rPr>
        <w:t xml:space="preserve"> (Richards &amp; Schwartz, 2001)</w:t>
      </w:r>
      <w:r w:rsidR="00307132">
        <w:rPr>
          <w:rFonts w:ascii="Times New Roman" w:eastAsia="Times New Roman" w:hAnsi="Times New Roman" w:cs="Times New Roman"/>
          <w:sz w:val="24"/>
          <w:szCs w:val="24"/>
          <w:lang w:eastAsia="en-ZA"/>
        </w:rPr>
        <w:t xml:space="preserve">. </w:t>
      </w:r>
      <w:r w:rsidR="003D11B8">
        <w:rPr>
          <w:rFonts w:ascii="Times New Roman" w:eastAsia="Times New Roman" w:hAnsi="Times New Roman" w:cs="Times New Roman"/>
          <w:sz w:val="24"/>
          <w:szCs w:val="24"/>
          <w:lang w:eastAsia="en-ZA"/>
        </w:rPr>
        <w:t xml:space="preserve">This power imbalance </w:t>
      </w:r>
      <w:r w:rsidR="006435F1">
        <w:rPr>
          <w:rFonts w:ascii="Times New Roman" w:eastAsia="Times New Roman" w:hAnsi="Times New Roman" w:cs="Times New Roman"/>
          <w:sz w:val="24"/>
          <w:szCs w:val="24"/>
          <w:lang w:eastAsia="en-ZA"/>
        </w:rPr>
        <w:t>was</w:t>
      </w:r>
      <w:r w:rsidR="003D11B8">
        <w:rPr>
          <w:rFonts w:ascii="Times New Roman" w:eastAsia="Times New Roman" w:hAnsi="Times New Roman" w:cs="Times New Roman"/>
          <w:sz w:val="24"/>
          <w:szCs w:val="24"/>
          <w:lang w:eastAsia="en-ZA"/>
        </w:rPr>
        <w:t xml:space="preserve"> exaggerated by the </w:t>
      </w:r>
      <w:r w:rsidR="006435F1">
        <w:rPr>
          <w:rFonts w:ascii="Times New Roman" w:eastAsia="Times New Roman" w:hAnsi="Times New Roman" w:cs="Times New Roman"/>
          <w:sz w:val="24"/>
          <w:szCs w:val="24"/>
          <w:lang w:eastAsia="en-ZA"/>
        </w:rPr>
        <w:t>fact that</w:t>
      </w:r>
      <w:r w:rsidR="00AA7B9E" w:rsidRPr="00DA1DEF">
        <w:rPr>
          <w:rFonts w:ascii="Times New Roman" w:eastAsia="Times New Roman" w:hAnsi="Times New Roman" w:cs="Times New Roman"/>
          <w:sz w:val="24"/>
          <w:szCs w:val="24"/>
          <w:lang w:eastAsia="en-ZA"/>
        </w:rPr>
        <w:t xml:space="preserve"> </w:t>
      </w:r>
      <w:r w:rsidR="00A200A7">
        <w:rPr>
          <w:rFonts w:ascii="Times New Roman" w:eastAsia="Times New Roman" w:hAnsi="Times New Roman" w:cs="Times New Roman"/>
          <w:sz w:val="24"/>
          <w:szCs w:val="24"/>
          <w:lang w:eastAsia="en-ZA"/>
        </w:rPr>
        <w:t>the researcher</w:t>
      </w:r>
      <w:r w:rsidR="000E3E0B">
        <w:rPr>
          <w:rFonts w:ascii="Times New Roman" w:eastAsia="Times New Roman" w:hAnsi="Times New Roman" w:cs="Times New Roman"/>
          <w:sz w:val="24"/>
          <w:szCs w:val="24"/>
          <w:lang w:eastAsia="en-ZA"/>
        </w:rPr>
        <w:t xml:space="preserve"> was</w:t>
      </w:r>
      <w:r w:rsidR="00AA7B9E" w:rsidRPr="00DA1DEF">
        <w:rPr>
          <w:rFonts w:ascii="Times New Roman" w:eastAsia="Times New Roman" w:hAnsi="Times New Roman" w:cs="Times New Roman"/>
          <w:sz w:val="24"/>
          <w:szCs w:val="24"/>
          <w:lang w:eastAsia="en-ZA"/>
        </w:rPr>
        <w:t xml:space="preserve"> a</w:t>
      </w:r>
      <w:r w:rsidR="006435F1">
        <w:rPr>
          <w:rFonts w:ascii="Times New Roman" w:eastAsia="Times New Roman" w:hAnsi="Times New Roman" w:cs="Times New Roman"/>
          <w:sz w:val="24"/>
          <w:szCs w:val="24"/>
          <w:lang w:eastAsia="en-ZA"/>
        </w:rPr>
        <w:t xml:space="preserve"> White, privileged</w:t>
      </w:r>
      <w:r w:rsidR="00AA7B9E" w:rsidRPr="00DA1DEF">
        <w:rPr>
          <w:rFonts w:ascii="Times New Roman" w:eastAsia="Times New Roman" w:hAnsi="Times New Roman" w:cs="Times New Roman"/>
          <w:sz w:val="24"/>
          <w:szCs w:val="24"/>
          <w:lang w:eastAsia="en-ZA"/>
        </w:rPr>
        <w:t xml:space="preserve"> Masters student and </w:t>
      </w:r>
      <w:r w:rsidR="003D11B8" w:rsidRPr="00DA1DEF">
        <w:rPr>
          <w:rFonts w:ascii="Times New Roman" w:eastAsia="Times New Roman" w:hAnsi="Times New Roman" w:cs="Times New Roman"/>
          <w:sz w:val="24"/>
          <w:szCs w:val="24"/>
          <w:lang w:eastAsia="en-ZA"/>
        </w:rPr>
        <w:t>t</w:t>
      </w:r>
      <w:r w:rsidR="000F18BF">
        <w:rPr>
          <w:rFonts w:ascii="Times New Roman" w:eastAsia="Times New Roman" w:hAnsi="Times New Roman" w:cs="Times New Roman"/>
          <w:sz w:val="24"/>
          <w:szCs w:val="24"/>
          <w:lang w:eastAsia="en-ZA"/>
        </w:rPr>
        <w:t>he mothers in the sample were</w:t>
      </w:r>
      <w:r w:rsidR="00307132" w:rsidRPr="00DA1DEF">
        <w:rPr>
          <w:rFonts w:ascii="Times New Roman" w:eastAsia="Times New Roman" w:hAnsi="Times New Roman" w:cs="Times New Roman"/>
          <w:sz w:val="24"/>
          <w:szCs w:val="24"/>
          <w:lang w:eastAsia="en-ZA"/>
        </w:rPr>
        <w:t xml:space="preserve"> </w:t>
      </w:r>
      <w:r w:rsidR="006435F1">
        <w:rPr>
          <w:rFonts w:ascii="Times New Roman" w:eastAsia="Times New Roman" w:hAnsi="Times New Roman" w:cs="Times New Roman"/>
          <w:sz w:val="24"/>
          <w:szCs w:val="24"/>
          <w:lang w:eastAsia="en-ZA"/>
        </w:rPr>
        <w:t xml:space="preserve">Black, </w:t>
      </w:r>
      <w:r w:rsidR="00307132" w:rsidRPr="00DA1DEF">
        <w:rPr>
          <w:rFonts w:ascii="Times New Roman" w:eastAsia="Times New Roman" w:hAnsi="Times New Roman" w:cs="Times New Roman"/>
          <w:sz w:val="24"/>
          <w:szCs w:val="24"/>
          <w:lang w:eastAsia="en-ZA"/>
        </w:rPr>
        <w:t>from underprivileged backgrounds with low levels of education</w:t>
      </w:r>
      <w:r w:rsidR="00AA7B9E" w:rsidRPr="00DA1DEF">
        <w:rPr>
          <w:rFonts w:ascii="Times New Roman" w:eastAsia="Times New Roman" w:hAnsi="Times New Roman" w:cs="Times New Roman"/>
          <w:sz w:val="24"/>
          <w:szCs w:val="24"/>
          <w:lang w:eastAsia="en-ZA"/>
        </w:rPr>
        <w:t xml:space="preserve">. </w:t>
      </w:r>
      <w:r w:rsidR="003D11B8" w:rsidRPr="00DA1DEF">
        <w:rPr>
          <w:rFonts w:ascii="Times New Roman" w:eastAsia="Times New Roman" w:hAnsi="Times New Roman" w:cs="Times New Roman"/>
          <w:sz w:val="24"/>
          <w:szCs w:val="24"/>
          <w:lang w:eastAsia="en-ZA"/>
        </w:rPr>
        <w:t xml:space="preserve"> Every effort </w:t>
      </w:r>
      <w:r w:rsidR="000F18BF">
        <w:rPr>
          <w:rFonts w:ascii="Times New Roman" w:eastAsia="Times New Roman" w:hAnsi="Times New Roman" w:cs="Times New Roman"/>
          <w:sz w:val="24"/>
          <w:szCs w:val="24"/>
          <w:lang w:eastAsia="en-ZA"/>
        </w:rPr>
        <w:t>was</w:t>
      </w:r>
      <w:r w:rsidR="003D11B8" w:rsidRPr="00DA1DEF">
        <w:rPr>
          <w:rFonts w:ascii="Times New Roman" w:eastAsia="Times New Roman" w:hAnsi="Times New Roman" w:cs="Times New Roman"/>
          <w:sz w:val="24"/>
          <w:szCs w:val="24"/>
          <w:lang w:eastAsia="en-ZA"/>
        </w:rPr>
        <w:t xml:space="preserve"> made to ensure </w:t>
      </w:r>
      <w:r w:rsidR="002770FA" w:rsidRPr="00DA1DEF">
        <w:rPr>
          <w:rFonts w:ascii="Times New Roman" w:eastAsia="Times New Roman" w:hAnsi="Times New Roman" w:cs="Times New Roman"/>
          <w:sz w:val="24"/>
          <w:szCs w:val="24"/>
          <w:lang w:eastAsia="en-ZA"/>
        </w:rPr>
        <w:t xml:space="preserve">that </w:t>
      </w:r>
      <w:r w:rsidR="000F18BF">
        <w:rPr>
          <w:rFonts w:ascii="Times New Roman" w:eastAsia="Times New Roman" w:hAnsi="Times New Roman" w:cs="Times New Roman"/>
          <w:sz w:val="24"/>
          <w:szCs w:val="24"/>
          <w:lang w:eastAsia="en-ZA"/>
        </w:rPr>
        <w:t>the participants felt</w:t>
      </w:r>
      <w:r w:rsidR="003D11B8" w:rsidRPr="00DA1DEF">
        <w:rPr>
          <w:rFonts w:ascii="Times New Roman" w:eastAsia="Times New Roman" w:hAnsi="Times New Roman" w:cs="Times New Roman"/>
          <w:sz w:val="24"/>
          <w:szCs w:val="24"/>
          <w:lang w:eastAsia="en-ZA"/>
        </w:rPr>
        <w:t xml:space="preserve"> a</w:t>
      </w:r>
      <w:r w:rsidR="000F18BF">
        <w:rPr>
          <w:rFonts w:ascii="Times New Roman" w:eastAsia="Times New Roman" w:hAnsi="Times New Roman" w:cs="Times New Roman"/>
          <w:sz w:val="24"/>
          <w:szCs w:val="24"/>
          <w:lang w:eastAsia="en-ZA"/>
        </w:rPr>
        <w:t>s comfortable as possible and did</w:t>
      </w:r>
      <w:r w:rsidR="003D11B8" w:rsidRPr="00DA1DEF">
        <w:rPr>
          <w:rFonts w:ascii="Times New Roman" w:eastAsia="Times New Roman" w:hAnsi="Times New Roman" w:cs="Times New Roman"/>
          <w:sz w:val="24"/>
          <w:szCs w:val="24"/>
          <w:lang w:eastAsia="en-ZA"/>
        </w:rPr>
        <w:t xml:space="preserve"> not feel pressurised in any way.</w:t>
      </w:r>
    </w:p>
    <w:p w14:paraId="6AEABDAA" w14:textId="324AD725" w:rsidR="00792AB4" w:rsidRDefault="00941128" w:rsidP="00C81904">
      <w:pPr>
        <w:spacing w:before="100" w:beforeAutospacing="1" w:after="100" w:afterAutospacing="1" w:line="480" w:lineRule="auto"/>
        <w:rPr>
          <w:rFonts w:ascii="Times New Roman" w:eastAsia="Times New Roman" w:hAnsi="Times New Roman" w:cs="Times New Roman"/>
          <w:sz w:val="24"/>
          <w:szCs w:val="24"/>
          <w:lang w:eastAsia="en-ZA"/>
        </w:rPr>
      </w:pPr>
      <w:r>
        <w:rPr>
          <w:rFonts w:ascii="Times New Roman" w:eastAsia="Times New Roman" w:hAnsi="Times New Roman" w:cs="Times New Roman"/>
          <w:sz w:val="24"/>
          <w:szCs w:val="24"/>
          <w:lang w:eastAsia="en-ZA"/>
        </w:rPr>
        <w:t>Trauma analysis is still a relatively new area of research</w:t>
      </w:r>
      <w:r w:rsidR="00FC3DA1">
        <w:rPr>
          <w:rFonts w:ascii="Times New Roman" w:eastAsia="Times New Roman" w:hAnsi="Times New Roman" w:cs="Times New Roman"/>
          <w:sz w:val="24"/>
          <w:szCs w:val="24"/>
          <w:lang w:eastAsia="en-ZA"/>
        </w:rPr>
        <w:t xml:space="preserve"> </w:t>
      </w:r>
      <w:r w:rsidR="007F7ACA">
        <w:rPr>
          <w:rFonts w:ascii="Times New Roman" w:eastAsia="Times New Roman" w:hAnsi="Times New Roman" w:cs="Times New Roman"/>
          <w:sz w:val="24"/>
          <w:szCs w:val="24"/>
          <w:lang w:eastAsia="en-ZA"/>
        </w:rPr>
        <w:t xml:space="preserve">and </w:t>
      </w:r>
      <w:r>
        <w:rPr>
          <w:rFonts w:ascii="Times New Roman" w:eastAsia="Times New Roman" w:hAnsi="Times New Roman" w:cs="Times New Roman"/>
          <w:sz w:val="24"/>
          <w:szCs w:val="24"/>
          <w:lang w:eastAsia="en-ZA"/>
        </w:rPr>
        <w:t>c</w:t>
      </w:r>
      <w:r w:rsidR="007F7ACA">
        <w:rPr>
          <w:rFonts w:ascii="Times New Roman" w:eastAsia="Times New Roman" w:hAnsi="Times New Roman" w:cs="Times New Roman"/>
          <w:sz w:val="24"/>
          <w:szCs w:val="24"/>
          <w:lang w:eastAsia="en-ZA"/>
        </w:rPr>
        <w:t>onsideration thus</w:t>
      </w:r>
      <w:r>
        <w:rPr>
          <w:rFonts w:ascii="Times New Roman" w:eastAsia="Times New Roman" w:hAnsi="Times New Roman" w:cs="Times New Roman"/>
          <w:sz w:val="24"/>
          <w:szCs w:val="24"/>
          <w:lang w:eastAsia="en-ZA"/>
        </w:rPr>
        <w:t xml:space="preserve"> needs to be given to some of the debates concerning trauma theories and methods</w:t>
      </w:r>
      <w:r w:rsidR="000638DD">
        <w:rPr>
          <w:rFonts w:ascii="Times New Roman" w:eastAsia="Times New Roman" w:hAnsi="Times New Roman" w:cs="Times New Roman"/>
          <w:sz w:val="24"/>
          <w:szCs w:val="24"/>
          <w:lang w:eastAsia="en-ZA"/>
        </w:rPr>
        <w:t xml:space="preserve"> </w:t>
      </w:r>
      <w:r w:rsidR="000841E7">
        <w:rPr>
          <w:rFonts w:ascii="Times New Roman" w:eastAsia="Times New Roman" w:hAnsi="Times New Roman" w:cs="Times New Roman"/>
          <w:sz w:val="24"/>
          <w:szCs w:val="24"/>
          <w:lang w:eastAsia="en-ZA"/>
        </w:rPr>
        <w:t xml:space="preserve">as they carry </w:t>
      </w:r>
      <w:r w:rsidR="007D4435">
        <w:rPr>
          <w:rFonts w:ascii="Times New Roman" w:eastAsia="Times New Roman" w:hAnsi="Times New Roman" w:cs="Times New Roman"/>
          <w:sz w:val="24"/>
          <w:szCs w:val="24"/>
          <w:lang w:eastAsia="en-ZA"/>
        </w:rPr>
        <w:t>certain</w:t>
      </w:r>
      <w:r w:rsidR="000841E7">
        <w:rPr>
          <w:rFonts w:ascii="Times New Roman" w:eastAsia="Times New Roman" w:hAnsi="Times New Roman" w:cs="Times New Roman"/>
          <w:sz w:val="24"/>
          <w:szCs w:val="24"/>
          <w:lang w:eastAsia="en-ZA"/>
        </w:rPr>
        <w:t xml:space="preserve"> risks </w:t>
      </w:r>
      <w:r w:rsidR="00486039">
        <w:rPr>
          <w:rFonts w:ascii="Times New Roman" w:eastAsia="Times New Roman" w:hAnsi="Times New Roman" w:cs="Times New Roman"/>
          <w:sz w:val="24"/>
          <w:szCs w:val="24"/>
          <w:lang w:eastAsia="en-ZA"/>
        </w:rPr>
        <w:t>(Radstone, 2007)</w:t>
      </w:r>
      <w:r>
        <w:rPr>
          <w:rFonts w:ascii="Times New Roman" w:eastAsia="Times New Roman" w:hAnsi="Times New Roman" w:cs="Times New Roman"/>
          <w:sz w:val="24"/>
          <w:szCs w:val="24"/>
          <w:lang w:eastAsia="en-ZA"/>
        </w:rPr>
        <w:t xml:space="preserve">. </w:t>
      </w:r>
      <w:r w:rsidR="005A6995">
        <w:rPr>
          <w:rFonts w:ascii="Times New Roman" w:eastAsia="Times New Roman" w:hAnsi="Times New Roman" w:cs="Times New Roman"/>
          <w:sz w:val="24"/>
          <w:szCs w:val="24"/>
          <w:lang w:eastAsia="en-ZA"/>
        </w:rPr>
        <w:t xml:space="preserve">Trauma research requires the researcher to bear witness to human suffering. </w:t>
      </w:r>
      <w:r w:rsidR="00332C00">
        <w:rPr>
          <w:rFonts w:ascii="Times New Roman" w:eastAsia="Times New Roman" w:hAnsi="Times New Roman" w:cs="Times New Roman"/>
          <w:sz w:val="24"/>
          <w:szCs w:val="24"/>
          <w:lang w:eastAsia="en-ZA"/>
        </w:rPr>
        <w:t xml:space="preserve">Events </w:t>
      </w:r>
      <w:r w:rsidR="00DE0290">
        <w:rPr>
          <w:rFonts w:ascii="Times New Roman" w:eastAsia="Times New Roman" w:hAnsi="Times New Roman" w:cs="Times New Roman"/>
          <w:sz w:val="24"/>
          <w:szCs w:val="24"/>
          <w:lang w:eastAsia="en-ZA"/>
        </w:rPr>
        <w:t>concerning</w:t>
      </w:r>
      <w:r w:rsidR="00332C00">
        <w:rPr>
          <w:rFonts w:ascii="Times New Roman" w:eastAsia="Times New Roman" w:hAnsi="Times New Roman" w:cs="Times New Roman"/>
          <w:sz w:val="24"/>
          <w:szCs w:val="24"/>
          <w:lang w:eastAsia="en-ZA"/>
        </w:rPr>
        <w:t xml:space="preserve"> natural disasters </w:t>
      </w:r>
      <w:r w:rsidR="00DE0290">
        <w:rPr>
          <w:rFonts w:ascii="Times New Roman" w:eastAsia="Times New Roman" w:hAnsi="Times New Roman" w:cs="Times New Roman"/>
          <w:sz w:val="24"/>
          <w:szCs w:val="24"/>
          <w:lang w:eastAsia="en-ZA"/>
        </w:rPr>
        <w:t xml:space="preserve">tend to </w:t>
      </w:r>
      <w:r w:rsidR="00953C7C">
        <w:rPr>
          <w:rFonts w:ascii="Times New Roman" w:eastAsia="Times New Roman" w:hAnsi="Times New Roman" w:cs="Times New Roman"/>
          <w:sz w:val="24"/>
          <w:szCs w:val="24"/>
          <w:lang w:eastAsia="en-ZA"/>
        </w:rPr>
        <w:t xml:space="preserve">willingly </w:t>
      </w:r>
      <w:r w:rsidR="00DE0290">
        <w:rPr>
          <w:rFonts w:ascii="Times New Roman" w:eastAsia="Times New Roman" w:hAnsi="Times New Roman" w:cs="Times New Roman"/>
          <w:sz w:val="24"/>
          <w:szCs w:val="24"/>
          <w:lang w:eastAsia="en-ZA"/>
        </w:rPr>
        <w:t xml:space="preserve">elicit sympathy </w:t>
      </w:r>
      <w:r w:rsidR="00953C7C">
        <w:rPr>
          <w:rFonts w:ascii="Times New Roman" w:eastAsia="Times New Roman" w:hAnsi="Times New Roman" w:cs="Times New Roman"/>
          <w:sz w:val="24"/>
          <w:szCs w:val="24"/>
          <w:lang w:eastAsia="en-ZA"/>
        </w:rPr>
        <w:t>from the researcher for the victim</w:t>
      </w:r>
      <w:r w:rsidR="00F141D8">
        <w:rPr>
          <w:rFonts w:ascii="Times New Roman" w:eastAsia="Times New Roman" w:hAnsi="Times New Roman" w:cs="Times New Roman"/>
          <w:sz w:val="24"/>
          <w:szCs w:val="24"/>
          <w:lang w:eastAsia="en-ZA"/>
        </w:rPr>
        <w:t xml:space="preserve"> (Herman, 1994)</w:t>
      </w:r>
      <w:r w:rsidR="00953C7C">
        <w:rPr>
          <w:rFonts w:ascii="Times New Roman" w:eastAsia="Times New Roman" w:hAnsi="Times New Roman" w:cs="Times New Roman"/>
          <w:sz w:val="24"/>
          <w:szCs w:val="24"/>
          <w:lang w:eastAsia="en-ZA"/>
        </w:rPr>
        <w:t>. T</w:t>
      </w:r>
      <w:r w:rsidR="00DE0290">
        <w:rPr>
          <w:rFonts w:ascii="Times New Roman" w:eastAsia="Times New Roman" w:hAnsi="Times New Roman" w:cs="Times New Roman"/>
          <w:sz w:val="24"/>
          <w:szCs w:val="24"/>
          <w:lang w:eastAsia="en-ZA"/>
        </w:rPr>
        <w:t xml:space="preserve">raumatic events </w:t>
      </w:r>
      <w:r w:rsidR="00953C7C">
        <w:rPr>
          <w:rFonts w:ascii="Times New Roman" w:eastAsia="Times New Roman" w:hAnsi="Times New Roman" w:cs="Times New Roman"/>
          <w:sz w:val="24"/>
          <w:szCs w:val="24"/>
          <w:lang w:eastAsia="en-ZA"/>
        </w:rPr>
        <w:t xml:space="preserve">resulting from </w:t>
      </w:r>
      <w:r w:rsidR="00DE0290">
        <w:rPr>
          <w:rFonts w:ascii="Times New Roman" w:eastAsia="Times New Roman" w:hAnsi="Times New Roman" w:cs="Times New Roman"/>
          <w:sz w:val="24"/>
          <w:szCs w:val="24"/>
          <w:lang w:eastAsia="en-ZA"/>
        </w:rPr>
        <w:t xml:space="preserve">human </w:t>
      </w:r>
      <w:r w:rsidR="00F141D8">
        <w:rPr>
          <w:rFonts w:ascii="Times New Roman" w:eastAsia="Times New Roman" w:hAnsi="Times New Roman" w:cs="Times New Roman"/>
          <w:sz w:val="24"/>
          <w:szCs w:val="24"/>
          <w:lang w:eastAsia="en-ZA"/>
        </w:rPr>
        <w:t xml:space="preserve">causes are </w:t>
      </w:r>
      <w:r w:rsidR="00F141D8">
        <w:rPr>
          <w:rFonts w:ascii="Times New Roman" w:eastAsia="Times New Roman" w:hAnsi="Times New Roman" w:cs="Times New Roman"/>
          <w:sz w:val="24"/>
          <w:szCs w:val="24"/>
          <w:lang w:eastAsia="en-ZA"/>
        </w:rPr>
        <w:lastRenderedPageBreak/>
        <w:t xml:space="preserve">somewhat different in that the researcher may become </w:t>
      </w:r>
      <w:r w:rsidR="00664A55">
        <w:rPr>
          <w:rFonts w:ascii="Times New Roman" w:eastAsia="Times New Roman" w:hAnsi="Times New Roman" w:cs="Times New Roman"/>
          <w:sz w:val="24"/>
          <w:szCs w:val="24"/>
          <w:lang w:eastAsia="en-ZA"/>
        </w:rPr>
        <w:t xml:space="preserve">unconsciously </w:t>
      </w:r>
      <w:r w:rsidR="00F141D8">
        <w:rPr>
          <w:rFonts w:ascii="Times New Roman" w:eastAsia="Times New Roman" w:hAnsi="Times New Roman" w:cs="Times New Roman"/>
          <w:sz w:val="24"/>
          <w:szCs w:val="24"/>
          <w:lang w:eastAsia="en-ZA"/>
        </w:rPr>
        <w:t>caught up in the struggle between the victim and the perpetrator (Herman, 1994</w:t>
      </w:r>
      <w:r w:rsidR="00664A55">
        <w:rPr>
          <w:rFonts w:ascii="Times New Roman" w:eastAsia="Times New Roman" w:hAnsi="Times New Roman" w:cs="Times New Roman"/>
          <w:sz w:val="24"/>
          <w:szCs w:val="24"/>
          <w:lang w:eastAsia="en-ZA"/>
        </w:rPr>
        <w:t>) or “by less easily acknowledgeable fascinations and fantasies concerning victimhood grounded in aggressivity, or a drive to voyeurism and control</w:t>
      </w:r>
      <w:r w:rsidR="00965031">
        <w:rPr>
          <w:rFonts w:ascii="Times New Roman" w:eastAsia="Times New Roman" w:hAnsi="Times New Roman" w:cs="Times New Roman"/>
          <w:sz w:val="24"/>
          <w:szCs w:val="24"/>
          <w:lang w:eastAsia="en-ZA"/>
        </w:rPr>
        <w:t>”</w:t>
      </w:r>
      <w:r w:rsidR="00664A55">
        <w:rPr>
          <w:rFonts w:ascii="Times New Roman" w:eastAsia="Times New Roman" w:hAnsi="Times New Roman" w:cs="Times New Roman"/>
          <w:sz w:val="24"/>
          <w:szCs w:val="24"/>
          <w:lang w:eastAsia="en-ZA"/>
        </w:rPr>
        <w:t xml:space="preserve"> (</w:t>
      </w:r>
      <w:r w:rsidR="00F141D8">
        <w:rPr>
          <w:rFonts w:ascii="Times New Roman" w:eastAsia="Times New Roman" w:hAnsi="Times New Roman" w:cs="Times New Roman"/>
          <w:sz w:val="24"/>
          <w:szCs w:val="24"/>
          <w:lang w:eastAsia="en-ZA"/>
        </w:rPr>
        <w:t>Radstone, 2007</w:t>
      </w:r>
      <w:r w:rsidR="00965031">
        <w:rPr>
          <w:rFonts w:ascii="Times New Roman" w:eastAsia="Times New Roman" w:hAnsi="Times New Roman" w:cs="Times New Roman"/>
          <w:sz w:val="24"/>
          <w:szCs w:val="24"/>
          <w:lang w:eastAsia="en-ZA"/>
        </w:rPr>
        <w:t>, p.</w:t>
      </w:r>
      <w:r w:rsidR="008F7DD6">
        <w:rPr>
          <w:rFonts w:ascii="Times New Roman" w:eastAsia="Times New Roman" w:hAnsi="Times New Roman" w:cs="Times New Roman"/>
          <w:sz w:val="24"/>
          <w:szCs w:val="24"/>
          <w:lang w:eastAsia="en-ZA"/>
        </w:rPr>
        <w:t>23</w:t>
      </w:r>
      <w:r w:rsidR="00F141D8">
        <w:rPr>
          <w:rFonts w:ascii="Times New Roman" w:eastAsia="Times New Roman" w:hAnsi="Times New Roman" w:cs="Times New Roman"/>
          <w:sz w:val="24"/>
          <w:szCs w:val="24"/>
          <w:lang w:eastAsia="en-ZA"/>
        </w:rPr>
        <w:t xml:space="preserve">). It becomes </w:t>
      </w:r>
      <w:r w:rsidR="00151A96">
        <w:rPr>
          <w:rFonts w:ascii="Times New Roman" w:eastAsia="Times New Roman" w:hAnsi="Times New Roman" w:cs="Times New Roman"/>
          <w:sz w:val="24"/>
          <w:szCs w:val="24"/>
          <w:lang w:eastAsia="en-ZA"/>
        </w:rPr>
        <w:t>impossible</w:t>
      </w:r>
      <w:r w:rsidR="00F141D8">
        <w:rPr>
          <w:rFonts w:ascii="Times New Roman" w:eastAsia="Times New Roman" w:hAnsi="Times New Roman" w:cs="Times New Roman"/>
          <w:sz w:val="24"/>
          <w:szCs w:val="24"/>
          <w:lang w:eastAsia="en-ZA"/>
        </w:rPr>
        <w:t xml:space="preserve"> for the researcher</w:t>
      </w:r>
      <w:r w:rsidR="00151A96">
        <w:rPr>
          <w:rFonts w:ascii="Times New Roman" w:eastAsia="Times New Roman" w:hAnsi="Times New Roman" w:cs="Times New Roman"/>
          <w:sz w:val="24"/>
          <w:szCs w:val="24"/>
          <w:lang w:eastAsia="en-ZA"/>
        </w:rPr>
        <w:t>’s work not be inflected by these processes and this should be borne in mind when trauma analysis</w:t>
      </w:r>
      <w:r w:rsidR="00C14D8B">
        <w:rPr>
          <w:rFonts w:ascii="Times New Roman" w:eastAsia="Times New Roman" w:hAnsi="Times New Roman" w:cs="Times New Roman"/>
          <w:sz w:val="24"/>
          <w:szCs w:val="24"/>
          <w:lang w:eastAsia="en-ZA"/>
        </w:rPr>
        <w:t xml:space="preserve"> is performed</w:t>
      </w:r>
      <w:r w:rsidR="00151A96">
        <w:rPr>
          <w:rFonts w:ascii="Times New Roman" w:eastAsia="Times New Roman" w:hAnsi="Times New Roman" w:cs="Times New Roman"/>
          <w:sz w:val="24"/>
          <w:szCs w:val="24"/>
          <w:lang w:eastAsia="en-ZA"/>
        </w:rPr>
        <w:t xml:space="preserve"> (Radstone, 2007).</w:t>
      </w:r>
      <w:r w:rsidR="0064301D">
        <w:rPr>
          <w:rFonts w:ascii="Times New Roman" w:eastAsia="Times New Roman" w:hAnsi="Times New Roman" w:cs="Times New Roman"/>
          <w:sz w:val="24"/>
          <w:szCs w:val="24"/>
          <w:lang w:eastAsia="en-ZA"/>
        </w:rPr>
        <w:t xml:space="preserve"> </w:t>
      </w:r>
      <w:r w:rsidR="003965A9">
        <w:rPr>
          <w:rFonts w:ascii="Times New Roman" w:eastAsia="Times New Roman" w:hAnsi="Times New Roman" w:cs="Times New Roman"/>
          <w:sz w:val="24"/>
          <w:szCs w:val="24"/>
          <w:lang w:eastAsia="en-ZA"/>
        </w:rPr>
        <w:t>In order to</w:t>
      </w:r>
      <w:r w:rsidR="0064301D" w:rsidRPr="003965A9">
        <w:rPr>
          <w:rFonts w:ascii="Times New Roman" w:eastAsia="Times New Roman" w:hAnsi="Times New Roman" w:cs="Times New Roman"/>
          <w:sz w:val="24"/>
          <w:szCs w:val="24"/>
          <w:lang w:eastAsia="en-ZA"/>
        </w:rPr>
        <w:t xml:space="preserve"> mitigate</w:t>
      </w:r>
      <w:r w:rsidR="00300F7C" w:rsidRPr="003965A9">
        <w:rPr>
          <w:rFonts w:ascii="Times New Roman" w:eastAsia="Times New Roman" w:hAnsi="Times New Roman" w:cs="Times New Roman"/>
          <w:sz w:val="24"/>
          <w:szCs w:val="24"/>
          <w:lang w:eastAsia="en-ZA"/>
        </w:rPr>
        <w:t xml:space="preserve"> this risk the transcribed interviews were read by the researcher’s supervisor</w:t>
      </w:r>
      <w:r w:rsidR="00290222" w:rsidRPr="003965A9">
        <w:rPr>
          <w:rFonts w:ascii="Times New Roman" w:eastAsia="Times New Roman" w:hAnsi="Times New Roman" w:cs="Times New Roman"/>
          <w:sz w:val="24"/>
          <w:szCs w:val="24"/>
          <w:lang w:eastAsia="en-ZA"/>
        </w:rPr>
        <w:t>,</w:t>
      </w:r>
      <w:r w:rsidR="00300F7C" w:rsidRPr="003965A9">
        <w:rPr>
          <w:rFonts w:ascii="Times New Roman" w:eastAsia="Times New Roman" w:hAnsi="Times New Roman" w:cs="Times New Roman"/>
          <w:sz w:val="24"/>
          <w:szCs w:val="24"/>
          <w:lang w:eastAsia="en-ZA"/>
        </w:rPr>
        <w:t xml:space="preserve"> as were the case studies.</w:t>
      </w:r>
      <w:r w:rsidR="00300F7C">
        <w:rPr>
          <w:rFonts w:ascii="Times New Roman" w:eastAsia="Times New Roman" w:hAnsi="Times New Roman" w:cs="Times New Roman"/>
          <w:sz w:val="24"/>
          <w:szCs w:val="24"/>
          <w:lang w:eastAsia="en-ZA"/>
        </w:rPr>
        <w:t xml:space="preserve">  </w:t>
      </w:r>
    </w:p>
    <w:p w14:paraId="3D264699" w14:textId="19FA8B73" w:rsidR="00AF33A0" w:rsidRPr="00454294" w:rsidRDefault="0087199E" w:rsidP="0087199E">
      <w:pPr>
        <w:pStyle w:val="Heading2"/>
        <w:rPr>
          <w:rFonts w:ascii="Times New Roman" w:eastAsia="Times New Roman" w:hAnsi="Times New Roman" w:cs="Times New Roman"/>
          <w:b/>
          <w:color w:val="auto"/>
          <w:sz w:val="24"/>
          <w:szCs w:val="24"/>
          <w:lang w:eastAsia="en-ZA"/>
        </w:rPr>
      </w:pPr>
      <w:bookmarkStart w:id="14" w:name="_Toc476913371"/>
      <w:r w:rsidRPr="00454294">
        <w:rPr>
          <w:rFonts w:ascii="Times New Roman" w:eastAsia="Times New Roman" w:hAnsi="Times New Roman" w:cs="Times New Roman"/>
          <w:b/>
          <w:color w:val="auto"/>
          <w:sz w:val="24"/>
          <w:szCs w:val="24"/>
          <w:lang w:eastAsia="en-ZA"/>
        </w:rPr>
        <w:t>Reflexivity</w:t>
      </w:r>
      <w:bookmarkEnd w:id="14"/>
    </w:p>
    <w:p w14:paraId="487DA111" w14:textId="77777777" w:rsidR="0087199E" w:rsidRDefault="0087199E" w:rsidP="0087199E">
      <w:pPr>
        <w:rPr>
          <w:lang w:eastAsia="en-ZA"/>
        </w:rPr>
      </w:pPr>
    </w:p>
    <w:p w14:paraId="7D492DFD" w14:textId="53B4FE33" w:rsidR="00151478" w:rsidRPr="00B25A2A" w:rsidRDefault="00151478" w:rsidP="007E0C53">
      <w:pPr>
        <w:spacing w:line="480" w:lineRule="auto"/>
        <w:rPr>
          <w:rFonts w:ascii="Times New Roman" w:hAnsi="Times New Roman" w:cs="Times New Roman"/>
          <w:sz w:val="24"/>
          <w:szCs w:val="24"/>
          <w:lang w:eastAsia="en-ZA"/>
        </w:rPr>
      </w:pPr>
      <w:r w:rsidRPr="00B25A2A">
        <w:rPr>
          <w:rFonts w:ascii="Times New Roman" w:hAnsi="Times New Roman" w:cs="Times New Roman"/>
          <w:sz w:val="24"/>
          <w:szCs w:val="24"/>
          <w:lang w:eastAsia="en-ZA"/>
        </w:rPr>
        <w:t xml:space="preserve">Reflexivity requires the researcher </w:t>
      </w:r>
      <w:r>
        <w:rPr>
          <w:rFonts w:ascii="Times New Roman" w:hAnsi="Times New Roman" w:cs="Times New Roman"/>
          <w:sz w:val="24"/>
          <w:szCs w:val="24"/>
          <w:lang w:eastAsia="en-ZA"/>
        </w:rPr>
        <w:t xml:space="preserve">to declare any biases, values, beliefs or assumptions they may hold that </w:t>
      </w:r>
      <w:r w:rsidR="00454294">
        <w:rPr>
          <w:rFonts w:ascii="Times New Roman" w:hAnsi="Times New Roman" w:cs="Times New Roman"/>
          <w:sz w:val="24"/>
          <w:szCs w:val="24"/>
          <w:lang w:eastAsia="en-ZA"/>
        </w:rPr>
        <w:t>could potentially</w:t>
      </w:r>
      <w:r>
        <w:rPr>
          <w:rFonts w:ascii="Times New Roman" w:hAnsi="Times New Roman" w:cs="Times New Roman"/>
          <w:sz w:val="24"/>
          <w:szCs w:val="24"/>
          <w:lang w:eastAsia="en-ZA"/>
        </w:rPr>
        <w:t xml:space="preserve"> have influence</w:t>
      </w:r>
      <w:r w:rsidR="00454294">
        <w:rPr>
          <w:rFonts w:ascii="Times New Roman" w:hAnsi="Times New Roman" w:cs="Times New Roman"/>
          <w:sz w:val="24"/>
          <w:szCs w:val="24"/>
          <w:lang w:eastAsia="en-ZA"/>
        </w:rPr>
        <w:t xml:space="preserve"> over </w:t>
      </w:r>
      <w:r>
        <w:rPr>
          <w:rFonts w:ascii="Times New Roman" w:hAnsi="Times New Roman" w:cs="Times New Roman"/>
          <w:sz w:val="24"/>
          <w:szCs w:val="24"/>
          <w:lang w:eastAsia="en-ZA"/>
        </w:rPr>
        <w:t xml:space="preserve">the study. The researcher must explain how the biases, values, beliefs or assumptions were controlled for or suspended during the study </w:t>
      </w:r>
      <w:r w:rsidRPr="00B25A2A">
        <w:rPr>
          <w:rFonts w:ascii="Times New Roman" w:hAnsi="Times New Roman" w:cs="Times New Roman"/>
          <w:sz w:val="24"/>
          <w:szCs w:val="24"/>
          <w:lang w:eastAsia="en-ZA"/>
        </w:rPr>
        <w:t>(Creswell &amp; Miller, 2000).</w:t>
      </w:r>
      <w:r w:rsidR="00454294">
        <w:rPr>
          <w:rFonts w:ascii="Times New Roman" w:hAnsi="Times New Roman" w:cs="Times New Roman"/>
          <w:sz w:val="24"/>
          <w:szCs w:val="24"/>
          <w:lang w:eastAsia="en-ZA"/>
        </w:rPr>
        <w:t xml:space="preserve"> </w:t>
      </w:r>
    </w:p>
    <w:p w14:paraId="39249621" w14:textId="62830555" w:rsidR="00EC468B" w:rsidRDefault="00B25A2A" w:rsidP="00986D4C">
      <w:pPr>
        <w:spacing w:before="100" w:beforeAutospacing="1" w:after="100" w:afterAutospacing="1" w:line="480" w:lineRule="auto"/>
        <w:rPr>
          <w:rFonts w:ascii="Times New Roman" w:eastAsia="Times New Roman" w:hAnsi="Times New Roman" w:cs="Times New Roman"/>
          <w:sz w:val="24"/>
          <w:szCs w:val="24"/>
          <w:lang w:eastAsia="en-ZA"/>
        </w:rPr>
      </w:pPr>
      <w:r>
        <w:rPr>
          <w:rFonts w:ascii="Times New Roman" w:eastAsia="Times New Roman" w:hAnsi="Times New Roman" w:cs="Times New Roman"/>
          <w:sz w:val="24"/>
          <w:szCs w:val="24"/>
          <w:lang w:eastAsia="en-ZA"/>
        </w:rPr>
        <w:t>Although</w:t>
      </w:r>
      <w:r w:rsidR="00F858D8">
        <w:rPr>
          <w:rFonts w:ascii="Times New Roman" w:eastAsia="Times New Roman" w:hAnsi="Times New Roman" w:cs="Times New Roman"/>
          <w:sz w:val="24"/>
          <w:szCs w:val="24"/>
          <w:lang w:eastAsia="en-ZA"/>
        </w:rPr>
        <w:t xml:space="preserve"> I approached the </w:t>
      </w:r>
      <w:r w:rsidR="00E11131">
        <w:rPr>
          <w:rFonts w:ascii="Times New Roman" w:eastAsia="Times New Roman" w:hAnsi="Times New Roman" w:cs="Times New Roman"/>
          <w:sz w:val="24"/>
          <w:szCs w:val="24"/>
          <w:lang w:eastAsia="en-ZA"/>
        </w:rPr>
        <w:t>data using a psychoanalytic f</w:t>
      </w:r>
      <w:r w:rsidR="00F858D8">
        <w:rPr>
          <w:rFonts w:ascii="Times New Roman" w:eastAsia="Times New Roman" w:hAnsi="Times New Roman" w:cs="Times New Roman"/>
          <w:sz w:val="24"/>
          <w:szCs w:val="24"/>
          <w:lang w:eastAsia="en-ZA"/>
        </w:rPr>
        <w:t>ramework, certain factors required self-monitoring</w:t>
      </w:r>
      <w:r w:rsidR="00E11131">
        <w:rPr>
          <w:rFonts w:ascii="Times New Roman" w:eastAsia="Times New Roman" w:hAnsi="Times New Roman" w:cs="Times New Roman"/>
          <w:sz w:val="24"/>
          <w:szCs w:val="24"/>
          <w:lang w:eastAsia="en-ZA"/>
        </w:rPr>
        <w:t xml:space="preserve">. </w:t>
      </w:r>
      <w:r w:rsidR="00F045E5">
        <w:rPr>
          <w:rFonts w:ascii="Times New Roman" w:eastAsia="Times New Roman" w:hAnsi="Times New Roman" w:cs="Times New Roman"/>
          <w:sz w:val="24"/>
          <w:szCs w:val="24"/>
          <w:lang w:eastAsia="en-ZA"/>
        </w:rPr>
        <w:t xml:space="preserve">I was deeply </w:t>
      </w:r>
      <w:r w:rsidR="00F858D8">
        <w:rPr>
          <w:rFonts w:ascii="Times New Roman" w:eastAsia="Times New Roman" w:hAnsi="Times New Roman" w:cs="Times New Roman"/>
          <w:sz w:val="24"/>
          <w:szCs w:val="24"/>
          <w:lang w:eastAsia="en-ZA"/>
        </w:rPr>
        <w:t>aware</w:t>
      </w:r>
      <w:r w:rsidR="00F045E5">
        <w:rPr>
          <w:rFonts w:ascii="Times New Roman" w:eastAsia="Times New Roman" w:hAnsi="Times New Roman" w:cs="Times New Roman"/>
          <w:sz w:val="24"/>
          <w:szCs w:val="24"/>
          <w:lang w:eastAsia="en-ZA"/>
        </w:rPr>
        <w:t xml:space="preserve"> of my identity as a </w:t>
      </w:r>
      <w:r w:rsidR="00EC468B">
        <w:rPr>
          <w:rFonts w:ascii="Times New Roman" w:eastAsia="Times New Roman" w:hAnsi="Times New Roman" w:cs="Times New Roman"/>
          <w:sz w:val="24"/>
          <w:szCs w:val="24"/>
          <w:lang w:eastAsia="en-ZA"/>
        </w:rPr>
        <w:t xml:space="preserve">white </w:t>
      </w:r>
      <w:r w:rsidR="004A5A11">
        <w:rPr>
          <w:rFonts w:ascii="Times New Roman" w:eastAsia="Times New Roman" w:hAnsi="Times New Roman" w:cs="Times New Roman"/>
          <w:sz w:val="24"/>
          <w:szCs w:val="24"/>
          <w:lang w:eastAsia="en-ZA"/>
        </w:rPr>
        <w:t>M</w:t>
      </w:r>
      <w:r w:rsidR="00EC468B">
        <w:rPr>
          <w:rFonts w:ascii="Times New Roman" w:eastAsia="Times New Roman" w:hAnsi="Times New Roman" w:cs="Times New Roman"/>
          <w:sz w:val="24"/>
          <w:szCs w:val="24"/>
          <w:lang w:eastAsia="en-ZA"/>
        </w:rPr>
        <w:t xml:space="preserve">aster’s student </w:t>
      </w:r>
      <w:r w:rsidR="00F045E5">
        <w:rPr>
          <w:rFonts w:ascii="Times New Roman" w:eastAsia="Times New Roman" w:hAnsi="Times New Roman" w:cs="Times New Roman"/>
          <w:sz w:val="24"/>
          <w:szCs w:val="24"/>
          <w:lang w:eastAsia="en-ZA"/>
        </w:rPr>
        <w:t>with acces</w:t>
      </w:r>
      <w:r w:rsidR="00EC468B">
        <w:rPr>
          <w:rFonts w:ascii="Times New Roman" w:eastAsia="Times New Roman" w:hAnsi="Times New Roman" w:cs="Times New Roman"/>
          <w:sz w:val="24"/>
          <w:szCs w:val="24"/>
          <w:lang w:eastAsia="en-ZA"/>
        </w:rPr>
        <w:t>s to resources, both financial and emotional</w:t>
      </w:r>
      <w:r w:rsidR="00F045E5">
        <w:rPr>
          <w:rFonts w:ascii="Times New Roman" w:eastAsia="Times New Roman" w:hAnsi="Times New Roman" w:cs="Times New Roman"/>
          <w:sz w:val="24"/>
          <w:szCs w:val="24"/>
          <w:lang w:eastAsia="en-ZA"/>
        </w:rPr>
        <w:t xml:space="preserve">. </w:t>
      </w:r>
      <w:r w:rsidR="00EC468B">
        <w:rPr>
          <w:rFonts w:ascii="Times New Roman" w:eastAsia="Times New Roman" w:hAnsi="Times New Roman" w:cs="Times New Roman"/>
          <w:sz w:val="24"/>
          <w:szCs w:val="24"/>
          <w:lang w:eastAsia="en-ZA"/>
        </w:rPr>
        <w:t xml:space="preserve">The </w:t>
      </w:r>
      <w:r w:rsidR="00454294">
        <w:rPr>
          <w:rFonts w:ascii="Times New Roman" w:eastAsia="Times New Roman" w:hAnsi="Times New Roman" w:cs="Times New Roman"/>
          <w:sz w:val="24"/>
          <w:szCs w:val="24"/>
          <w:lang w:eastAsia="en-ZA"/>
        </w:rPr>
        <w:t xml:space="preserve">felt </w:t>
      </w:r>
      <w:r w:rsidR="00EC468B">
        <w:rPr>
          <w:rFonts w:ascii="Times New Roman" w:eastAsia="Times New Roman" w:hAnsi="Times New Roman" w:cs="Times New Roman"/>
          <w:sz w:val="24"/>
          <w:szCs w:val="24"/>
          <w:lang w:eastAsia="en-ZA"/>
        </w:rPr>
        <w:t xml:space="preserve">differences between my means and those of my participants </w:t>
      </w:r>
      <w:r w:rsidR="00F045E5">
        <w:rPr>
          <w:rFonts w:ascii="Times New Roman" w:eastAsia="Times New Roman" w:hAnsi="Times New Roman" w:cs="Times New Roman"/>
          <w:sz w:val="24"/>
          <w:szCs w:val="24"/>
          <w:lang w:eastAsia="en-ZA"/>
        </w:rPr>
        <w:t xml:space="preserve">became very apparent and my role </w:t>
      </w:r>
      <w:r w:rsidR="00454294">
        <w:rPr>
          <w:rFonts w:ascii="Times New Roman" w:eastAsia="Times New Roman" w:hAnsi="Times New Roman" w:cs="Times New Roman"/>
          <w:sz w:val="24"/>
          <w:szCs w:val="24"/>
          <w:lang w:eastAsia="en-ZA"/>
        </w:rPr>
        <w:t>as</w:t>
      </w:r>
      <w:r w:rsidR="00F045E5">
        <w:rPr>
          <w:rFonts w:ascii="Times New Roman" w:eastAsia="Times New Roman" w:hAnsi="Times New Roman" w:cs="Times New Roman"/>
          <w:sz w:val="24"/>
          <w:szCs w:val="24"/>
          <w:lang w:eastAsia="en-ZA"/>
        </w:rPr>
        <w:t xml:space="preserve"> research</w:t>
      </w:r>
      <w:r w:rsidR="00454294">
        <w:rPr>
          <w:rFonts w:ascii="Times New Roman" w:eastAsia="Times New Roman" w:hAnsi="Times New Roman" w:cs="Times New Roman"/>
          <w:sz w:val="24"/>
          <w:szCs w:val="24"/>
          <w:lang w:eastAsia="en-ZA"/>
        </w:rPr>
        <w:t>er was</w:t>
      </w:r>
      <w:r w:rsidR="00F045E5">
        <w:rPr>
          <w:rFonts w:ascii="Times New Roman" w:eastAsia="Times New Roman" w:hAnsi="Times New Roman" w:cs="Times New Roman"/>
          <w:sz w:val="24"/>
          <w:szCs w:val="24"/>
          <w:lang w:eastAsia="en-ZA"/>
        </w:rPr>
        <w:t xml:space="preserve"> therefore </w:t>
      </w:r>
      <w:r w:rsidR="00454294">
        <w:rPr>
          <w:rFonts w:ascii="Times New Roman" w:eastAsia="Times New Roman" w:hAnsi="Times New Roman" w:cs="Times New Roman"/>
          <w:sz w:val="24"/>
          <w:szCs w:val="24"/>
          <w:lang w:eastAsia="en-ZA"/>
        </w:rPr>
        <w:t>a complex one.</w:t>
      </w:r>
      <w:r w:rsidR="00F045E5">
        <w:rPr>
          <w:rFonts w:ascii="Times New Roman" w:eastAsia="Times New Roman" w:hAnsi="Times New Roman" w:cs="Times New Roman"/>
          <w:sz w:val="24"/>
          <w:szCs w:val="24"/>
          <w:lang w:eastAsia="en-ZA"/>
        </w:rPr>
        <w:t xml:space="preserve"> </w:t>
      </w:r>
      <w:r w:rsidR="00EC468B">
        <w:rPr>
          <w:rFonts w:ascii="Times New Roman" w:eastAsia="Times New Roman" w:hAnsi="Times New Roman" w:cs="Times New Roman"/>
          <w:sz w:val="24"/>
          <w:szCs w:val="24"/>
          <w:lang w:eastAsia="en-ZA"/>
        </w:rPr>
        <w:t xml:space="preserve">I was aware that </w:t>
      </w:r>
      <w:r w:rsidR="00F37152">
        <w:rPr>
          <w:rFonts w:ascii="Times New Roman" w:eastAsia="Times New Roman" w:hAnsi="Times New Roman" w:cs="Times New Roman"/>
          <w:sz w:val="24"/>
          <w:szCs w:val="24"/>
          <w:lang w:eastAsia="en-ZA"/>
        </w:rPr>
        <w:t xml:space="preserve">my role as the perceived knowledgeable authority, particularly on </w:t>
      </w:r>
      <w:r w:rsidR="000E3839">
        <w:rPr>
          <w:rFonts w:ascii="Times New Roman" w:eastAsia="Times New Roman" w:hAnsi="Times New Roman" w:cs="Times New Roman"/>
          <w:sz w:val="24"/>
          <w:szCs w:val="24"/>
          <w:lang w:eastAsia="en-ZA"/>
        </w:rPr>
        <w:t xml:space="preserve">the subject of </w:t>
      </w:r>
      <w:r w:rsidR="00F37152">
        <w:rPr>
          <w:rFonts w:ascii="Times New Roman" w:eastAsia="Times New Roman" w:hAnsi="Times New Roman" w:cs="Times New Roman"/>
          <w:sz w:val="24"/>
          <w:szCs w:val="24"/>
          <w:lang w:eastAsia="en-ZA"/>
        </w:rPr>
        <w:t>parenting</w:t>
      </w:r>
      <w:r w:rsidR="000E3839">
        <w:rPr>
          <w:rFonts w:ascii="Times New Roman" w:eastAsia="Times New Roman" w:hAnsi="Times New Roman" w:cs="Times New Roman"/>
          <w:sz w:val="24"/>
          <w:szCs w:val="24"/>
          <w:lang w:eastAsia="en-ZA"/>
        </w:rPr>
        <w:t>,</w:t>
      </w:r>
      <w:r w:rsidR="00F37152">
        <w:rPr>
          <w:rFonts w:ascii="Times New Roman" w:eastAsia="Times New Roman" w:hAnsi="Times New Roman" w:cs="Times New Roman"/>
          <w:sz w:val="24"/>
          <w:szCs w:val="24"/>
          <w:lang w:eastAsia="en-ZA"/>
        </w:rPr>
        <w:t xml:space="preserve"> </w:t>
      </w:r>
      <w:r w:rsidR="000E3839">
        <w:rPr>
          <w:rFonts w:ascii="Times New Roman" w:eastAsia="Times New Roman" w:hAnsi="Times New Roman" w:cs="Times New Roman"/>
          <w:sz w:val="24"/>
          <w:szCs w:val="24"/>
          <w:lang w:eastAsia="en-ZA"/>
        </w:rPr>
        <w:t>may have complicated my presentation to the participants. I had to both be aware and monitor, to the best of my ability</w:t>
      </w:r>
      <w:r w:rsidR="007F12E1">
        <w:rPr>
          <w:rFonts w:ascii="Times New Roman" w:eastAsia="Times New Roman" w:hAnsi="Times New Roman" w:cs="Times New Roman"/>
          <w:sz w:val="24"/>
          <w:szCs w:val="24"/>
          <w:lang w:eastAsia="en-ZA"/>
        </w:rPr>
        <w:t>,</w:t>
      </w:r>
      <w:r w:rsidR="000E3839">
        <w:rPr>
          <w:rFonts w:ascii="Times New Roman" w:eastAsia="Times New Roman" w:hAnsi="Times New Roman" w:cs="Times New Roman"/>
          <w:sz w:val="24"/>
          <w:szCs w:val="24"/>
          <w:lang w:eastAsia="en-ZA"/>
        </w:rPr>
        <w:t xml:space="preserve"> how this would </w:t>
      </w:r>
      <w:r w:rsidR="00EC468B">
        <w:rPr>
          <w:rFonts w:ascii="Times New Roman" w:eastAsia="Times New Roman" w:hAnsi="Times New Roman" w:cs="Times New Roman"/>
          <w:sz w:val="24"/>
          <w:szCs w:val="24"/>
          <w:lang w:eastAsia="en-ZA"/>
        </w:rPr>
        <w:t xml:space="preserve">contribute to a </w:t>
      </w:r>
      <w:r w:rsidR="000E3839">
        <w:rPr>
          <w:rFonts w:ascii="Times New Roman" w:eastAsia="Times New Roman" w:hAnsi="Times New Roman" w:cs="Times New Roman"/>
          <w:sz w:val="24"/>
          <w:szCs w:val="24"/>
          <w:lang w:eastAsia="en-ZA"/>
        </w:rPr>
        <w:t xml:space="preserve">developing </w:t>
      </w:r>
      <w:r w:rsidR="00EC468B">
        <w:rPr>
          <w:rFonts w:ascii="Times New Roman" w:eastAsia="Times New Roman" w:hAnsi="Times New Roman" w:cs="Times New Roman"/>
          <w:sz w:val="24"/>
          <w:szCs w:val="24"/>
          <w:lang w:eastAsia="en-ZA"/>
        </w:rPr>
        <w:t xml:space="preserve">dynamic in the interviews where the participants </w:t>
      </w:r>
      <w:r w:rsidR="004A5A11">
        <w:rPr>
          <w:rFonts w:ascii="Times New Roman" w:eastAsia="Times New Roman" w:hAnsi="Times New Roman" w:cs="Times New Roman"/>
          <w:sz w:val="24"/>
          <w:szCs w:val="24"/>
          <w:lang w:eastAsia="en-ZA"/>
        </w:rPr>
        <w:t>may have felt the need</w:t>
      </w:r>
      <w:r w:rsidR="00EC468B">
        <w:rPr>
          <w:rFonts w:ascii="Times New Roman" w:eastAsia="Times New Roman" w:hAnsi="Times New Roman" w:cs="Times New Roman"/>
          <w:sz w:val="24"/>
          <w:szCs w:val="24"/>
          <w:lang w:eastAsia="en-ZA"/>
        </w:rPr>
        <w:t xml:space="preserve"> to impress me</w:t>
      </w:r>
      <w:r w:rsidR="00F536DD">
        <w:rPr>
          <w:rFonts w:ascii="Times New Roman" w:eastAsia="Times New Roman" w:hAnsi="Times New Roman" w:cs="Times New Roman"/>
          <w:sz w:val="24"/>
          <w:szCs w:val="24"/>
          <w:lang w:eastAsia="en-ZA"/>
        </w:rPr>
        <w:t>, obscure or hide things from me or present their narratives in more palatable way</w:t>
      </w:r>
      <w:r w:rsidR="00803D1D">
        <w:rPr>
          <w:rFonts w:ascii="Times New Roman" w:eastAsia="Times New Roman" w:hAnsi="Times New Roman" w:cs="Times New Roman"/>
          <w:sz w:val="24"/>
          <w:szCs w:val="24"/>
          <w:lang w:eastAsia="en-ZA"/>
        </w:rPr>
        <w:t>s</w:t>
      </w:r>
      <w:r w:rsidR="00EC468B">
        <w:rPr>
          <w:rFonts w:ascii="Times New Roman" w:eastAsia="Times New Roman" w:hAnsi="Times New Roman" w:cs="Times New Roman"/>
          <w:sz w:val="24"/>
          <w:szCs w:val="24"/>
          <w:lang w:eastAsia="en-ZA"/>
        </w:rPr>
        <w:t xml:space="preserve">. This had to be carefully negotiated as I only had one opportunity to collect the data and the nature of the study required the participants to expose themselves in vulnerable ways. With this in mind, </w:t>
      </w:r>
      <w:r w:rsidR="00803D1D">
        <w:rPr>
          <w:rFonts w:ascii="Times New Roman" w:eastAsia="Times New Roman" w:hAnsi="Times New Roman" w:cs="Times New Roman"/>
          <w:sz w:val="24"/>
          <w:szCs w:val="24"/>
          <w:lang w:eastAsia="en-ZA"/>
        </w:rPr>
        <w:t xml:space="preserve">during the interview planning, </w:t>
      </w:r>
      <w:r w:rsidR="00EC468B">
        <w:rPr>
          <w:rFonts w:ascii="Times New Roman" w:eastAsia="Times New Roman" w:hAnsi="Times New Roman" w:cs="Times New Roman"/>
          <w:sz w:val="24"/>
          <w:szCs w:val="24"/>
          <w:lang w:eastAsia="en-ZA"/>
        </w:rPr>
        <w:t xml:space="preserve">I consciously made the interviews longer in the hope of </w:t>
      </w:r>
      <w:r w:rsidR="00EC468B">
        <w:rPr>
          <w:rFonts w:ascii="Times New Roman" w:eastAsia="Times New Roman" w:hAnsi="Times New Roman" w:cs="Times New Roman"/>
          <w:sz w:val="24"/>
          <w:szCs w:val="24"/>
          <w:lang w:eastAsia="en-ZA"/>
        </w:rPr>
        <w:lastRenderedPageBreak/>
        <w:t xml:space="preserve">establishing rapport and diluting </w:t>
      </w:r>
      <w:r w:rsidR="00BC01F1">
        <w:rPr>
          <w:rFonts w:ascii="Times New Roman" w:eastAsia="Times New Roman" w:hAnsi="Times New Roman" w:cs="Times New Roman"/>
          <w:sz w:val="24"/>
          <w:szCs w:val="24"/>
          <w:lang w:eastAsia="en-ZA"/>
        </w:rPr>
        <w:t xml:space="preserve">possible </w:t>
      </w:r>
      <w:r w:rsidR="00EC468B">
        <w:rPr>
          <w:rFonts w:ascii="Times New Roman" w:eastAsia="Times New Roman" w:hAnsi="Times New Roman" w:cs="Times New Roman"/>
          <w:sz w:val="24"/>
          <w:szCs w:val="24"/>
          <w:lang w:eastAsia="en-ZA"/>
        </w:rPr>
        <w:t>power imbalance in the room, k</w:t>
      </w:r>
      <w:r w:rsidR="00F045E5">
        <w:rPr>
          <w:rFonts w:ascii="Times New Roman" w:eastAsia="Times New Roman" w:hAnsi="Times New Roman" w:cs="Times New Roman"/>
          <w:sz w:val="24"/>
          <w:szCs w:val="24"/>
          <w:lang w:eastAsia="en-ZA"/>
        </w:rPr>
        <w:t xml:space="preserve">eeping front of mind what it would mean for these women to expose sensitive subject matter to a women </w:t>
      </w:r>
      <w:r w:rsidR="00F858D8">
        <w:rPr>
          <w:rFonts w:ascii="Times New Roman" w:eastAsia="Times New Roman" w:hAnsi="Times New Roman" w:cs="Times New Roman"/>
          <w:sz w:val="24"/>
          <w:szCs w:val="24"/>
          <w:lang w:eastAsia="en-ZA"/>
        </w:rPr>
        <w:t xml:space="preserve">who </w:t>
      </w:r>
      <w:r w:rsidR="00F045E5">
        <w:rPr>
          <w:rFonts w:ascii="Times New Roman" w:eastAsia="Times New Roman" w:hAnsi="Times New Roman" w:cs="Times New Roman"/>
          <w:sz w:val="24"/>
          <w:szCs w:val="24"/>
          <w:lang w:eastAsia="en-ZA"/>
        </w:rPr>
        <w:t xml:space="preserve">had no experience of </w:t>
      </w:r>
      <w:r w:rsidR="00EC468B">
        <w:rPr>
          <w:rFonts w:ascii="Times New Roman" w:eastAsia="Times New Roman" w:hAnsi="Times New Roman" w:cs="Times New Roman"/>
          <w:sz w:val="24"/>
          <w:szCs w:val="24"/>
          <w:lang w:eastAsia="en-ZA"/>
        </w:rPr>
        <w:t xml:space="preserve">their </w:t>
      </w:r>
      <w:r w:rsidR="00F045E5">
        <w:rPr>
          <w:rFonts w:ascii="Times New Roman" w:eastAsia="Times New Roman" w:hAnsi="Times New Roman" w:cs="Times New Roman"/>
          <w:sz w:val="24"/>
          <w:szCs w:val="24"/>
          <w:lang w:eastAsia="en-ZA"/>
        </w:rPr>
        <w:t xml:space="preserve">level of support and resources. </w:t>
      </w:r>
    </w:p>
    <w:p w14:paraId="484A59A4" w14:textId="2CED74EB" w:rsidR="00E11131" w:rsidRPr="00EC468B" w:rsidRDefault="00F045E5" w:rsidP="00986D4C">
      <w:pPr>
        <w:spacing w:before="100" w:beforeAutospacing="1" w:after="100" w:afterAutospacing="1" w:line="480" w:lineRule="auto"/>
        <w:rPr>
          <w:rFonts w:ascii="Times New Roman" w:eastAsia="Times New Roman" w:hAnsi="Times New Roman" w:cs="Times New Roman"/>
          <w:sz w:val="24"/>
          <w:szCs w:val="24"/>
          <w:lang w:eastAsia="en-ZA"/>
        </w:rPr>
      </w:pPr>
      <w:r>
        <w:rPr>
          <w:rFonts w:ascii="Times New Roman" w:eastAsia="Times New Roman" w:hAnsi="Times New Roman" w:cs="Times New Roman"/>
          <w:sz w:val="24"/>
          <w:szCs w:val="24"/>
          <w:lang w:eastAsia="en-ZA"/>
        </w:rPr>
        <w:t xml:space="preserve">As a mother </w:t>
      </w:r>
      <w:r w:rsidR="00EC468B">
        <w:rPr>
          <w:rFonts w:ascii="Times New Roman" w:eastAsia="Times New Roman" w:hAnsi="Times New Roman" w:cs="Times New Roman"/>
          <w:sz w:val="24"/>
          <w:szCs w:val="24"/>
          <w:lang w:eastAsia="en-ZA"/>
        </w:rPr>
        <w:t xml:space="preserve">of two, </w:t>
      </w:r>
      <w:r w:rsidR="00D371C5">
        <w:rPr>
          <w:rFonts w:ascii="Times New Roman" w:eastAsia="Times New Roman" w:hAnsi="Times New Roman" w:cs="Times New Roman"/>
          <w:sz w:val="24"/>
          <w:szCs w:val="24"/>
          <w:lang w:eastAsia="en-ZA"/>
        </w:rPr>
        <w:t>I</w:t>
      </w:r>
      <w:r>
        <w:rPr>
          <w:rFonts w:ascii="Times New Roman" w:eastAsia="Times New Roman" w:hAnsi="Times New Roman" w:cs="Times New Roman"/>
          <w:sz w:val="24"/>
          <w:szCs w:val="24"/>
          <w:lang w:eastAsia="en-ZA"/>
        </w:rPr>
        <w:t xml:space="preserve"> had to b</w:t>
      </w:r>
      <w:r w:rsidR="00EC468B">
        <w:rPr>
          <w:rFonts w:ascii="Times New Roman" w:eastAsia="Times New Roman" w:hAnsi="Times New Roman" w:cs="Times New Roman"/>
          <w:sz w:val="24"/>
          <w:szCs w:val="24"/>
          <w:lang w:eastAsia="en-ZA"/>
        </w:rPr>
        <w:t xml:space="preserve">e </w:t>
      </w:r>
      <w:r w:rsidR="00F858D8">
        <w:rPr>
          <w:rFonts w:ascii="Times New Roman" w:eastAsia="Times New Roman" w:hAnsi="Times New Roman" w:cs="Times New Roman"/>
          <w:sz w:val="24"/>
          <w:szCs w:val="24"/>
          <w:lang w:eastAsia="en-ZA"/>
        </w:rPr>
        <w:t>cognisant</w:t>
      </w:r>
      <w:r>
        <w:rPr>
          <w:rFonts w:ascii="Times New Roman" w:eastAsia="Times New Roman" w:hAnsi="Times New Roman" w:cs="Times New Roman"/>
          <w:sz w:val="24"/>
          <w:szCs w:val="24"/>
          <w:lang w:eastAsia="en-ZA"/>
        </w:rPr>
        <w:t xml:space="preserve"> of over</w:t>
      </w:r>
      <w:r w:rsidR="002A150D">
        <w:rPr>
          <w:rFonts w:ascii="Times New Roman" w:eastAsia="Times New Roman" w:hAnsi="Times New Roman" w:cs="Times New Roman"/>
          <w:sz w:val="24"/>
          <w:szCs w:val="24"/>
          <w:lang w:eastAsia="en-ZA"/>
        </w:rPr>
        <w:t>-</w:t>
      </w:r>
      <w:r w:rsidR="00F858D8">
        <w:rPr>
          <w:rFonts w:ascii="Times New Roman" w:eastAsia="Times New Roman" w:hAnsi="Times New Roman" w:cs="Times New Roman"/>
          <w:sz w:val="24"/>
          <w:szCs w:val="24"/>
          <w:lang w:eastAsia="en-ZA"/>
        </w:rPr>
        <w:t>identifying</w:t>
      </w:r>
      <w:r>
        <w:rPr>
          <w:rFonts w:ascii="Times New Roman" w:eastAsia="Times New Roman" w:hAnsi="Times New Roman" w:cs="Times New Roman"/>
          <w:sz w:val="24"/>
          <w:szCs w:val="24"/>
          <w:lang w:eastAsia="en-ZA"/>
        </w:rPr>
        <w:t xml:space="preserve"> with a mothering role. </w:t>
      </w:r>
      <w:r w:rsidR="00962F64">
        <w:rPr>
          <w:rFonts w:ascii="Times New Roman" w:eastAsia="Times New Roman" w:hAnsi="Times New Roman" w:cs="Times New Roman"/>
          <w:sz w:val="24"/>
          <w:szCs w:val="24"/>
          <w:lang w:eastAsia="en-ZA"/>
        </w:rPr>
        <w:t>While s</w:t>
      </w:r>
      <w:r w:rsidR="00EC468B">
        <w:rPr>
          <w:rFonts w:ascii="Times New Roman" w:eastAsia="Times New Roman" w:hAnsi="Times New Roman" w:cs="Times New Roman"/>
          <w:sz w:val="24"/>
          <w:szCs w:val="24"/>
          <w:lang w:eastAsia="en-ZA"/>
        </w:rPr>
        <w:t>ome of the participants</w:t>
      </w:r>
      <w:r w:rsidR="002A150D">
        <w:rPr>
          <w:rFonts w:ascii="Times New Roman" w:eastAsia="Times New Roman" w:hAnsi="Times New Roman" w:cs="Times New Roman"/>
          <w:sz w:val="24"/>
          <w:szCs w:val="24"/>
          <w:lang w:eastAsia="en-ZA"/>
        </w:rPr>
        <w:t>’</w:t>
      </w:r>
      <w:r w:rsidR="00EC468B">
        <w:rPr>
          <w:rFonts w:ascii="Times New Roman" w:eastAsia="Times New Roman" w:hAnsi="Times New Roman" w:cs="Times New Roman"/>
          <w:sz w:val="24"/>
          <w:szCs w:val="24"/>
          <w:lang w:eastAsia="en-ZA"/>
        </w:rPr>
        <w:t xml:space="preserve"> stories resonated with my own failures as a mother</w:t>
      </w:r>
      <w:r w:rsidR="009404BE">
        <w:rPr>
          <w:rFonts w:ascii="Times New Roman" w:eastAsia="Times New Roman" w:hAnsi="Times New Roman" w:cs="Times New Roman"/>
          <w:sz w:val="24"/>
          <w:szCs w:val="24"/>
          <w:lang w:eastAsia="en-ZA"/>
        </w:rPr>
        <w:t>, others</w:t>
      </w:r>
      <w:r w:rsidR="00EC468B">
        <w:rPr>
          <w:rFonts w:ascii="Times New Roman" w:eastAsia="Times New Roman" w:hAnsi="Times New Roman" w:cs="Times New Roman"/>
          <w:sz w:val="24"/>
          <w:szCs w:val="24"/>
          <w:lang w:eastAsia="en-ZA"/>
        </w:rPr>
        <w:t xml:space="preserve"> however, I found d</w:t>
      </w:r>
      <w:r w:rsidR="00F858D8">
        <w:rPr>
          <w:rFonts w:ascii="Times New Roman" w:eastAsia="Times New Roman" w:hAnsi="Times New Roman" w:cs="Times New Roman"/>
          <w:sz w:val="24"/>
          <w:szCs w:val="24"/>
          <w:lang w:eastAsia="en-ZA"/>
        </w:rPr>
        <w:t>is</w:t>
      </w:r>
      <w:r>
        <w:rPr>
          <w:rFonts w:ascii="Times New Roman" w:eastAsia="Times New Roman" w:hAnsi="Times New Roman" w:cs="Times New Roman"/>
          <w:sz w:val="24"/>
          <w:szCs w:val="24"/>
          <w:lang w:eastAsia="en-ZA"/>
        </w:rPr>
        <w:t>concerting an</w:t>
      </w:r>
      <w:r w:rsidR="00F858D8">
        <w:rPr>
          <w:rFonts w:ascii="Times New Roman" w:eastAsia="Times New Roman" w:hAnsi="Times New Roman" w:cs="Times New Roman"/>
          <w:sz w:val="24"/>
          <w:szCs w:val="24"/>
          <w:lang w:eastAsia="en-ZA"/>
        </w:rPr>
        <w:t>d</w:t>
      </w:r>
      <w:r w:rsidR="00D371C5">
        <w:rPr>
          <w:rFonts w:ascii="Times New Roman" w:eastAsia="Times New Roman" w:hAnsi="Times New Roman" w:cs="Times New Roman"/>
          <w:sz w:val="24"/>
          <w:szCs w:val="24"/>
          <w:lang w:eastAsia="en-ZA"/>
        </w:rPr>
        <w:t>,</w:t>
      </w:r>
      <w:r>
        <w:rPr>
          <w:rFonts w:ascii="Times New Roman" w:eastAsia="Times New Roman" w:hAnsi="Times New Roman" w:cs="Times New Roman"/>
          <w:sz w:val="24"/>
          <w:szCs w:val="24"/>
          <w:lang w:eastAsia="en-ZA"/>
        </w:rPr>
        <w:t xml:space="preserve"> a</w:t>
      </w:r>
      <w:r w:rsidR="00EC468B">
        <w:rPr>
          <w:rFonts w:ascii="Times New Roman" w:eastAsia="Times New Roman" w:hAnsi="Times New Roman" w:cs="Times New Roman"/>
          <w:sz w:val="24"/>
          <w:szCs w:val="24"/>
          <w:lang w:eastAsia="en-ZA"/>
        </w:rPr>
        <w:t>t</w:t>
      </w:r>
      <w:r>
        <w:rPr>
          <w:rFonts w:ascii="Times New Roman" w:eastAsia="Times New Roman" w:hAnsi="Times New Roman" w:cs="Times New Roman"/>
          <w:sz w:val="24"/>
          <w:szCs w:val="24"/>
          <w:lang w:eastAsia="en-ZA"/>
        </w:rPr>
        <w:t xml:space="preserve"> times</w:t>
      </w:r>
      <w:r w:rsidR="00D371C5">
        <w:rPr>
          <w:rFonts w:ascii="Times New Roman" w:eastAsia="Times New Roman" w:hAnsi="Times New Roman" w:cs="Times New Roman"/>
          <w:sz w:val="24"/>
          <w:szCs w:val="24"/>
          <w:lang w:eastAsia="en-ZA"/>
        </w:rPr>
        <w:t>,</w:t>
      </w:r>
      <w:r>
        <w:rPr>
          <w:rFonts w:ascii="Times New Roman" w:eastAsia="Times New Roman" w:hAnsi="Times New Roman" w:cs="Times New Roman"/>
          <w:sz w:val="24"/>
          <w:szCs w:val="24"/>
          <w:lang w:eastAsia="en-ZA"/>
        </w:rPr>
        <w:t xml:space="preserve"> </w:t>
      </w:r>
      <w:r w:rsidR="00F858D8">
        <w:rPr>
          <w:rFonts w:ascii="Times New Roman" w:eastAsia="Times New Roman" w:hAnsi="Times New Roman" w:cs="Times New Roman"/>
          <w:sz w:val="24"/>
          <w:szCs w:val="24"/>
          <w:lang w:eastAsia="en-ZA"/>
        </w:rPr>
        <w:t>challenging</w:t>
      </w:r>
      <w:r w:rsidR="00D371C5">
        <w:rPr>
          <w:rFonts w:ascii="Times New Roman" w:eastAsia="Times New Roman" w:hAnsi="Times New Roman" w:cs="Times New Roman"/>
          <w:sz w:val="24"/>
          <w:szCs w:val="24"/>
          <w:lang w:eastAsia="en-ZA"/>
        </w:rPr>
        <w:t xml:space="preserve"> to bear witness to. </w:t>
      </w:r>
      <w:r w:rsidR="009404BE">
        <w:rPr>
          <w:rFonts w:ascii="Times New Roman" w:eastAsia="Times New Roman" w:hAnsi="Times New Roman" w:cs="Times New Roman"/>
          <w:sz w:val="24"/>
          <w:szCs w:val="24"/>
          <w:lang w:eastAsia="en-ZA"/>
        </w:rPr>
        <w:t>I could feel that in certain instances I may have wanted to</w:t>
      </w:r>
      <w:r w:rsidR="00EC468B">
        <w:rPr>
          <w:rFonts w:ascii="Times New Roman" w:eastAsia="Times New Roman" w:hAnsi="Times New Roman" w:cs="Times New Roman"/>
          <w:sz w:val="24"/>
          <w:szCs w:val="24"/>
          <w:lang w:eastAsia="en-ZA"/>
        </w:rPr>
        <w:t xml:space="preserve"> impose my own values</w:t>
      </w:r>
      <w:r w:rsidR="009404BE">
        <w:rPr>
          <w:rFonts w:ascii="Times New Roman" w:eastAsia="Times New Roman" w:hAnsi="Times New Roman" w:cs="Times New Roman"/>
          <w:sz w:val="24"/>
          <w:szCs w:val="24"/>
          <w:lang w:eastAsia="en-ZA"/>
        </w:rPr>
        <w:t xml:space="preserve"> onto stories I found difficult to bear and foreign to my own understandings and experience of motherhood. </w:t>
      </w:r>
      <w:r w:rsidR="00EC468B">
        <w:rPr>
          <w:rFonts w:ascii="Times New Roman" w:eastAsia="Times New Roman" w:hAnsi="Times New Roman" w:cs="Times New Roman"/>
          <w:sz w:val="24"/>
          <w:szCs w:val="24"/>
          <w:lang w:eastAsia="en-ZA"/>
        </w:rPr>
        <w:t xml:space="preserve"> </w:t>
      </w:r>
      <w:r w:rsidR="00EC468B" w:rsidRPr="00EC468B">
        <w:rPr>
          <w:rFonts w:ascii="Times New Roman" w:eastAsia="Times New Roman" w:hAnsi="Times New Roman" w:cs="Times New Roman"/>
          <w:sz w:val="24"/>
          <w:szCs w:val="24"/>
          <w:lang w:eastAsia="en-ZA"/>
        </w:rPr>
        <w:t xml:space="preserve">I </w:t>
      </w:r>
      <w:r w:rsidR="00EC468B" w:rsidRPr="00EC468B">
        <w:rPr>
          <w:rFonts w:ascii="Times New Roman" w:hAnsi="Times New Roman" w:cs="Times New Roman"/>
          <w:sz w:val="24"/>
          <w:szCs w:val="24"/>
          <w:lang w:eastAsia="en-ZA"/>
        </w:rPr>
        <w:t>had to remain aware of my own judgement</w:t>
      </w:r>
      <w:r w:rsidR="00D371C5">
        <w:rPr>
          <w:rFonts w:ascii="Times New Roman" w:hAnsi="Times New Roman" w:cs="Times New Roman"/>
          <w:sz w:val="24"/>
          <w:szCs w:val="24"/>
          <w:lang w:eastAsia="en-ZA"/>
        </w:rPr>
        <w:t xml:space="preserve"> and</w:t>
      </w:r>
      <w:r w:rsidR="00EC468B" w:rsidRPr="00EC468B">
        <w:rPr>
          <w:rFonts w:ascii="Times New Roman" w:hAnsi="Times New Roman" w:cs="Times New Roman"/>
          <w:sz w:val="24"/>
          <w:szCs w:val="24"/>
          <w:lang w:eastAsia="en-ZA"/>
        </w:rPr>
        <w:t xml:space="preserve"> related </w:t>
      </w:r>
      <w:r w:rsidR="00D371C5">
        <w:rPr>
          <w:rFonts w:ascii="Times New Roman" w:hAnsi="Times New Roman" w:cs="Times New Roman"/>
          <w:sz w:val="24"/>
          <w:szCs w:val="24"/>
          <w:lang w:eastAsia="en-ZA"/>
        </w:rPr>
        <w:t>feelings</w:t>
      </w:r>
      <w:r w:rsidR="00EC468B" w:rsidRPr="00EC468B">
        <w:rPr>
          <w:rFonts w:ascii="Times New Roman" w:hAnsi="Times New Roman" w:cs="Times New Roman"/>
          <w:sz w:val="24"/>
          <w:szCs w:val="24"/>
          <w:lang w:eastAsia="en-ZA"/>
        </w:rPr>
        <w:t xml:space="preserve">, particularly when </w:t>
      </w:r>
      <w:r w:rsidR="009F711E">
        <w:rPr>
          <w:rFonts w:ascii="Times New Roman" w:hAnsi="Times New Roman" w:cs="Times New Roman"/>
          <w:sz w:val="24"/>
          <w:szCs w:val="24"/>
          <w:lang w:eastAsia="en-ZA"/>
        </w:rPr>
        <w:t>I could not find commonality of experience with the participant.</w:t>
      </w:r>
      <w:r w:rsidR="00EC468B" w:rsidRPr="00EC468B">
        <w:rPr>
          <w:rFonts w:ascii="Times New Roman" w:hAnsi="Times New Roman" w:cs="Times New Roman"/>
          <w:sz w:val="24"/>
          <w:szCs w:val="24"/>
          <w:lang w:eastAsia="en-ZA"/>
        </w:rPr>
        <w:t xml:space="preserve"> </w:t>
      </w:r>
    </w:p>
    <w:p w14:paraId="6FD4428A" w14:textId="6C84D552" w:rsidR="00E11131" w:rsidRPr="004016CD" w:rsidRDefault="00B72DA9" w:rsidP="00986D4C">
      <w:pPr>
        <w:spacing w:before="100" w:beforeAutospacing="1" w:after="100" w:afterAutospacing="1" w:line="480" w:lineRule="auto"/>
        <w:rPr>
          <w:rFonts w:ascii="Times New Roman" w:eastAsia="Times New Roman" w:hAnsi="Times New Roman" w:cs="Times New Roman"/>
          <w:sz w:val="24"/>
          <w:szCs w:val="24"/>
          <w:lang w:eastAsia="en-ZA"/>
        </w:rPr>
      </w:pPr>
      <w:r>
        <w:rPr>
          <w:rFonts w:ascii="Times New Roman" w:eastAsia="Times New Roman" w:hAnsi="Times New Roman" w:cs="Times New Roman"/>
          <w:sz w:val="24"/>
          <w:szCs w:val="24"/>
          <w:lang w:eastAsia="en-ZA"/>
        </w:rPr>
        <w:t xml:space="preserve">While attempts were made to </w:t>
      </w:r>
      <w:r w:rsidR="001A0301">
        <w:rPr>
          <w:rFonts w:ascii="Times New Roman" w:eastAsia="Times New Roman" w:hAnsi="Times New Roman" w:cs="Times New Roman"/>
          <w:sz w:val="24"/>
          <w:szCs w:val="24"/>
          <w:lang w:eastAsia="en-ZA"/>
        </w:rPr>
        <w:t xml:space="preserve">approach the </w:t>
      </w:r>
      <w:r w:rsidR="009F711E">
        <w:rPr>
          <w:rFonts w:ascii="Times New Roman" w:eastAsia="Times New Roman" w:hAnsi="Times New Roman" w:cs="Times New Roman"/>
          <w:sz w:val="24"/>
          <w:szCs w:val="24"/>
          <w:lang w:eastAsia="en-ZA"/>
        </w:rPr>
        <w:t>data from a distanced, researcher’s perspective</w:t>
      </w:r>
      <w:r>
        <w:rPr>
          <w:rFonts w:ascii="Times New Roman" w:eastAsia="Times New Roman" w:hAnsi="Times New Roman" w:cs="Times New Roman"/>
          <w:sz w:val="24"/>
          <w:szCs w:val="24"/>
          <w:lang w:eastAsia="en-ZA"/>
        </w:rPr>
        <w:t>,</w:t>
      </w:r>
      <w:r w:rsidR="009F711E">
        <w:rPr>
          <w:rFonts w:ascii="Times New Roman" w:eastAsia="Times New Roman" w:hAnsi="Times New Roman" w:cs="Times New Roman"/>
          <w:sz w:val="24"/>
          <w:szCs w:val="24"/>
          <w:lang w:eastAsia="en-ZA"/>
        </w:rPr>
        <w:t xml:space="preserve"> I am also fully cognisant of how the data was read, analysed and reported from </w:t>
      </w:r>
      <w:r w:rsidR="001A0301">
        <w:rPr>
          <w:rFonts w:ascii="Times New Roman" w:eastAsia="Times New Roman" w:hAnsi="Times New Roman" w:cs="Times New Roman"/>
          <w:sz w:val="24"/>
          <w:szCs w:val="24"/>
          <w:lang w:eastAsia="en-ZA"/>
        </w:rPr>
        <w:t>my own subjectivity</w:t>
      </w:r>
      <w:r w:rsidR="006B2F9F">
        <w:rPr>
          <w:rFonts w:ascii="Times New Roman" w:eastAsia="Times New Roman" w:hAnsi="Times New Roman" w:cs="Times New Roman"/>
          <w:sz w:val="24"/>
          <w:szCs w:val="24"/>
          <w:lang w:eastAsia="en-ZA"/>
        </w:rPr>
        <w:t xml:space="preserve"> and from particular theoretical perspectives, namely those of psychoanalysis and attachment theory</w:t>
      </w:r>
      <w:r w:rsidR="001A0301">
        <w:rPr>
          <w:rFonts w:ascii="Times New Roman" w:eastAsia="Times New Roman" w:hAnsi="Times New Roman" w:cs="Times New Roman"/>
          <w:sz w:val="24"/>
          <w:szCs w:val="24"/>
          <w:lang w:eastAsia="en-ZA"/>
        </w:rPr>
        <w:t xml:space="preserve">. </w:t>
      </w:r>
      <w:r w:rsidR="006B2F9F">
        <w:rPr>
          <w:rFonts w:ascii="Times New Roman" w:eastAsia="Times New Roman" w:hAnsi="Times New Roman" w:cs="Times New Roman"/>
          <w:sz w:val="24"/>
          <w:szCs w:val="24"/>
          <w:lang w:eastAsia="en-ZA"/>
        </w:rPr>
        <w:t>This necessarily means that data that may not fit with these theoretical perspectives may have been overlooked. This approach also acknowledges that the research process</w:t>
      </w:r>
      <w:r w:rsidR="001A0301">
        <w:rPr>
          <w:rFonts w:ascii="Times New Roman" w:eastAsia="Times New Roman" w:hAnsi="Times New Roman" w:cs="Times New Roman"/>
          <w:sz w:val="24"/>
          <w:szCs w:val="24"/>
          <w:lang w:eastAsia="en-ZA"/>
        </w:rPr>
        <w:t>,</w:t>
      </w:r>
      <w:r w:rsidR="004A5A11">
        <w:rPr>
          <w:rFonts w:ascii="Times New Roman" w:eastAsia="Times New Roman" w:hAnsi="Times New Roman" w:cs="Times New Roman"/>
          <w:sz w:val="24"/>
          <w:szCs w:val="24"/>
          <w:lang w:eastAsia="en-ZA"/>
        </w:rPr>
        <w:t xml:space="preserve"> from data collection</w:t>
      </w:r>
      <w:r w:rsidR="00777106">
        <w:rPr>
          <w:rFonts w:ascii="Times New Roman" w:eastAsia="Times New Roman" w:hAnsi="Times New Roman" w:cs="Times New Roman"/>
          <w:sz w:val="24"/>
          <w:szCs w:val="24"/>
          <w:lang w:eastAsia="en-ZA"/>
        </w:rPr>
        <w:t xml:space="preserve">, to my feelings of </w:t>
      </w:r>
      <w:r w:rsidR="001A0301">
        <w:rPr>
          <w:rFonts w:ascii="Times New Roman" w:eastAsia="Times New Roman" w:hAnsi="Times New Roman" w:cs="Times New Roman"/>
          <w:sz w:val="24"/>
          <w:szCs w:val="24"/>
          <w:lang w:eastAsia="en-ZA"/>
        </w:rPr>
        <w:t>countertransference,</w:t>
      </w:r>
      <w:r w:rsidR="004A5A11">
        <w:rPr>
          <w:rFonts w:ascii="Times New Roman" w:eastAsia="Times New Roman" w:hAnsi="Times New Roman" w:cs="Times New Roman"/>
          <w:sz w:val="24"/>
          <w:szCs w:val="24"/>
          <w:lang w:eastAsia="en-ZA"/>
        </w:rPr>
        <w:t xml:space="preserve"> to analysis and final report writing</w:t>
      </w:r>
      <w:r w:rsidR="001A0301">
        <w:rPr>
          <w:rFonts w:ascii="Times New Roman" w:eastAsia="Times New Roman" w:hAnsi="Times New Roman" w:cs="Times New Roman"/>
          <w:sz w:val="24"/>
          <w:szCs w:val="24"/>
          <w:lang w:eastAsia="en-ZA"/>
        </w:rPr>
        <w:t xml:space="preserve">, was influenced by unconscious material. </w:t>
      </w:r>
      <w:r w:rsidR="00777106">
        <w:rPr>
          <w:rFonts w:ascii="Times New Roman" w:eastAsia="Times New Roman" w:hAnsi="Times New Roman" w:cs="Times New Roman"/>
          <w:sz w:val="24"/>
          <w:szCs w:val="24"/>
          <w:lang w:eastAsia="en-ZA"/>
        </w:rPr>
        <w:t xml:space="preserve">While every effort was made to stay mindful of these complications, the unconscious material in the interview space is acknowledged. </w:t>
      </w:r>
    </w:p>
    <w:p w14:paraId="1698D65B" w14:textId="77777777" w:rsidR="0087199E" w:rsidRDefault="0087199E" w:rsidP="0087199E">
      <w:pPr>
        <w:rPr>
          <w:lang w:eastAsia="en-ZA"/>
        </w:rPr>
      </w:pPr>
    </w:p>
    <w:p w14:paraId="00642EFD" w14:textId="02569B4B" w:rsidR="008551C4" w:rsidRDefault="008551C4">
      <w:pPr>
        <w:rPr>
          <w:lang w:eastAsia="en-ZA"/>
        </w:rPr>
      </w:pPr>
      <w:r>
        <w:rPr>
          <w:lang w:eastAsia="en-ZA"/>
        </w:rPr>
        <w:br w:type="page"/>
      </w:r>
    </w:p>
    <w:p w14:paraId="4F903D8C" w14:textId="77777777" w:rsidR="0087199E" w:rsidRPr="0087199E" w:rsidRDefault="0087199E" w:rsidP="0087199E">
      <w:pPr>
        <w:rPr>
          <w:lang w:eastAsia="en-ZA"/>
        </w:rPr>
      </w:pPr>
    </w:p>
    <w:p w14:paraId="006F22B1" w14:textId="06981642" w:rsidR="00AF33A0" w:rsidRPr="00127C14" w:rsidRDefault="005123C0" w:rsidP="002101F6">
      <w:pPr>
        <w:pStyle w:val="Heading1"/>
        <w:jc w:val="left"/>
        <w:rPr>
          <w:b/>
          <w:lang w:eastAsia="en-ZA"/>
        </w:rPr>
      </w:pPr>
      <w:bookmarkStart w:id="15" w:name="_Toc476913372"/>
      <w:r w:rsidRPr="00127C14">
        <w:rPr>
          <w:b/>
          <w:lang w:eastAsia="en-ZA"/>
        </w:rPr>
        <w:t xml:space="preserve">Chapter 4: </w:t>
      </w:r>
      <w:r w:rsidR="00F832E1" w:rsidRPr="00127C14">
        <w:rPr>
          <w:b/>
          <w:lang w:eastAsia="en-ZA"/>
        </w:rPr>
        <w:t xml:space="preserve">Case studies - </w:t>
      </w:r>
      <w:r w:rsidR="002101F6" w:rsidRPr="00127C14">
        <w:rPr>
          <w:b/>
          <w:lang w:eastAsia="en-ZA"/>
        </w:rPr>
        <w:t>Results</w:t>
      </w:r>
      <w:r w:rsidR="00A53C24" w:rsidRPr="00127C14">
        <w:rPr>
          <w:b/>
          <w:lang w:eastAsia="en-ZA"/>
        </w:rPr>
        <w:t xml:space="preserve"> </w:t>
      </w:r>
      <w:r w:rsidR="00F832E1" w:rsidRPr="00127C14">
        <w:rPr>
          <w:b/>
          <w:lang w:eastAsia="en-ZA"/>
        </w:rPr>
        <w:t>and findings</w:t>
      </w:r>
      <w:bookmarkEnd w:id="15"/>
    </w:p>
    <w:p w14:paraId="0667DF90" w14:textId="77777777" w:rsidR="00E454A0" w:rsidRDefault="00E454A0" w:rsidP="00E454A0">
      <w:pPr>
        <w:rPr>
          <w:b/>
          <w:lang w:eastAsia="en-ZA"/>
        </w:rPr>
      </w:pPr>
    </w:p>
    <w:p w14:paraId="1C60699B" w14:textId="43A2D330" w:rsidR="00DE0A9C" w:rsidRDefault="00E5119F" w:rsidP="00DA6C30">
      <w:pPr>
        <w:spacing w:line="480" w:lineRule="auto"/>
        <w:rPr>
          <w:rFonts w:ascii="Times New Roman" w:hAnsi="Times New Roman" w:cs="Times New Roman"/>
          <w:sz w:val="24"/>
          <w:szCs w:val="24"/>
        </w:rPr>
      </w:pPr>
      <w:r w:rsidRPr="009E2394">
        <w:rPr>
          <w:rFonts w:ascii="Times New Roman" w:hAnsi="Times New Roman" w:cs="Times New Roman"/>
          <w:sz w:val="24"/>
          <w:szCs w:val="24"/>
          <w:lang w:eastAsia="en-ZA"/>
        </w:rPr>
        <w:t xml:space="preserve">In this section the individual case </w:t>
      </w:r>
      <w:r w:rsidR="002010DB" w:rsidRPr="009E2394">
        <w:rPr>
          <w:rFonts w:ascii="Times New Roman" w:hAnsi="Times New Roman" w:cs="Times New Roman"/>
          <w:sz w:val="24"/>
          <w:szCs w:val="24"/>
          <w:lang w:eastAsia="en-ZA"/>
        </w:rPr>
        <w:t>studies will</w:t>
      </w:r>
      <w:r w:rsidRPr="009E2394">
        <w:rPr>
          <w:rFonts w:ascii="Times New Roman" w:hAnsi="Times New Roman" w:cs="Times New Roman"/>
          <w:sz w:val="24"/>
          <w:szCs w:val="24"/>
          <w:lang w:eastAsia="en-ZA"/>
        </w:rPr>
        <w:t xml:space="preserve"> be </w:t>
      </w:r>
      <w:r w:rsidR="002010DB" w:rsidRPr="009E2394">
        <w:rPr>
          <w:rFonts w:ascii="Times New Roman" w:hAnsi="Times New Roman" w:cs="Times New Roman"/>
          <w:sz w:val="24"/>
          <w:szCs w:val="24"/>
          <w:lang w:eastAsia="en-ZA"/>
        </w:rPr>
        <w:t xml:space="preserve">presented </w:t>
      </w:r>
      <w:r w:rsidR="002010DB" w:rsidRPr="00D57E27">
        <w:rPr>
          <w:rFonts w:ascii="Times New Roman" w:hAnsi="Times New Roman" w:cs="Times New Roman"/>
          <w:sz w:val="24"/>
          <w:szCs w:val="24"/>
        </w:rPr>
        <w:t>with special reference to maternal trauma histories</w:t>
      </w:r>
      <w:r w:rsidR="002C64DE">
        <w:rPr>
          <w:rFonts w:ascii="Times New Roman" w:hAnsi="Times New Roman" w:cs="Times New Roman"/>
          <w:sz w:val="24"/>
          <w:szCs w:val="24"/>
        </w:rPr>
        <w:t xml:space="preserve"> </w:t>
      </w:r>
      <w:r w:rsidR="002010DB" w:rsidRPr="00D57E27">
        <w:rPr>
          <w:rFonts w:ascii="Times New Roman" w:hAnsi="Times New Roman" w:cs="Times New Roman"/>
          <w:sz w:val="24"/>
          <w:szCs w:val="24"/>
        </w:rPr>
        <w:t>and maternal representations of the child</w:t>
      </w:r>
      <w:r w:rsidR="00F75B93">
        <w:rPr>
          <w:rFonts w:ascii="Times New Roman" w:hAnsi="Times New Roman" w:cs="Times New Roman"/>
          <w:sz w:val="24"/>
          <w:szCs w:val="24"/>
        </w:rPr>
        <w:t>.</w:t>
      </w:r>
      <w:r w:rsidR="00F75B93" w:rsidRPr="00F75B93">
        <w:rPr>
          <w:rFonts w:ascii="Times New Roman" w:hAnsi="Times New Roman" w:cs="Times New Roman"/>
          <w:sz w:val="24"/>
          <w:szCs w:val="24"/>
        </w:rPr>
        <w:t xml:space="preserve"> </w:t>
      </w:r>
      <w:r w:rsidR="00DA6C30">
        <w:rPr>
          <w:rFonts w:ascii="Times New Roman" w:hAnsi="Times New Roman" w:cs="Times New Roman"/>
          <w:sz w:val="24"/>
          <w:szCs w:val="24"/>
        </w:rPr>
        <w:t>It should be borne in mind that t</w:t>
      </w:r>
      <w:r w:rsidR="00DA6C30">
        <w:rPr>
          <w:rFonts w:ascii="Times New Roman" w:hAnsi="Times New Roman" w:cs="Times New Roman"/>
          <w:lang w:eastAsia="en-ZA"/>
        </w:rPr>
        <w:t>hese participants had previously been scored with low RF in a study by Bain</w:t>
      </w:r>
      <w:r w:rsidR="00BD799A">
        <w:rPr>
          <w:rFonts w:ascii="Times New Roman" w:hAnsi="Times New Roman" w:cs="Times New Roman"/>
          <w:lang w:eastAsia="en-ZA"/>
        </w:rPr>
        <w:t xml:space="preserve"> et. al. (2014, </w:t>
      </w:r>
      <w:r w:rsidR="00B72DA9">
        <w:rPr>
          <w:rFonts w:ascii="Times New Roman" w:hAnsi="Times New Roman" w:cs="Times New Roman"/>
          <w:lang w:eastAsia="en-ZA"/>
        </w:rPr>
        <w:t>2016</w:t>
      </w:r>
      <w:r w:rsidR="00DA6C30">
        <w:rPr>
          <w:rFonts w:ascii="Times New Roman" w:hAnsi="Times New Roman" w:cs="Times New Roman"/>
          <w:lang w:eastAsia="en-ZA"/>
        </w:rPr>
        <w:t>)</w:t>
      </w:r>
      <w:r w:rsidR="00DE0A9C">
        <w:rPr>
          <w:rFonts w:ascii="Times New Roman" w:hAnsi="Times New Roman" w:cs="Times New Roman"/>
          <w:lang w:eastAsia="en-ZA"/>
        </w:rPr>
        <w:t>, scoring either</w:t>
      </w:r>
      <w:r w:rsidR="00873CB5">
        <w:rPr>
          <w:rFonts w:ascii="Times New Roman" w:hAnsi="Times New Roman" w:cs="Times New Roman"/>
          <w:lang w:eastAsia="en-ZA"/>
        </w:rPr>
        <w:t xml:space="preserve"> a </w:t>
      </w:r>
      <w:r w:rsidR="00DE0A9C">
        <w:rPr>
          <w:rFonts w:ascii="Times New Roman" w:hAnsi="Times New Roman" w:cs="Times New Roman"/>
          <w:lang w:eastAsia="en-ZA"/>
        </w:rPr>
        <w:t>one</w:t>
      </w:r>
      <w:r w:rsidR="00873CB5">
        <w:rPr>
          <w:rFonts w:ascii="Times New Roman" w:hAnsi="Times New Roman" w:cs="Times New Roman"/>
          <w:lang w:eastAsia="en-ZA"/>
        </w:rPr>
        <w:t xml:space="preserve"> or a two on the PDI.</w:t>
      </w:r>
      <w:r w:rsidR="00DA6C30">
        <w:rPr>
          <w:rFonts w:ascii="Times New Roman" w:hAnsi="Times New Roman" w:cs="Times New Roman"/>
          <w:lang w:eastAsia="en-ZA"/>
        </w:rPr>
        <w:t xml:space="preserve"> </w:t>
      </w:r>
      <w:r w:rsidR="00F75B93">
        <w:rPr>
          <w:rFonts w:ascii="Times New Roman" w:hAnsi="Times New Roman" w:cs="Times New Roman"/>
          <w:sz w:val="24"/>
          <w:szCs w:val="24"/>
        </w:rPr>
        <w:t>Main and Hesse’s</w:t>
      </w:r>
      <w:r w:rsidR="00F75B93" w:rsidRPr="00724B9E">
        <w:rPr>
          <w:rFonts w:ascii="Times New Roman" w:hAnsi="Times New Roman" w:cs="Times New Roman"/>
          <w:sz w:val="24"/>
          <w:szCs w:val="24"/>
        </w:rPr>
        <w:t xml:space="preserve"> (1990) </w:t>
      </w:r>
      <w:r w:rsidR="00C64683">
        <w:rPr>
          <w:rFonts w:ascii="Times New Roman" w:hAnsi="Times New Roman" w:cs="Times New Roman"/>
          <w:sz w:val="24"/>
          <w:szCs w:val="24"/>
        </w:rPr>
        <w:t>guidelines were used</w:t>
      </w:r>
      <w:r w:rsidR="00F75B93">
        <w:rPr>
          <w:rFonts w:ascii="Times New Roman" w:hAnsi="Times New Roman" w:cs="Times New Roman"/>
          <w:sz w:val="24"/>
          <w:szCs w:val="24"/>
        </w:rPr>
        <w:t xml:space="preserve"> in order to identify unresolved trauma in the mothers. </w:t>
      </w:r>
    </w:p>
    <w:p w14:paraId="7CDAD4D4" w14:textId="6896F830" w:rsidR="009F7778" w:rsidRPr="00E5119F" w:rsidRDefault="00F17F33" w:rsidP="00DA6C30">
      <w:pPr>
        <w:spacing w:line="480" w:lineRule="auto"/>
        <w:rPr>
          <w:rFonts w:ascii="Times New Roman" w:hAnsi="Times New Roman" w:cs="Times New Roman"/>
          <w:lang w:eastAsia="en-ZA"/>
        </w:rPr>
      </w:pPr>
      <w:r>
        <w:rPr>
          <w:rFonts w:ascii="Times New Roman" w:hAnsi="Times New Roman" w:cs="Times New Roman"/>
          <w:sz w:val="24"/>
          <w:szCs w:val="24"/>
        </w:rPr>
        <w:t xml:space="preserve">While some literature is </w:t>
      </w:r>
      <w:r w:rsidR="00C64683">
        <w:rPr>
          <w:rFonts w:ascii="Times New Roman" w:hAnsi="Times New Roman" w:cs="Times New Roman"/>
          <w:sz w:val="24"/>
          <w:szCs w:val="24"/>
        </w:rPr>
        <w:t>mentioned</w:t>
      </w:r>
      <w:r>
        <w:rPr>
          <w:rFonts w:ascii="Times New Roman" w:hAnsi="Times New Roman" w:cs="Times New Roman"/>
          <w:sz w:val="24"/>
          <w:szCs w:val="24"/>
        </w:rPr>
        <w:t xml:space="preserve"> in the presentation of the case studies, the overall findings are related to literature in the Discussion Chapter. </w:t>
      </w:r>
      <w:r w:rsidR="00F75B93">
        <w:rPr>
          <w:rFonts w:ascii="Times New Roman" w:hAnsi="Times New Roman" w:cs="Times New Roman"/>
          <w:sz w:val="24"/>
          <w:szCs w:val="24"/>
          <w:lang w:eastAsia="en-ZA"/>
        </w:rPr>
        <w:t>Due to the psychoanalytic nature of this study,</w:t>
      </w:r>
      <w:r w:rsidR="00DA6C30">
        <w:rPr>
          <w:rFonts w:ascii="Times New Roman" w:hAnsi="Times New Roman" w:cs="Times New Roman"/>
          <w:sz w:val="24"/>
          <w:szCs w:val="24"/>
          <w:lang w:eastAsia="en-ZA"/>
        </w:rPr>
        <w:t xml:space="preserve"> the case studies </w:t>
      </w:r>
      <w:r>
        <w:rPr>
          <w:rFonts w:ascii="Times New Roman" w:hAnsi="Times New Roman" w:cs="Times New Roman"/>
          <w:sz w:val="24"/>
          <w:szCs w:val="24"/>
          <w:lang w:eastAsia="en-ZA"/>
        </w:rPr>
        <w:t>include</w:t>
      </w:r>
      <w:r w:rsidR="008C4C4F">
        <w:rPr>
          <w:rFonts w:ascii="Times New Roman" w:hAnsi="Times New Roman" w:cs="Times New Roman"/>
          <w:sz w:val="24"/>
          <w:szCs w:val="24"/>
          <w:lang w:eastAsia="en-ZA"/>
        </w:rPr>
        <w:t xml:space="preserve"> </w:t>
      </w:r>
      <w:r>
        <w:rPr>
          <w:rFonts w:ascii="Times New Roman" w:hAnsi="Times New Roman" w:cs="Times New Roman"/>
          <w:sz w:val="24"/>
          <w:szCs w:val="24"/>
          <w:lang w:eastAsia="en-ZA"/>
        </w:rPr>
        <w:t>both</w:t>
      </w:r>
      <w:r w:rsidR="00F75B93">
        <w:rPr>
          <w:rFonts w:ascii="Times New Roman" w:hAnsi="Times New Roman" w:cs="Times New Roman"/>
          <w:sz w:val="24"/>
          <w:szCs w:val="24"/>
          <w:lang w:eastAsia="en-ZA"/>
        </w:rPr>
        <w:t xml:space="preserve"> t</w:t>
      </w:r>
      <w:r w:rsidR="00F75B93">
        <w:rPr>
          <w:rFonts w:ascii="Times New Roman" w:hAnsi="Times New Roman" w:cs="Times New Roman"/>
          <w:sz w:val="24"/>
          <w:szCs w:val="24"/>
        </w:rPr>
        <w:t>rauma occurring in the participants’ early developmental years</w:t>
      </w:r>
      <w:r>
        <w:rPr>
          <w:rFonts w:ascii="Times New Roman" w:hAnsi="Times New Roman" w:cs="Times New Roman"/>
          <w:sz w:val="24"/>
          <w:szCs w:val="24"/>
        </w:rPr>
        <w:t xml:space="preserve"> and s</w:t>
      </w:r>
      <w:r w:rsidR="005371FB">
        <w:rPr>
          <w:rFonts w:ascii="Times New Roman" w:hAnsi="Times New Roman" w:cs="Times New Roman"/>
          <w:sz w:val="24"/>
          <w:szCs w:val="24"/>
        </w:rPr>
        <w:t>ubsequent traumas</w:t>
      </w:r>
      <w:r>
        <w:rPr>
          <w:rFonts w:ascii="Times New Roman" w:hAnsi="Times New Roman" w:cs="Times New Roman"/>
          <w:sz w:val="24"/>
          <w:szCs w:val="24"/>
        </w:rPr>
        <w:t>. The</w:t>
      </w:r>
      <w:r w:rsidR="003A71A7">
        <w:rPr>
          <w:rFonts w:ascii="Times New Roman" w:hAnsi="Times New Roman" w:cs="Times New Roman"/>
          <w:sz w:val="24"/>
          <w:szCs w:val="24"/>
        </w:rPr>
        <w:t xml:space="preserve"> affective responses to these traumas </w:t>
      </w:r>
      <w:r>
        <w:rPr>
          <w:rFonts w:ascii="Times New Roman" w:hAnsi="Times New Roman" w:cs="Times New Roman"/>
          <w:sz w:val="24"/>
          <w:szCs w:val="24"/>
        </w:rPr>
        <w:t>are</w:t>
      </w:r>
      <w:r w:rsidR="003A71A7">
        <w:rPr>
          <w:rFonts w:ascii="Times New Roman" w:hAnsi="Times New Roman" w:cs="Times New Roman"/>
          <w:sz w:val="24"/>
          <w:szCs w:val="24"/>
        </w:rPr>
        <w:t xml:space="preserve"> discussed</w:t>
      </w:r>
      <w:r>
        <w:rPr>
          <w:rFonts w:ascii="Times New Roman" w:hAnsi="Times New Roman" w:cs="Times New Roman"/>
          <w:sz w:val="24"/>
          <w:szCs w:val="24"/>
        </w:rPr>
        <w:t>,</w:t>
      </w:r>
      <w:r w:rsidR="003A71A7">
        <w:rPr>
          <w:rFonts w:ascii="Times New Roman" w:hAnsi="Times New Roman" w:cs="Times New Roman"/>
          <w:sz w:val="24"/>
          <w:szCs w:val="24"/>
        </w:rPr>
        <w:t xml:space="preserve"> followed by</w:t>
      </w:r>
      <w:r w:rsidR="004016CD">
        <w:rPr>
          <w:rFonts w:ascii="Times New Roman" w:hAnsi="Times New Roman" w:cs="Times New Roman"/>
          <w:sz w:val="24"/>
          <w:szCs w:val="24"/>
        </w:rPr>
        <w:t xml:space="preserve"> the content and quality of the </w:t>
      </w:r>
      <w:r w:rsidR="005371FB">
        <w:rPr>
          <w:rFonts w:ascii="Times New Roman" w:hAnsi="Times New Roman" w:cs="Times New Roman"/>
          <w:sz w:val="24"/>
          <w:szCs w:val="24"/>
        </w:rPr>
        <w:t xml:space="preserve">maternal representations </w:t>
      </w:r>
      <w:r w:rsidR="003A71A7">
        <w:rPr>
          <w:rFonts w:ascii="Times New Roman" w:hAnsi="Times New Roman" w:cs="Times New Roman"/>
          <w:sz w:val="24"/>
          <w:szCs w:val="24"/>
        </w:rPr>
        <w:t>of the child</w:t>
      </w:r>
      <w:r>
        <w:rPr>
          <w:rFonts w:ascii="Times New Roman" w:hAnsi="Times New Roman" w:cs="Times New Roman"/>
          <w:sz w:val="24"/>
          <w:szCs w:val="24"/>
        </w:rPr>
        <w:t xml:space="preserve"> that emerged from each mother’s interview</w:t>
      </w:r>
      <w:r w:rsidR="003A71A7">
        <w:rPr>
          <w:rFonts w:ascii="Times New Roman" w:hAnsi="Times New Roman" w:cs="Times New Roman"/>
          <w:sz w:val="24"/>
          <w:szCs w:val="24"/>
        </w:rPr>
        <w:t xml:space="preserve">. </w:t>
      </w:r>
      <w:r w:rsidR="008E2668">
        <w:rPr>
          <w:rFonts w:ascii="Times New Roman" w:hAnsi="Times New Roman" w:cs="Times New Roman"/>
          <w:sz w:val="24"/>
          <w:szCs w:val="24"/>
        </w:rPr>
        <w:t>All names used are pseudonyms.</w:t>
      </w:r>
    </w:p>
    <w:p w14:paraId="0CB57955" w14:textId="77777777" w:rsidR="004B5EE6" w:rsidRPr="00FE0F7B" w:rsidRDefault="004B5EE6" w:rsidP="004B5EE6">
      <w:pPr>
        <w:pStyle w:val="Heading2"/>
        <w:rPr>
          <w:rFonts w:ascii="Times New Roman" w:hAnsi="Times New Roman" w:cs="Times New Roman"/>
          <w:b/>
          <w:color w:val="auto"/>
          <w:sz w:val="24"/>
          <w:szCs w:val="24"/>
        </w:rPr>
      </w:pPr>
      <w:bookmarkStart w:id="16" w:name="_Toc476913373"/>
      <w:r w:rsidRPr="00FE0F7B">
        <w:rPr>
          <w:rFonts w:ascii="Times New Roman" w:hAnsi="Times New Roman" w:cs="Times New Roman"/>
          <w:b/>
          <w:color w:val="auto"/>
          <w:sz w:val="24"/>
          <w:szCs w:val="24"/>
          <w:lang w:eastAsia="en-ZA"/>
        </w:rPr>
        <w:t xml:space="preserve">Jelani: </w:t>
      </w:r>
      <w:r w:rsidRPr="00FE0F7B">
        <w:rPr>
          <w:rFonts w:ascii="Times New Roman" w:hAnsi="Times New Roman" w:cs="Times New Roman"/>
          <w:b/>
          <w:color w:val="auto"/>
          <w:sz w:val="24"/>
          <w:szCs w:val="24"/>
        </w:rPr>
        <w:t>‘I’ve got more power than him’</w:t>
      </w:r>
      <w:bookmarkEnd w:id="16"/>
    </w:p>
    <w:p w14:paraId="64B6D077" w14:textId="77777777" w:rsidR="00607F79" w:rsidRDefault="00607F79" w:rsidP="00E454A0">
      <w:pPr>
        <w:rPr>
          <w:rFonts w:ascii="Times New Roman" w:hAnsi="Times New Roman" w:cs="Times New Roman"/>
          <w:sz w:val="24"/>
          <w:szCs w:val="24"/>
          <w:lang w:eastAsia="en-ZA"/>
        </w:rPr>
      </w:pPr>
    </w:p>
    <w:p w14:paraId="70FF369F" w14:textId="1EF8F066" w:rsidR="004B5EE6" w:rsidRDefault="004B5EE6" w:rsidP="000F7496">
      <w:pPr>
        <w:spacing w:line="480" w:lineRule="auto"/>
        <w:rPr>
          <w:rFonts w:ascii="Times New Roman" w:hAnsi="Times New Roman" w:cs="Times New Roman"/>
          <w:i/>
          <w:sz w:val="24"/>
          <w:szCs w:val="24"/>
        </w:rPr>
      </w:pPr>
      <w:r w:rsidRPr="00F00B07">
        <w:rPr>
          <w:rFonts w:ascii="Times New Roman" w:hAnsi="Times New Roman" w:cs="Times New Roman"/>
          <w:i/>
          <w:sz w:val="24"/>
          <w:szCs w:val="24"/>
        </w:rPr>
        <w:t xml:space="preserve">On collecting Jelani for her interview, I could not help taking in the extreme poverty of the settlement </w:t>
      </w:r>
      <w:r>
        <w:rPr>
          <w:rFonts w:ascii="Times New Roman" w:hAnsi="Times New Roman" w:cs="Times New Roman"/>
          <w:i/>
          <w:sz w:val="24"/>
          <w:szCs w:val="24"/>
        </w:rPr>
        <w:t xml:space="preserve">in which </w:t>
      </w:r>
      <w:r w:rsidRPr="00F00B07">
        <w:rPr>
          <w:rFonts w:ascii="Times New Roman" w:hAnsi="Times New Roman" w:cs="Times New Roman"/>
          <w:i/>
          <w:sz w:val="24"/>
          <w:szCs w:val="24"/>
        </w:rPr>
        <w:t xml:space="preserve">she lived. Hundreds of shacks backed onto one another, sewage water ran down the road and women queued </w:t>
      </w:r>
      <w:r>
        <w:rPr>
          <w:rFonts w:ascii="Times New Roman" w:hAnsi="Times New Roman" w:cs="Times New Roman"/>
          <w:i/>
          <w:sz w:val="24"/>
          <w:szCs w:val="24"/>
        </w:rPr>
        <w:t xml:space="preserve">patiently </w:t>
      </w:r>
      <w:r w:rsidRPr="00F00B07">
        <w:rPr>
          <w:rFonts w:ascii="Times New Roman" w:hAnsi="Times New Roman" w:cs="Times New Roman"/>
          <w:i/>
          <w:sz w:val="24"/>
          <w:szCs w:val="24"/>
        </w:rPr>
        <w:t>with babies on their backs to do their washing at what appeared to be the only tap with running water. Jelani arrived with her two month old baby in her arms and her sister’s nine month old child on her back</w:t>
      </w:r>
      <w:r>
        <w:rPr>
          <w:rFonts w:ascii="Times New Roman" w:hAnsi="Times New Roman" w:cs="Times New Roman"/>
          <w:i/>
          <w:sz w:val="24"/>
          <w:szCs w:val="24"/>
        </w:rPr>
        <w:t>. She did not complain as she struggled to juggle the two of them and I began to get a sense of her strong character.</w:t>
      </w:r>
      <w:r w:rsidRPr="00F00B07">
        <w:rPr>
          <w:rFonts w:ascii="Times New Roman" w:hAnsi="Times New Roman" w:cs="Times New Roman"/>
          <w:i/>
          <w:sz w:val="24"/>
          <w:szCs w:val="24"/>
        </w:rPr>
        <w:t xml:space="preserve"> As her stories unfolded, Jelani revealed the multiple traumas she had suffered in her life; </w:t>
      </w:r>
      <w:r w:rsidR="004520F4" w:rsidRPr="00F00B07">
        <w:rPr>
          <w:rFonts w:ascii="Times New Roman" w:hAnsi="Times New Roman" w:cs="Times New Roman"/>
          <w:i/>
          <w:sz w:val="24"/>
          <w:szCs w:val="24"/>
        </w:rPr>
        <w:t>extensive loss</w:t>
      </w:r>
      <w:r w:rsidR="004520F4">
        <w:rPr>
          <w:rFonts w:ascii="Times New Roman" w:hAnsi="Times New Roman" w:cs="Times New Roman"/>
          <w:i/>
          <w:sz w:val="24"/>
          <w:szCs w:val="24"/>
        </w:rPr>
        <w:t>,</w:t>
      </w:r>
      <w:r w:rsidR="004520F4" w:rsidRPr="00F00B07">
        <w:rPr>
          <w:rFonts w:ascii="Times New Roman" w:hAnsi="Times New Roman" w:cs="Times New Roman"/>
          <w:i/>
          <w:sz w:val="24"/>
          <w:szCs w:val="24"/>
        </w:rPr>
        <w:t xml:space="preserve"> </w:t>
      </w:r>
      <w:r w:rsidRPr="00F00B07">
        <w:rPr>
          <w:rFonts w:ascii="Times New Roman" w:hAnsi="Times New Roman" w:cs="Times New Roman"/>
          <w:i/>
          <w:sz w:val="24"/>
          <w:szCs w:val="24"/>
        </w:rPr>
        <w:t xml:space="preserve">physical abuse, sexual assault, and severe illness. I found myself captivated by her stories; laughing at times and moved to </w:t>
      </w:r>
      <w:r>
        <w:rPr>
          <w:rFonts w:ascii="Times New Roman" w:hAnsi="Times New Roman" w:cs="Times New Roman"/>
          <w:i/>
          <w:sz w:val="24"/>
          <w:szCs w:val="24"/>
        </w:rPr>
        <w:t xml:space="preserve">near </w:t>
      </w:r>
      <w:r w:rsidRPr="00F00B07">
        <w:rPr>
          <w:rFonts w:ascii="Times New Roman" w:hAnsi="Times New Roman" w:cs="Times New Roman"/>
          <w:i/>
          <w:sz w:val="24"/>
          <w:szCs w:val="24"/>
        </w:rPr>
        <w:t xml:space="preserve">tears at others. I admired her </w:t>
      </w:r>
      <w:r w:rsidRPr="00F00B07">
        <w:rPr>
          <w:rFonts w:ascii="Times New Roman" w:hAnsi="Times New Roman" w:cs="Times New Roman"/>
          <w:i/>
          <w:sz w:val="24"/>
          <w:szCs w:val="24"/>
        </w:rPr>
        <w:lastRenderedPageBreak/>
        <w:t>strength and resilience in the face of such adversity</w:t>
      </w:r>
      <w:r>
        <w:rPr>
          <w:rFonts w:ascii="Times New Roman" w:hAnsi="Times New Roman" w:cs="Times New Roman"/>
          <w:i/>
          <w:sz w:val="24"/>
          <w:szCs w:val="24"/>
        </w:rPr>
        <w:t xml:space="preserve"> and perceived her as an immensely strong woman</w:t>
      </w:r>
      <w:r w:rsidR="00823FE0">
        <w:rPr>
          <w:rFonts w:ascii="Times New Roman" w:hAnsi="Times New Roman" w:cs="Times New Roman"/>
          <w:i/>
          <w:sz w:val="24"/>
          <w:szCs w:val="24"/>
        </w:rPr>
        <w:t xml:space="preserve"> (Researcher clinical impressions after the interview, 2016)</w:t>
      </w:r>
      <w:r w:rsidRPr="00F00B07">
        <w:rPr>
          <w:rFonts w:ascii="Times New Roman" w:hAnsi="Times New Roman" w:cs="Times New Roman"/>
          <w:i/>
          <w:sz w:val="24"/>
          <w:szCs w:val="24"/>
        </w:rPr>
        <w:t xml:space="preserve">.  </w:t>
      </w:r>
    </w:p>
    <w:p w14:paraId="1E7D3170" w14:textId="19C3A413" w:rsidR="005F7727" w:rsidRDefault="004B5EE6" w:rsidP="000F7496">
      <w:pPr>
        <w:spacing w:line="480" w:lineRule="auto"/>
        <w:rPr>
          <w:rFonts w:ascii="Times New Roman" w:hAnsi="Times New Roman" w:cs="Times New Roman"/>
          <w:sz w:val="24"/>
          <w:szCs w:val="24"/>
        </w:rPr>
      </w:pPr>
      <w:r>
        <w:rPr>
          <w:rFonts w:ascii="Times New Roman" w:hAnsi="Times New Roman" w:cs="Times New Roman"/>
          <w:sz w:val="24"/>
          <w:szCs w:val="24"/>
        </w:rPr>
        <w:t>Jelani is 35 year old woman who lives with her partner and her three month old baby. She work</w:t>
      </w:r>
      <w:r w:rsidR="00A948E5">
        <w:rPr>
          <w:rFonts w:ascii="Times New Roman" w:hAnsi="Times New Roman" w:cs="Times New Roman"/>
          <w:sz w:val="24"/>
          <w:szCs w:val="24"/>
        </w:rPr>
        <w:t>s</w:t>
      </w:r>
      <w:r>
        <w:rPr>
          <w:rFonts w:ascii="Times New Roman" w:hAnsi="Times New Roman" w:cs="Times New Roman"/>
          <w:sz w:val="24"/>
          <w:szCs w:val="24"/>
        </w:rPr>
        <w:t xml:space="preserve"> at </w:t>
      </w:r>
      <w:r w:rsidR="008E2668">
        <w:rPr>
          <w:rFonts w:ascii="Times New Roman" w:hAnsi="Times New Roman" w:cs="Times New Roman"/>
          <w:sz w:val="24"/>
          <w:szCs w:val="24"/>
        </w:rPr>
        <w:t xml:space="preserve">a </w:t>
      </w:r>
      <w:r>
        <w:rPr>
          <w:rFonts w:ascii="Times New Roman" w:hAnsi="Times New Roman" w:cs="Times New Roman"/>
          <w:sz w:val="24"/>
          <w:szCs w:val="24"/>
        </w:rPr>
        <w:t>supermarket</w:t>
      </w:r>
      <w:r w:rsidR="00445195">
        <w:rPr>
          <w:rFonts w:ascii="Times New Roman" w:hAnsi="Times New Roman" w:cs="Times New Roman"/>
          <w:sz w:val="24"/>
          <w:szCs w:val="24"/>
        </w:rPr>
        <w:t>. A</w:t>
      </w:r>
      <w:r>
        <w:rPr>
          <w:rFonts w:ascii="Times New Roman" w:hAnsi="Times New Roman" w:cs="Times New Roman"/>
          <w:sz w:val="24"/>
          <w:szCs w:val="24"/>
        </w:rPr>
        <w:t>t the time of the interview,</w:t>
      </w:r>
      <w:r w:rsidR="00445195">
        <w:rPr>
          <w:rFonts w:ascii="Times New Roman" w:hAnsi="Times New Roman" w:cs="Times New Roman"/>
          <w:sz w:val="24"/>
          <w:szCs w:val="24"/>
        </w:rPr>
        <w:t xml:space="preserve"> however,</w:t>
      </w:r>
      <w:r>
        <w:rPr>
          <w:rFonts w:ascii="Times New Roman" w:hAnsi="Times New Roman" w:cs="Times New Roman"/>
          <w:sz w:val="24"/>
          <w:szCs w:val="24"/>
        </w:rPr>
        <w:t xml:space="preserve"> she was on maternity leave. </w:t>
      </w:r>
      <w:r w:rsidR="00C64683">
        <w:rPr>
          <w:rFonts w:ascii="Times New Roman" w:hAnsi="Times New Roman" w:cs="Times New Roman"/>
          <w:sz w:val="24"/>
          <w:szCs w:val="24"/>
        </w:rPr>
        <w:t>Jelani had been involved in the previous research study with her older child, who had subsequently passed away.</w:t>
      </w:r>
    </w:p>
    <w:p w14:paraId="0DBFE7C9" w14:textId="4F4B789C" w:rsidR="007E56FD" w:rsidRDefault="007E56FD" w:rsidP="008B7063">
      <w:pPr>
        <w:spacing w:line="480" w:lineRule="auto"/>
        <w:rPr>
          <w:rFonts w:ascii="Times New Roman" w:hAnsi="Times New Roman" w:cs="Times New Roman"/>
          <w:sz w:val="24"/>
          <w:szCs w:val="24"/>
        </w:rPr>
      </w:pPr>
      <w:r>
        <w:rPr>
          <w:rFonts w:ascii="Times New Roman" w:hAnsi="Times New Roman" w:cs="Times New Roman"/>
          <w:sz w:val="24"/>
          <w:szCs w:val="24"/>
        </w:rPr>
        <w:t>Du</w:t>
      </w:r>
      <w:r w:rsidR="00A1641A">
        <w:rPr>
          <w:rFonts w:ascii="Times New Roman" w:hAnsi="Times New Roman" w:cs="Times New Roman"/>
          <w:sz w:val="24"/>
          <w:szCs w:val="24"/>
        </w:rPr>
        <w:t>ring her</w:t>
      </w:r>
      <w:r>
        <w:rPr>
          <w:rFonts w:ascii="Times New Roman" w:hAnsi="Times New Roman" w:cs="Times New Roman"/>
          <w:sz w:val="24"/>
          <w:szCs w:val="24"/>
        </w:rPr>
        <w:t xml:space="preserve"> first year of life Jelani </w:t>
      </w:r>
      <w:r w:rsidR="00A1641A">
        <w:rPr>
          <w:rFonts w:ascii="Times New Roman" w:hAnsi="Times New Roman" w:cs="Times New Roman"/>
          <w:sz w:val="24"/>
          <w:szCs w:val="24"/>
        </w:rPr>
        <w:t>experienced the</w:t>
      </w:r>
      <w:r>
        <w:rPr>
          <w:rFonts w:ascii="Times New Roman" w:hAnsi="Times New Roman" w:cs="Times New Roman"/>
          <w:sz w:val="24"/>
          <w:szCs w:val="24"/>
        </w:rPr>
        <w:t xml:space="preserve"> loss</w:t>
      </w:r>
      <w:r w:rsidR="000F04F1">
        <w:rPr>
          <w:rFonts w:ascii="Times New Roman" w:hAnsi="Times New Roman" w:cs="Times New Roman"/>
          <w:sz w:val="24"/>
          <w:szCs w:val="24"/>
        </w:rPr>
        <w:t>es</w:t>
      </w:r>
      <w:r>
        <w:rPr>
          <w:rFonts w:ascii="Times New Roman" w:hAnsi="Times New Roman" w:cs="Times New Roman"/>
          <w:sz w:val="24"/>
          <w:szCs w:val="24"/>
        </w:rPr>
        <w:t xml:space="preserve"> of her mother</w:t>
      </w:r>
      <w:r w:rsidR="0074287D">
        <w:rPr>
          <w:rFonts w:ascii="Times New Roman" w:hAnsi="Times New Roman" w:cs="Times New Roman"/>
          <w:sz w:val="24"/>
          <w:szCs w:val="24"/>
        </w:rPr>
        <w:t xml:space="preserve"> and father</w:t>
      </w:r>
      <w:r>
        <w:rPr>
          <w:rFonts w:ascii="Times New Roman" w:hAnsi="Times New Roman" w:cs="Times New Roman"/>
          <w:sz w:val="24"/>
          <w:szCs w:val="24"/>
        </w:rPr>
        <w:t xml:space="preserve">. </w:t>
      </w:r>
      <w:r w:rsidR="00F142D5">
        <w:rPr>
          <w:rFonts w:ascii="Times New Roman" w:hAnsi="Times New Roman" w:cs="Times New Roman"/>
          <w:sz w:val="24"/>
          <w:szCs w:val="24"/>
        </w:rPr>
        <w:t xml:space="preserve">Soon after </w:t>
      </w:r>
      <w:r w:rsidR="00E24A45">
        <w:rPr>
          <w:rFonts w:ascii="Times New Roman" w:hAnsi="Times New Roman" w:cs="Times New Roman"/>
          <w:sz w:val="24"/>
          <w:szCs w:val="24"/>
        </w:rPr>
        <w:t>Jelani’s</w:t>
      </w:r>
      <w:r w:rsidR="00F142D5">
        <w:rPr>
          <w:rFonts w:ascii="Times New Roman" w:hAnsi="Times New Roman" w:cs="Times New Roman"/>
          <w:sz w:val="24"/>
          <w:szCs w:val="24"/>
        </w:rPr>
        <w:t xml:space="preserve"> birth</w:t>
      </w:r>
      <w:r w:rsidR="000413E6">
        <w:rPr>
          <w:rFonts w:ascii="Times New Roman" w:hAnsi="Times New Roman" w:cs="Times New Roman"/>
          <w:sz w:val="24"/>
          <w:szCs w:val="24"/>
        </w:rPr>
        <w:t xml:space="preserve"> in Kwa</w:t>
      </w:r>
      <w:r w:rsidR="00F142D5">
        <w:rPr>
          <w:rFonts w:ascii="Times New Roman" w:hAnsi="Times New Roman" w:cs="Times New Roman"/>
          <w:sz w:val="24"/>
          <w:szCs w:val="24"/>
        </w:rPr>
        <w:t>Zulu Natal, her mother left</w:t>
      </w:r>
      <w:r w:rsidR="001063C7">
        <w:rPr>
          <w:rFonts w:ascii="Times New Roman" w:hAnsi="Times New Roman" w:cs="Times New Roman"/>
          <w:sz w:val="24"/>
          <w:szCs w:val="24"/>
        </w:rPr>
        <w:t xml:space="preserve"> her</w:t>
      </w:r>
      <w:r w:rsidR="00F311C1">
        <w:rPr>
          <w:rFonts w:ascii="Times New Roman" w:hAnsi="Times New Roman" w:cs="Times New Roman"/>
          <w:sz w:val="24"/>
          <w:szCs w:val="24"/>
        </w:rPr>
        <w:t xml:space="preserve"> in her grandmother’s care </w:t>
      </w:r>
      <w:r w:rsidR="001063C7">
        <w:rPr>
          <w:rFonts w:ascii="Times New Roman" w:hAnsi="Times New Roman" w:cs="Times New Roman"/>
          <w:sz w:val="24"/>
          <w:szCs w:val="24"/>
        </w:rPr>
        <w:t xml:space="preserve">and moved </w:t>
      </w:r>
      <w:r w:rsidR="00F142D5">
        <w:rPr>
          <w:rFonts w:ascii="Times New Roman" w:hAnsi="Times New Roman" w:cs="Times New Roman"/>
          <w:sz w:val="24"/>
          <w:szCs w:val="24"/>
        </w:rPr>
        <w:t>to Johannesburg to find work.</w:t>
      </w:r>
      <w:r w:rsidR="008B7063">
        <w:rPr>
          <w:rFonts w:ascii="Times New Roman" w:hAnsi="Times New Roman" w:cs="Times New Roman"/>
          <w:sz w:val="24"/>
          <w:szCs w:val="24"/>
        </w:rPr>
        <w:t xml:space="preserve"> Jelani </w:t>
      </w:r>
      <w:r w:rsidR="005D6823">
        <w:rPr>
          <w:rFonts w:ascii="Times New Roman" w:hAnsi="Times New Roman" w:cs="Times New Roman"/>
          <w:sz w:val="24"/>
          <w:szCs w:val="24"/>
        </w:rPr>
        <w:t xml:space="preserve">reported that she </w:t>
      </w:r>
      <w:r w:rsidR="00E24A45">
        <w:rPr>
          <w:rFonts w:ascii="Times New Roman" w:hAnsi="Times New Roman" w:cs="Times New Roman"/>
          <w:sz w:val="24"/>
          <w:szCs w:val="24"/>
        </w:rPr>
        <w:t>had never met her father and only knew him from the</w:t>
      </w:r>
      <w:r w:rsidR="000413E6">
        <w:rPr>
          <w:rFonts w:ascii="Times New Roman" w:hAnsi="Times New Roman" w:cs="Times New Roman"/>
          <w:sz w:val="24"/>
          <w:szCs w:val="24"/>
        </w:rPr>
        <w:t xml:space="preserve"> ph</w:t>
      </w:r>
      <w:r w:rsidR="005E681D">
        <w:rPr>
          <w:rFonts w:ascii="Times New Roman" w:hAnsi="Times New Roman" w:cs="Times New Roman"/>
          <w:sz w:val="24"/>
          <w:szCs w:val="24"/>
        </w:rPr>
        <w:t xml:space="preserve">otos </w:t>
      </w:r>
      <w:r w:rsidR="00E24A45">
        <w:rPr>
          <w:rFonts w:ascii="Times New Roman" w:hAnsi="Times New Roman" w:cs="Times New Roman"/>
          <w:sz w:val="24"/>
          <w:szCs w:val="24"/>
        </w:rPr>
        <w:t xml:space="preserve">she had seen of him. </w:t>
      </w:r>
    </w:p>
    <w:p w14:paraId="587DCF15" w14:textId="1BD74E7B" w:rsidR="00F5205A" w:rsidRDefault="00196D5F" w:rsidP="00F5205A">
      <w:pPr>
        <w:spacing w:line="480" w:lineRule="auto"/>
        <w:rPr>
          <w:rFonts w:ascii="Times New Roman" w:hAnsi="Times New Roman" w:cs="Times New Roman"/>
          <w:sz w:val="24"/>
          <w:szCs w:val="24"/>
        </w:rPr>
      </w:pPr>
      <w:r>
        <w:rPr>
          <w:rFonts w:ascii="Times New Roman" w:hAnsi="Times New Roman" w:cs="Times New Roman"/>
          <w:sz w:val="24"/>
          <w:szCs w:val="24"/>
        </w:rPr>
        <w:t>Jelani</w:t>
      </w:r>
      <w:r w:rsidR="00CD561C">
        <w:rPr>
          <w:rFonts w:ascii="Times New Roman" w:hAnsi="Times New Roman" w:cs="Times New Roman"/>
          <w:sz w:val="24"/>
          <w:szCs w:val="24"/>
        </w:rPr>
        <w:t>’s</w:t>
      </w:r>
      <w:r w:rsidR="001C5A74">
        <w:rPr>
          <w:rFonts w:ascii="Times New Roman" w:hAnsi="Times New Roman" w:cs="Times New Roman"/>
          <w:sz w:val="24"/>
          <w:szCs w:val="24"/>
        </w:rPr>
        <w:t xml:space="preserve"> </w:t>
      </w:r>
      <w:r>
        <w:rPr>
          <w:rFonts w:ascii="Times New Roman" w:hAnsi="Times New Roman" w:cs="Times New Roman"/>
          <w:sz w:val="24"/>
          <w:szCs w:val="24"/>
        </w:rPr>
        <w:t xml:space="preserve">two older brothers </w:t>
      </w:r>
      <w:r w:rsidR="00E24A45">
        <w:rPr>
          <w:rFonts w:ascii="Times New Roman" w:hAnsi="Times New Roman" w:cs="Times New Roman"/>
          <w:sz w:val="24"/>
          <w:szCs w:val="24"/>
        </w:rPr>
        <w:t xml:space="preserve">also </w:t>
      </w:r>
      <w:r>
        <w:rPr>
          <w:rFonts w:ascii="Times New Roman" w:hAnsi="Times New Roman" w:cs="Times New Roman"/>
          <w:sz w:val="24"/>
          <w:szCs w:val="24"/>
        </w:rPr>
        <w:t xml:space="preserve">lived with her grandparents. </w:t>
      </w:r>
      <w:r w:rsidR="00E24A45">
        <w:rPr>
          <w:rFonts w:ascii="Times New Roman" w:hAnsi="Times New Roman" w:cs="Times New Roman"/>
          <w:sz w:val="24"/>
          <w:szCs w:val="24"/>
        </w:rPr>
        <w:t>Her</w:t>
      </w:r>
      <w:r>
        <w:rPr>
          <w:rFonts w:ascii="Times New Roman" w:hAnsi="Times New Roman" w:cs="Times New Roman"/>
          <w:sz w:val="24"/>
          <w:szCs w:val="24"/>
        </w:rPr>
        <w:t xml:space="preserve"> two younger brothers</w:t>
      </w:r>
      <w:r w:rsidR="00CD561C">
        <w:rPr>
          <w:rFonts w:ascii="Times New Roman" w:hAnsi="Times New Roman" w:cs="Times New Roman"/>
          <w:sz w:val="24"/>
          <w:szCs w:val="24"/>
        </w:rPr>
        <w:t xml:space="preserve">, </w:t>
      </w:r>
      <w:r w:rsidR="00A82F76">
        <w:rPr>
          <w:rFonts w:ascii="Times New Roman" w:hAnsi="Times New Roman" w:cs="Times New Roman"/>
          <w:sz w:val="24"/>
          <w:szCs w:val="24"/>
        </w:rPr>
        <w:t>on the other hand</w:t>
      </w:r>
      <w:r w:rsidR="00CD561C">
        <w:rPr>
          <w:rFonts w:ascii="Times New Roman" w:hAnsi="Times New Roman" w:cs="Times New Roman"/>
          <w:sz w:val="24"/>
          <w:szCs w:val="24"/>
        </w:rPr>
        <w:t xml:space="preserve">, </w:t>
      </w:r>
      <w:r w:rsidR="00841C65">
        <w:rPr>
          <w:rFonts w:ascii="Times New Roman" w:hAnsi="Times New Roman" w:cs="Times New Roman"/>
          <w:sz w:val="24"/>
          <w:szCs w:val="24"/>
        </w:rPr>
        <w:t>had not grown up with them</w:t>
      </w:r>
      <w:r w:rsidR="00B03752">
        <w:rPr>
          <w:rFonts w:ascii="Times New Roman" w:hAnsi="Times New Roman" w:cs="Times New Roman"/>
          <w:sz w:val="24"/>
          <w:szCs w:val="24"/>
        </w:rPr>
        <w:t>. O</w:t>
      </w:r>
      <w:r>
        <w:rPr>
          <w:rFonts w:ascii="Times New Roman" w:hAnsi="Times New Roman" w:cs="Times New Roman"/>
          <w:sz w:val="24"/>
          <w:szCs w:val="24"/>
        </w:rPr>
        <w:t>ne</w:t>
      </w:r>
      <w:r w:rsidR="00B03752">
        <w:rPr>
          <w:rFonts w:ascii="Times New Roman" w:hAnsi="Times New Roman" w:cs="Times New Roman"/>
          <w:sz w:val="24"/>
          <w:szCs w:val="24"/>
        </w:rPr>
        <w:t xml:space="preserve"> had</w:t>
      </w:r>
      <w:r>
        <w:rPr>
          <w:rFonts w:ascii="Times New Roman" w:hAnsi="Times New Roman" w:cs="Times New Roman"/>
          <w:sz w:val="24"/>
          <w:szCs w:val="24"/>
        </w:rPr>
        <w:t xml:space="preserve"> died when he was </w:t>
      </w:r>
      <w:r w:rsidR="00F5205A">
        <w:rPr>
          <w:rFonts w:ascii="Times New Roman" w:hAnsi="Times New Roman" w:cs="Times New Roman"/>
          <w:sz w:val="24"/>
          <w:szCs w:val="24"/>
        </w:rPr>
        <w:t>‘</w:t>
      </w:r>
      <w:r>
        <w:rPr>
          <w:rFonts w:ascii="Times New Roman" w:hAnsi="Times New Roman" w:cs="Times New Roman"/>
          <w:sz w:val="24"/>
          <w:szCs w:val="24"/>
        </w:rPr>
        <w:t>small</w:t>
      </w:r>
      <w:r w:rsidR="00F5205A">
        <w:rPr>
          <w:rFonts w:ascii="Times New Roman" w:hAnsi="Times New Roman" w:cs="Times New Roman"/>
          <w:sz w:val="24"/>
          <w:szCs w:val="24"/>
        </w:rPr>
        <w:t>’</w:t>
      </w:r>
      <w:r>
        <w:rPr>
          <w:rFonts w:ascii="Times New Roman" w:hAnsi="Times New Roman" w:cs="Times New Roman"/>
          <w:sz w:val="24"/>
          <w:szCs w:val="24"/>
        </w:rPr>
        <w:t xml:space="preserve"> and </w:t>
      </w:r>
      <w:r w:rsidR="00E24A45">
        <w:rPr>
          <w:rFonts w:ascii="Times New Roman" w:hAnsi="Times New Roman" w:cs="Times New Roman"/>
          <w:sz w:val="24"/>
          <w:szCs w:val="24"/>
        </w:rPr>
        <w:t>the other</w:t>
      </w:r>
      <w:r w:rsidR="001C5A74">
        <w:rPr>
          <w:rFonts w:ascii="Times New Roman" w:hAnsi="Times New Roman" w:cs="Times New Roman"/>
          <w:sz w:val="24"/>
          <w:szCs w:val="24"/>
        </w:rPr>
        <w:t xml:space="preserve"> lived with her mother in Johannesburg. </w:t>
      </w:r>
      <w:r w:rsidR="008D07DE">
        <w:rPr>
          <w:rFonts w:ascii="Times New Roman" w:hAnsi="Times New Roman" w:cs="Times New Roman"/>
          <w:sz w:val="24"/>
          <w:szCs w:val="24"/>
        </w:rPr>
        <w:t xml:space="preserve">She reported that </w:t>
      </w:r>
      <w:r w:rsidR="00D46ADB">
        <w:rPr>
          <w:rFonts w:ascii="Times New Roman" w:hAnsi="Times New Roman" w:cs="Times New Roman"/>
          <w:sz w:val="24"/>
          <w:szCs w:val="24"/>
        </w:rPr>
        <w:t xml:space="preserve">her </w:t>
      </w:r>
      <w:r w:rsidR="00E73042">
        <w:rPr>
          <w:rFonts w:ascii="Times New Roman" w:hAnsi="Times New Roman" w:cs="Times New Roman"/>
          <w:sz w:val="24"/>
          <w:szCs w:val="24"/>
        </w:rPr>
        <w:t xml:space="preserve">older </w:t>
      </w:r>
      <w:r w:rsidR="00D46ADB">
        <w:rPr>
          <w:rFonts w:ascii="Times New Roman" w:hAnsi="Times New Roman" w:cs="Times New Roman"/>
          <w:sz w:val="24"/>
          <w:szCs w:val="24"/>
        </w:rPr>
        <w:t xml:space="preserve">brothers </w:t>
      </w:r>
      <w:r w:rsidR="008D07DE">
        <w:rPr>
          <w:rFonts w:ascii="Times New Roman" w:hAnsi="Times New Roman" w:cs="Times New Roman"/>
          <w:sz w:val="24"/>
          <w:szCs w:val="24"/>
        </w:rPr>
        <w:t xml:space="preserve">frequently </w:t>
      </w:r>
      <w:r w:rsidR="00D46ADB">
        <w:rPr>
          <w:rFonts w:ascii="Times New Roman" w:hAnsi="Times New Roman" w:cs="Times New Roman"/>
          <w:sz w:val="24"/>
          <w:szCs w:val="24"/>
        </w:rPr>
        <w:t>visit</w:t>
      </w:r>
      <w:r w:rsidR="008D07DE">
        <w:rPr>
          <w:rFonts w:ascii="Times New Roman" w:hAnsi="Times New Roman" w:cs="Times New Roman"/>
          <w:sz w:val="24"/>
          <w:szCs w:val="24"/>
        </w:rPr>
        <w:t>ed</w:t>
      </w:r>
      <w:r w:rsidR="00D46ADB">
        <w:rPr>
          <w:rFonts w:ascii="Times New Roman" w:hAnsi="Times New Roman" w:cs="Times New Roman"/>
          <w:sz w:val="24"/>
          <w:szCs w:val="24"/>
        </w:rPr>
        <w:t xml:space="preserve"> </w:t>
      </w:r>
      <w:r w:rsidR="00E73042">
        <w:rPr>
          <w:rFonts w:ascii="Times New Roman" w:hAnsi="Times New Roman" w:cs="Times New Roman"/>
          <w:sz w:val="24"/>
          <w:szCs w:val="24"/>
        </w:rPr>
        <w:t>their</w:t>
      </w:r>
      <w:r w:rsidR="00D46ADB">
        <w:rPr>
          <w:rFonts w:ascii="Times New Roman" w:hAnsi="Times New Roman" w:cs="Times New Roman"/>
          <w:sz w:val="24"/>
          <w:szCs w:val="24"/>
        </w:rPr>
        <w:t xml:space="preserve"> mother during </w:t>
      </w:r>
      <w:r w:rsidR="008D07DE">
        <w:rPr>
          <w:rFonts w:ascii="Times New Roman" w:hAnsi="Times New Roman" w:cs="Times New Roman"/>
          <w:sz w:val="24"/>
          <w:szCs w:val="24"/>
        </w:rPr>
        <w:t>holidays.</w:t>
      </w:r>
      <w:r w:rsidR="00D46ADB">
        <w:rPr>
          <w:rFonts w:ascii="Times New Roman" w:hAnsi="Times New Roman" w:cs="Times New Roman"/>
          <w:sz w:val="24"/>
          <w:szCs w:val="24"/>
        </w:rPr>
        <w:t xml:space="preserve"> </w:t>
      </w:r>
      <w:r w:rsidR="001F75A3">
        <w:rPr>
          <w:rFonts w:ascii="Times New Roman" w:hAnsi="Times New Roman" w:cs="Times New Roman"/>
          <w:sz w:val="24"/>
          <w:szCs w:val="24"/>
        </w:rPr>
        <w:t xml:space="preserve">Unlike her brothers, </w:t>
      </w:r>
      <w:r w:rsidR="00E73042">
        <w:rPr>
          <w:rFonts w:ascii="Times New Roman" w:hAnsi="Times New Roman" w:cs="Times New Roman"/>
          <w:sz w:val="24"/>
          <w:szCs w:val="24"/>
        </w:rPr>
        <w:t>Jelani</w:t>
      </w:r>
      <w:r w:rsidR="001F75A3">
        <w:rPr>
          <w:rFonts w:ascii="Times New Roman" w:hAnsi="Times New Roman" w:cs="Times New Roman"/>
          <w:sz w:val="24"/>
          <w:szCs w:val="24"/>
        </w:rPr>
        <w:t xml:space="preserve"> was not able to go to Johannesburg as her grandfather did not feel it was appropriate for a female to visit a big city</w:t>
      </w:r>
      <w:r w:rsidR="008D07DE">
        <w:rPr>
          <w:rFonts w:ascii="Times New Roman" w:hAnsi="Times New Roman" w:cs="Times New Roman"/>
          <w:sz w:val="24"/>
          <w:szCs w:val="24"/>
        </w:rPr>
        <w:t xml:space="preserve">: “[quoting her grandfather] </w:t>
      </w:r>
      <w:r w:rsidR="008D07DE" w:rsidRPr="00F5205A">
        <w:rPr>
          <w:rFonts w:ascii="Times New Roman" w:hAnsi="Times New Roman" w:cs="Times New Roman"/>
          <w:sz w:val="24"/>
          <w:szCs w:val="24"/>
        </w:rPr>
        <w:t>Woman she has to stay a</w:t>
      </w:r>
      <w:r w:rsidR="008D07DE">
        <w:rPr>
          <w:rFonts w:ascii="Times New Roman" w:hAnsi="Times New Roman" w:cs="Times New Roman"/>
          <w:sz w:val="24"/>
          <w:szCs w:val="24"/>
        </w:rPr>
        <w:t>t home. She can’t go to the cit</w:t>
      </w:r>
      <w:r w:rsidR="000E5C3D">
        <w:rPr>
          <w:rFonts w:ascii="Times New Roman" w:hAnsi="Times New Roman" w:cs="Times New Roman"/>
          <w:sz w:val="24"/>
          <w:szCs w:val="24"/>
        </w:rPr>
        <w:t>y</w:t>
      </w:r>
      <w:r w:rsidR="008D07DE">
        <w:rPr>
          <w:rFonts w:ascii="Times New Roman" w:hAnsi="Times New Roman" w:cs="Times New Roman"/>
          <w:sz w:val="24"/>
          <w:szCs w:val="24"/>
        </w:rPr>
        <w:t>”. Co</w:t>
      </w:r>
      <w:r w:rsidR="00E73042">
        <w:rPr>
          <w:rFonts w:ascii="Times New Roman" w:hAnsi="Times New Roman" w:cs="Times New Roman"/>
          <w:sz w:val="24"/>
          <w:szCs w:val="24"/>
        </w:rPr>
        <w:t>nsequently</w:t>
      </w:r>
      <w:r w:rsidR="008D07DE">
        <w:rPr>
          <w:rFonts w:ascii="Times New Roman" w:hAnsi="Times New Roman" w:cs="Times New Roman"/>
          <w:sz w:val="24"/>
          <w:szCs w:val="24"/>
        </w:rPr>
        <w:t>,</w:t>
      </w:r>
      <w:r w:rsidR="00E73042">
        <w:rPr>
          <w:rFonts w:ascii="Times New Roman" w:hAnsi="Times New Roman" w:cs="Times New Roman"/>
          <w:sz w:val="24"/>
          <w:szCs w:val="24"/>
        </w:rPr>
        <w:t xml:space="preserve"> </w:t>
      </w:r>
      <w:r w:rsidR="000E5C3D">
        <w:rPr>
          <w:rFonts w:ascii="Times New Roman" w:hAnsi="Times New Roman" w:cs="Times New Roman"/>
          <w:sz w:val="24"/>
          <w:szCs w:val="24"/>
        </w:rPr>
        <w:t xml:space="preserve">Jelani </w:t>
      </w:r>
      <w:r w:rsidR="00E73042">
        <w:rPr>
          <w:rFonts w:ascii="Times New Roman" w:hAnsi="Times New Roman" w:cs="Times New Roman"/>
          <w:sz w:val="24"/>
          <w:szCs w:val="24"/>
        </w:rPr>
        <w:t xml:space="preserve">saw </w:t>
      </w:r>
      <w:r w:rsidR="00CD561C">
        <w:rPr>
          <w:rFonts w:ascii="Times New Roman" w:hAnsi="Times New Roman" w:cs="Times New Roman"/>
          <w:sz w:val="24"/>
          <w:szCs w:val="24"/>
        </w:rPr>
        <w:t xml:space="preserve">very little of her </w:t>
      </w:r>
      <w:r w:rsidR="00E73042">
        <w:rPr>
          <w:rFonts w:ascii="Times New Roman" w:hAnsi="Times New Roman" w:cs="Times New Roman"/>
          <w:sz w:val="24"/>
          <w:szCs w:val="24"/>
        </w:rPr>
        <w:t xml:space="preserve">mother </w:t>
      </w:r>
      <w:r w:rsidR="00D46ADB">
        <w:rPr>
          <w:rFonts w:ascii="Times New Roman" w:hAnsi="Times New Roman" w:cs="Times New Roman"/>
          <w:sz w:val="24"/>
          <w:szCs w:val="24"/>
        </w:rPr>
        <w:t>d</w:t>
      </w:r>
      <w:r w:rsidR="008D07DE">
        <w:rPr>
          <w:rFonts w:ascii="Times New Roman" w:hAnsi="Times New Roman" w:cs="Times New Roman"/>
          <w:sz w:val="24"/>
          <w:szCs w:val="24"/>
        </w:rPr>
        <w:t>uring childhood:</w:t>
      </w:r>
      <w:r w:rsidR="00CD561C">
        <w:rPr>
          <w:rFonts w:ascii="Times New Roman" w:hAnsi="Times New Roman" w:cs="Times New Roman"/>
          <w:sz w:val="24"/>
          <w:szCs w:val="24"/>
        </w:rPr>
        <w:t xml:space="preserve"> </w:t>
      </w:r>
      <w:r w:rsidR="008D07DE">
        <w:rPr>
          <w:rFonts w:ascii="Times New Roman" w:hAnsi="Times New Roman" w:cs="Times New Roman"/>
          <w:sz w:val="24"/>
          <w:szCs w:val="24"/>
        </w:rPr>
        <w:t>“</w:t>
      </w:r>
      <w:r w:rsidR="00F5205A" w:rsidRPr="00F5205A">
        <w:rPr>
          <w:rFonts w:ascii="Times New Roman" w:hAnsi="Times New Roman" w:cs="Times New Roman"/>
          <w:sz w:val="24"/>
          <w:szCs w:val="24"/>
        </w:rPr>
        <w:t>My brothers were coming to visit my mother but I wasn’t coming</w:t>
      </w:r>
      <w:r w:rsidR="00F5205A">
        <w:rPr>
          <w:rFonts w:ascii="Times New Roman" w:hAnsi="Times New Roman" w:cs="Times New Roman"/>
          <w:sz w:val="24"/>
          <w:szCs w:val="24"/>
        </w:rPr>
        <w:t>”</w:t>
      </w:r>
      <w:r w:rsidR="00F5205A" w:rsidRPr="00F5205A">
        <w:rPr>
          <w:rFonts w:ascii="Times New Roman" w:hAnsi="Times New Roman" w:cs="Times New Roman"/>
          <w:sz w:val="24"/>
          <w:szCs w:val="24"/>
        </w:rPr>
        <w:t xml:space="preserve">. </w:t>
      </w:r>
      <w:r w:rsidR="00DD6731">
        <w:rPr>
          <w:rFonts w:ascii="Times New Roman" w:hAnsi="Times New Roman" w:cs="Times New Roman"/>
          <w:sz w:val="24"/>
          <w:szCs w:val="24"/>
        </w:rPr>
        <w:t xml:space="preserve">This may have left Jelani feeling </w:t>
      </w:r>
      <w:r w:rsidR="00B03752">
        <w:rPr>
          <w:rFonts w:ascii="Times New Roman" w:hAnsi="Times New Roman" w:cs="Times New Roman"/>
          <w:sz w:val="24"/>
          <w:szCs w:val="24"/>
        </w:rPr>
        <w:t xml:space="preserve">loss and </w:t>
      </w:r>
      <w:r w:rsidR="00DD6731">
        <w:rPr>
          <w:rFonts w:ascii="Times New Roman" w:hAnsi="Times New Roman" w:cs="Times New Roman"/>
          <w:sz w:val="24"/>
          <w:szCs w:val="24"/>
        </w:rPr>
        <w:t xml:space="preserve">abandonment </w:t>
      </w:r>
      <w:r w:rsidR="00CE2546">
        <w:rPr>
          <w:rFonts w:ascii="Times New Roman" w:hAnsi="Times New Roman" w:cs="Times New Roman"/>
          <w:sz w:val="24"/>
          <w:szCs w:val="24"/>
        </w:rPr>
        <w:t>by</w:t>
      </w:r>
      <w:r w:rsidR="00FD33C9">
        <w:rPr>
          <w:rFonts w:ascii="Times New Roman" w:hAnsi="Times New Roman" w:cs="Times New Roman"/>
          <w:sz w:val="24"/>
          <w:szCs w:val="24"/>
        </w:rPr>
        <w:t xml:space="preserve"> her mother and perhaps resentful of her brothers</w:t>
      </w:r>
      <w:r w:rsidR="00841C65">
        <w:rPr>
          <w:rFonts w:ascii="Times New Roman" w:hAnsi="Times New Roman" w:cs="Times New Roman"/>
          <w:sz w:val="24"/>
          <w:szCs w:val="24"/>
        </w:rPr>
        <w:t>’</w:t>
      </w:r>
      <w:r w:rsidR="00FD33C9">
        <w:rPr>
          <w:rFonts w:ascii="Times New Roman" w:hAnsi="Times New Roman" w:cs="Times New Roman"/>
          <w:sz w:val="24"/>
          <w:szCs w:val="24"/>
        </w:rPr>
        <w:t xml:space="preserve"> male </w:t>
      </w:r>
      <w:r w:rsidR="00917C9B">
        <w:rPr>
          <w:rFonts w:ascii="Times New Roman" w:hAnsi="Times New Roman" w:cs="Times New Roman"/>
          <w:sz w:val="24"/>
          <w:szCs w:val="24"/>
        </w:rPr>
        <w:t>privileges</w:t>
      </w:r>
      <w:r w:rsidR="00FD33C9">
        <w:rPr>
          <w:rFonts w:ascii="Times New Roman" w:hAnsi="Times New Roman" w:cs="Times New Roman"/>
          <w:sz w:val="24"/>
          <w:szCs w:val="24"/>
        </w:rPr>
        <w:t>.</w:t>
      </w:r>
    </w:p>
    <w:p w14:paraId="3D9D3169" w14:textId="1B57BD4C" w:rsidR="00C94C5E" w:rsidRDefault="00B03752" w:rsidP="00C94C5E">
      <w:pPr>
        <w:spacing w:line="480" w:lineRule="auto"/>
        <w:rPr>
          <w:rFonts w:ascii="Times New Roman" w:hAnsi="Times New Roman" w:cs="Times New Roman"/>
          <w:sz w:val="24"/>
          <w:szCs w:val="24"/>
        </w:rPr>
      </w:pPr>
      <w:r>
        <w:rPr>
          <w:rFonts w:ascii="Times New Roman" w:hAnsi="Times New Roman" w:cs="Times New Roman"/>
          <w:sz w:val="24"/>
          <w:szCs w:val="24"/>
        </w:rPr>
        <w:t>Jelani described having a special relationship with her grandmother and would som</w:t>
      </w:r>
      <w:r w:rsidR="004B6796">
        <w:rPr>
          <w:rFonts w:ascii="Times New Roman" w:hAnsi="Times New Roman" w:cs="Times New Roman"/>
          <w:sz w:val="24"/>
          <w:szCs w:val="24"/>
        </w:rPr>
        <w:t>etimes refer to her as ‘mother’</w:t>
      </w:r>
      <w:r>
        <w:rPr>
          <w:rFonts w:ascii="Times New Roman" w:hAnsi="Times New Roman" w:cs="Times New Roman"/>
          <w:sz w:val="24"/>
          <w:szCs w:val="24"/>
        </w:rPr>
        <w:t>: “</w:t>
      </w:r>
      <w:r w:rsidRPr="00080EC2">
        <w:rPr>
          <w:rFonts w:ascii="Times New Roman" w:hAnsi="Times New Roman" w:cs="Times New Roman"/>
          <w:sz w:val="24"/>
          <w:szCs w:val="24"/>
        </w:rPr>
        <w:t xml:space="preserve">Yes, yes, </w:t>
      </w:r>
      <w:r w:rsidR="00601739">
        <w:rPr>
          <w:rFonts w:ascii="Times New Roman" w:hAnsi="Times New Roman" w:cs="Times New Roman"/>
          <w:sz w:val="24"/>
          <w:szCs w:val="24"/>
        </w:rPr>
        <w:t>she made me feel special a lot</w:t>
      </w:r>
      <w:r w:rsidR="00892E1F">
        <w:rPr>
          <w:rFonts w:ascii="Times New Roman" w:hAnsi="Times New Roman" w:cs="Times New Roman"/>
          <w:sz w:val="24"/>
          <w:szCs w:val="24"/>
        </w:rPr>
        <w:t>”</w:t>
      </w:r>
      <w:r w:rsidR="00601739">
        <w:rPr>
          <w:rFonts w:ascii="Times New Roman" w:hAnsi="Times New Roman" w:cs="Times New Roman"/>
          <w:sz w:val="24"/>
          <w:szCs w:val="24"/>
        </w:rPr>
        <w:t xml:space="preserve">. </w:t>
      </w:r>
      <w:r w:rsidR="00D317AF">
        <w:rPr>
          <w:rFonts w:ascii="Times New Roman" w:hAnsi="Times New Roman" w:cs="Times New Roman"/>
          <w:sz w:val="24"/>
          <w:szCs w:val="24"/>
        </w:rPr>
        <w:t>Her grandmother wa</w:t>
      </w:r>
      <w:r w:rsidR="00F44CFD">
        <w:rPr>
          <w:rFonts w:ascii="Times New Roman" w:hAnsi="Times New Roman" w:cs="Times New Roman"/>
          <w:sz w:val="24"/>
          <w:szCs w:val="24"/>
        </w:rPr>
        <w:t>s</w:t>
      </w:r>
      <w:r w:rsidR="00D317AF">
        <w:rPr>
          <w:rFonts w:ascii="Times New Roman" w:hAnsi="Times New Roman" w:cs="Times New Roman"/>
          <w:sz w:val="24"/>
          <w:szCs w:val="24"/>
        </w:rPr>
        <w:t xml:space="preserve"> a protective figure in her life. </w:t>
      </w:r>
      <w:r w:rsidR="00601739">
        <w:rPr>
          <w:rFonts w:ascii="Times New Roman" w:hAnsi="Times New Roman" w:cs="Times New Roman"/>
          <w:sz w:val="24"/>
          <w:szCs w:val="24"/>
        </w:rPr>
        <w:t>In her narrative it became apparent</w:t>
      </w:r>
      <w:r w:rsidR="00892E1F">
        <w:rPr>
          <w:rFonts w:ascii="Times New Roman" w:hAnsi="Times New Roman" w:cs="Times New Roman"/>
          <w:sz w:val="24"/>
          <w:szCs w:val="24"/>
        </w:rPr>
        <w:t xml:space="preserve">, however, </w:t>
      </w:r>
      <w:r w:rsidR="00601739">
        <w:rPr>
          <w:rFonts w:ascii="Times New Roman" w:hAnsi="Times New Roman" w:cs="Times New Roman"/>
          <w:sz w:val="24"/>
          <w:szCs w:val="24"/>
        </w:rPr>
        <w:t xml:space="preserve">that her grandmother was not always available to watch the children and Jelani appeared to suffer </w:t>
      </w:r>
      <w:r w:rsidR="00F4486A">
        <w:rPr>
          <w:rFonts w:ascii="Times New Roman" w:hAnsi="Times New Roman" w:cs="Times New Roman"/>
          <w:sz w:val="24"/>
          <w:szCs w:val="24"/>
        </w:rPr>
        <w:t xml:space="preserve">the </w:t>
      </w:r>
      <w:r w:rsidR="00F4486A">
        <w:rPr>
          <w:rFonts w:ascii="Times New Roman" w:hAnsi="Times New Roman" w:cs="Times New Roman"/>
          <w:sz w:val="24"/>
          <w:szCs w:val="24"/>
        </w:rPr>
        <w:lastRenderedPageBreak/>
        <w:t>most</w:t>
      </w:r>
      <w:r w:rsidR="00601739">
        <w:rPr>
          <w:rFonts w:ascii="Times New Roman" w:hAnsi="Times New Roman" w:cs="Times New Roman"/>
          <w:sz w:val="24"/>
          <w:szCs w:val="24"/>
        </w:rPr>
        <w:t>: “</w:t>
      </w:r>
      <w:r w:rsidRPr="00080EC2">
        <w:rPr>
          <w:rFonts w:ascii="Times New Roman" w:hAnsi="Times New Roman" w:cs="Times New Roman"/>
          <w:sz w:val="24"/>
          <w:szCs w:val="24"/>
        </w:rPr>
        <w:t>Because when I was fighting with my older brother, she</w:t>
      </w:r>
      <w:r>
        <w:rPr>
          <w:rFonts w:ascii="Times New Roman" w:hAnsi="Times New Roman" w:cs="Times New Roman"/>
          <w:sz w:val="24"/>
          <w:szCs w:val="24"/>
        </w:rPr>
        <w:t xml:space="preserve"> [her brother]</w:t>
      </w:r>
      <w:r w:rsidRPr="00080EC2">
        <w:rPr>
          <w:rFonts w:ascii="Times New Roman" w:hAnsi="Times New Roman" w:cs="Times New Roman"/>
          <w:sz w:val="24"/>
          <w:szCs w:val="24"/>
        </w:rPr>
        <w:t xml:space="preserve"> used to beat me a lot when my grandmother wasn’t there</w:t>
      </w:r>
      <w:r w:rsidR="00601739">
        <w:rPr>
          <w:rFonts w:ascii="Times New Roman" w:hAnsi="Times New Roman" w:cs="Times New Roman"/>
          <w:sz w:val="24"/>
          <w:szCs w:val="24"/>
        </w:rPr>
        <w:t>”</w:t>
      </w:r>
      <w:r w:rsidRPr="00080EC2">
        <w:rPr>
          <w:rFonts w:ascii="Times New Roman" w:hAnsi="Times New Roman" w:cs="Times New Roman"/>
          <w:sz w:val="24"/>
          <w:szCs w:val="24"/>
        </w:rPr>
        <w:t xml:space="preserve">. </w:t>
      </w:r>
    </w:p>
    <w:p w14:paraId="41ABC158" w14:textId="5879373A" w:rsidR="007B060D" w:rsidRDefault="004B5EE6" w:rsidP="00F832E1">
      <w:pPr>
        <w:spacing w:line="480" w:lineRule="auto"/>
        <w:rPr>
          <w:rFonts w:ascii="Times New Roman" w:hAnsi="Times New Roman" w:cs="Times New Roman"/>
          <w:sz w:val="24"/>
          <w:szCs w:val="24"/>
        </w:rPr>
      </w:pPr>
      <w:r>
        <w:rPr>
          <w:rFonts w:ascii="Times New Roman" w:hAnsi="Times New Roman" w:cs="Times New Roman"/>
          <w:sz w:val="24"/>
          <w:szCs w:val="24"/>
        </w:rPr>
        <w:t>At eight years old Jelani</w:t>
      </w:r>
      <w:r w:rsidR="00917C9B">
        <w:rPr>
          <w:rFonts w:ascii="Times New Roman" w:hAnsi="Times New Roman" w:cs="Times New Roman"/>
          <w:sz w:val="24"/>
          <w:szCs w:val="24"/>
        </w:rPr>
        <w:t xml:space="preserve"> </w:t>
      </w:r>
      <w:r w:rsidR="000E5C3D">
        <w:rPr>
          <w:rFonts w:ascii="Times New Roman" w:hAnsi="Times New Roman" w:cs="Times New Roman"/>
          <w:sz w:val="24"/>
          <w:szCs w:val="24"/>
        </w:rPr>
        <w:t>suffered</w:t>
      </w:r>
      <w:r w:rsidR="00917C9B">
        <w:rPr>
          <w:rFonts w:ascii="Times New Roman" w:hAnsi="Times New Roman" w:cs="Times New Roman"/>
          <w:sz w:val="24"/>
          <w:szCs w:val="24"/>
        </w:rPr>
        <w:t xml:space="preserve"> another traumatic loss when her </w:t>
      </w:r>
      <w:r w:rsidR="00892E1F">
        <w:rPr>
          <w:rFonts w:ascii="Times New Roman" w:hAnsi="Times New Roman" w:cs="Times New Roman"/>
          <w:sz w:val="24"/>
          <w:szCs w:val="24"/>
        </w:rPr>
        <w:t xml:space="preserve">grandmother passed away. </w:t>
      </w:r>
      <w:r>
        <w:rPr>
          <w:rFonts w:ascii="Times New Roman" w:hAnsi="Times New Roman" w:cs="Times New Roman"/>
          <w:sz w:val="24"/>
          <w:szCs w:val="24"/>
        </w:rPr>
        <w:t>Thereafter</w:t>
      </w:r>
      <w:r w:rsidR="00F44CFD">
        <w:rPr>
          <w:rFonts w:ascii="Times New Roman" w:hAnsi="Times New Roman" w:cs="Times New Roman"/>
          <w:sz w:val="24"/>
          <w:szCs w:val="24"/>
        </w:rPr>
        <w:t>,</w:t>
      </w:r>
      <w:r>
        <w:rPr>
          <w:rFonts w:ascii="Times New Roman" w:hAnsi="Times New Roman" w:cs="Times New Roman"/>
          <w:sz w:val="24"/>
          <w:szCs w:val="24"/>
        </w:rPr>
        <w:t xml:space="preserve"> </w:t>
      </w:r>
      <w:r w:rsidR="00AF3A92">
        <w:rPr>
          <w:rFonts w:ascii="Times New Roman" w:hAnsi="Times New Roman" w:cs="Times New Roman"/>
          <w:sz w:val="24"/>
          <w:szCs w:val="24"/>
        </w:rPr>
        <w:t xml:space="preserve">Jelani </w:t>
      </w:r>
      <w:r>
        <w:rPr>
          <w:rFonts w:ascii="Times New Roman" w:hAnsi="Times New Roman" w:cs="Times New Roman"/>
          <w:sz w:val="24"/>
          <w:szCs w:val="24"/>
        </w:rPr>
        <w:t>went to live with her mother’s aunt</w:t>
      </w:r>
      <w:r w:rsidR="001E5871">
        <w:rPr>
          <w:rFonts w:ascii="Times New Roman" w:hAnsi="Times New Roman" w:cs="Times New Roman"/>
          <w:sz w:val="24"/>
          <w:szCs w:val="24"/>
        </w:rPr>
        <w:t>, who would beat Jelani and her brothers at times</w:t>
      </w:r>
      <w:r w:rsidR="000F04F1">
        <w:rPr>
          <w:rFonts w:ascii="Times New Roman" w:hAnsi="Times New Roman" w:cs="Times New Roman"/>
          <w:sz w:val="24"/>
          <w:szCs w:val="24"/>
        </w:rPr>
        <w:t>.</w:t>
      </w:r>
      <w:r>
        <w:rPr>
          <w:rFonts w:ascii="Times New Roman" w:hAnsi="Times New Roman" w:cs="Times New Roman"/>
          <w:sz w:val="24"/>
          <w:szCs w:val="24"/>
        </w:rPr>
        <w:t xml:space="preserve"> </w:t>
      </w:r>
      <w:r w:rsidR="000F04F1">
        <w:rPr>
          <w:rFonts w:ascii="Times New Roman" w:hAnsi="Times New Roman" w:cs="Times New Roman"/>
          <w:sz w:val="24"/>
          <w:szCs w:val="24"/>
        </w:rPr>
        <w:t>She</w:t>
      </w:r>
      <w:r>
        <w:rPr>
          <w:rFonts w:ascii="Times New Roman" w:hAnsi="Times New Roman" w:cs="Times New Roman"/>
          <w:sz w:val="24"/>
          <w:szCs w:val="24"/>
        </w:rPr>
        <w:t xml:space="preserve"> was later uprooted again and moved to live with her uncle</w:t>
      </w:r>
      <w:r w:rsidR="003D6EB0">
        <w:rPr>
          <w:rFonts w:ascii="Times New Roman" w:hAnsi="Times New Roman" w:cs="Times New Roman"/>
          <w:sz w:val="24"/>
          <w:szCs w:val="24"/>
        </w:rPr>
        <w:t>,</w:t>
      </w:r>
      <w:r w:rsidR="000A7C88">
        <w:rPr>
          <w:rFonts w:ascii="Times New Roman" w:hAnsi="Times New Roman" w:cs="Times New Roman"/>
          <w:sz w:val="24"/>
          <w:szCs w:val="24"/>
        </w:rPr>
        <w:t xml:space="preserve"> with whom she established a good relationship</w:t>
      </w:r>
      <w:r>
        <w:rPr>
          <w:rFonts w:ascii="Times New Roman" w:hAnsi="Times New Roman" w:cs="Times New Roman"/>
          <w:sz w:val="24"/>
          <w:szCs w:val="24"/>
        </w:rPr>
        <w:t xml:space="preserve">. </w:t>
      </w:r>
      <w:r w:rsidR="001228C1">
        <w:rPr>
          <w:rFonts w:ascii="Times New Roman" w:hAnsi="Times New Roman" w:cs="Times New Roman"/>
          <w:sz w:val="24"/>
          <w:szCs w:val="24"/>
        </w:rPr>
        <w:t xml:space="preserve">These frequent moves were accompanied </w:t>
      </w:r>
      <w:r w:rsidR="007B060D">
        <w:rPr>
          <w:rFonts w:ascii="Times New Roman" w:hAnsi="Times New Roman" w:cs="Times New Roman"/>
          <w:sz w:val="24"/>
          <w:szCs w:val="24"/>
        </w:rPr>
        <w:t xml:space="preserve">by </w:t>
      </w:r>
      <w:r w:rsidR="001228C1">
        <w:rPr>
          <w:rFonts w:ascii="Times New Roman" w:hAnsi="Times New Roman" w:cs="Times New Roman"/>
          <w:sz w:val="24"/>
          <w:szCs w:val="24"/>
        </w:rPr>
        <w:t>uncertainty an</w:t>
      </w:r>
      <w:r w:rsidR="00E71BD5">
        <w:rPr>
          <w:rFonts w:ascii="Times New Roman" w:hAnsi="Times New Roman" w:cs="Times New Roman"/>
          <w:sz w:val="24"/>
          <w:szCs w:val="24"/>
        </w:rPr>
        <w:t>d</w:t>
      </w:r>
      <w:r w:rsidR="001228C1">
        <w:rPr>
          <w:rFonts w:ascii="Times New Roman" w:hAnsi="Times New Roman" w:cs="Times New Roman"/>
          <w:sz w:val="24"/>
          <w:szCs w:val="24"/>
        </w:rPr>
        <w:t xml:space="preserve"> inconsistency. </w:t>
      </w:r>
    </w:p>
    <w:p w14:paraId="20A8A61D" w14:textId="69FB3050" w:rsidR="006E35C5" w:rsidRDefault="001D37C7" w:rsidP="00F44CFD">
      <w:pPr>
        <w:spacing w:line="480" w:lineRule="auto"/>
        <w:rPr>
          <w:rFonts w:ascii="Times New Roman" w:hAnsi="Times New Roman" w:cs="Times New Roman"/>
          <w:sz w:val="24"/>
          <w:szCs w:val="24"/>
        </w:rPr>
      </w:pPr>
      <w:r>
        <w:rPr>
          <w:rFonts w:ascii="Times New Roman" w:hAnsi="Times New Roman" w:cs="Times New Roman"/>
          <w:sz w:val="24"/>
          <w:szCs w:val="24"/>
        </w:rPr>
        <w:t xml:space="preserve">Jelani was unable to describe her caregivers in any depth or with much emotion. Her grandmother’s death was stated in a matter-of-fact manner and Jelani tended to minimise negative experiences in her life and to view them as normal. </w:t>
      </w:r>
      <w:r w:rsidR="000F04F1">
        <w:rPr>
          <w:rFonts w:ascii="Times New Roman" w:hAnsi="Times New Roman" w:cs="Times New Roman"/>
          <w:sz w:val="24"/>
          <w:szCs w:val="24"/>
        </w:rPr>
        <w:t>Despite the affection of her grandmother</w:t>
      </w:r>
      <w:r w:rsidR="00972F7F">
        <w:rPr>
          <w:rFonts w:ascii="Times New Roman" w:hAnsi="Times New Roman" w:cs="Times New Roman"/>
          <w:sz w:val="24"/>
          <w:szCs w:val="24"/>
        </w:rPr>
        <w:t xml:space="preserve"> </w:t>
      </w:r>
      <w:r w:rsidR="000A7C88">
        <w:rPr>
          <w:rFonts w:ascii="Times New Roman" w:hAnsi="Times New Roman" w:cs="Times New Roman"/>
          <w:sz w:val="24"/>
          <w:szCs w:val="24"/>
        </w:rPr>
        <w:t xml:space="preserve">Jelani </w:t>
      </w:r>
      <w:r w:rsidR="003D6EB0">
        <w:rPr>
          <w:rFonts w:ascii="Times New Roman" w:hAnsi="Times New Roman" w:cs="Times New Roman"/>
          <w:sz w:val="24"/>
          <w:szCs w:val="24"/>
        </w:rPr>
        <w:t xml:space="preserve">did not </w:t>
      </w:r>
      <w:r w:rsidR="00972F7F">
        <w:rPr>
          <w:rFonts w:ascii="Times New Roman" w:hAnsi="Times New Roman" w:cs="Times New Roman"/>
          <w:sz w:val="24"/>
          <w:szCs w:val="24"/>
        </w:rPr>
        <w:t xml:space="preserve">appear to </w:t>
      </w:r>
      <w:r w:rsidR="003D6EB0">
        <w:rPr>
          <w:rFonts w:ascii="Times New Roman" w:hAnsi="Times New Roman" w:cs="Times New Roman"/>
          <w:sz w:val="24"/>
          <w:szCs w:val="24"/>
        </w:rPr>
        <w:t>receive sufficient, dependable care</w:t>
      </w:r>
      <w:r w:rsidR="0046691F">
        <w:rPr>
          <w:rFonts w:ascii="Times New Roman" w:hAnsi="Times New Roman" w:cs="Times New Roman"/>
          <w:sz w:val="24"/>
          <w:szCs w:val="24"/>
        </w:rPr>
        <w:t xml:space="preserve"> </w:t>
      </w:r>
      <w:r w:rsidR="003D6EB0">
        <w:rPr>
          <w:rFonts w:ascii="Times New Roman" w:hAnsi="Times New Roman" w:cs="Times New Roman"/>
          <w:sz w:val="24"/>
          <w:szCs w:val="24"/>
        </w:rPr>
        <w:t xml:space="preserve">required </w:t>
      </w:r>
      <w:r w:rsidR="0046691F">
        <w:rPr>
          <w:rFonts w:ascii="Times New Roman" w:hAnsi="Times New Roman" w:cs="Times New Roman"/>
          <w:sz w:val="24"/>
          <w:szCs w:val="24"/>
        </w:rPr>
        <w:t>for the development of</w:t>
      </w:r>
      <w:r w:rsidR="000A7C88">
        <w:rPr>
          <w:rFonts w:ascii="Times New Roman" w:hAnsi="Times New Roman" w:cs="Times New Roman"/>
          <w:sz w:val="24"/>
          <w:szCs w:val="24"/>
        </w:rPr>
        <w:t xml:space="preserve"> </w:t>
      </w:r>
      <w:r w:rsidR="003D6EB0">
        <w:rPr>
          <w:rFonts w:ascii="Times New Roman" w:hAnsi="Times New Roman" w:cs="Times New Roman"/>
          <w:sz w:val="24"/>
          <w:szCs w:val="24"/>
        </w:rPr>
        <w:t>buoyant</w:t>
      </w:r>
      <w:r w:rsidR="000A7C88">
        <w:rPr>
          <w:rFonts w:ascii="Times New Roman" w:hAnsi="Times New Roman" w:cs="Times New Roman"/>
          <w:sz w:val="24"/>
          <w:szCs w:val="24"/>
        </w:rPr>
        <w:t xml:space="preserve"> </w:t>
      </w:r>
      <w:r w:rsidR="00906A67">
        <w:rPr>
          <w:rFonts w:ascii="Times New Roman" w:hAnsi="Times New Roman" w:cs="Times New Roman"/>
          <w:sz w:val="24"/>
          <w:szCs w:val="24"/>
        </w:rPr>
        <w:t>working mo</w:t>
      </w:r>
      <w:r w:rsidR="00F44CFD">
        <w:rPr>
          <w:rFonts w:ascii="Times New Roman" w:hAnsi="Times New Roman" w:cs="Times New Roman"/>
          <w:sz w:val="24"/>
          <w:szCs w:val="24"/>
        </w:rPr>
        <w:t>dels</w:t>
      </w:r>
      <w:r w:rsidR="000F04F1">
        <w:rPr>
          <w:rFonts w:ascii="Times New Roman" w:hAnsi="Times New Roman" w:cs="Times New Roman"/>
          <w:sz w:val="24"/>
          <w:szCs w:val="24"/>
        </w:rPr>
        <w:t xml:space="preserve"> (Bowlby, 1973; 1988)</w:t>
      </w:r>
      <w:r w:rsidR="00D91B95">
        <w:rPr>
          <w:rFonts w:ascii="Times New Roman" w:hAnsi="Times New Roman" w:cs="Times New Roman"/>
          <w:sz w:val="24"/>
          <w:szCs w:val="24"/>
        </w:rPr>
        <w:t>. Fonagy et. al. (2002) suggest that inadequate care during the first years of development</w:t>
      </w:r>
      <w:r w:rsidR="00D91B95" w:rsidRPr="00724B9E">
        <w:rPr>
          <w:rFonts w:ascii="Times New Roman" w:hAnsi="Times New Roman" w:cs="Times New Roman"/>
          <w:sz w:val="24"/>
          <w:szCs w:val="24"/>
        </w:rPr>
        <w:t xml:space="preserve"> leads to poor resilience in the face of future </w:t>
      </w:r>
      <w:r w:rsidR="00D91B95">
        <w:rPr>
          <w:rFonts w:ascii="Times New Roman" w:hAnsi="Times New Roman" w:cs="Times New Roman"/>
          <w:sz w:val="24"/>
          <w:szCs w:val="24"/>
        </w:rPr>
        <w:t xml:space="preserve">adversities. </w:t>
      </w:r>
      <w:r w:rsidR="003D6EB0">
        <w:rPr>
          <w:rFonts w:ascii="Times New Roman" w:hAnsi="Times New Roman" w:cs="Times New Roman"/>
          <w:sz w:val="24"/>
          <w:szCs w:val="24"/>
        </w:rPr>
        <w:t>Evidence of Jelani’s</w:t>
      </w:r>
      <w:r w:rsidR="008203FB">
        <w:rPr>
          <w:rFonts w:ascii="Times New Roman" w:hAnsi="Times New Roman" w:cs="Times New Roman"/>
          <w:sz w:val="24"/>
          <w:szCs w:val="24"/>
        </w:rPr>
        <w:t xml:space="preserve"> early negative experiences</w:t>
      </w:r>
      <w:r w:rsidR="00A82F76">
        <w:rPr>
          <w:rFonts w:ascii="Times New Roman" w:hAnsi="Times New Roman" w:cs="Times New Roman"/>
          <w:sz w:val="24"/>
          <w:szCs w:val="24"/>
        </w:rPr>
        <w:t xml:space="preserve"> </w:t>
      </w:r>
      <w:r w:rsidR="0046691F">
        <w:rPr>
          <w:rFonts w:ascii="Times New Roman" w:hAnsi="Times New Roman" w:cs="Times New Roman"/>
          <w:sz w:val="24"/>
          <w:szCs w:val="24"/>
        </w:rPr>
        <w:t>became apparent</w:t>
      </w:r>
      <w:r w:rsidR="00D91B95">
        <w:rPr>
          <w:rFonts w:ascii="Times New Roman" w:hAnsi="Times New Roman" w:cs="Times New Roman"/>
          <w:sz w:val="24"/>
          <w:szCs w:val="24"/>
        </w:rPr>
        <w:t xml:space="preserve"> in </w:t>
      </w:r>
      <w:r w:rsidR="003D6EB0">
        <w:rPr>
          <w:rFonts w:ascii="Times New Roman" w:hAnsi="Times New Roman" w:cs="Times New Roman"/>
          <w:sz w:val="24"/>
          <w:szCs w:val="24"/>
        </w:rPr>
        <w:t xml:space="preserve">her </w:t>
      </w:r>
      <w:r w:rsidR="00D91B95">
        <w:rPr>
          <w:rFonts w:ascii="Times New Roman" w:hAnsi="Times New Roman" w:cs="Times New Roman"/>
          <w:sz w:val="24"/>
          <w:szCs w:val="24"/>
        </w:rPr>
        <w:t>unresolved trauma and her difficulties in coping</w:t>
      </w:r>
      <w:r w:rsidR="008203FB">
        <w:rPr>
          <w:rFonts w:ascii="Times New Roman" w:hAnsi="Times New Roman" w:cs="Times New Roman"/>
          <w:sz w:val="24"/>
          <w:szCs w:val="24"/>
        </w:rPr>
        <w:t>.</w:t>
      </w:r>
    </w:p>
    <w:p w14:paraId="3836BADD" w14:textId="54550D2C" w:rsidR="00F44CFD" w:rsidRDefault="00D91B95" w:rsidP="00F44CFD">
      <w:pPr>
        <w:spacing w:line="480" w:lineRule="auto"/>
        <w:rPr>
          <w:rFonts w:ascii="Times New Roman" w:hAnsi="Times New Roman" w:cs="Times New Roman"/>
          <w:sz w:val="24"/>
          <w:szCs w:val="24"/>
        </w:rPr>
      </w:pPr>
      <w:r>
        <w:rPr>
          <w:rFonts w:ascii="Times New Roman" w:hAnsi="Times New Roman" w:cs="Times New Roman"/>
          <w:sz w:val="24"/>
          <w:szCs w:val="24"/>
        </w:rPr>
        <w:t>In particular, Jelani</w:t>
      </w:r>
      <w:r w:rsidR="00F44CFD">
        <w:rPr>
          <w:rFonts w:ascii="Times New Roman" w:hAnsi="Times New Roman" w:cs="Times New Roman"/>
          <w:sz w:val="24"/>
          <w:szCs w:val="24"/>
        </w:rPr>
        <w:t xml:space="preserve"> </w:t>
      </w:r>
      <w:r w:rsidR="002A7ED0">
        <w:rPr>
          <w:rFonts w:ascii="Times New Roman" w:hAnsi="Times New Roman" w:cs="Times New Roman"/>
          <w:sz w:val="24"/>
          <w:szCs w:val="24"/>
        </w:rPr>
        <w:t>strugg</w:t>
      </w:r>
      <w:r w:rsidR="00C25513">
        <w:rPr>
          <w:rFonts w:ascii="Times New Roman" w:hAnsi="Times New Roman" w:cs="Times New Roman"/>
          <w:sz w:val="24"/>
          <w:szCs w:val="24"/>
        </w:rPr>
        <w:t xml:space="preserve">led to cope with </w:t>
      </w:r>
      <w:r w:rsidR="00000CA6">
        <w:rPr>
          <w:rFonts w:ascii="Times New Roman" w:hAnsi="Times New Roman" w:cs="Times New Roman"/>
          <w:sz w:val="24"/>
          <w:szCs w:val="24"/>
        </w:rPr>
        <w:t xml:space="preserve">the extensive losses </w:t>
      </w:r>
      <w:r w:rsidR="009D28C1">
        <w:rPr>
          <w:rFonts w:ascii="Times New Roman" w:hAnsi="Times New Roman" w:cs="Times New Roman"/>
          <w:sz w:val="24"/>
          <w:szCs w:val="24"/>
        </w:rPr>
        <w:t xml:space="preserve">she </w:t>
      </w:r>
      <w:r w:rsidR="003D6EB0">
        <w:rPr>
          <w:rFonts w:ascii="Times New Roman" w:hAnsi="Times New Roman" w:cs="Times New Roman"/>
          <w:sz w:val="24"/>
          <w:szCs w:val="24"/>
        </w:rPr>
        <w:t>suffered as an adult, following</w:t>
      </w:r>
      <w:r w:rsidR="00000CA6">
        <w:rPr>
          <w:rFonts w:ascii="Times New Roman" w:hAnsi="Times New Roman" w:cs="Times New Roman"/>
          <w:sz w:val="24"/>
          <w:szCs w:val="24"/>
        </w:rPr>
        <w:t xml:space="preserve"> the death of her grandmother</w:t>
      </w:r>
      <w:r w:rsidR="00A82F76">
        <w:rPr>
          <w:rFonts w:ascii="Times New Roman" w:hAnsi="Times New Roman" w:cs="Times New Roman"/>
          <w:sz w:val="24"/>
          <w:szCs w:val="24"/>
        </w:rPr>
        <w:t>. These included the death of her</w:t>
      </w:r>
      <w:r w:rsidR="00000CA6">
        <w:rPr>
          <w:rFonts w:ascii="Times New Roman" w:hAnsi="Times New Roman" w:cs="Times New Roman"/>
          <w:sz w:val="24"/>
          <w:szCs w:val="24"/>
        </w:rPr>
        <w:t xml:space="preserve"> uncle, her younger brother, her son, her older brother and her mother.</w:t>
      </w:r>
      <w:r>
        <w:rPr>
          <w:rFonts w:ascii="Times New Roman" w:hAnsi="Times New Roman" w:cs="Times New Roman"/>
          <w:sz w:val="24"/>
          <w:szCs w:val="24"/>
        </w:rPr>
        <w:t xml:space="preserve"> Her uncle passed away when she was in her early twenties. He</w:t>
      </w:r>
      <w:r w:rsidR="00C25513">
        <w:rPr>
          <w:rFonts w:ascii="Times New Roman" w:hAnsi="Times New Roman" w:cs="Times New Roman"/>
          <w:sz w:val="24"/>
          <w:szCs w:val="24"/>
        </w:rPr>
        <w:t xml:space="preserve"> represented a positive paternal figure who had dreams and aspirations for her and was potentially another </w:t>
      </w:r>
      <w:r w:rsidR="00E71BD5">
        <w:rPr>
          <w:rFonts w:ascii="Times New Roman" w:hAnsi="Times New Roman" w:cs="Times New Roman"/>
          <w:sz w:val="24"/>
          <w:szCs w:val="24"/>
        </w:rPr>
        <w:t>‘</w:t>
      </w:r>
      <w:r w:rsidR="00C25513">
        <w:rPr>
          <w:rFonts w:ascii="Times New Roman" w:hAnsi="Times New Roman" w:cs="Times New Roman"/>
          <w:sz w:val="24"/>
          <w:szCs w:val="24"/>
        </w:rPr>
        <w:t>substitute mother</w:t>
      </w:r>
      <w:r w:rsidR="00E71BD5">
        <w:rPr>
          <w:rFonts w:ascii="Times New Roman" w:hAnsi="Times New Roman" w:cs="Times New Roman"/>
          <w:sz w:val="24"/>
          <w:szCs w:val="24"/>
        </w:rPr>
        <w:t>’ for Jelani</w:t>
      </w:r>
      <w:r w:rsidR="00C25513">
        <w:rPr>
          <w:rFonts w:ascii="Times New Roman" w:hAnsi="Times New Roman" w:cs="Times New Roman"/>
          <w:sz w:val="24"/>
          <w:szCs w:val="24"/>
        </w:rPr>
        <w:t xml:space="preserve">. </w:t>
      </w:r>
      <w:r w:rsidR="00C25513" w:rsidRPr="007238C9">
        <w:rPr>
          <w:rFonts w:ascii="Times New Roman" w:hAnsi="Times New Roman" w:cs="Times New Roman"/>
          <w:sz w:val="24"/>
          <w:szCs w:val="24"/>
        </w:rPr>
        <w:t>“Then he used to say this one’s</w:t>
      </w:r>
      <w:r w:rsidR="00C25513">
        <w:rPr>
          <w:rFonts w:ascii="Times New Roman" w:hAnsi="Times New Roman" w:cs="Times New Roman"/>
          <w:sz w:val="24"/>
          <w:szCs w:val="24"/>
        </w:rPr>
        <w:t xml:space="preserve"> [Jelani]</w:t>
      </w:r>
      <w:r w:rsidR="00C25513" w:rsidRPr="007238C9">
        <w:rPr>
          <w:rFonts w:ascii="Times New Roman" w:hAnsi="Times New Roman" w:cs="Times New Roman"/>
          <w:sz w:val="24"/>
          <w:szCs w:val="24"/>
        </w:rPr>
        <w:t xml:space="preserve"> going to be a pilot, I’m telling you”</w:t>
      </w:r>
      <w:r w:rsidR="00C25513">
        <w:rPr>
          <w:rFonts w:ascii="Times New Roman" w:hAnsi="Times New Roman" w:cs="Times New Roman"/>
          <w:sz w:val="24"/>
          <w:szCs w:val="24"/>
        </w:rPr>
        <w:t xml:space="preserve">. Jelani found his death inconceivable. </w:t>
      </w:r>
      <w:r w:rsidR="00F44CFD">
        <w:rPr>
          <w:rFonts w:ascii="Times New Roman" w:hAnsi="Times New Roman" w:cs="Times New Roman"/>
          <w:sz w:val="24"/>
          <w:szCs w:val="24"/>
        </w:rPr>
        <w:t xml:space="preserve">Main and Hesse (1990) propose that unresolved loss and trauma is identifiable by the immense detail of the description the individual provides in relation to the trauma. This was present in the attention to detail and disbelief with which Jelani described her uncle’s death: </w:t>
      </w:r>
    </w:p>
    <w:p w14:paraId="26AB8016" w14:textId="7FDF58CD" w:rsidR="00F44CFD" w:rsidRDefault="00F44CFD" w:rsidP="00F44CFD">
      <w:pPr>
        <w:spacing w:line="480" w:lineRule="auto"/>
        <w:ind w:left="720"/>
        <w:rPr>
          <w:rFonts w:ascii="Times New Roman" w:hAnsi="Times New Roman" w:cs="Times New Roman"/>
          <w:sz w:val="24"/>
          <w:szCs w:val="24"/>
        </w:rPr>
      </w:pPr>
      <w:r w:rsidRPr="0080654C">
        <w:rPr>
          <w:rFonts w:ascii="Times New Roman" w:hAnsi="Times New Roman" w:cs="Times New Roman"/>
          <w:sz w:val="24"/>
          <w:szCs w:val="24"/>
        </w:rPr>
        <w:lastRenderedPageBreak/>
        <w:t>Then something told me like ‘no, I must go check my uncle’. I went to check my uncle then I find him he’s not on the bed. When I went inside he’s in the front of the bathroom. When I picked him up I thought maybe he was going to the bathroom then he fell. He couldn’t wake up. Then when I picked him up, he just breathed a long breath. Then he just died. On my hands. Then I couldn’t think that he died, I thought maybe he fainted. I took the cold water and poured on him. And I was alone that time. No one else</w:t>
      </w:r>
      <w:r>
        <w:rPr>
          <w:rFonts w:ascii="Times New Roman" w:hAnsi="Times New Roman" w:cs="Times New Roman"/>
          <w:sz w:val="24"/>
          <w:szCs w:val="24"/>
        </w:rPr>
        <w:t>…</w:t>
      </w:r>
      <w:r w:rsidRPr="0080654C">
        <w:rPr>
          <w:rFonts w:ascii="Times New Roman" w:hAnsi="Times New Roman" w:cs="Times New Roman"/>
          <w:sz w:val="24"/>
          <w:szCs w:val="24"/>
        </w:rPr>
        <w:t>I called him, you know</w:t>
      </w:r>
      <w:r>
        <w:rPr>
          <w:rFonts w:ascii="Times New Roman" w:hAnsi="Times New Roman" w:cs="Times New Roman"/>
          <w:sz w:val="24"/>
          <w:szCs w:val="24"/>
        </w:rPr>
        <w:t>:</w:t>
      </w:r>
      <w:r w:rsidRPr="0080654C">
        <w:rPr>
          <w:rFonts w:ascii="Times New Roman" w:hAnsi="Times New Roman" w:cs="Times New Roman"/>
          <w:sz w:val="24"/>
          <w:szCs w:val="24"/>
        </w:rPr>
        <w:t xml:space="preserve"> ‘uncle, uncle, don’t do this to me’ [taps her face]. Then I phoned my other uncle that was here in Joburg. I phoned him. Then he said</w:t>
      </w:r>
      <w:r>
        <w:rPr>
          <w:rFonts w:ascii="Times New Roman" w:hAnsi="Times New Roman" w:cs="Times New Roman"/>
          <w:sz w:val="24"/>
          <w:szCs w:val="24"/>
        </w:rPr>
        <w:t>: ‘N</w:t>
      </w:r>
      <w:r w:rsidRPr="0080654C">
        <w:rPr>
          <w:rFonts w:ascii="Times New Roman" w:hAnsi="Times New Roman" w:cs="Times New Roman"/>
          <w:sz w:val="24"/>
          <w:szCs w:val="24"/>
        </w:rPr>
        <w:t>o, you can’t cry now. If he died you must take him to the mortuary’. I said</w:t>
      </w:r>
      <w:r>
        <w:rPr>
          <w:rFonts w:ascii="Times New Roman" w:hAnsi="Times New Roman" w:cs="Times New Roman"/>
          <w:sz w:val="24"/>
          <w:szCs w:val="24"/>
        </w:rPr>
        <w:t>: ‘N</w:t>
      </w:r>
      <w:r w:rsidRPr="0080654C">
        <w:rPr>
          <w:rFonts w:ascii="Times New Roman" w:hAnsi="Times New Roman" w:cs="Times New Roman"/>
          <w:sz w:val="24"/>
          <w:szCs w:val="24"/>
        </w:rPr>
        <w:t>o, you think he died. No, you are very cruel you. He’s not dead he’s just fainted’. Then I dropped the phone because I was angry because he was telling me that he died. I didn’t want him to die</w:t>
      </w:r>
      <w:r w:rsidR="000F04F1">
        <w:rPr>
          <w:rFonts w:ascii="Times New Roman" w:hAnsi="Times New Roman" w:cs="Times New Roman"/>
          <w:sz w:val="24"/>
          <w:szCs w:val="24"/>
        </w:rPr>
        <w:t xml:space="preserve"> (Jelani)</w:t>
      </w:r>
      <w:r w:rsidRPr="0080654C">
        <w:rPr>
          <w:rFonts w:ascii="Times New Roman" w:hAnsi="Times New Roman" w:cs="Times New Roman"/>
          <w:sz w:val="24"/>
          <w:szCs w:val="24"/>
        </w:rPr>
        <w:t xml:space="preserve">. </w:t>
      </w:r>
    </w:p>
    <w:p w14:paraId="087F10C0" w14:textId="0086597E" w:rsidR="000B36FF" w:rsidRDefault="00D91B95" w:rsidP="00E71BD5">
      <w:pPr>
        <w:spacing w:line="480" w:lineRule="auto"/>
        <w:rPr>
          <w:rFonts w:ascii="Times New Roman" w:hAnsi="Times New Roman" w:cs="Times New Roman"/>
          <w:sz w:val="24"/>
          <w:szCs w:val="24"/>
        </w:rPr>
      </w:pPr>
      <w:r>
        <w:rPr>
          <w:rFonts w:ascii="Times New Roman" w:hAnsi="Times New Roman" w:cs="Times New Roman"/>
          <w:sz w:val="24"/>
          <w:szCs w:val="24"/>
        </w:rPr>
        <w:t>When Jelani was 30, her younger brother</w:t>
      </w:r>
      <w:r w:rsidR="003D6EB0">
        <w:rPr>
          <w:rFonts w:ascii="Times New Roman" w:hAnsi="Times New Roman" w:cs="Times New Roman"/>
          <w:sz w:val="24"/>
          <w:szCs w:val="24"/>
        </w:rPr>
        <w:t xml:space="preserve"> was shot dead in Alexandra. A</w:t>
      </w:r>
      <w:r w:rsidR="009D28C1">
        <w:rPr>
          <w:rFonts w:ascii="Times New Roman" w:hAnsi="Times New Roman" w:cs="Times New Roman"/>
          <w:sz w:val="24"/>
          <w:szCs w:val="24"/>
        </w:rPr>
        <w:t xml:space="preserve">lthough she </w:t>
      </w:r>
      <w:r w:rsidR="003D6EB0">
        <w:rPr>
          <w:rFonts w:ascii="Times New Roman" w:hAnsi="Times New Roman" w:cs="Times New Roman"/>
          <w:sz w:val="24"/>
          <w:szCs w:val="24"/>
        </w:rPr>
        <w:t xml:space="preserve">did not </w:t>
      </w:r>
      <w:r w:rsidR="009D28C1">
        <w:rPr>
          <w:rFonts w:ascii="Times New Roman" w:hAnsi="Times New Roman" w:cs="Times New Roman"/>
          <w:sz w:val="24"/>
          <w:szCs w:val="24"/>
        </w:rPr>
        <w:t xml:space="preserve">grow up with him she </w:t>
      </w:r>
      <w:r w:rsidR="003D6EB0">
        <w:rPr>
          <w:rFonts w:ascii="Times New Roman" w:hAnsi="Times New Roman" w:cs="Times New Roman"/>
          <w:sz w:val="24"/>
          <w:szCs w:val="24"/>
        </w:rPr>
        <w:t xml:space="preserve">reported being very close to him. </w:t>
      </w:r>
      <w:r>
        <w:rPr>
          <w:rFonts w:ascii="Times New Roman" w:hAnsi="Times New Roman" w:cs="Times New Roman"/>
          <w:sz w:val="24"/>
          <w:szCs w:val="24"/>
        </w:rPr>
        <w:t>At the age of 33</w:t>
      </w:r>
      <w:r w:rsidR="009D28C1">
        <w:rPr>
          <w:rFonts w:ascii="Times New Roman" w:hAnsi="Times New Roman" w:cs="Times New Roman"/>
          <w:sz w:val="24"/>
          <w:szCs w:val="24"/>
        </w:rPr>
        <w:t xml:space="preserve">, </w:t>
      </w:r>
      <w:r w:rsidR="000B36FF">
        <w:rPr>
          <w:rFonts w:ascii="Times New Roman" w:hAnsi="Times New Roman" w:cs="Times New Roman"/>
          <w:sz w:val="24"/>
          <w:szCs w:val="24"/>
        </w:rPr>
        <w:t>she suffered the</w:t>
      </w:r>
      <w:r w:rsidR="009D28C1">
        <w:rPr>
          <w:rFonts w:ascii="Times New Roman" w:hAnsi="Times New Roman" w:cs="Times New Roman"/>
          <w:sz w:val="24"/>
          <w:szCs w:val="24"/>
        </w:rPr>
        <w:t xml:space="preserve"> painful</w:t>
      </w:r>
      <w:r w:rsidR="000B36FF">
        <w:rPr>
          <w:rFonts w:ascii="Times New Roman" w:hAnsi="Times New Roman" w:cs="Times New Roman"/>
          <w:sz w:val="24"/>
          <w:szCs w:val="24"/>
        </w:rPr>
        <w:t xml:space="preserve"> and</w:t>
      </w:r>
      <w:r w:rsidR="009D28C1">
        <w:rPr>
          <w:rFonts w:ascii="Times New Roman" w:hAnsi="Times New Roman" w:cs="Times New Roman"/>
          <w:sz w:val="24"/>
          <w:szCs w:val="24"/>
        </w:rPr>
        <w:t xml:space="preserve"> traumatic </w:t>
      </w:r>
      <w:r w:rsidR="006E70A3">
        <w:rPr>
          <w:rFonts w:ascii="Times New Roman" w:hAnsi="Times New Roman" w:cs="Times New Roman"/>
          <w:sz w:val="24"/>
          <w:szCs w:val="24"/>
        </w:rPr>
        <w:t xml:space="preserve">loss </w:t>
      </w:r>
      <w:r w:rsidR="000B36FF">
        <w:rPr>
          <w:rFonts w:ascii="Times New Roman" w:hAnsi="Times New Roman" w:cs="Times New Roman"/>
          <w:sz w:val="24"/>
          <w:szCs w:val="24"/>
        </w:rPr>
        <w:t xml:space="preserve">of </w:t>
      </w:r>
      <w:r>
        <w:rPr>
          <w:rFonts w:ascii="Times New Roman" w:hAnsi="Times New Roman" w:cs="Times New Roman"/>
          <w:sz w:val="24"/>
          <w:szCs w:val="24"/>
        </w:rPr>
        <w:t>her 14 month old son</w:t>
      </w:r>
      <w:r w:rsidR="000B36FF">
        <w:rPr>
          <w:rFonts w:ascii="Times New Roman" w:hAnsi="Times New Roman" w:cs="Times New Roman"/>
          <w:sz w:val="24"/>
          <w:szCs w:val="24"/>
        </w:rPr>
        <w:t>. He</w:t>
      </w:r>
      <w:r>
        <w:rPr>
          <w:rFonts w:ascii="Times New Roman" w:hAnsi="Times New Roman" w:cs="Times New Roman"/>
          <w:sz w:val="24"/>
          <w:szCs w:val="24"/>
        </w:rPr>
        <w:t xml:space="preserve"> died of unknown causes.  </w:t>
      </w:r>
      <w:r w:rsidR="00C25513">
        <w:rPr>
          <w:rFonts w:ascii="Times New Roman" w:hAnsi="Times New Roman" w:cs="Times New Roman"/>
          <w:sz w:val="24"/>
          <w:szCs w:val="24"/>
        </w:rPr>
        <w:t>Jelani was particularly heart-sore</w:t>
      </w:r>
      <w:r w:rsidR="001E5159">
        <w:rPr>
          <w:rFonts w:ascii="Times New Roman" w:hAnsi="Times New Roman" w:cs="Times New Roman"/>
          <w:sz w:val="24"/>
          <w:szCs w:val="24"/>
        </w:rPr>
        <w:t>,</w:t>
      </w:r>
      <w:r w:rsidR="00C25513">
        <w:rPr>
          <w:rFonts w:ascii="Times New Roman" w:hAnsi="Times New Roman" w:cs="Times New Roman"/>
          <w:sz w:val="24"/>
          <w:szCs w:val="24"/>
        </w:rPr>
        <w:t xml:space="preserve"> </w:t>
      </w:r>
      <w:r w:rsidR="00355D3A">
        <w:rPr>
          <w:rFonts w:ascii="Times New Roman" w:hAnsi="Times New Roman" w:cs="Times New Roman"/>
          <w:sz w:val="24"/>
          <w:szCs w:val="24"/>
        </w:rPr>
        <w:t>and appeared to slip into a depression</w:t>
      </w:r>
      <w:r>
        <w:rPr>
          <w:rFonts w:ascii="Times New Roman" w:hAnsi="Times New Roman" w:cs="Times New Roman"/>
          <w:sz w:val="24"/>
          <w:szCs w:val="24"/>
        </w:rPr>
        <w:t xml:space="preserve"> afterwards: </w:t>
      </w:r>
      <w:r w:rsidR="00C25513" w:rsidRPr="0035618E">
        <w:rPr>
          <w:rFonts w:ascii="Times New Roman" w:hAnsi="Times New Roman" w:cs="Times New Roman"/>
          <w:sz w:val="24"/>
          <w:szCs w:val="24"/>
        </w:rPr>
        <w:t xml:space="preserve">“Yoh, my son, it was worse. He didn’t, I can’t compare with anything because I used to wake up each and every time he used to drink his bottle at night at 2 o’clock. About 2 o’clock every day I used to wake up and cry because I was missing him”. </w:t>
      </w:r>
      <w:r w:rsidR="00C25513">
        <w:rPr>
          <w:rFonts w:ascii="Times New Roman" w:hAnsi="Times New Roman" w:cs="Times New Roman"/>
          <w:sz w:val="24"/>
          <w:szCs w:val="24"/>
        </w:rPr>
        <w:t>Jelani described feeling so depressed that she was unable to complete her daily tasks: “</w:t>
      </w:r>
      <w:r w:rsidR="00C25513" w:rsidRPr="003326E2">
        <w:rPr>
          <w:rFonts w:ascii="Times New Roman" w:hAnsi="Times New Roman" w:cs="Times New Roman"/>
          <w:sz w:val="24"/>
          <w:szCs w:val="24"/>
        </w:rPr>
        <w:t>Sometimes I used to stay at home, don’t go to work. I used to stay on the bed, don’t wake up even the whole day. Staying in the bed crying, I don’t eat</w:t>
      </w:r>
      <w:r w:rsidR="00A82F76">
        <w:rPr>
          <w:rFonts w:ascii="Times New Roman" w:hAnsi="Times New Roman" w:cs="Times New Roman"/>
          <w:sz w:val="24"/>
          <w:szCs w:val="24"/>
        </w:rPr>
        <w:t>,</w:t>
      </w:r>
      <w:r w:rsidR="00C25513" w:rsidRPr="003326E2">
        <w:rPr>
          <w:rFonts w:ascii="Times New Roman" w:hAnsi="Times New Roman" w:cs="Times New Roman"/>
          <w:sz w:val="24"/>
          <w:szCs w:val="24"/>
        </w:rPr>
        <w:t xml:space="preserve"> I don’t bath. I don’t do anything. I used to stay in the bed and cry only because I used to miss him a lot</w:t>
      </w:r>
      <w:r w:rsidR="00C25513">
        <w:rPr>
          <w:rFonts w:ascii="Times New Roman" w:hAnsi="Times New Roman" w:cs="Times New Roman"/>
          <w:sz w:val="24"/>
          <w:szCs w:val="24"/>
        </w:rPr>
        <w:t>”. Her pregnancy helped her to overcome her depression: “</w:t>
      </w:r>
      <w:r w:rsidR="00C25513" w:rsidRPr="00F04203">
        <w:rPr>
          <w:rFonts w:ascii="Times New Roman" w:hAnsi="Times New Roman" w:cs="Times New Roman"/>
          <w:sz w:val="24"/>
          <w:szCs w:val="24"/>
        </w:rPr>
        <w:t xml:space="preserve">But it got better when I had…when I bought a pregnancy test. I saw I’m pregnant and that stress just </w:t>
      </w:r>
      <w:r w:rsidR="00C25513" w:rsidRPr="00F04203">
        <w:rPr>
          <w:rFonts w:ascii="Times New Roman" w:hAnsi="Times New Roman" w:cs="Times New Roman"/>
          <w:sz w:val="24"/>
          <w:szCs w:val="24"/>
        </w:rPr>
        <w:lastRenderedPageBreak/>
        <w:t>slowed down a little bit but now I’m better</w:t>
      </w:r>
      <w:r w:rsidR="00C25513">
        <w:rPr>
          <w:rFonts w:ascii="Times New Roman" w:hAnsi="Times New Roman" w:cs="Times New Roman"/>
          <w:sz w:val="24"/>
          <w:szCs w:val="24"/>
        </w:rPr>
        <w:t>”</w:t>
      </w:r>
      <w:r w:rsidR="00F17F33">
        <w:rPr>
          <w:rFonts w:ascii="Times New Roman" w:hAnsi="Times New Roman" w:cs="Times New Roman"/>
          <w:sz w:val="24"/>
          <w:szCs w:val="24"/>
        </w:rPr>
        <w:t>.</w:t>
      </w:r>
      <w:r w:rsidR="001E5159">
        <w:rPr>
          <w:rFonts w:ascii="Times New Roman" w:hAnsi="Times New Roman" w:cs="Times New Roman"/>
          <w:sz w:val="24"/>
          <w:szCs w:val="24"/>
        </w:rPr>
        <w:t xml:space="preserve"> </w:t>
      </w:r>
      <w:r w:rsidR="00321C83">
        <w:rPr>
          <w:rFonts w:ascii="Times New Roman" w:hAnsi="Times New Roman" w:cs="Times New Roman"/>
          <w:sz w:val="24"/>
          <w:szCs w:val="24"/>
        </w:rPr>
        <w:t>Jelani’s story presented repeated themes of</w:t>
      </w:r>
      <w:r w:rsidR="001E5159">
        <w:rPr>
          <w:rFonts w:ascii="Times New Roman" w:hAnsi="Times New Roman" w:cs="Times New Roman"/>
          <w:sz w:val="24"/>
          <w:szCs w:val="24"/>
        </w:rPr>
        <w:t xml:space="preserve"> </w:t>
      </w:r>
      <w:r w:rsidR="006E70A3">
        <w:rPr>
          <w:rFonts w:ascii="Times New Roman" w:hAnsi="Times New Roman" w:cs="Times New Roman"/>
          <w:sz w:val="24"/>
          <w:szCs w:val="24"/>
        </w:rPr>
        <w:t xml:space="preserve">painful </w:t>
      </w:r>
      <w:r w:rsidR="001E5159">
        <w:rPr>
          <w:rFonts w:ascii="Times New Roman" w:hAnsi="Times New Roman" w:cs="Times New Roman"/>
          <w:sz w:val="24"/>
          <w:szCs w:val="24"/>
        </w:rPr>
        <w:t>loss</w:t>
      </w:r>
      <w:r w:rsidR="006E70A3">
        <w:rPr>
          <w:rFonts w:ascii="Times New Roman" w:hAnsi="Times New Roman" w:cs="Times New Roman"/>
          <w:sz w:val="24"/>
          <w:szCs w:val="24"/>
        </w:rPr>
        <w:t>es</w:t>
      </w:r>
      <w:r w:rsidR="001E5159">
        <w:rPr>
          <w:rFonts w:ascii="Times New Roman" w:hAnsi="Times New Roman" w:cs="Times New Roman"/>
          <w:sz w:val="24"/>
          <w:szCs w:val="24"/>
        </w:rPr>
        <w:t xml:space="preserve"> and substitution</w:t>
      </w:r>
      <w:r w:rsidR="007A7EF9">
        <w:rPr>
          <w:rFonts w:ascii="Times New Roman" w:hAnsi="Times New Roman" w:cs="Times New Roman"/>
          <w:sz w:val="24"/>
          <w:szCs w:val="24"/>
        </w:rPr>
        <w:t xml:space="preserve">. </w:t>
      </w:r>
    </w:p>
    <w:p w14:paraId="6DEF74AC" w14:textId="10CE6ECA" w:rsidR="00455FB1" w:rsidRDefault="007A7EF9" w:rsidP="00E71BD5">
      <w:pPr>
        <w:spacing w:line="480" w:lineRule="auto"/>
        <w:rPr>
          <w:rFonts w:ascii="Times New Roman" w:hAnsi="Times New Roman" w:cs="Times New Roman"/>
          <w:sz w:val="24"/>
          <w:szCs w:val="24"/>
        </w:rPr>
      </w:pPr>
      <w:r>
        <w:rPr>
          <w:rFonts w:ascii="Times New Roman" w:hAnsi="Times New Roman" w:cs="Times New Roman"/>
          <w:sz w:val="24"/>
          <w:szCs w:val="24"/>
        </w:rPr>
        <w:t>Klein (19</w:t>
      </w:r>
      <w:r w:rsidR="00147D76">
        <w:rPr>
          <w:rFonts w:ascii="Times New Roman" w:hAnsi="Times New Roman" w:cs="Times New Roman"/>
          <w:sz w:val="24"/>
          <w:szCs w:val="24"/>
        </w:rPr>
        <w:t>4</w:t>
      </w:r>
      <w:r>
        <w:rPr>
          <w:rFonts w:ascii="Times New Roman" w:hAnsi="Times New Roman" w:cs="Times New Roman"/>
          <w:sz w:val="24"/>
          <w:szCs w:val="24"/>
        </w:rPr>
        <w:t xml:space="preserve">6) proposes that the </w:t>
      </w:r>
      <w:r w:rsidR="006E35C5" w:rsidRPr="00724B9E">
        <w:rPr>
          <w:rFonts w:ascii="Times New Roman" w:hAnsi="Times New Roman" w:cs="Times New Roman"/>
          <w:sz w:val="24"/>
          <w:szCs w:val="24"/>
        </w:rPr>
        <w:t xml:space="preserve">ongoing frustration </w:t>
      </w:r>
      <w:r>
        <w:rPr>
          <w:rFonts w:ascii="Times New Roman" w:hAnsi="Times New Roman" w:cs="Times New Roman"/>
          <w:sz w:val="24"/>
          <w:szCs w:val="24"/>
        </w:rPr>
        <w:t>of an infant’s needs</w:t>
      </w:r>
      <w:r w:rsidR="00455FB1">
        <w:rPr>
          <w:rFonts w:ascii="Times New Roman" w:hAnsi="Times New Roman" w:cs="Times New Roman"/>
          <w:sz w:val="24"/>
          <w:szCs w:val="24"/>
        </w:rPr>
        <w:t xml:space="preserve"> during the early years, as was suspected in Jelani’s case,</w:t>
      </w:r>
      <w:r>
        <w:rPr>
          <w:rFonts w:ascii="Times New Roman" w:hAnsi="Times New Roman" w:cs="Times New Roman"/>
          <w:sz w:val="24"/>
          <w:szCs w:val="24"/>
        </w:rPr>
        <w:t xml:space="preserve"> results in the formation of </w:t>
      </w:r>
      <w:r w:rsidR="006E35C5" w:rsidRPr="00724B9E">
        <w:rPr>
          <w:rFonts w:ascii="Times New Roman" w:hAnsi="Times New Roman" w:cs="Times New Roman"/>
          <w:sz w:val="24"/>
          <w:szCs w:val="24"/>
        </w:rPr>
        <w:t>an unintegrat</w:t>
      </w:r>
      <w:r w:rsidR="00455FB1">
        <w:rPr>
          <w:rFonts w:ascii="Times New Roman" w:hAnsi="Times New Roman" w:cs="Times New Roman"/>
          <w:sz w:val="24"/>
          <w:szCs w:val="24"/>
        </w:rPr>
        <w:t>ed ego</w:t>
      </w:r>
      <w:r w:rsidR="00223F22">
        <w:rPr>
          <w:rFonts w:ascii="Times New Roman" w:hAnsi="Times New Roman" w:cs="Times New Roman"/>
          <w:sz w:val="24"/>
          <w:szCs w:val="24"/>
        </w:rPr>
        <w:t>. In such cases</w:t>
      </w:r>
      <w:r w:rsidR="006E35C5">
        <w:rPr>
          <w:rFonts w:ascii="Times New Roman" w:hAnsi="Times New Roman" w:cs="Times New Roman"/>
          <w:sz w:val="24"/>
          <w:szCs w:val="24"/>
        </w:rPr>
        <w:t xml:space="preserve"> paranoid schizoid modes begin to control psychic functioning (</w:t>
      </w:r>
      <w:r w:rsidR="00F56F8D">
        <w:rPr>
          <w:rFonts w:ascii="Times New Roman" w:hAnsi="Times New Roman" w:cs="Times New Roman"/>
          <w:sz w:val="24"/>
          <w:szCs w:val="24"/>
        </w:rPr>
        <w:t>Klein, 19</w:t>
      </w:r>
      <w:r w:rsidR="00147D76">
        <w:rPr>
          <w:rFonts w:ascii="Times New Roman" w:hAnsi="Times New Roman" w:cs="Times New Roman"/>
          <w:sz w:val="24"/>
          <w:szCs w:val="24"/>
        </w:rPr>
        <w:t>4</w:t>
      </w:r>
      <w:r w:rsidR="00F56F8D">
        <w:rPr>
          <w:rFonts w:ascii="Times New Roman" w:hAnsi="Times New Roman" w:cs="Times New Roman"/>
          <w:sz w:val="24"/>
          <w:szCs w:val="24"/>
        </w:rPr>
        <w:t>6</w:t>
      </w:r>
      <w:r w:rsidR="006E35C5">
        <w:rPr>
          <w:rFonts w:ascii="Times New Roman" w:hAnsi="Times New Roman" w:cs="Times New Roman"/>
          <w:sz w:val="24"/>
          <w:szCs w:val="24"/>
        </w:rPr>
        <w:t xml:space="preserve">). </w:t>
      </w:r>
      <w:r w:rsidR="00455FB1">
        <w:rPr>
          <w:rFonts w:ascii="Times New Roman" w:hAnsi="Times New Roman" w:cs="Times New Roman"/>
          <w:sz w:val="24"/>
          <w:szCs w:val="24"/>
        </w:rPr>
        <w:t xml:space="preserve">A common trait associated with </w:t>
      </w:r>
      <w:r w:rsidR="006E70A3">
        <w:rPr>
          <w:rFonts w:ascii="Times New Roman" w:hAnsi="Times New Roman" w:cs="Times New Roman"/>
          <w:sz w:val="24"/>
          <w:szCs w:val="24"/>
        </w:rPr>
        <w:t xml:space="preserve">this </w:t>
      </w:r>
      <w:r w:rsidR="00455FB1">
        <w:rPr>
          <w:rFonts w:ascii="Times New Roman" w:hAnsi="Times New Roman" w:cs="Times New Roman"/>
          <w:sz w:val="24"/>
          <w:szCs w:val="24"/>
        </w:rPr>
        <w:t>type of psychic functioning is</w:t>
      </w:r>
      <w:r w:rsidR="00DD4C3C">
        <w:rPr>
          <w:rFonts w:ascii="Times New Roman" w:hAnsi="Times New Roman" w:cs="Times New Roman"/>
          <w:sz w:val="24"/>
          <w:szCs w:val="24"/>
        </w:rPr>
        <w:t xml:space="preserve"> the</w:t>
      </w:r>
      <w:r w:rsidR="00455FB1">
        <w:rPr>
          <w:rFonts w:ascii="Times New Roman" w:hAnsi="Times New Roman" w:cs="Times New Roman"/>
          <w:sz w:val="24"/>
          <w:szCs w:val="24"/>
        </w:rPr>
        <w:t xml:space="preserve"> idealisation and devaluation of objects. Jelani used the stereotyped words</w:t>
      </w:r>
      <w:r w:rsidR="00F17F33">
        <w:rPr>
          <w:rFonts w:ascii="Times New Roman" w:hAnsi="Times New Roman" w:cs="Times New Roman"/>
          <w:sz w:val="24"/>
          <w:szCs w:val="24"/>
        </w:rPr>
        <w:t>,</w:t>
      </w:r>
      <w:r w:rsidR="00455FB1">
        <w:rPr>
          <w:rFonts w:ascii="Times New Roman" w:hAnsi="Times New Roman" w:cs="Times New Roman"/>
          <w:sz w:val="24"/>
          <w:szCs w:val="24"/>
        </w:rPr>
        <w:t xml:space="preserve"> </w:t>
      </w:r>
      <w:r w:rsidR="00455FB1" w:rsidRPr="00672AB2">
        <w:rPr>
          <w:rFonts w:ascii="Times New Roman" w:hAnsi="Times New Roman" w:cs="Times New Roman"/>
          <w:sz w:val="24"/>
          <w:szCs w:val="24"/>
        </w:rPr>
        <w:t>“She was very nice”</w:t>
      </w:r>
      <w:r w:rsidR="00455FB1">
        <w:rPr>
          <w:rFonts w:ascii="Times New Roman" w:hAnsi="Times New Roman" w:cs="Times New Roman"/>
          <w:sz w:val="24"/>
          <w:szCs w:val="24"/>
        </w:rPr>
        <w:t xml:space="preserve"> to describe her grandmother, her mother and her aunt. Her memories were often superficial: </w:t>
      </w:r>
      <w:r w:rsidR="00455FB1" w:rsidRPr="00F858C0">
        <w:rPr>
          <w:rFonts w:ascii="Times New Roman" w:hAnsi="Times New Roman" w:cs="Times New Roman"/>
          <w:sz w:val="24"/>
          <w:szCs w:val="24"/>
        </w:rPr>
        <w:t>“She was a very nice mother. I used to wear her clothes”</w:t>
      </w:r>
      <w:r w:rsidR="00F17F33">
        <w:rPr>
          <w:rFonts w:ascii="Times New Roman" w:hAnsi="Times New Roman" w:cs="Times New Roman"/>
          <w:sz w:val="24"/>
          <w:szCs w:val="24"/>
        </w:rPr>
        <w:t>,</w:t>
      </w:r>
      <w:r w:rsidR="00455FB1" w:rsidRPr="00F858C0">
        <w:rPr>
          <w:rFonts w:ascii="Times New Roman" w:hAnsi="Times New Roman" w:cs="Times New Roman"/>
          <w:sz w:val="24"/>
          <w:szCs w:val="24"/>
        </w:rPr>
        <w:t xml:space="preserve"> </w:t>
      </w:r>
      <w:r w:rsidR="00455FB1">
        <w:rPr>
          <w:rFonts w:ascii="Times New Roman" w:hAnsi="Times New Roman" w:cs="Times New Roman"/>
          <w:sz w:val="24"/>
          <w:szCs w:val="24"/>
        </w:rPr>
        <w:t xml:space="preserve">and her stories reflected a possible idealisation of the figures and the time they spent together. </w:t>
      </w:r>
      <w:r w:rsidR="00455FB1" w:rsidRPr="00F858C0">
        <w:rPr>
          <w:rFonts w:ascii="Times New Roman" w:hAnsi="Times New Roman" w:cs="Times New Roman"/>
          <w:sz w:val="24"/>
          <w:szCs w:val="24"/>
        </w:rPr>
        <w:t>“I was feeling, eh the warmest time that little time she [her mother] was home”.</w:t>
      </w:r>
    </w:p>
    <w:p w14:paraId="5CA8279B" w14:textId="4AACD421" w:rsidR="00E71BD5" w:rsidRDefault="00E71BD5" w:rsidP="00E71BD5">
      <w:pPr>
        <w:spacing w:line="480" w:lineRule="auto"/>
        <w:rPr>
          <w:rFonts w:ascii="Times New Roman" w:hAnsi="Times New Roman" w:cs="Times New Roman"/>
          <w:sz w:val="24"/>
          <w:szCs w:val="24"/>
        </w:rPr>
      </w:pPr>
      <w:r>
        <w:rPr>
          <w:rFonts w:ascii="Times New Roman" w:hAnsi="Times New Roman" w:cs="Times New Roman"/>
          <w:sz w:val="24"/>
          <w:szCs w:val="24"/>
        </w:rPr>
        <w:t xml:space="preserve">Caper (1999) </w:t>
      </w:r>
      <w:r w:rsidR="00EE1931">
        <w:rPr>
          <w:rFonts w:ascii="Times New Roman" w:hAnsi="Times New Roman" w:cs="Times New Roman"/>
          <w:sz w:val="24"/>
          <w:szCs w:val="24"/>
        </w:rPr>
        <w:t>noted</w:t>
      </w:r>
      <w:r w:rsidRPr="00724B9E">
        <w:rPr>
          <w:rFonts w:ascii="Times New Roman" w:hAnsi="Times New Roman" w:cs="Times New Roman"/>
          <w:sz w:val="24"/>
          <w:szCs w:val="24"/>
        </w:rPr>
        <w:t xml:space="preserve"> </w:t>
      </w:r>
      <w:r>
        <w:rPr>
          <w:rFonts w:ascii="Times New Roman" w:hAnsi="Times New Roman" w:cs="Times New Roman"/>
          <w:sz w:val="24"/>
          <w:szCs w:val="24"/>
        </w:rPr>
        <w:t>that mothers who had suffered trauma</w:t>
      </w:r>
      <w:r w:rsidRPr="00724B9E">
        <w:rPr>
          <w:rFonts w:ascii="Times New Roman" w:hAnsi="Times New Roman" w:cs="Times New Roman"/>
          <w:sz w:val="24"/>
          <w:szCs w:val="24"/>
        </w:rPr>
        <w:t xml:space="preserve"> </w:t>
      </w:r>
      <w:r w:rsidR="00223F22">
        <w:rPr>
          <w:rFonts w:ascii="Times New Roman" w:hAnsi="Times New Roman" w:cs="Times New Roman"/>
          <w:sz w:val="24"/>
          <w:szCs w:val="24"/>
        </w:rPr>
        <w:t>often display</w:t>
      </w:r>
      <w:r w:rsidR="00455FB1">
        <w:rPr>
          <w:rFonts w:ascii="Times New Roman" w:hAnsi="Times New Roman" w:cs="Times New Roman"/>
          <w:sz w:val="24"/>
          <w:szCs w:val="24"/>
        </w:rPr>
        <w:t xml:space="preserve"> a more extreme form of paranoid schizoid modes of </w:t>
      </w:r>
      <w:r w:rsidR="006E70A3">
        <w:rPr>
          <w:rFonts w:ascii="Times New Roman" w:hAnsi="Times New Roman" w:cs="Times New Roman"/>
          <w:sz w:val="24"/>
          <w:szCs w:val="24"/>
        </w:rPr>
        <w:t>functioning. These individuals form</w:t>
      </w:r>
      <w:r w:rsidR="00455FB1">
        <w:rPr>
          <w:rFonts w:ascii="Times New Roman" w:hAnsi="Times New Roman" w:cs="Times New Roman"/>
          <w:sz w:val="24"/>
          <w:szCs w:val="24"/>
        </w:rPr>
        <w:t xml:space="preserve"> i</w:t>
      </w:r>
      <w:r w:rsidRPr="00724B9E">
        <w:rPr>
          <w:rFonts w:ascii="Times New Roman" w:hAnsi="Times New Roman" w:cs="Times New Roman"/>
          <w:sz w:val="24"/>
          <w:szCs w:val="24"/>
        </w:rPr>
        <w:t>dentification</w:t>
      </w:r>
      <w:r w:rsidR="006E70A3">
        <w:rPr>
          <w:rFonts w:ascii="Times New Roman" w:hAnsi="Times New Roman" w:cs="Times New Roman"/>
          <w:sz w:val="24"/>
          <w:szCs w:val="24"/>
        </w:rPr>
        <w:t>s</w:t>
      </w:r>
      <w:r w:rsidRPr="00724B9E">
        <w:rPr>
          <w:rFonts w:ascii="Times New Roman" w:hAnsi="Times New Roman" w:cs="Times New Roman"/>
          <w:sz w:val="24"/>
          <w:szCs w:val="24"/>
        </w:rPr>
        <w:t xml:space="preserve"> with the perpetrator</w:t>
      </w:r>
      <w:r>
        <w:rPr>
          <w:rFonts w:ascii="Times New Roman" w:hAnsi="Times New Roman" w:cs="Times New Roman"/>
          <w:sz w:val="24"/>
          <w:szCs w:val="24"/>
        </w:rPr>
        <w:t xml:space="preserve"> </w:t>
      </w:r>
      <w:r w:rsidR="006E70A3">
        <w:rPr>
          <w:rFonts w:ascii="Times New Roman" w:hAnsi="Times New Roman" w:cs="Times New Roman"/>
          <w:sz w:val="24"/>
          <w:szCs w:val="24"/>
        </w:rPr>
        <w:t xml:space="preserve">at times </w:t>
      </w:r>
      <w:r>
        <w:rPr>
          <w:rFonts w:ascii="Times New Roman" w:hAnsi="Times New Roman" w:cs="Times New Roman"/>
          <w:sz w:val="24"/>
          <w:szCs w:val="24"/>
        </w:rPr>
        <w:t>(</w:t>
      </w:r>
      <w:r w:rsidR="00455FB1">
        <w:rPr>
          <w:rFonts w:ascii="Times New Roman" w:hAnsi="Times New Roman" w:cs="Times New Roman"/>
          <w:sz w:val="24"/>
          <w:szCs w:val="24"/>
        </w:rPr>
        <w:t xml:space="preserve">Caper, 1999; </w:t>
      </w:r>
      <w:r>
        <w:rPr>
          <w:rFonts w:ascii="Times New Roman" w:hAnsi="Times New Roman" w:cs="Times New Roman"/>
          <w:sz w:val="24"/>
          <w:szCs w:val="24"/>
        </w:rPr>
        <w:t>Fraiberg, et.al, 1975; Anna Freud, 1936)</w:t>
      </w:r>
      <w:r w:rsidR="00F17F33">
        <w:rPr>
          <w:rFonts w:ascii="Times New Roman" w:hAnsi="Times New Roman" w:cs="Times New Roman"/>
          <w:sz w:val="24"/>
          <w:szCs w:val="24"/>
        </w:rPr>
        <w:t>,</w:t>
      </w:r>
      <w:r w:rsidRPr="00724B9E">
        <w:rPr>
          <w:rFonts w:ascii="Times New Roman" w:hAnsi="Times New Roman" w:cs="Times New Roman"/>
          <w:sz w:val="24"/>
          <w:szCs w:val="24"/>
        </w:rPr>
        <w:t xml:space="preserve"> and</w:t>
      </w:r>
      <w:r w:rsidR="00455FB1">
        <w:rPr>
          <w:rFonts w:ascii="Times New Roman" w:hAnsi="Times New Roman" w:cs="Times New Roman"/>
          <w:sz w:val="24"/>
          <w:szCs w:val="24"/>
        </w:rPr>
        <w:t xml:space="preserve"> identification</w:t>
      </w:r>
      <w:r w:rsidR="006E70A3">
        <w:rPr>
          <w:rFonts w:ascii="Times New Roman" w:hAnsi="Times New Roman" w:cs="Times New Roman"/>
          <w:sz w:val="24"/>
          <w:szCs w:val="24"/>
        </w:rPr>
        <w:t>s</w:t>
      </w:r>
      <w:r w:rsidR="00455FB1">
        <w:rPr>
          <w:rFonts w:ascii="Times New Roman" w:hAnsi="Times New Roman" w:cs="Times New Roman"/>
          <w:sz w:val="24"/>
          <w:szCs w:val="24"/>
        </w:rPr>
        <w:t xml:space="preserve"> </w:t>
      </w:r>
      <w:r>
        <w:rPr>
          <w:rFonts w:ascii="Times New Roman" w:hAnsi="Times New Roman" w:cs="Times New Roman"/>
          <w:sz w:val="24"/>
          <w:szCs w:val="24"/>
        </w:rPr>
        <w:t xml:space="preserve">with the helpless victim </w:t>
      </w:r>
      <w:r w:rsidR="006E70A3">
        <w:rPr>
          <w:rFonts w:ascii="Times New Roman" w:hAnsi="Times New Roman" w:cs="Times New Roman"/>
          <w:sz w:val="24"/>
          <w:szCs w:val="24"/>
        </w:rPr>
        <w:t xml:space="preserve">at other times </w:t>
      </w:r>
      <w:r>
        <w:rPr>
          <w:rFonts w:ascii="Times New Roman" w:hAnsi="Times New Roman" w:cs="Times New Roman"/>
          <w:sz w:val="24"/>
          <w:szCs w:val="24"/>
        </w:rPr>
        <w:t>(Klein, 19</w:t>
      </w:r>
      <w:r w:rsidR="006D7574">
        <w:rPr>
          <w:rFonts w:ascii="Times New Roman" w:hAnsi="Times New Roman" w:cs="Times New Roman"/>
          <w:sz w:val="24"/>
          <w:szCs w:val="24"/>
        </w:rPr>
        <w:t>4</w:t>
      </w:r>
      <w:r>
        <w:rPr>
          <w:rFonts w:ascii="Times New Roman" w:hAnsi="Times New Roman" w:cs="Times New Roman"/>
          <w:sz w:val="24"/>
          <w:szCs w:val="24"/>
        </w:rPr>
        <w:t>6)</w:t>
      </w:r>
      <w:r w:rsidR="00D97F17">
        <w:rPr>
          <w:rFonts w:ascii="Times New Roman" w:hAnsi="Times New Roman" w:cs="Times New Roman"/>
          <w:sz w:val="24"/>
          <w:szCs w:val="24"/>
        </w:rPr>
        <w:t xml:space="preserve">. </w:t>
      </w:r>
      <w:r w:rsidR="000574A5">
        <w:rPr>
          <w:rFonts w:ascii="Times New Roman" w:hAnsi="Times New Roman" w:cs="Times New Roman"/>
          <w:sz w:val="24"/>
          <w:szCs w:val="24"/>
        </w:rPr>
        <w:t xml:space="preserve">Evidence of these identifications </w:t>
      </w:r>
      <w:r w:rsidR="008E2668">
        <w:rPr>
          <w:rFonts w:ascii="Times New Roman" w:hAnsi="Times New Roman" w:cs="Times New Roman"/>
          <w:sz w:val="24"/>
          <w:szCs w:val="24"/>
        </w:rPr>
        <w:t xml:space="preserve">were </w:t>
      </w:r>
      <w:r w:rsidR="0046560F">
        <w:rPr>
          <w:rFonts w:ascii="Times New Roman" w:hAnsi="Times New Roman" w:cs="Times New Roman"/>
          <w:sz w:val="24"/>
          <w:szCs w:val="24"/>
        </w:rPr>
        <w:t xml:space="preserve">apparent </w:t>
      </w:r>
      <w:r w:rsidR="000574A5">
        <w:rPr>
          <w:rFonts w:ascii="Times New Roman" w:hAnsi="Times New Roman" w:cs="Times New Roman"/>
          <w:sz w:val="24"/>
          <w:szCs w:val="24"/>
        </w:rPr>
        <w:t>in Jelani’s narrative.</w:t>
      </w:r>
    </w:p>
    <w:p w14:paraId="2DF1D33E" w14:textId="6EA42F4F" w:rsidR="007B4FCC" w:rsidRDefault="00566239" w:rsidP="007B4FCC">
      <w:pPr>
        <w:spacing w:line="480" w:lineRule="auto"/>
        <w:rPr>
          <w:rFonts w:ascii="Times New Roman" w:hAnsi="Times New Roman" w:cs="Times New Roman"/>
          <w:sz w:val="24"/>
          <w:szCs w:val="24"/>
        </w:rPr>
      </w:pPr>
      <w:r>
        <w:rPr>
          <w:rFonts w:ascii="Times New Roman" w:hAnsi="Times New Roman" w:cs="Times New Roman"/>
          <w:sz w:val="24"/>
          <w:szCs w:val="24"/>
        </w:rPr>
        <w:t xml:space="preserve">Jelani was in a serious car accident at the age of 16. She broke her leg in a number of places and was unable to attend school for two years as she could not walk. The same year of her accident she was sexually assaulted. </w:t>
      </w:r>
      <w:r w:rsidR="000574A5">
        <w:rPr>
          <w:rFonts w:ascii="Times New Roman" w:hAnsi="Times New Roman" w:cs="Times New Roman"/>
          <w:sz w:val="24"/>
          <w:szCs w:val="24"/>
        </w:rPr>
        <w:t xml:space="preserve">In </w:t>
      </w:r>
      <w:r w:rsidR="00F56F8D">
        <w:rPr>
          <w:rFonts w:ascii="Times New Roman" w:hAnsi="Times New Roman" w:cs="Times New Roman"/>
          <w:sz w:val="24"/>
          <w:szCs w:val="24"/>
        </w:rPr>
        <w:t>Jelani’s stories of her trauma, she</w:t>
      </w:r>
      <w:r w:rsidR="007B4FCC">
        <w:rPr>
          <w:rFonts w:ascii="Times New Roman" w:hAnsi="Times New Roman" w:cs="Times New Roman"/>
          <w:sz w:val="24"/>
          <w:szCs w:val="24"/>
        </w:rPr>
        <w:t xml:space="preserve"> tended to attach</w:t>
      </w:r>
      <w:r w:rsidR="007B4FCC" w:rsidRPr="00AC603E">
        <w:rPr>
          <w:rFonts w:ascii="Times New Roman" w:hAnsi="Times New Roman" w:cs="Times New Roman"/>
          <w:sz w:val="24"/>
          <w:szCs w:val="24"/>
        </w:rPr>
        <w:t xml:space="preserve"> unrealistic, positive ending</w:t>
      </w:r>
      <w:r w:rsidR="007B4FCC">
        <w:rPr>
          <w:rFonts w:ascii="Times New Roman" w:hAnsi="Times New Roman" w:cs="Times New Roman"/>
          <w:sz w:val="24"/>
          <w:szCs w:val="24"/>
        </w:rPr>
        <w:t xml:space="preserve">s when she recalled </w:t>
      </w:r>
      <w:r w:rsidR="00E16EB8">
        <w:rPr>
          <w:rFonts w:ascii="Times New Roman" w:hAnsi="Times New Roman" w:cs="Times New Roman"/>
          <w:sz w:val="24"/>
          <w:szCs w:val="24"/>
        </w:rPr>
        <w:t xml:space="preserve">her sexual </w:t>
      </w:r>
      <w:r w:rsidR="00697ECE">
        <w:rPr>
          <w:rFonts w:ascii="Times New Roman" w:hAnsi="Times New Roman" w:cs="Times New Roman"/>
          <w:sz w:val="24"/>
          <w:szCs w:val="24"/>
        </w:rPr>
        <w:t xml:space="preserve">assault </w:t>
      </w:r>
      <w:r w:rsidR="007B4FCC">
        <w:rPr>
          <w:rFonts w:ascii="Times New Roman" w:hAnsi="Times New Roman" w:cs="Times New Roman"/>
          <w:sz w:val="24"/>
          <w:szCs w:val="24"/>
        </w:rPr>
        <w:t xml:space="preserve">and </w:t>
      </w:r>
      <w:r w:rsidR="007B4FCC" w:rsidRPr="00AC603E">
        <w:rPr>
          <w:rFonts w:ascii="Times New Roman" w:hAnsi="Times New Roman" w:cs="Times New Roman"/>
          <w:sz w:val="24"/>
          <w:szCs w:val="24"/>
        </w:rPr>
        <w:t xml:space="preserve">perceived herself as </w:t>
      </w:r>
      <w:r w:rsidR="007B4FCC">
        <w:rPr>
          <w:rFonts w:ascii="Times New Roman" w:hAnsi="Times New Roman" w:cs="Times New Roman"/>
          <w:sz w:val="24"/>
          <w:szCs w:val="24"/>
        </w:rPr>
        <w:t>a</w:t>
      </w:r>
      <w:r w:rsidR="007B4FCC" w:rsidRPr="00AC603E">
        <w:rPr>
          <w:rFonts w:ascii="Times New Roman" w:hAnsi="Times New Roman" w:cs="Times New Roman"/>
          <w:sz w:val="24"/>
          <w:szCs w:val="24"/>
        </w:rPr>
        <w:t xml:space="preserve"> strong heroine who managed to triumph over her perp</w:t>
      </w:r>
      <w:r w:rsidR="007B4FCC">
        <w:rPr>
          <w:rFonts w:ascii="Times New Roman" w:hAnsi="Times New Roman" w:cs="Times New Roman"/>
          <w:sz w:val="24"/>
          <w:szCs w:val="24"/>
        </w:rPr>
        <w:t xml:space="preserve">etrators. Her sexual assault by an adolescent boy was also recalled in great detail </w:t>
      </w:r>
      <w:r w:rsidR="00F17F33">
        <w:rPr>
          <w:rFonts w:ascii="Times New Roman" w:hAnsi="Times New Roman" w:cs="Times New Roman"/>
          <w:sz w:val="24"/>
          <w:szCs w:val="24"/>
        </w:rPr>
        <w:t xml:space="preserve">and with some notable incoherence through her relaying of direct speech, </w:t>
      </w:r>
      <w:r w:rsidR="007B4FCC">
        <w:rPr>
          <w:rFonts w:ascii="Times New Roman" w:hAnsi="Times New Roman" w:cs="Times New Roman"/>
          <w:sz w:val="24"/>
          <w:szCs w:val="24"/>
        </w:rPr>
        <w:t xml:space="preserve">indicating that the trauma </w:t>
      </w:r>
      <w:r w:rsidR="00F17F33">
        <w:rPr>
          <w:rFonts w:ascii="Times New Roman" w:hAnsi="Times New Roman" w:cs="Times New Roman"/>
          <w:sz w:val="24"/>
          <w:szCs w:val="24"/>
        </w:rPr>
        <w:t xml:space="preserve">may </w:t>
      </w:r>
      <w:r w:rsidR="007B4FCC">
        <w:rPr>
          <w:rFonts w:ascii="Times New Roman" w:hAnsi="Times New Roman" w:cs="Times New Roman"/>
          <w:sz w:val="24"/>
          <w:szCs w:val="24"/>
        </w:rPr>
        <w:t>remain unresolved in her mind (Main &amp; Hesse</w:t>
      </w:r>
      <w:r w:rsidR="00851D39">
        <w:rPr>
          <w:rFonts w:ascii="Times New Roman" w:hAnsi="Times New Roman" w:cs="Times New Roman"/>
          <w:sz w:val="24"/>
          <w:szCs w:val="24"/>
        </w:rPr>
        <w:t>, 1990</w:t>
      </w:r>
      <w:r w:rsidR="007B4FCC">
        <w:rPr>
          <w:rFonts w:ascii="Times New Roman" w:hAnsi="Times New Roman" w:cs="Times New Roman"/>
          <w:sz w:val="24"/>
          <w:szCs w:val="24"/>
        </w:rPr>
        <w:t>). She recalled defeating and humiliating him.</w:t>
      </w:r>
    </w:p>
    <w:p w14:paraId="3141AFCA" w14:textId="747FEE7C" w:rsidR="007B4FCC" w:rsidRDefault="007B4FCC" w:rsidP="007B4FCC">
      <w:pPr>
        <w:spacing w:line="480" w:lineRule="auto"/>
        <w:ind w:left="720"/>
        <w:rPr>
          <w:rFonts w:ascii="Times New Roman" w:hAnsi="Times New Roman" w:cs="Times New Roman"/>
          <w:sz w:val="24"/>
          <w:szCs w:val="24"/>
        </w:rPr>
      </w:pPr>
      <w:r w:rsidRPr="00A0686F">
        <w:rPr>
          <w:rFonts w:ascii="Times New Roman" w:hAnsi="Times New Roman" w:cs="Times New Roman"/>
          <w:sz w:val="24"/>
          <w:szCs w:val="24"/>
        </w:rPr>
        <w:lastRenderedPageBreak/>
        <w:t>Then I don’t know what happened, he was pushing me to the bush. I asked him, ‘What? What’s wrong with you?’ Then he wasn’t talking to me</w:t>
      </w:r>
      <w:r w:rsidR="00F17F33">
        <w:rPr>
          <w:rFonts w:ascii="Times New Roman" w:hAnsi="Times New Roman" w:cs="Times New Roman"/>
          <w:sz w:val="24"/>
          <w:szCs w:val="24"/>
        </w:rPr>
        <w:t>,</w:t>
      </w:r>
      <w:r w:rsidRPr="00A0686F">
        <w:rPr>
          <w:rFonts w:ascii="Times New Roman" w:hAnsi="Times New Roman" w:cs="Times New Roman"/>
          <w:sz w:val="24"/>
          <w:szCs w:val="24"/>
        </w:rPr>
        <w:t xml:space="preserve"> he was like breathing differently. I noticed no, it’s not him that I know. He was breathing and when I was fighting back he was overpowering me. I thought no, I mustn’t fight. I was listening for everything he was doing for me. He put my skirt upwards and my panty down and he opened his zip. After he opened his zip, he took my hands and he put it here and he pressed me here [puts hands on neck] so I mustn’t scream</w:t>
      </w:r>
      <w:r>
        <w:rPr>
          <w:rFonts w:ascii="Times New Roman" w:hAnsi="Times New Roman" w:cs="Times New Roman"/>
          <w:sz w:val="24"/>
          <w:szCs w:val="24"/>
        </w:rPr>
        <w:t>…</w:t>
      </w:r>
      <w:r w:rsidRPr="00A0686F">
        <w:rPr>
          <w:rFonts w:ascii="Times New Roman" w:hAnsi="Times New Roman" w:cs="Times New Roman"/>
          <w:sz w:val="24"/>
          <w:szCs w:val="24"/>
        </w:rPr>
        <w:t>Then I man</w:t>
      </w:r>
      <w:r w:rsidR="00F17F33">
        <w:rPr>
          <w:rFonts w:ascii="Times New Roman" w:hAnsi="Times New Roman" w:cs="Times New Roman"/>
          <w:sz w:val="24"/>
          <w:szCs w:val="24"/>
        </w:rPr>
        <w:t>a</w:t>
      </w:r>
      <w:r w:rsidRPr="00A0686F">
        <w:rPr>
          <w:rFonts w:ascii="Times New Roman" w:hAnsi="Times New Roman" w:cs="Times New Roman"/>
          <w:sz w:val="24"/>
          <w:szCs w:val="24"/>
        </w:rPr>
        <w:t>ged to take out this left hand [</w:t>
      </w:r>
      <w:r w:rsidR="00F17F33">
        <w:rPr>
          <w:rFonts w:ascii="Times New Roman" w:hAnsi="Times New Roman" w:cs="Times New Roman"/>
          <w:sz w:val="24"/>
          <w:szCs w:val="24"/>
        </w:rPr>
        <w:t xml:space="preserve">her </w:t>
      </w:r>
      <w:r w:rsidRPr="00A0686F">
        <w:rPr>
          <w:rFonts w:ascii="Times New Roman" w:hAnsi="Times New Roman" w:cs="Times New Roman"/>
          <w:sz w:val="24"/>
          <w:szCs w:val="24"/>
        </w:rPr>
        <w:t xml:space="preserve">baby cries again]. Then, after that when my left hand, he couldn’t catch my left hand. Then with my left hand I pulled his penis and I squashed it then he cried </w:t>
      </w:r>
      <w:r w:rsidR="00F17F33">
        <w:rPr>
          <w:rFonts w:ascii="Times New Roman" w:hAnsi="Times New Roman" w:cs="Times New Roman"/>
          <w:sz w:val="24"/>
          <w:szCs w:val="24"/>
        </w:rPr>
        <w:t>‘</w:t>
      </w:r>
      <w:r w:rsidRPr="00A0686F">
        <w:rPr>
          <w:rFonts w:ascii="Times New Roman" w:hAnsi="Times New Roman" w:cs="Times New Roman"/>
          <w:sz w:val="24"/>
          <w:szCs w:val="24"/>
        </w:rPr>
        <w:t>no, no let’s talk</w:t>
      </w:r>
      <w:r w:rsidR="00F17F33">
        <w:rPr>
          <w:rFonts w:ascii="Times New Roman" w:hAnsi="Times New Roman" w:cs="Times New Roman"/>
          <w:sz w:val="24"/>
          <w:szCs w:val="24"/>
        </w:rPr>
        <w:t>’</w:t>
      </w:r>
      <w:r w:rsidRPr="00A0686F">
        <w:rPr>
          <w:rFonts w:ascii="Times New Roman" w:hAnsi="Times New Roman" w:cs="Times New Roman"/>
          <w:sz w:val="24"/>
          <w:szCs w:val="24"/>
        </w:rPr>
        <w:t xml:space="preserve"> and I said </w:t>
      </w:r>
      <w:r w:rsidR="00F17F33">
        <w:rPr>
          <w:rFonts w:ascii="Times New Roman" w:hAnsi="Times New Roman" w:cs="Times New Roman"/>
          <w:sz w:val="24"/>
          <w:szCs w:val="24"/>
        </w:rPr>
        <w:t>‘</w:t>
      </w:r>
      <w:r w:rsidRPr="00A0686F">
        <w:rPr>
          <w:rFonts w:ascii="Times New Roman" w:hAnsi="Times New Roman" w:cs="Times New Roman"/>
          <w:sz w:val="24"/>
          <w:szCs w:val="24"/>
        </w:rPr>
        <w:t>no we can’t talk now. Let’s do what we are doing because you even didn’t talk to me before then you did what you are doing so let’s do it, let’s go ahead</w:t>
      </w:r>
      <w:r w:rsidR="00F17F33">
        <w:rPr>
          <w:rFonts w:ascii="Times New Roman" w:hAnsi="Times New Roman" w:cs="Times New Roman"/>
          <w:sz w:val="24"/>
          <w:szCs w:val="24"/>
        </w:rPr>
        <w:t>’</w:t>
      </w:r>
      <w:r w:rsidRPr="00A0686F">
        <w:rPr>
          <w:rFonts w:ascii="Times New Roman" w:hAnsi="Times New Roman" w:cs="Times New Roman"/>
          <w:sz w:val="24"/>
          <w:szCs w:val="24"/>
        </w:rPr>
        <w:t xml:space="preserve">. Then I left him sleeping there because I squashed his penis. I squashed it really bad. </w:t>
      </w:r>
    </w:p>
    <w:p w14:paraId="4001B00D" w14:textId="1910DDFA" w:rsidR="007B4FCC" w:rsidRDefault="00913D04" w:rsidP="007B4FCC">
      <w:pPr>
        <w:spacing w:line="480" w:lineRule="auto"/>
        <w:rPr>
          <w:rFonts w:ascii="Times New Roman" w:hAnsi="Times New Roman" w:cs="Times New Roman"/>
          <w:sz w:val="24"/>
          <w:szCs w:val="24"/>
        </w:rPr>
      </w:pPr>
      <w:r>
        <w:rPr>
          <w:rFonts w:ascii="Times New Roman" w:hAnsi="Times New Roman" w:cs="Times New Roman"/>
          <w:sz w:val="24"/>
          <w:szCs w:val="24"/>
        </w:rPr>
        <w:t xml:space="preserve">When </w:t>
      </w:r>
      <w:r w:rsidR="007B4FCC">
        <w:rPr>
          <w:rFonts w:ascii="Times New Roman" w:hAnsi="Times New Roman" w:cs="Times New Roman"/>
          <w:sz w:val="24"/>
          <w:szCs w:val="24"/>
        </w:rPr>
        <w:t>Jelani</w:t>
      </w:r>
      <w:r>
        <w:rPr>
          <w:rFonts w:ascii="Times New Roman" w:hAnsi="Times New Roman" w:cs="Times New Roman"/>
          <w:sz w:val="24"/>
          <w:szCs w:val="24"/>
        </w:rPr>
        <w:t xml:space="preserve"> was in her twenties she married a</w:t>
      </w:r>
      <w:r w:rsidR="007B4FCC">
        <w:rPr>
          <w:rFonts w:ascii="Times New Roman" w:hAnsi="Times New Roman" w:cs="Times New Roman"/>
          <w:sz w:val="24"/>
          <w:szCs w:val="24"/>
        </w:rPr>
        <w:t xml:space="preserve"> jealous and abusive </w:t>
      </w:r>
      <w:r>
        <w:rPr>
          <w:rFonts w:ascii="Times New Roman" w:hAnsi="Times New Roman" w:cs="Times New Roman"/>
          <w:sz w:val="24"/>
          <w:szCs w:val="24"/>
        </w:rPr>
        <w:t>man who</w:t>
      </w:r>
      <w:r w:rsidR="007B4FCC">
        <w:rPr>
          <w:rFonts w:ascii="Times New Roman" w:hAnsi="Times New Roman" w:cs="Times New Roman"/>
          <w:sz w:val="24"/>
          <w:szCs w:val="24"/>
        </w:rPr>
        <w:t xml:space="preserve"> would beat her twice a day: “</w:t>
      </w:r>
      <w:r w:rsidR="007B4FCC" w:rsidRPr="009630CE">
        <w:rPr>
          <w:rFonts w:ascii="Times New Roman" w:hAnsi="Times New Roman" w:cs="Times New Roman"/>
          <w:sz w:val="24"/>
          <w:szCs w:val="24"/>
        </w:rPr>
        <w:t>Then he used to beat me in the morning and the afternoon</w:t>
      </w:r>
      <w:r w:rsidR="007B4FCC">
        <w:rPr>
          <w:rFonts w:ascii="Times New Roman" w:hAnsi="Times New Roman" w:cs="Times New Roman"/>
          <w:sz w:val="24"/>
          <w:szCs w:val="24"/>
        </w:rPr>
        <w:t xml:space="preserve"> every day”. She could not take it any longer and planned her escape: “</w:t>
      </w:r>
      <w:r w:rsidR="007B4FCC" w:rsidRPr="006A2442">
        <w:rPr>
          <w:rFonts w:ascii="Times New Roman" w:hAnsi="Times New Roman" w:cs="Times New Roman"/>
          <w:sz w:val="24"/>
          <w:szCs w:val="24"/>
        </w:rPr>
        <w:t>I ran away. They went to the funeral then I got a chance to run away. Because I knew if I go when they are there, they going to beat me a lot. Then they went to the funeral to sleep over there and then the funeral was on the next or the following day. Then I woke up in the morning I ran away</w:t>
      </w:r>
      <w:r w:rsidR="007B4FCC">
        <w:rPr>
          <w:rFonts w:ascii="Times New Roman" w:hAnsi="Times New Roman" w:cs="Times New Roman"/>
          <w:sz w:val="24"/>
          <w:szCs w:val="24"/>
        </w:rPr>
        <w:t>”</w:t>
      </w:r>
      <w:r w:rsidR="007B4FCC" w:rsidRPr="006A2442">
        <w:rPr>
          <w:rFonts w:ascii="Times New Roman" w:hAnsi="Times New Roman" w:cs="Times New Roman"/>
          <w:sz w:val="24"/>
          <w:szCs w:val="24"/>
        </w:rPr>
        <w:t>.</w:t>
      </w:r>
      <w:r w:rsidR="007B4FCC" w:rsidRPr="0086321F">
        <w:rPr>
          <w:rFonts w:ascii="Times New Roman" w:hAnsi="Times New Roman" w:cs="Times New Roman"/>
          <w:sz w:val="24"/>
          <w:szCs w:val="24"/>
        </w:rPr>
        <w:t xml:space="preserve"> </w:t>
      </w:r>
      <w:r w:rsidR="007B4FCC">
        <w:rPr>
          <w:rFonts w:ascii="Times New Roman" w:hAnsi="Times New Roman" w:cs="Times New Roman"/>
          <w:sz w:val="24"/>
          <w:szCs w:val="24"/>
        </w:rPr>
        <w:t xml:space="preserve">Jelani’s memories of her physical beatings from her husband demonstrated a similar pattern to her sexual assault in that she perceived that she could triumph over him. </w:t>
      </w:r>
      <w:r w:rsidR="007B4FCC" w:rsidRPr="007238C9">
        <w:rPr>
          <w:rFonts w:ascii="Times New Roman" w:hAnsi="Times New Roman" w:cs="Times New Roman"/>
          <w:sz w:val="24"/>
          <w:szCs w:val="24"/>
        </w:rPr>
        <w:t>“If I wanted to beat him, I was going to beat him because I was overpowering him</w:t>
      </w:r>
      <w:r w:rsidR="007B4FCC">
        <w:rPr>
          <w:rFonts w:ascii="Times New Roman" w:hAnsi="Times New Roman" w:cs="Times New Roman"/>
          <w:sz w:val="24"/>
          <w:szCs w:val="24"/>
        </w:rPr>
        <w:t>…</w:t>
      </w:r>
      <w:r w:rsidR="007B4FCC" w:rsidRPr="007238C9">
        <w:rPr>
          <w:rFonts w:ascii="Times New Roman" w:hAnsi="Times New Roman" w:cs="Times New Roman"/>
          <w:sz w:val="24"/>
          <w:szCs w:val="24"/>
        </w:rPr>
        <w:t>”</w:t>
      </w:r>
      <w:r w:rsidR="007B4FCC">
        <w:rPr>
          <w:rFonts w:ascii="Times New Roman" w:hAnsi="Times New Roman" w:cs="Times New Roman"/>
          <w:sz w:val="24"/>
          <w:szCs w:val="24"/>
        </w:rPr>
        <w:t>. Despite this, Jelani revealed that she would never beat her child: “</w:t>
      </w:r>
      <w:r w:rsidR="007B4FCC" w:rsidRPr="00AA0688">
        <w:rPr>
          <w:rFonts w:ascii="Times New Roman" w:hAnsi="Times New Roman" w:cs="Times New Roman"/>
          <w:sz w:val="24"/>
          <w:szCs w:val="24"/>
        </w:rPr>
        <w:t xml:space="preserve">But not to the child, to the children. I love children a lot… But I love children a lot. I don’t beat a child. I don’t shout at a child”. </w:t>
      </w:r>
    </w:p>
    <w:p w14:paraId="590B7D41" w14:textId="5D0C24C5" w:rsidR="000037AF" w:rsidRDefault="007B4FCC" w:rsidP="007B4FCC">
      <w:pPr>
        <w:spacing w:line="480" w:lineRule="auto"/>
        <w:rPr>
          <w:rFonts w:ascii="Times New Roman" w:hAnsi="Times New Roman" w:cs="Times New Roman"/>
          <w:sz w:val="24"/>
          <w:szCs w:val="24"/>
        </w:rPr>
      </w:pPr>
      <w:r w:rsidRPr="00724B9E">
        <w:rPr>
          <w:rFonts w:ascii="Times New Roman" w:hAnsi="Times New Roman" w:cs="Times New Roman"/>
          <w:sz w:val="24"/>
          <w:szCs w:val="24"/>
        </w:rPr>
        <w:lastRenderedPageBreak/>
        <w:t xml:space="preserve">In what </w:t>
      </w:r>
      <w:r>
        <w:rPr>
          <w:rFonts w:ascii="Times New Roman" w:hAnsi="Times New Roman" w:cs="Times New Roman"/>
          <w:sz w:val="24"/>
          <w:szCs w:val="24"/>
        </w:rPr>
        <w:t>appeared</w:t>
      </w:r>
      <w:r w:rsidRPr="00724B9E">
        <w:rPr>
          <w:rFonts w:ascii="Times New Roman" w:hAnsi="Times New Roman" w:cs="Times New Roman"/>
          <w:sz w:val="24"/>
          <w:szCs w:val="24"/>
        </w:rPr>
        <w:t xml:space="preserve"> to be an identification with the victim</w:t>
      </w:r>
      <w:r w:rsidR="00666397">
        <w:rPr>
          <w:rFonts w:ascii="Times New Roman" w:hAnsi="Times New Roman" w:cs="Times New Roman"/>
          <w:sz w:val="24"/>
          <w:szCs w:val="24"/>
        </w:rPr>
        <w:t xml:space="preserve"> (beatings from her older brother and aunt)</w:t>
      </w:r>
      <w:r w:rsidRPr="00724B9E">
        <w:rPr>
          <w:rFonts w:ascii="Times New Roman" w:hAnsi="Times New Roman" w:cs="Times New Roman"/>
          <w:sz w:val="24"/>
          <w:szCs w:val="24"/>
        </w:rPr>
        <w:t xml:space="preserve">, </w:t>
      </w:r>
      <w:r>
        <w:rPr>
          <w:rFonts w:ascii="Times New Roman" w:hAnsi="Times New Roman" w:cs="Times New Roman"/>
          <w:sz w:val="24"/>
          <w:szCs w:val="24"/>
        </w:rPr>
        <w:t>Jelani</w:t>
      </w:r>
      <w:r w:rsidRPr="00724B9E">
        <w:rPr>
          <w:rFonts w:ascii="Times New Roman" w:hAnsi="Times New Roman" w:cs="Times New Roman"/>
          <w:sz w:val="24"/>
          <w:szCs w:val="24"/>
        </w:rPr>
        <w:t xml:space="preserve"> sought out a partner who beat her severely, twice a day (</w:t>
      </w:r>
      <w:r>
        <w:rPr>
          <w:rFonts w:ascii="Times New Roman" w:hAnsi="Times New Roman" w:cs="Times New Roman"/>
          <w:sz w:val="24"/>
          <w:szCs w:val="24"/>
        </w:rPr>
        <w:t>Caper, 1999; Klein, 19</w:t>
      </w:r>
      <w:r w:rsidR="006D7574">
        <w:rPr>
          <w:rFonts w:ascii="Times New Roman" w:hAnsi="Times New Roman" w:cs="Times New Roman"/>
          <w:sz w:val="24"/>
          <w:szCs w:val="24"/>
        </w:rPr>
        <w:t>4</w:t>
      </w:r>
      <w:r>
        <w:rPr>
          <w:rFonts w:ascii="Times New Roman" w:hAnsi="Times New Roman" w:cs="Times New Roman"/>
          <w:sz w:val="24"/>
          <w:szCs w:val="24"/>
        </w:rPr>
        <w:t>6</w:t>
      </w:r>
      <w:r w:rsidRPr="00724B9E">
        <w:rPr>
          <w:rFonts w:ascii="Times New Roman" w:hAnsi="Times New Roman" w:cs="Times New Roman"/>
          <w:sz w:val="24"/>
          <w:szCs w:val="24"/>
        </w:rPr>
        <w:t>).</w:t>
      </w:r>
      <w:r w:rsidR="00BD6FAF">
        <w:rPr>
          <w:rFonts w:ascii="Times New Roman" w:hAnsi="Times New Roman" w:cs="Times New Roman"/>
          <w:sz w:val="24"/>
          <w:szCs w:val="24"/>
        </w:rPr>
        <w:t xml:space="preserve"> </w:t>
      </w:r>
      <w:r>
        <w:rPr>
          <w:rFonts w:ascii="Times New Roman" w:hAnsi="Times New Roman" w:cs="Times New Roman"/>
          <w:sz w:val="24"/>
          <w:szCs w:val="24"/>
        </w:rPr>
        <w:t xml:space="preserve">In contrast, </w:t>
      </w:r>
      <w:r w:rsidRPr="00724B9E">
        <w:rPr>
          <w:rFonts w:ascii="Times New Roman" w:hAnsi="Times New Roman" w:cs="Times New Roman"/>
          <w:sz w:val="24"/>
          <w:szCs w:val="24"/>
        </w:rPr>
        <w:t>Jelani</w:t>
      </w:r>
      <w:r>
        <w:rPr>
          <w:rFonts w:ascii="Times New Roman" w:hAnsi="Times New Roman" w:cs="Times New Roman"/>
          <w:sz w:val="24"/>
          <w:szCs w:val="24"/>
        </w:rPr>
        <w:t xml:space="preserve">’s </w:t>
      </w:r>
      <w:r w:rsidRPr="00724B9E">
        <w:rPr>
          <w:rFonts w:ascii="Times New Roman" w:hAnsi="Times New Roman" w:cs="Times New Roman"/>
          <w:sz w:val="24"/>
          <w:szCs w:val="24"/>
        </w:rPr>
        <w:t>iden</w:t>
      </w:r>
      <w:r>
        <w:rPr>
          <w:rFonts w:ascii="Times New Roman" w:hAnsi="Times New Roman" w:cs="Times New Roman"/>
          <w:sz w:val="24"/>
          <w:szCs w:val="24"/>
        </w:rPr>
        <w:t xml:space="preserve">tification with the perpetrator </w:t>
      </w:r>
      <w:r w:rsidR="00666397">
        <w:rPr>
          <w:rFonts w:ascii="Times New Roman" w:hAnsi="Times New Roman" w:cs="Times New Roman"/>
          <w:sz w:val="24"/>
          <w:szCs w:val="24"/>
        </w:rPr>
        <w:t>is</w:t>
      </w:r>
      <w:r>
        <w:rPr>
          <w:rFonts w:ascii="Times New Roman" w:hAnsi="Times New Roman" w:cs="Times New Roman"/>
          <w:sz w:val="24"/>
          <w:szCs w:val="24"/>
        </w:rPr>
        <w:t xml:space="preserve"> present</w:t>
      </w:r>
      <w:r w:rsidR="00666397">
        <w:rPr>
          <w:rFonts w:ascii="Times New Roman" w:hAnsi="Times New Roman" w:cs="Times New Roman"/>
          <w:sz w:val="24"/>
          <w:szCs w:val="24"/>
        </w:rPr>
        <w:t>ed</w:t>
      </w:r>
      <w:r>
        <w:rPr>
          <w:rFonts w:ascii="Times New Roman" w:hAnsi="Times New Roman" w:cs="Times New Roman"/>
          <w:sz w:val="24"/>
          <w:szCs w:val="24"/>
        </w:rPr>
        <w:t xml:space="preserve"> in her defence of ‘revenge in fantasy’ (Lemma &amp; Levy, 2004)</w:t>
      </w:r>
      <w:r w:rsidR="00F17F33">
        <w:rPr>
          <w:rFonts w:ascii="Times New Roman" w:hAnsi="Times New Roman" w:cs="Times New Roman"/>
          <w:sz w:val="24"/>
          <w:szCs w:val="24"/>
        </w:rPr>
        <w:t>.</w:t>
      </w:r>
      <w:r>
        <w:rPr>
          <w:rFonts w:ascii="Times New Roman" w:hAnsi="Times New Roman" w:cs="Times New Roman"/>
          <w:sz w:val="24"/>
          <w:szCs w:val="24"/>
        </w:rPr>
        <w:t xml:space="preserve"> </w:t>
      </w:r>
      <w:r w:rsidR="00326194">
        <w:rPr>
          <w:rFonts w:ascii="Times New Roman" w:hAnsi="Times New Roman" w:cs="Times New Roman"/>
          <w:sz w:val="24"/>
          <w:szCs w:val="24"/>
        </w:rPr>
        <w:t>S</w:t>
      </w:r>
      <w:r w:rsidRPr="00724B9E">
        <w:rPr>
          <w:rFonts w:ascii="Times New Roman" w:hAnsi="Times New Roman" w:cs="Times New Roman"/>
          <w:sz w:val="24"/>
          <w:szCs w:val="24"/>
        </w:rPr>
        <w:t xml:space="preserve">he perceived herself as a strong ‘warrior’ woman who was able to triumph over </w:t>
      </w:r>
      <w:r>
        <w:rPr>
          <w:rFonts w:ascii="Times New Roman" w:hAnsi="Times New Roman" w:cs="Times New Roman"/>
          <w:sz w:val="24"/>
          <w:szCs w:val="24"/>
        </w:rPr>
        <w:t xml:space="preserve">and humiliate her </w:t>
      </w:r>
      <w:r w:rsidRPr="00724B9E">
        <w:rPr>
          <w:rFonts w:ascii="Times New Roman" w:hAnsi="Times New Roman" w:cs="Times New Roman"/>
          <w:sz w:val="24"/>
          <w:szCs w:val="24"/>
        </w:rPr>
        <w:t xml:space="preserve">offenders in her stories of trauma. </w:t>
      </w:r>
    </w:p>
    <w:p w14:paraId="7BC05615" w14:textId="7D528ED6" w:rsidR="00CE0644" w:rsidRDefault="00BC079E" w:rsidP="007B4FCC">
      <w:pPr>
        <w:spacing w:line="480" w:lineRule="auto"/>
        <w:rPr>
          <w:rFonts w:ascii="Times New Roman" w:hAnsi="Times New Roman" w:cs="Times New Roman"/>
          <w:sz w:val="24"/>
          <w:szCs w:val="24"/>
        </w:rPr>
      </w:pPr>
      <w:r w:rsidRPr="000037AF">
        <w:rPr>
          <w:rFonts w:ascii="Times New Roman" w:hAnsi="Times New Roman" w:cs="Times New Roman"/>
          <w:sz w:val="24"/>
          <w:szCs w:val="24"/>
        </w:rPr>
        <w:t>Revenge fantasies are not uncommon in victims of trauma (Horowitz, 2007), however, there is barely any literature available investigating their benefits and dangers. Interestingly, Goldberg (2004) writes “Revenge fantasies are important healing tools because they help us to use thoughts and feelings in the service of harnessing our impulses and controlling our actions. Revenge fantasies are a way of acting without acting.” (p.6). This may be significant as revenge fantasies directly oppose the dangerous consequences of a collapse in symbolic thinking. While one does not know whether these idiosyncratic aspects of Jelani’s story are protective factors in the intergenerational transmission of physical trauma, and there is currently no evidence to support this claim, it highlights the need for more studies to be performed in this area in order to triangulate findings and extend theory.</w:t>
      </w:r>
      <w:r>
        <w:rPr>
          <w:rFonts w:ascii="Times New Roman" w:hAnsi="Times New Roman" w:cs="Times New Roman"/>
          <w:sz w:val="24"/>
          <w:szCs w:val="24"/>
        </w:rPr>
        <w:t xml:space="preserve"> </w:t>
      </w:r>
    </w:p>
    <w:p w14:paraId="3F632383" w14:textId="7A83179F" w:rsidR="007B4FCC" w:rsidRDefault="007B4FCC" w:rsidP="007B4FCC">
      <w:pPr>
        <w:spacing w:line="480" w:lineRule="auto"/>
        <w:rPr>
          <w:rFonts w:ascii="Times New Roman" w:hAnsi="Times New Roman" w:cs="Times New Roman"/>
          <w:sz w:val="24"/>
          <w:szCs w:val="24"/>
        </w:rPr>
      </w:pPr>
      <w:r>
        <w:rPr>
          <w:rFonts w:ascii="Times New Roman" w:hAnsi="Times New Roman" w:cs="Times New Roman"/>
          <w:sz w:val="24"/>
          <w:szCs w:val="24"/>
        </w:rPr>
        <w:t>Freud (1920) highlights that c</w:t>
      </w:r>
      <w:r w:rsidRPr="00724B9E">
        <w:rPr>
          <w:rFonts w:ascii="Times New Roman" w:hAnsi="Times New Roman" w:cs="Times New Roman"/>
          <w:sz w:val="24"/>
          <w:szCs w:val="24"/>
        </w:rPr>
        <w:t>ontrol and mastery are considered important motivating factors for identification with the aggressor</w:t>
      </w:r>
      <w:r>
        <w:rPr>
          <w:rFonts w:ascii="Times New Roman" w:hAnsi="Times New Roman" w:cs="Times New Roman"/>
          <w:sz w:val="24"/>
          <w:szCs w:val="24"/>
        </w:rPr>
        <w:t>.</w:t>
      </w:r>
      <w:r w:rsidRPr="00724B9E">
        <w:rPr>
          <w:rFonts w:ascii="Times New Roman" w:hAnsi="Times New Roman" w:cs="Times New Roman"/>
          <w:sz w:val="24"/>
          <w:szCs w:val="24"/>
        </w:rPr>
        <w:t xml:space="preserve"> Garland (200</w:t>
      </w:r>
      <w:r w:rsidR="004810D9">
        <w:rPr>
          <w:rFonts w:ascii="Times New Roman" w:hAnsi="Times New Roman" w:cs="Times New Roman"/>
          <w:sz w:val="24"/>
          <w:szCs w:val="24"/>
        </w:rPr>
        <w:t>2</w:t>
      </w:r>
      <w:r w:rsidRPr="00724B9E">
        <w:rPr>
          <w:rFonts w:ascii="Times New Roman" w:hAnsi="Times New Roman" w:cs="Times New Roman"/>
          <w:sz w:val="24"/>
          <w:szCs w:val="24"/>
        </w:rPr>
        <w:t>) further suggests that identification with the perpetrator reverses the direction of the trauma and enabl</w:t>
      </w:r>
      <w:r>
        <w:rPr>
          <w:rFonts w:ascii="Times New Roman" w:hAnsi="Times New Roman" w:cs="Times New Roman"/>
          <w:sz w:val="24"/>
          <w:szCs w:val="24"/>
        </w:rPr>
        <w:t xml:space="preserve">es the victim </w:t>
      </w:r>
      <w:r w:rsidR="00F17F33">
        <w:rPr>
          <w:rFonts w:ascii="Times New Roman" w:hAnsi="Times New Roman" w:cs="Times New Roman"/>
          <w:sz w:val="24"/>
          <w:szCs w:val="24"/>
        </w:rPr>
        <w:t xml:space="preserve">to feel </w:t>
      </w:r>
      <w:r>
        <w:rPr>
          <w:rFonts w:ascii="Times New Roman" w:hAnsi="Times New Roman" w:cs="Times New Roman"/>
          <w:sz w:val="24"/>
          <w:szCs w:val="24"/>
        </w:rPr>
        <w:t>a sense of agency</w:t>
      </w:r>
      <w:r w:rsidRPr="00724B9E">
        <w:rPr>
          <w:rFonts w:ascii="Times New Roman" w:hAnsi="Times New Roman" w:cs="Times New Roman"/>
          <w:sz w:val="24"/>
          <w:szCs w:val="24"/>
        </w:rPr>
        <w:t xml:space="preserve">. </w:t>
      </w:r>
      <w:r>
        <w:rPr>
          <w:rFonts w:ascii="Times New Roman" w:hAnsi="Times New Roman" w:cs="Times New Roman"/>
          <w:sz w:val="24"/>
          <w:szCs w:val="24"/>
        </w:rPr>
        <w:t>Jelani seemed to achieve this mastery, control and the ability to reverse the direction of her trauma in fantasy. This is significant</w:t>
      </w:r>
      <w:r w:rsidR="00F17F33">
        <w:rPr>
          <w:rFonts w:ascii="Times New Roman" w:hAnsi="Times New Roman" w:cs="Times New Roman"/>
          <w:sz w:val="24"/>
          <w:szCs w:val="24"/>
        </w:rPr>
        <w:t>,</w:t>
      </w:r>
      <w:r>
        <w:rPr>
          <w:rFonts w:ascii="Times New Roman" w:hAnsi="Times New Roman" w:cs="Times New Roman"/>
          <w:sz w:val="24"/>
          <w:szCs w:val="24"/>
        </w:rPr>
        <w:t xml:space="preserve"> as identification with the perpetrator in mothers with unresolved trauma, is often physically acted on in relation to the child (Fraiberg et. al., 1975; Main &amp; Hesse, 1990). Jelani, however, explicitly stated that she did not beat her child. </w:t>
      </w:r>
    </w:p>
    <w:p w14:paraId="5F10F104" w14:textId="3CD4EC4E" w:rsidR="008C418C" w:rsidRPr="000045A6" w:rsidRDefault="008C418C" w:rsidP="008C418C">
      <w:pPr>
        <w:spacing w:line="480" w:lineRule="auto"/>
        <w:rPr>
          <w:rFonts w:ascii="Times New Roman" w:hAnsi="Times New Roman" w:cs="Times New Roman"/>
          <w:i/>
          <w:sz w:val="24"/>
          <w:szCs w:val="24"/>
        </w:rPr>
      </w:pPr>
      <w:r w:rsidRPr="00097BA3">
        <w:rPr>
          <w:rFonts w:ascii="Times New Roman" w:hAnsi="Times New Roman" w:cs="Times New Roman"/>
          <w:sz w:val="24"/>
          <w:szCs w:val="24"/>
        </w:rPr>
        <w:t xml:space="preserve">There may be many reasons </w:t>
      </w:r>
      <w:r w:rsidR="00C06A45" w:rsidRPr="00097BA3">
        <w:rPr>
          <w:rFonts w:ascii="Times New Roman" w:hAnsi="Times New Roman" w:cs="Times New Roman"/>
          <w:sz w:val="24"/>
          <w:szCs w:val="24"/>
        </w:rPr>
        <w:t>for Jelani stating that she did not beat her child</w:t>
      </w:r>
      <w:r w:rsidRPr="00097BA3">
        <w:rPr>
          <w:rFonts w:ascii="Times New Roman" w:hAnsi="Times New Roman" w:cs="Times New Roman"/>
          <w:sz w:val="24"/>
          <w:szCs w:val="24"/>
        </w:rPr>
        <w:t xml:space="preserve">. </w:t>
      </w:r>
      <w:r w:rsidR="008E2668">
        <w:rPr>
          <w:rFonts w:ascii="Times New Roman" w:hAnsi="Times New Roman" w:cs="Times New Roman"/>
          <w:sz w:val="24"/>
          <w:szCs w:val="24"/>
        </w:rPr>
        <w:t>The first is that she, in fact, does not beat her child. However, s</w:t>
      </w:r>
      <w:r w:rsidR="00C06A45" w:rsidRPr="00097BA3">
        <w:rPr>
          <w:rFonts w:ascii="Times New Roman" w:hAnsi="Times New Roman" w:cs="Times New Roman"/>
          <w:sz w:val="24"/>
          <w:szCs w:val="24"/>
        </w:rPr>
        <w:t>he</w:t>
      </w:r>
      <w:r w:rsidRPr="00097BA3">
        <w:rPr>
          <w:rFonts w:ascii="Times New Roman" w:hAnsi="Times New Roman" w:cs="Times New Roman"/>
          <w:sz w:val="24"/>
          <w:szCs w:val="24"/>
        </w:rPr>
        <w:t xml:space="preserve"> may have wanted to present herself as a </w:t>
      </w:r>
      <w:r w:rsidRPr="00097BA3">
        <w:rPr>
          <w:rFonts w:ascii="Times New Roman" w:hAnsi="Times New Roman" w:cs="Times New Roman"/>
          <w:sz w:val="24"/>
          <w:szCs w:val="24"/>
        </w:rPr>
        <w:lastRenderedPageBreak/>
        <w:t>‘good mother’ in the interview thus denying that she beat her child. It is also possible that Jelani’s baby of three months was not at the toddler stage (as was the case with the other participants) where the child’s behaviour, particularly tantrums, tends to evoke childhood memories of trauma (Lieberman, 1999) and invite opportunities for identifications</w:t>
      </w:r>
      <w:r w:rsidR="00BC079E" w:rsidRPr="00097BA3">
        <w:rPr>
          <w:rFonts w:ascii="Times New Roman" w:hAnsi="Times New Roman" w:cs="Times New Roman"/>
          <w:sz w:val="24"/>
          <w:szCs w:val="24"/>
        </w:rPr>
        <w:t xml:space="preserve"> and acting out of rage</w:t>
      </w:r>
      <w:r w:rsidRPr="00097BA3">
        <w:rPr>
          <w:rFonts w:ascii="Times New Roman" w:hAnsi="Times New Roman" w:cs="Times New Roman"/>
          <w:sz w:val="24"/>
          <w:szCs w:val="24"/>
        </w:rPr>
        <w:t>. She revealed</w:t>
      </w:r>
      <w:r w:rsidR="008E2668">
        <w:rPr>
          <w:rFonts w:ascii="Times New Roman" w:hAnsi="Times New Roman" w:cs="Times New Roman"/>
          <w:sz w:val="24"/>
          <w:szCs w:val="24"/>
        </w:rPr>
        <w:t xml:space="preserve"> </w:t>
      </w:r>
      <w:r w:rsidRPr="00097BA3">
        <w:rPr>
          <w:rFonts w:ascii="Times New Roman" w:hAnsi="Times New Roman" w:cs="Times New Roman"/>
          <w:sz w:val="24"/>
          <w:szCs w:val="24"/>
        </w:rPr>
        <w:t>that she had not beaten her toddler either</w:t>
      </w:r>
      <w:r w:rsidR="00BC079E" w:rsidRPr="00097BA3">
        <w:rPr>
          <w:rFonts w:ascii="Times New Roman" w:hAnsi="Times New Roman" w:cs="Times New Roman"/>
          <w:sz w:val="24"/>
          <w:szCs w:val="24"/>
        </w:rPr>
        <w:t>, however, he was still very young (14 months) at the time of his death</w:t>
      </w:r>
      <w:r w:rsidRPr="00097BA3">
        <w:rPr>
          <w:rFonts w:ascii="Times New Roman" w:hAnsi="Times New Roman" w:cs="Times New Roman"/>
          <w:sz w:val="24"/>
          <w:szCs w:val="24"/>
        </w:rPr>
        <w:t>.</w:t>
      </w:r>
    </w:p>
    <w:p w14:paraId="20B0B9B8" w14:textId="1842F550" w:rsidR="007B4FCC" w:rsidRDefault="007B4FCC" w:rsidP="007B4FCC">
      <w:pPr>
        <w:spacing w:line="480" w:lineRule="auto"/>
        <w:rPr>
          <w:rFonts w:ascii="Times New Roman" w:hAnsi="Times New Roman" w:cs="Times New Roman"/>
          <w:sz w:val="24"/>
          <w:szCs w:val="24"/>
        </w:rPr>
      </w:pPr>
      <w:r>
        <w:rPr>
          <w:rFonts w:ascii="Times New Roman" w:hAnsi="Times New Roman" w:cs="Times New Roman"/>
          <w:sz w:val="24"/>
          <w:szCs w:val="24"/>
        </w:rPr>
        <w:t xml:space="preserve">Jelani’s stories contained painful and frightening content yet she described them in a controlled manner and did not express feelings of hurt or fear. Despite her apparent defensive detachment from these affects, there were clues that her physical and sexual assault were </w:t>
      </w:r>
      <w:r w:rsidR="00326194">
        <w:rPr>
          <w:rFonts w:ascii="Times New Roman" w:hAnsi="Times New Roman" w:cs="Times New Roman"/>
          <w:sz w:val="24"/>
          <w:szCs w:val="24"/>
        </w:rPr>
        <w:t>distressing</w:t>
      </w:r>
      <w:r>
        <w:rPr>
          <w:rFonts w:ascii="Times New Roman" w:hAnsi="Times New Roman" w:cs="Times New Roman"/>
          <w:sz w:val="24"/>
          <w:szCs w:val="24"/>
        </w:rPr>
        <w:t xml:space="preserve"> for her. An example of this was her severe somatic symptoms on the day of her sexual perpetrator’s court case: “</w:t>
      </w:r>
      <w:r w:rsidRPr="006A2442">
        <w:rPr>
          <w:rFonts w:ascii="Times New Roman" w:hAnsi="Times New Roman" w:cs="Times New Roman"/>
          <w:sz w:val="24"/>
          <w:szCs w:val="24"/>
        </w:rPr>
        <w:t>I had a headache and my eyes were like tears coming out. I couldn’t even walk</w:t>
      </w:r>
      <w:r>
        <w:rPr>
          <w:rFonts w:ascii="Times New Roman" w:hAnsi="Times New Roman" w:cs="Times New Roman"/>
          <w:sz w:val="24"/>
          <w:szCs w:val="24"/>
        </w:rPr>
        <w:t>”</w:t>
      </w:r>
      <w:r w:rsidRPr="006A2442">
        <w:rPr>
          <w:rFonts w:ascii="Times New Roman" w:hAnsi="Times New Roman" w:cs="Times New Roman"/>
          <w:sz w:val="24"/>
          <w:szCs w:val="24"/>
        </w:rPr>
        <w:t>.</w:t>
      </w:r>
      <w:r>
        <w:rPr>
          <w:rFonts w:ascii="Times New Roman" w:hAnsi="Times New Roman" w:cs="Times New Roman"/>
          <w:sz w:val="24"/>
          <w:szCs w:val="24"/>
        </w:rPr>
        <w:t xml:space="preserve"> Similarly, Jelani’s stories of physical abuse</w:t>
      </w:r>
      <w:r w:rsidRPr="00AC603E">
        <w:rPr>
          <w:rFonts w:ascii="Times New Roman" w:hAnsi="Times New Roman" w:cs="Times New Roman"/>
          <w:sz w:val="24"/>
          <w:szCs w:val="24"/>
        </w:rPr>
        <w:t xml:space="preserve"> illustrated her tendency to recall </w:t>
      </w:r>
      <w:r>
        <w:rPr>
          <w:rFonts w:ascii="Times New Roman" w:hAnsi="Times New Roman" w:cs="Times New Roman"/>
          <w:sz w:val="24"/>
          <w:szCs w:val="24"/>
        </w:rPr>
        <w:t xml:space="preserve">these </w:t>
      </w:r>
      <w:r w:rsidRPr="00AC603E">
        <w:rPr>
          <w:rFonts w:ascii="Times New Roman" w:hAnsi="Times New Roman" w:cs="Times New Roman"/>
          <w:sz w:val="24"/>
          <w:szCs w:val="24"/>
        </w:rPr>
        <w:t xml:space="preserve">experiences in a humorous </w:t>
      </w:r>
      <w:r>
        <w:rPr>
          <w:rFonts w:ascii="Times New Roman" w:hAnsi="Times New Roman" w:cs="Times New Roman"/>
          <w:sz w:val="24"/>
          <w:szCs w:val="24"/>
        </w:rPr>
        <w:t xml:space="preserve">manner as opposed to </w:t>
      </w:r>
      <w:r w:rsidR="00BC079E">
        <w:rPr>
          <w:rFonts w:ascii="Times New Roman" w:hAnsi="Times New Roman" w:cs="Times New Roman"/>
          <w:sz w:val="24"/>
          <w:szCs w:val="24"/>
        </w:rPr>
        <w:t xml:space="preserve">accompanied by </w:t>
      </w:r>
      <w:r>
        <w:rPr>
          <w:rFonts w:ascii="Times New Roman" w:hAnsi="Times New Roman" w:cs="Times New Roman"/>
          <w:sz w:val="24"/>
          <w:szCs w:val="24"/>
        </w:rPr>
        <w:t>the more fitting affects of pain, hurt, fear or anger. Her</w:t>
      </w:r>
      <w:r w:rsidRPr="00AA0688">
        <w:rPr>
          <w:rFonts w:ascii="Times New Roman" w:hAnsi="Times New Roman" w:cs="Times New Roman"/>
          <w:sz w:val="24"/>
          <w:szCs w:val="24"/>
        </w:rPr>
        <w:t xml:space="preserve"> beatings from her husband, her childhood beatings from her aunt </w:t>
      </w:r>
      <w:r>
        <w:rPr>
          <w:rFonts w:ascii="Times New Roman" w:hAnsi="Times New Roman" w:cs="Times New Roman"/>
          <w:sz w:val="24"/>
          <w:szCs w:val="24"/>
        </w:rPr>
        <w:t>and her brothers were recalled with humour; almost as a game. This defensive use of humour to avoid her painful feelings became apparent in her stories.</w:t>
      </w:r>
    </w:p>
    <w:p w14:paraId="36D19E29" w14:textId="77777777" w:rsidR="007B4FCC" w:rsidRDefault="007B4FCC" w:rsidP="007B4FCC">
      <w:pPr>
        <w:spacing w:line="480" w:lineRule="auto"/>
        <w:ind w:left="720"/>
        <w:rPr>
          <w:rFonts w:ascii="Times New Roman" w:hAnsi="Times New Roman" w:cs="Times New Roman"/>
          <w:sz w:val="24"/>
          <w:szCs w:val="24"/>
        </w:rPr>
      </w:pPr>
      <w:r w:rsidRPr="00AA0688">
        <w:rPr>
          <w:rFonts w:ascii="Times New Roman" w:hAnsi="Times New Roman" w:cs="Times New Roman"/>
          <w:sz w:val="24"/>
          <w:szCs w:val="24"/>
        </w:rPr>
        <w:t>There was a big place we used to swim there. They</w:t>
      </w:r>
      <w:r>
        <w:rPr>
          <w:rFonts w:ascii="Times New Roman" w:hAnsi="Times New Roman" w:cs="Times New Roman"/>
          <w:sz w:val="24"/>
          <w:szCs w:val="24"/>
        </w:rPr>
        <w:t xml:space="preserve"> [her aunt]</w:t>
      </w:r>
      <w:r w:rsidRPr="00AA0688">
        <w:rPr>
          <w:rFonts w:ascii="Times New Roman" w:hAnsi="Times New Roman" w:cs="Times New Roman"/>
          <w:sz w:val="24"/>
          <w:szCs w:val="24"/>
        </w:rPr>
        <w:t xml:space="preserve"> don’t want us to swim there. They said the crocodile there is going to eat us but they were lying because there was no crocodile there. Then we used to sneak and go there and swim. When we go back, we know we going to get beaten [smiles] because we did something that is wrong. We going to put the water there, we going to see the stick there and we going to run</w:t>
      </w:r>
      <w:r>
        <w:rPr>
          <w:rFonts w:ascii="Times New Roman" w:hAnsi="Times New Roman" w:cs="Times New Roman"/>
          <w:sz w:val="24"/>
          <w:szCs w:val="24"/>
        </w:rPr>
        <w:t xml:space="preserve">! </w:t>
      </w:r>
    </w:p>
    <w:p w14:paraId="22AD6E54" w14:textId="31FD489F" w:rsidR="007B4FCC" w:rsidRDefault="007B4FCC" w:rsidP="007B4FCC">
      <w:pPr>
        <w:spacing w:line="480" w:lineRule="auto"/>
        <w:rPr>
          <w:rFonts w:ascii="Times New Roman" w:hAnsi="Times New Roman" w:cs="Times New Roman"/>
          <w:sz w:val="24"/>
          <w:szCs w:val="24"/>
        </w:rPr>
      </w:pPr>
      <w:r w:rsidRPr="00724B9E">
        <w:rPr>
          <w:rFonts w:ascii="Times New Roman" w:hAnsi="Times New Roman" w:cs="Times New Roman"/>
          <w:sz w:val="24"/>
          <w:szCs w:val="24"/>
        </w:rPr>
        <w:t>Fraiberg (1975)</w:t>
      </w:r>
      <w:r>
        <w:rPr>
          <w:rFonts w:ascii="Times New Roman" w:hAnsi="Times New Roman" w:cs="Times New Roman"/>
          <w:sz w:val="24"/>
          <w:szCs w:val="24"/>
        </w:rPr>
        <w:t>, like Freud (1920), proposed</w:t>
      </w:r>
      <w:r w:rsidRPr="00724B9E">
        <w:rPr>
          <w:rFonts w:ascii="Times New Roman" w:hAnsi="Times New Roman" w:cs="Times New Roman"/>
          <w:sz w:val="24"/>
          <w:szCs w:val="24"/>
        </w:rPr>
        <w:t xml:space="preserve"> </w:t>
      </w:r>
      <w:r>
        <w:rPr>
          <w:rFonts w:ascii="Times New Roman" w:hAnsi="Times New Roman" w:cs="Times New Roman"/>
          <w:sz w:val="24"/>
          <w:szCs w:val="24"/>
        </w:rPr>
        <w:t xml:space="preserve">that unresolved trauma will be repeated if the </w:t>
      </w:r>
      <w:r w:rsidRPr="00724B9E">
        <w:rPr>
          <w:rFonts w:ascii="Times New Roman" w:hAnsi="Times New Roman" w:cs="Times New Roman"/>
          <w:sz w:val="24"/>
          <w:szCs w:val="24"/>
        </w:rPr>
        <w:t>individual is unable to remember the true affective experience of the trauma</w:t>
      </w:r>
      <w:r>
        <w:rPr>
          <w:rFonts w:ascii="Times New Roman" w:hAnsi="Times New Roman" w:cs="Times New Roman"/>
          <w:sz w:val="24"/>
          <w:szCs w:val="24"/>
        </w:rPr>
        <w:t xml:space="preserve"> (i.e. if the true </w:t>
      </w:r>
      <w:r>
        <w:rPr>
          <w:rFonts w:ascii="Times New Roman" w:hAnsi="Times New Roman" w:cs="Times New Roman"/>
          <w:sz w:val="24"/>
          <w:szCs w:val="24"/>
        </w:rPr>
        <w:lastRenderedPageBreak/>
        <w:t>affect is repressed)</w:t>
      </w:r>
      <w:r w:rsidRPr="00724B9E">
        <w:rPr>
          <w:rFonts w:ascii="Times New Roman" w:hAnsi="Times New Roman" w:cs="Times New Roman"/>
          <w:sz w:val="24"/>
          <w:szCs w:val="24"/>
        </w:rPr>
        <w:t xml:space="preserve">. </w:t>
      </w:r>
      <w:r w:rsidR="00356CE6">
        <w:rPr>
          <w:rFonts w:ascii="Times New Roman" w:hAnsi="Times New Roman" w:cs="Times New Roman"/>
          <w:sz w:val="24"/>
          <w:szCs w:val="24"/>
        </w:rPr>
        <w:t>Jelani’s</w:t>
      </w:r>
      <w:r w:rsidR="00A03C43">
        <w:rPr>
          <w:rFonts w:ascii="Times New Roman" w:hAnsi="Times New Roman" w:cs="Times New Roman"/>
          <w:sz w:val="24"/>
          <w:szCs w:val="24"/>
        </w:rPr>
        <w:t xml:space="preserve"> later</w:t>
      </w:r>
      <w:r w:rsidR="00356CE6">
        <w:rPr>
          <w:rFonts w:ascii="Times New Roman" w:hAnsi="Times New Roman" w:cs="Times New Roman"/>
          <w:sz w:val="24"/>
          <w:szCs w:val="24"/>
        </w:rPr>
        <w:t xml:space="preserve"> trauma appeared to lead to further repression of her </w:t>
      </w:r>
      <w:r w:rsidR="000045A6">
        <w:rPr>
          <w:rFonts w:ascii="Times New Roman" w:hAnsi="Times New Roman" w:cs="Times New Roman"/>
          <w:sz w:val="24"/>
          <w:szCs w:val="24"/>
        </w:rPr>
        <w:t>pain,</w:t>
      </w:r>
      <w:r w:rsidR="00A03C43">
        <w:rPr>
          <w:rFonts w:ascii="Times New Roman" w:hAnsi="Times New Roman" w:cs="Times New Roman"/>
          <w:sz w:val="24"/>
          <w:szCs w:val="24"/>
        </w:rPr>
        <w:t xml:space="preserve"> and fear</w:t>
      </w:r>
      <w:r w:rsidR="00183C9D">
        <w:rPr>
          <w:rFonts w:ascii="Times New Roman" w:hAnsi="Times New Roman" w:cs="Times New Roman"/>
          <w:sz w:val="24"/>
          <w:szCs w:val="24"/>
        </w:rPr>
        <w:t>.</w:t>
      </w:r>
    </w:p>
    <w:p w14:paraId="726E416A" w14:textId="75EE973C" w:rsidR="007B4FCC" w:rsidRDefault="007B4FCC" w:rsidP="007B4FCC">
      <w:pPr>
        <w:spacing w:line="480" w:lineRule="auto"/>
        <w:rPr>
          <w:rFonts w:ascii="Times New Roman" w:hAnsi="Times New Roman" w:cs="Times New Roman"/>
          <w:sz w:val="24"/>
          <w:szCs w:val="24"/>
        </w:rPr>
      </w:pPr>
      <w:r>
        <w:rPr>
          <w:rFonts w:ascii="Times New Roman" w:hAnsi="Times New Roman" w:cs="Times New Roman"/>
          <w:sz w:val="24"/>
          <w:szCs w:val="24"/>
        </w:rPr>
        <w:t xml:space="preserve">Jelani described the beatings from her husband as the most distressing for her, when compared to her other traumatic experiences. She considered the </w:t>
      </w:r>
      <w:r w:rsidR="00BC079E">
        <w:rPr>
          <w:rFonts w:ascii="Times New Roman" w:hAnsi="Times New Roman" w:cs="Times New Roman"/>
          <w:sz w:val="24"/>
          <w:szCs w:val="24"/>
        </w:rPr>
        <w:t xml:space="preserve">beatings from her </w:t>
      </w:r>
      <w:r w:rsidR="00A03C43">
        <w:rPr>
          <w:rFonts w:ascii="Times New Roman" w:hAnsi="Times New Roman" w:cs="Times New Roman"/>
          <w:sz w:val="24"/>
          <w:szCs w:val="24"/>
        </w:rPr>
        <w:t>husband</w:t>
      </w:r>
      <w:r>
        <w:rPr>
          <w:rFonts w:ascii="Times New Roman" w:hAnsi="Times New Roman" w:cs="Times New Roman"/>
          <w:sz w:val="24"/>
          <w:szCs w:val="24"/>
        </w:rPr>
        <w:t xml:space="preserve"> to be a catalyst for the anger she currently experiences and for the shift in her affect from her childhood: </w:t>
      </w:r>
      <w:r>
        <w:rPr>
          <w:rFonts w:ascii="Times New Roman" w:hAnsi="Times New Roman" w:cs="Times New Roman"/>
          <w:i/>
          <w:sz w:val="24"/>
          <w:szCs w:val="24"/>
        </w:rPr>
        <w:t>“</w:t>
      </w:r>
      <w:r w:rsidRPr="002B162E">
        <w:rPr>
          <w:rFonts w:ascii="Times New Roman" w:hAnsi="Times New Roman" w:cs="Times New Roman"/>
          <w:sz w:val="24"/>
          <w:szCs w:val="24"/>
        </w:rPr>
        <w:t>I like used to cry when I was angry….But now I don’t know what happened to me but the man who was hitting me was hitting me a lot. Now it’s like I’m crazy”</w:t>
      </w:r>
      <w:r>
        <w:rPr>
          <w:rFonts w:ascii="Times New Roman" w:hAnsi="Times New Roman" w:cs="Times New Roman"/>
          <w:sz w:val="24"/>
          <w:szCs w:val="24"/>
        </w:rPr>
        <w:t>. Jelani further described how her anger had intensified over time and transformed into rage: “</w:t>
      </w:r>
      <w:r w:rsidRPr="002B162E">
        <w:rPr>
          <w:rFonts w:ascii="Times New Roman" w:hAnsi="Times New Roman" w:cs="Times New Roman"/>
          <w:sz w:val="24"/>
          <w:szCs w:val="24"/>
        </w:rPr>
        <w:t>Yes, I’m getting very angry. Very, very, very angry</w:t>
      </w:r>
      <w:r>
        <w:rPr>
          <w:rFonts w:ascii="Times New Roman" w:hAnsi="Times New Roman" w:cs="Times New Roman"/>
          <w:sz w:val="24"/>
          <w:szCs w:val="24"/>
        </w:rPr>
        <w:t>…</w:t>
      </w:r>
      <w:r w:rsidRPr="002B162E">
        <w:rPr>
          <w:rFonts w:ascii="Times New Roman" w:hAnsi="Times New Roman" w:cs="Times New Roman"/>
          <w:sz w:val="24"/>
          <w:szCs w:val="24"/>
        </w:rPr>
        <w:t>Like when you, when you make me angry it’s like I’m going to shout, I’m going to cry, I’m going to do whatever I’m want to do to you. I can even squash you</w:t>
      </w:r>
      <w:r>
        <w:rPr>
          <w:rFonts w:ascii="Times New Roman" w:hAnsi="Times New Roman" w:cs="Times New Roman"/>
          <w:sz w:val="24"/>
          <w:szCs w:val="24"/>
        </w:rPr>
        <w:t>”.</w:t>
      </w:r>
      <w:r w:rsidR="00183C9D">
        <w:rPr>
          <w:rFonts w:ascii="Times New Roman" w:hAnsi="Times New Roman" w:cs="Times New Roman"/>
          <w:sz w:val="24"/>
          <w:szCs w:val="24"/>
        </w:rPr>
        <w:t xml:space="preserve"> Jelani e</w:t>
      </w:r>
      <w:r w:rsidR="00A03C43">
        <w:rPr>
          <w:rFonts w:ascii="Times New Roman" w:hAnsi="Times New Roman" w:cs="Times New Roman"/>
          <w:sz w:val="24"/>
          <w:szCs w:val="24"/>
        </w:rPr>
        <w:t xml:space="preserve">ndured and suppressed her feelings of pain and fear which </w:t>
      </w:r>
      <w:r w:rsidR="00183C9D">
        <w:rPr>
          <w:rFonts w:ascii="Times New Roman" w:hAnsi="Times New Roman" w:cs="Times New Roman"/>
          <w:sz w:val="24"/>
          <w:szCs w:val="24"/>
        </w:rPr>
        <w:t>built up into a</w:t>
      </w:r>
      <w:r>
        <w:rPr>
          <w:rFonts w:ascii="Times New Roman" w:hAnsi="Times New Roman" w:cs="Times New Roman"/>
          <w:sz w:val="24"/>
          <w:szCs w:val="24"/>
        </w:rPr>
        <w:t xml:space="preserve"> diffuse anger</w:t>
      </w:r>
      <w:r w:rsidR="00183C9D">
        <w:rPr>
          <w:rFonts w:ascii="Times New Roman" w:hAnsi="Times New Roman" w:cs="Times New Roman"/>
          <w:sz w:val="24"/>
          <w:szCs w:val="24"/>
        </w:rPr>
        <w:t xml:space="preserve"> in adulthood</w:t>
      </w:r>
      <w:r>
        <w:rPr>
          <w:rFonts w:ascii="Times New Roman" w:hAnsi="Times New Roman" w:cs="Times New Roman"/>
          <w:sz w:val="24"/>
          <w:szCs w:val="24"/>
        </w:rPr>
        <w:t xml:space="preserve">. </w:t>
      </w:r>
    </w:p>
    <w:p w14:paraId="3C43EFFE" w14:textId="2A572520" w:rsidR="00CB718F" w:rsidRDefault="007B4FCC" w:rsidP="00CB718F">
      <w:pPr>
        <w:spacing w:line="480" w:lineRule="auto"/>
        <w:rPr>
          <w:rFonts w:ascii="Times New Roman" w:hAnsi="Times New Roman" w:cs="Times New Roman"/>
          <w:sz w:val="24"/>
          <w:szCs w:val="24"/>
        </w:rPr>
      </w:pPr>
      <w:r>
        <w:rPr>
          <w:rFonts w:ascii="Times New Roman" w:hAnsi="Times New Roman" w:cs="Times New Roman"/>
          <w:sz w:val="24"/>
          <w:szCs w:val="24"/>
        </w:rPr>
        <w:t>Gender presented as a strong theme in Jelani’s narrative</w:t>
      </w:r>
      <w:r w:rsidR="00CE0644">
        <w:rPr>
          <w:rFonts w:ascii="Times New Roman" w:hAnsi="Times New Roman" w:cs="Times New Roman"/>
          <w:sz w:val="24"/>
          <w:szCs w:val="24"/>
        </w:rPr>
        <w:t>, both in relation to her own upbringing and her relationships with her children</w:t>
      </w:r>
      <w:r>
        <w:rPr>
          <w:rFonts w:ascii="Times New Roman" w:hAnsi="Times New Roman" w:cs="Times New Roman"/>
          <w:sz w:val="24"/>
          <w:szCs w:val="24"/>
        </w:rPr>
        <w:t xml:space="preserve">. </w:t>
      </w:r>
      <w:r w:rsidR="00CB718F">
        <w:rPr>
          <w:rFonts w:ascii="Times New Roman" w:hAnsi="Times New Roman" w:cs="Times New Roman"/>
          <w:sz w:val="24"/>
          <w:szCs w:val="24"/>
        </w:rPr>
        <w:t>Females were perceived as gifts from the ancestors and received special treatment.</w:t>
      </w:r>
      <w:r w:rsidR="00326194">
        <w:rPr>
          <w:rFonts w:ascii="Times New Roman" w:hAnsi="Times New Roman" w:cs="Times New Roman"/>
          <w:sz w:val="24"/>
          <w:szCs w:val="24"/>
        </w:rPr>
        <w:t xml:space="preserve"> </w:t>
      </w:r>
      <w:r w:rsidR="00CB718F">
        <w:rPr>
          <w:rFonts w:ascii="Times New Roman" w:hAnsi="Times New Roman" w:cs="Times New Roman"/>
          <w:sz w:val="24"/>
          <w:szCs w:val="24"/>
        </w:rPr>
        <w:t>Jelani’s working models relating to ge</w:t>
      </w:r>
      <w:r w:rsidR="00576DC5">
        <w:rPr>
          <w:rFonts w:ascii="Times New Roman" w:hAnsi="Times New Roman" w:cs="Times New Roman"/>
          <w:sz w:val="24"/>
          <w:szCs w:val="24"/>
        </w:rPr>
        <w:t>nder appear to have developed from</w:t>
      </w:r>
      <w:r w:rsidR="00CB718F">
        <w:rPr>
          <w:rFonts w:ascii="Times New Roman" w:hAnsi="Times New Roman" w:cs="Times New Roman"/>
          <w:sz w:val="24"/>
          <w:szCs w:val="24"/>
        </w:rPr>
        <w:t xml:space="preserve"> her early experiences. Jelani equated close, trusting relationships to those between females. This was seen in her description of her younger brother: “</w:t>
      </w:r>
      <w:r w:rsidR="00CB718F" w:rsidRPr="00057941">
        <w:rPr>
          <w:rFonts w:ascii="Times New Roman" w:hAnsi="Times New Roman" w:cs="Times New Roman"/>
          <w:sz w:val="24"/>
          <w:szCs w:val="24"/>
        </w:rPr>
        <w:t>We used to share everything. I don’t have a sister but he used to be like my sister</w:t>
      </w:r>
      <w:r w:rsidR="00CB718F">
        <w:rPr>
          <w:rFonts w:ascii="Times New Roman" w:hAnsi="Times New Roman" w:cs="Times New Roman"/>
          <w:sz w:val="24"/>
          <w:szCs w:val="24"/>
        </w:rPr>
        <w:t>”</w:t>
      </w:r>
      <w:r w:rsidR="00CB718F" w:rsidRPr="00057941">
        <w:rPr>
          <w:rFonts w:ascii="Times New Roman" w:hAnsi="Times New Roman" w:cs="Times New Roman"/>
          <w:sz w:val="24"/>
          <w:szCs w:val="24"/>
        </w:rPr>
        <w:t>.</w:t>
      </w:r>
      <w:r w:rsidR="00CB718F">
        <w:rPr>
          <w:rFonts w:ascii="Times New Roman" w:hAnsi="Times New Roman" w:cs="Times New Roman"/>
          <w:sz w:val="24"/>
          <w:szCs w:val="24"/>
        </w:rPr>
        <w:t xml:space="preserve"> Her grandmother was a protective, warm female figure in her life</w:t>
      </w:r>
      <w:r w:rsidR="00BC079E">
        <w:rPr>
          <w:rFonts w:ascii="Times New Roman" w:hAnsi="Times New Roman" w:cs="Times New Roman"/>
          <w:sz w:val="24"/>
          <w:szCs w:val="24"/>
        </w:rPr>
        <w:t>,</w:t>
      </w:r>
      <w:r w:rsidR="00CB718F">
        <w:rPr>
          <w:rFonts w:ascii="Times New Roman" w:hAnsi="Times New Roman" w:cs="Times New Roman"/>
          <w:sz w:val="24"/>
          <w:szCs w:val="24"/>
        </w:rPr>
        <w:t xml:space="preserve"> who had treated her like her own daughter after the loss of her mother. In contrast to this</w:t>
      </w:r>
      <w:r w:rsidR="00576DC5">
        <w:rPr>
          <w:rFonts w:ascii="Times New Roman" w:hAnsi="Times New Roman" w:cs="Times New Roman"/>
          <w:sz w:val="24"/>
          <w:szCs w:val="24"/>
        </w:rPr>
        <w:t>,</w:t>
      </w:r>
      <w:r w:rsidR="00CB718F">
        <w:rPr>
          <w:rFonts w:ascii="Times New Roman" w:hAnsi="Times New Roman" w:cs="Times New Roman"/>
          <w:sz w:val="24"/>
          <w:szCs w:val="24"/>
        </w:rPr>
        <w:t xml:space="preserve"> her father was absent from her life and her older brother would beat her when her grandmother wasn’t present. Jelani </w:t>
      </w:r>
      <w:r w:rsidR="00711817">
        <w:rPr>
          <w:rFonts w:ascii="Times New Roman" w:hAnsi="Times New Roman" w:cs="Times New Roman"/>
          <w:sz w:val="24"/>
          <w:szCs w:val="24"/>
        </w:rPr>
        <w:t xml:space="preserve">also </w:t>
      </w:r>
      <w:r w:rsidR="00CB718F">
        <w:rPr>
          <w:rFonts w:ascii="Times New Roman" w:hAnsi="Times New Roman" w:cs="Times New Roman"/>
          <w:sz w:val="24"/>
          <w:szCs w:val="24"/>
        </w:rPr>
        <w:t>seemed to harbour resentment towards her brothers for the acc</w:t>
      </w:r>
      <w:r w:rsidR="00576DC5">
        <w:rPr>
          <w:rFonts w:ascii="Times New Roman" w:hAnsi="Times New Roman" w:cs="Times New Roman"/>
          <w:sz w:val="24"/>
          <w:szCs w:val="24"/>
        </w:rPr>
        <w:t xml:space="preserve">ess they had to her mother, </w:t>
      </w:r>
      <w:r w:rsidR="00CB718F">
        <w:rPr>
          <w:rFonts w:ascii="Times New Roman" w:hAnsi="Times New Roman" w:cs="Times New Roman"/>
          <w:sz w:val="24"/>
          <w:szCs w:val="24"/>
        </w:rPr>
        <w:t xml:space="preserve">which she was denied by her grandfather. </w:t>
      </w:r>
    </w:p>
    <w:p w14:paraId="770642F7" w14:textId="71EBCE17" w:rsidR="00CB718F" w:rsidRDefault="006D44FA" w:rsidP="007B4FCC">
      <w:pPr>
        <w:spacing w:line="480" w:lineRule="auto"/>
        <w:rPr>
          <w:rFonts w:ascii="Times New Roman" w:hAnsi="Times New Roman" w:cs="Times New Roman"/>
          <w:sz w:val="24"/>
          <w:szCs w:val="24"/>
        </w:rPr>
      </w:pPr>
      <w:r>
        <w:rPr>
          <w:rFonts w:ascii="Times New Roman" w:hAnsi="Times New Roman" w:cs="Times New Roman"/>
          <w:sz w:val="24"/>
          <w:szCs w:val="24"/>
        </w:rPr>
        <w:lastRenderedPageBreak/>
        <w:t xml:space="preserve">Added to this foundational trauma were incidents that entrenched </w:t>
      </w:r>
      <w:r w:rsidR="00CB718F">
        <w:rPr>
          <w:rFonts w:ascii="Times New Roman" w:hAnsi="Times New Roman" w:cs="Times New Roman"/>
          <w:sz w:val="24"/>
          <w:szCs w:val="24"/>
        </w:rPr>
        <w:t xml:space="preserve">Jelani’s </w:t>
      </w:r>
      <w:r>
        <w:rPr>
          <w:rFonts w:ascii="Times New Roman" w:hAnsi="Times New Roman" w:cs="Times New Roman"/>
          <w:sz w:val="24"/>
          <w:szCs w:val="24"/>
        </w:rPr>
        <w:t>working models</w:t>
      </w:r>
      <w:r w:rsidR="0037377B">
        <w:rPr>
          <w:rFonts w:ascii="Times New Roman" w:hAnsi="Times New Roman" w:cs="Times New Roman"/>
          <w:sz w:val="24"/>
          <w:szCs w:val="24"/>
        </w:rPr>
        <w:t xml:space="preserve"> regarding gender</w:t>
      </w:r>
      <w:r>
        <w:rPr>
          <w:rFonts w:ascii="Times New Roman" w:hAnsi="Times New Roman" w:cs="Times New Roman"/>
          <w:sz w:val="24"/>
          <w:szCs w:val="24"/>
        </w:rPr>
        <w:t>. After leaving her first husband, s</w:t>
      </w:r>
      <w:r w:rsidR="00D55972">
        <w:rPr>
          <w:rFonts w:ascii="Times New Roman" w:hAnsi="Times New Roman" w:cs="Times New Roman"/>
          <w:sz w:val="24"/>
          <w:szCs w:val="24"/>
        </w:rPr>
        <w:t>he became very sick and thought she was going to die. Doctors at the hospital informed her that she was HIV-positive</w:t>
      </w:r>
      <w:r w:rsidR="0081018A">
        <w:rPr>
          <w:rFonts w:ascii="Times New Roman" w:hAnsi="Times New Roman" w:cs="Times New Roman"/>
          <w:sz w:val="24"/>
          <w:szCs w:val="24"/>
        </w:rPr>
        <w:t xml:space="preserve"> and</w:t>
      </w:r>
      <w:r w:rsidR="009225BE">
        <w:rPr>
          <w:rFonts w:ascii="Times New Roman" w:hAnsi="Times New Roman" w:cs="Times New Roman"/>
          <w:sz w:val="24"/>
          <w:szCs w:val="24"/>
        </w:rPr>
        <w:t xml:space="preserve"> Jelani suspected that her first husband had infected her</w:t>
      </w:r>
      <w:r w:rsidR="0089458A">
        <w:rPr>
          <w:rFonts w:ascii="Times New Roman" w:hAnsi="Times New Roman" w:cs="Times New Roman"/>
          <w:sz w:val="24"/>
          <w:szCs w:val="24"/>
        </w:rPr>
        <w:t>. Her anger and contempt, however, was not directed at him but towards all men:</w:t>
      </w:r>
      <w:r w:rsidR="009225BE">
        <w:rPr>
          <w:rFonts w:ascii="Times New Roman" w:hAnsi="Times New Roman" w:cs="Times New Roman"/>
          <w:sz w:val="24"/>
          <w:szCs w:val="24"/>
        </w:rPr>
        <w:t xml:space="preserve"> </w:t>
      </w:r>
      <w:r w:rsidR="00BC079E">
        <w:rPr>
          <w:rFonts w:ascii="Times New Roman" w:hAnsi="Times New Roman" w:cs="Times New Roman"/>
          <w:sz w:val="24"/>
          <w:szCs w:val="24"/>
        </w:rPr>
        <w:t>“</w:t>
      </w:r>
      <w:r w:rsidR="009225BE" w:rsidRPr="00412700">
        <w:rPr>
          <w:rFonts w:ascii="Times New Roman" w:hAnsi="Times New Roman" w:cs="Times New Roman"/>
          <w:sz w:val="24"/>
          <w:szCs w:val="24"/>
        </w:rPr>
        <w:t>When I was working in Durban I hate, I hated men.</w:t>
      </w:r>
      <w:r w:rsidR="000D7470">
        <w:rPr>
          <w:rFonts w:ascii="Times New Roman" w:hAnsi="Times New Roman" w:cs="Times New Roman"/>
          <w:sz w:val="24"/>
          <w:szCs w:val="24"/>
        </w:rPr>
        <w:t>”</w:t>
      </w:r>
      <w:r w:rsidR="009225BE" w:rsidRPr="00412700">
        <w:rPr>
          <w:rFonts w:ascii="Times New Roman" w:hAnsi="Times New Roman" w:cs="Times New Roman"/>
          <w:sz w:val="24"/>
          <w:szCs w:val="24"/>
        </w:rPr>
        <w:t xml:space="preserve"> </w:t>
      </w:r>
      <w:r w:rsidR="007B4FCC">
        <w:rPr>
          <w:rFonts w:ascii="Times New Roman" w:hAnsi="Times New Roman" w:cs="Times New Roman"/>
          <w:sz w:val="24"/>
          <w:szCs w:val="24"/>
        </w:rPr>
        <w:t>All the ‘good’ male figures in Jelani’s life passed away</w:t>
      </w:r>
      <w:r w:rsidR="00A03C43">
        <w:rPr>
          <w:rFonts w:ascii="Times New Roman" w:hAnsi="Times New Roman" w:cs="Times New Roman"/>
          <w:sz w:val="24"/>
          <w:szCs w:val="24"/>
        </w:rPr>
        <w:t xml:space="preserve"> </w:t>
      </w:r>
      <w:r w:rsidR="000D7470">
        <w:rPr>
          <w:rFonts w:ascii="Times New Roman" w:hAnsi="Times New Roman" w:cs="Times New Roman"/>
          <w:sz w:val="24"/>
          <w:szCs w:val="24"/>
        </w:rPr>
        <w:t>(</w:t>
      </w:r>
      <w:r w:rsidR="00A03C43">
        <w:rPr>
          <w:rFonts w:ascii="Times New Roman" w:hAnsi="Times New Roman" w:cs="Times New Roman"/>
          <w:sz w:val="24"/>
          <w:szCs w:val="24"/>
        </w:rPr>
        <w:t>like</w:t>
      </w:r>
      <w:r w:rsidR="000D7470">
        <w:rPr>
          <w:rFonts w:ascii="Times New Roman" w:hAnsi="Times New Roman" w:cs="Times New Roman"/>
          <w:sz w:val="24"/>
          <w:szCs w:val="24"/>
        </w:rPr>
        <w:t xml:space="preserve"> </w:t>
      </w:r>
      <w:r w:rsidR="007B4FCC">
        <w:rPr>
          <w:rFonts w:ascii="Times New Roman" w:hAnsi="Times New Roman" w:cs="Times New Roman"/>
          <w:sz w:val="24"/>
          <w:szCs w:val="24"/>
        </w:rPr>
        <w:t>her uncle, her son and her younger brother)</w:t>
      </w:r>
      <w:r w:rsidR="00BC079E">
        <w:rPr>
          <w:rFonts w:ascii="Times New Roman" w:hAnsi="Times New Roman" w:cs="Times New Roman"/>
          <w:sz w:val="24"/>
          <w:szCs w:val="24"/>
        </w:rPr>
        <w:t>.</w:t>
      </w:r>
    </w:p>
    <w:p w14:paraId="07DCF78D" w14:textId="1B519B98" w:rsidR="004D2477" w:rsidRDefault="004D2477" w:rsidP="004D2477">
      <w:pPr>
        <w:spacing w:line="480" w:lineRule="auto"/>
        <w:rPr>
          <w:rFonts w:ascii="Times New Roman" w:hAnsi="Times New Roman" w:cs="Times New Roman"/>
          <w:sz w:val="24"/>
          <w:szCs w:val="24"/>
        </w:rPr>
      </w:pPr>
      <w:r>
        <w:rPr>
          <w:rFonts w:ascii="Times New Roman" w:hAnsi="Times New Roman" w:cs="Times New Roman"/>
          <w:sz w:val="24"/>
          <w:szCs w:val="24"/>
        </w:rPr>
        <w:t xml:space="preserve">These working models relating to gender filtered into </w:t>
      </w:r>
      <w:r w:rsidR="00DC5D5D">
        <w:rPr>
          <w:rFonts w:ascii="Times New Roman" w:hAnsi="Times New Roman" w:cs="Times New Roman"/>
          <w:sz w:val="24"/>
          <w:szCs w:val="24"/>
        </w:rPr>
        <w:t>Jelani’s</w:t>
      </w:r>
      <w:r>
        <w:rPr>
          <w:rFonts w:ascii="Times New Roman" w:hAnsi="Times New Roman" w:cs="Times New Roman"/>
          <w:sz w:val="24"/>
          <w:szCs w:val="24"/>
        </w:rPr>
        <w:t xml:space="preserve"> </w:t>
      </w:r>
      <w:r w:rsidR="00DC5D5D">
        <w:rPr>
          <w:rFonts w:ascii="Times New Roman" w:hAnsi="Times New Roman" w:cs="Times New Roman"/>
          <w:sz w:val="24"/>
          <w:szCs w:val="24"/>
        </w:rPr>
        <w:t xml:space="preserve">maternal representations of her child. </w:t>
      </w:r>
      <w:r>
        <w:rPr>
          <w:rFonts w:ascii="Times New Roman" w:hAnsi="Times New Roman" w:cs="Times New Roman"/>
          <w:sz w:val="24"/>
          <w:szCs w:val="24"/>
        </w:rPr>
        <w:t>Her female child was perceived as smarter than her male child</w:t>
      </w:r>
      <w:r w:rsidR="001D37C7">
        <w:rPr>
          <w:rFonts w:ascii="Times New Roman" w:hAnsi="Times New Roman" w:cs="Times New Roman"/>
          <w:sz w:val="24"/>
          <w:szCs w:val="24"/>
        </w:rPr>
        <w:t>, who had passed away</w:t>
      </w:r>
      <w:r>
        <w:rPr>
          <w:rFonts w:ascii="Times New Roman" w:hAnsi="Times New Roman" w:cs="Times New Roman"/>
          <w:sz w:val="24"/>
          <w:szCs w:val="24"/>
        </w:rPr>
        <w:t>:</w:t>
      </w:r>
      <w:r w:rsidRPr="007746D8">
        <w:rPr>
          <w:rFonts w:ascii="Times New Roman" w:hAnsi="Times New Roman" w:cs="Times New Roman"/>
          <w:sz w:val="24"/>
          <w:szCs w:val="24"/>
        </w:rPr>
        <w:t xml:space="preserve"> </w:t>
      </w:r>
      <w:r>
        <w:rPr>
          <w:rFonts w:ascii="Times New Roman" w:hAnsi="Times New Roman" w:cs="Times New Roman"/>
          <w:sz w:val="24"/>
          <w:szCs w:val="24"/>
        </w:rPr>
        <w:t xml:space="preserve">“[referring to her daughter] </w:t>
      </w:r>
      <w:r w:rsidRPr="00412700">
        <w:rPr>
          <w:rFonts w:ascii="Times New Roman" w:hAnsi="Times New Roman" w:cs="Times New Roman"/>
          <w:sz w:val="24"/>
          <w:szCs w:val="24"/>
        </w:rPr>
        <w:t>Mm, and now I can see she’s cleverer than the boy because she, when I’m playing with her now she plays back to me</w:t>
      </w:r>
      <w:r>
        <w:rPr>
          <w:rFonts w:ascii="Times New Roman" w:hAnsi="Times New Roman" w:cs="Times New Roman"/>
          <w:sz w:val="24"/>
          <w:szCs w:val="24"/>
        </w:rPr>
        <w:t xml:space="preserve">”. </w:t>
      </w:r>
      <w:r w:rsidR="0071040C">
        <w:rPr>
          <w:rFonts w:ascii="Times New Roman" w:hAnsi="Times New Roman" w:cs="Times New Roman"/>
          <w:sz w:val="24"/>
          <w:szCs w:val="24"/>
        </w:rPr>
        <w:t>Jelani also perceived her daughter as needing to be strong and able to fend for herself: “</w:t>
      </w:r>
      <w:r w:rsidR="0071040C" w:rsidRPr="00932D99">
        <w:rPr>
          <w:rFonts w:ascii="Times New Roman" w:hAnsi="Times New Roman" w:cs="Times New Roman"/>
          <w:sz w:val="24"/>
          <w:szCs w:val="24"/>
        </w:rPr>
        <w:t>This one is little bit soft but she’s cleve</w:t>
      </w:r>
      <w:r w:rsidR="0071040C">
        <w:rPr>
          <w:rFonts w:ascii="Times New Roman" w:hAnsi="Times New Roman" w:cs="Times New Roman"/>
          <w:sz w:val="24"/>
          <w:szCs w:val="24"/>
        </w:rPr>
        <w:t>r”. Her fear around possible harm to her baby appeared to bring a need for her daughter to be a ‘warrior’ like herself</w:t>
      </w:r>
      <w:r w:rsidR="002008D6">
        <w:rPr>
          <w:rFonts w:ascii="Times New Roman" w:hAnsi="Times New Roman" w:cs="Times New Roman"/>
          <w:sz w:val="24"/>
          <w:szCs w:val="24"/>
        </w:rPr>
        <w:t>.</w:t>
      </w:r>
    </w:p>
    <w:p w14:paraId="660FE331" w14:textId="3C88D5DA" w:rsidR="00F358FC" w:rsidRDefault="007B4FCC" w:rsidP="00F358FC">
      <w:pPr>
        <w:spacing w:line="480" w:lineRule="auto"/>
        <w:rPr>
          <w:rFonts w:ascii="Times New Roman" w:hAnsi="Times New Roman" w:cs="Times New Roman"/>
          <w:sz w:val="24"/>
          <w:szCs w:val="24"/>
        </w:rPr>
      </w:pPr>
      <w:r>
        <w:rPr>
          <w:rFonts w:ascii="Times New Roman" w:hAnsi="Times New Roman" w:cs="Times New Roman"/>
          <w:sz w:val="24"/>
          <w:szCs w:val="24"/>
        </w:rPr>
        <w:t>Jelani named her daughter ‘there is still hope’ which is indicative of the important role she fulfils in Jelani’s life. Jelani had difficulty finding words to describe her child, and resorted to describing what her child meant to her instead. “</w:t>
      </w:r>
      <w:r w:rsidRPr="007238C9">
        <w:rPr>
          <w:rFonts w:ascii="Times New Roman" w:hAnsi="Times New Roman" w:cs="Times New Roman"/>
          <w:sz w:val="24"/>
          <w:szCs w:val="24"/>
        </w:rPr>
        <w:t>Yes, it’s given me a reason for living’. ‘</w:t>
      </w:r>
      <w:r w:rsidR="00CE0644">
        <w:rPr>
          <w:rFonts w:ascii="Times New Roman" w:hAnsi="Times New Roman" w:cs="Times New Roman"/>
          <w:sz w:val="24"/>
          <w:szCs w:val="24"/>
        </w:rPr>
        <w:t>…E</w:t>
      </w:r>
      <w:r w:rsidRPr="007238C9">
        <w:rPr>
          <w:rFonts w:ascii="Times New Roman" w:hAnsi="Times New Roman" w:cs="Times New Roman"/>
          <w:sz w:val="24"/>
          <w:szCs w:val="24"/>
        </w:rPr>
        <w:t>verything that she does I feel happy for it because I’m just happy for that I have a child”</w:t>
      </w:r>
      <w:r>
        <w:rPr>
          <w:rFonts w:ascii="Times New Roman" w:hAnsi="Times New Roman" w:cs="Times New Roman"/>
          <w:sz w:val="24"/>
          <w:szCs w:val="24"/>
        </w:rPr>
        <w:t xml:space="preserve">. </w:t>
      </w:r>
      <w:r w:rsidR="00F358FC">
        <w:rPr>
          <w:rFonts w:ascii="Times New Roman" w:hAnsi="Times New Roman" w:cs="Times New Roman"/>
          <w:sz w:val="24"/>
          <w:szCs w:val="24"/>
        </w:rPr>
        <w:t>This revealed Jelani’s struggle to reflect and think about her child, specifically her child’s emotional needs. These difficulties highlight Jelani’s low capacity for maternal RF (Slade, 2005).</w:t>
      </w:r>
    </w:p>
    <w:p w14:paraId="510B73CF" w14:textId="0B45D8AB" w:rsidR="007B4FCC" w:rsidRDefault="00A84999" w:rsidP="007B4FCC">
      <w:pPr>
        <w:spacing w:line="480" w:lineRule="auto"/>
        <w:rPr>
          <w:rFonts w:ascii="Times New Roman" w:hAnsi="Times New Roman" w:cs="Times New Roman"/>
          <w:sz w:val="24"/>
          <w:szCs w:val="24"/>
        </w:rPr>
      </w:pPr>
      <w:r>
        <w:rPr>
          <w:rFonts w:ascii="Times New Roman" w:hAnsi="Times New Roman" w:cs="Times New Roman"/>
          <w:sz w:val="24"/>
          <w:szCs w:val="24"/>
        </w:rPr>
        <w:t xml:space="preserve">Jelani’s </w:t>
      </w:r>
      <w:r w:rsidR="007B4FCC">
        <w:rPr>
          <w:rFonts w:ascii="Times New Roman" w:hAnsi="Times New Roman" w:cs="Times New Roman"/>
          <w:sz w:val="24"/>
          <w:szCs w:val="24"/>
        </w:rPr>
        <w:t>daughter appeared to be a substitute for her son that she had lost: “</w:t>
      </w:r>
      <w:r w:rsidR="007B4FCC" w:rsidRPr="00F63560">
        <w:rPr>
          <w:rFonts w:ascii="Times New Roman" w:hAnsi="Times New Roman" w:cs="Times New Roman"/>
          <w:sz w:val="24"/>
          <w:szCs w:val="24"/>
        </w:rPr>
        <w:t>No, she only reminds me of my son because she looks like her a lo</w:t>
      </w:r>
      <w:r w:rsidR="007B4FCC">
        <w:t>t</w:t>
      </w:r>
      <w:r w:rsidR="007B4FCC">
        <w:rPr>
          <w:rFonts w:ascii="Times New Roman" w:hAnsi="Times New Roman" w:cs="Times New Roman"/>
          <w:sz w:val="24"/>
          <w:szCs w:val="24"/>
        </w:rPr>
        <w:t xml:space="preserve">”. Jelani </w:t>
      </w:r>
      <w:r w:rsidR="00CE0644">
        <w:rPr>
          <w:rFonts w:ascii="Times New Roman" w:hAnsi="Times New Roman" w:cs="Times New Roman"/>
          <w:sz w:val="24"/>
          <w:szCs w:val="24"/>
        </w:rPr>
        <w:t xml:space="preserve">also </w:t>
      </w:r>
      <w:r w:rsidR="007B4FCC">
        <w:rPr>
          <w:rFonts w:ascii="Times New Roman" w:hAnsi="Times New Roman" w:cs="Times New Roman"/>
          <w:sz w:val="24"/>
          <w:szCs w:val="24"/>
        </w:rPr>
        <w:t>perceived her child to be similar to her cousin:</w:t>
      </w:r>
    </w:p>
    <w:p w14:paraId="3F66B6BF" w14:textId="14F7763D" w:rsidR="007B4FCC" w:rsidRDefault="007B4FCC" w:rsidP="007B4FCC">
      <w:pPr>
        <w:spacing w:line="480" w:lineRule="auto"/>
        <w:ind w:left="720"/>
        <w:rPr>
          <w:rFonts w:ascii="Times New Roman" w:hAnsi="Times New Roman" w:cs="Times New Roman"/>
          <w:sz w:val="24"/>
          <w:szCs w:val="24"/>
        </w:rPr>
      </w:pPr>
      <w:r w:rsidRPr="005303A6">
        <w:rPr>
          <w:rFonts w:ascii="Times New Roman" w:hAnsi="Times New Roman" w:cs="Times New Roman"/>
          <w:sz w:val="24"/>
          <w:szCs w:val="24"/>
        </w:rPr>
        <w:lastRenderedPageBreak/>
        <w:t>I don’t know, maybe sometime she’ll</w:t>
      </w:r>
      <w:r>
        <w:rPr>
          <w:rFonts w:ascii="Times New Roman" w:hAnsi="Times New Roman" w:cs="Times New Roman"/>
          <w:sz w:val="24"/>
          <w:szCs w:val="24"/>
        </w:rPr>
        <w:t xml:space="preserve"> [her daughter]</w:t>
      </w:r>
      <w:r w:rsidRPr="005303A6">
        <w:rPr>
          <w:rFonts w:ascii="Times New Roman" w:hAnsi="Times New Roman" w:cs="Times New Roman"/>
          <w:sz w:val="24"/>
          <w:szCs w:val="24"/>
        </w:rPr>
        <w:t xml:space="preserve"> stop because my cousin she was crying a lot. She’s smaller than me. When I come from school, she used to cry for me that I must, I must put her on my back and don’t eat, I mustn’t sit down. She was, but now she’s the sweetest one. She is very sweet. I think she’s going to be because she was born in May also. So I think she’s</w:t>
      </w:r>
      <w:r>
        <w:rPr>
          <w:rFonts w:ascii="Times New Roman" w:hAnsi="Times New Roman" w:cs="Times New Roman"/>
          <w:sz w:val="24"/>
          <w:szCs w:val="24"/>
        </w:rPr>
        <w:t xml:space="preserve"> [her daughter]</w:t>
      </w:r>
      <w:r w:rsidRPr="005303A6">
        <w:rPr>
          <w:rFonts w:ascii="Times New Roman" w:hAnsi="Times New Roman" w:cs="Times New Roman"/>
          <w:sz w:val="24"/>
          <w:szCs w:val="24"/>
        </w:rPr>
        <w:t xml:space="preserve"> going to be like her</w:t>
      </w:r>
      <w:r>
        <w:rPr>
          <w:rFonts w:ascii="Times New Roman" w:hAnsi="Times New Roman" w:cs="Times New Roman"/>
          <w:sz w:val="24"/>
          <w:szCs w:val="24"/>
        </w:rPr>
        <w:t xml:space="preserve"> [her cousin]</w:t>
      </w:r>
      <w:r w:rsidRPr="005303A6">
        <w:rPr>
          <w:rFonts w:ascii="Times New Roman" w:hAnsi="Times New Roman" w:cs="Times New Roman"/>
          <w:sz w:val="24"/>
          <w:szCs w:val="24"/>
        </w:rPr>
        <w:t>. She’s the sweetest one in our family</w:t>
      </w:r>
      <w:r w:rsidR="00CE0644">
        <w:rPr>
          <w:rFonts w:ascii="Times New Roman" w:hAnsi="Times New Roman" w:cs="Times New Roman"/>
          <w:sz w:val="24"/>
          <w:szCs w:val="24"/>
        </w:rPr>
        <w:t xml:space="preserve"> (Jelani)</w:t>
      </w:r>
      <w:r w:rsidRPr="005303A6">
        <w:rPr>
          <w:rFonts w:ascii="Times New Roman" w:hAnsi="Times New Roman" w:cs="Times New Roman"/>
          <w:sz w:val="24"/>
          <w:szCs w:val="24"/>
        </w:rPr>
        <w:t>.</w:t>
      </w:r>
    </w:p>
    <w:p w14:paraId="627DA277" w14:textId="77777777" w:rsidR="007B4FCC" w:rsidRDefault="007B4FCC" w:rsidP="007B4FCC">
      <w:pPr>
        <w:spacing w:line="480" w:lineRule="auto"/>
        <w:rPr>
          <w:rFonts w:ascii="Times New Roman" w:hAnsi="Times New Roman" w:cs="Times New Roman"/>
          <w:sz w:val="24"/>
          <w:szCs w:val="24"/>
        </w:rPr>
      </w:pPr>
      <w:r>
        <w:rPr>
          <w:rFonts w:ascii="Times New Roman" w:hAnsi="Times New Roman" w:cs="Times New Roman"/>
          <w:sz w:val="24"/>
          <w:szCs w:val="24"/>
        </w:rPr>
        <w:t>Jelani’s cousin was an accomplished nurse, her confidante and had taken care of her when she had fallen ill</w:t>
      </w:r>
      <w:r w:rsidRPr="00932D99">
        <w:rPr>
          <w:rFonts w:ascii="Times New Roman" w:hAnsi="Times New Roman" w:cs="Times New Roman"/>
          <w:sz w:val="24"/>
          <w:szCs w:val="24"/>
        </w:rPr>
        <w:t xml:space="preserve">: </w:t>
      </w:r>
    </w:p>
    <w:p w14:paraId="08CE8A59" w14:textId="58F39DBE" w:rsidR="007B4FCC" w:rsidRDefault="007B4FCC" w:rsidP="007B4FCC">
      <w:pPr>
        <w:spacing w:line="480" w:lineRule="auto"/>
        <w:ind w:left="720"/>
        <w:rPr>
          <w:rFonts w:ascii="Times New Roman" w:hAnsi="Times New Roman" w:cs="Times New Roman"/>
          <w:sz w:val="24"/>
          <w:szCs w:val="24"/>
        </w:rPr>
      </w:pPr>
      <w:r w:rsidRPr="00932D99">
        <w:rPr>
          <w:rFonts w:ascii="Times New Roman" w:hAnsi="Times New Roman" w:cs="Times New Roman"/>
          <w:sz w:val="24"/>
          <w:szCs w:val="24"/>
        </w:rPr>
        <w:t>…even when you like now in my house they know my status, everyone knows but when I’m sick she</w:t>
      </w:r>
      <w:r>
        <w:rPr>
          <w:rFonts w:ascii="Times New Roman" w:hAnsi="Times New Roman" w:cs="Times New Roman"/>
          <w:sz w:val="24"/>
          <w:szCs w:val="24"/>
        </w:rPr>
        <w:t xml:space="preserve"> [her cousin]</w:t>
      </w:r>
      <w:r w:rsidRPr="00932D99">
        <w:rPr>
          <w:rFonts w:ascii="Times New Roman" w:hAnsi="Times New Roman" w:cs="Times New Roman"/>
          <w:sz w:val="24"/>
          <w:szCs w:val="24"/>
        </w:rPr>
        <w:t xml:space="preserve"> does say no, no, no she’s coming</w:t>
      </w:r>
      <w:r>
        <w:rPr>
          <w:rFonts w:ascii="Times New Roman" w:hAnsi="Times New Roman" w:cs="Times New Roman"/>
          <w:sz w:val="24"/>
          <w:szCs w:val="24"/>
        </w:rPr>
        <w:t>:</w:t>
      </w:r>
      <w:r w:rsidRPr="00932D99">
        <w:rPr>
          <w:rFonts w:ascii="Times New Roman" w:hAnsi="Times New Roman" w:cs="Times New Roman"/>
          <w:sz w:val="24"/>
          <w:szCs w:val="24"/>
        </w:rPr>
        <w:t xml:space="preserve"> ‘I know my sister’, she’s calling me my sister</w:t>
      </w:r>
      <w:r>
        <w:rPr>
          <w:rFonts w:ascii="Times New Roman" w:hAnsi="Times New Roman" w:cs="Times New Roman"/>
          <w:sz w:val="24"/>
          <w:szCs w:val="24"/>
        </w:rPr>
        <w:t>:</w:t>
      </w:r>
      <w:r w:rsidRPr="00932D99">
        <w:rPr>
          <w:rFonts w:ascii="Times New Roman" w:hAnsi="Times New Roman" w:cs="Times New Roman"/>
          <w:sz w:val="24"/>
          <w:szCs w:val="24"/>
        </w:rPr>
        <w:t xml:space="preserve"> ‘my sister I know the problem, I can’t just kick you outside because of your status. We all don’t know our status. Maybe we are worse than you, you are better than us because you know what you must do and what you mustn’t do</w:t>
      </w:r>
      <w:r>
        <w:rPr>
          <w:rFonts w:ascii="Times New Roman" w:hAnsi="Times New Roman" w:cs="Times New Roman"/>
          <w:sz w:val="24"/>
          <w:szCs w:val="24"/>
        </w:rPr>
        <w:t>’</w:t>
      </w:r>
      <w:r w:rsidRPr="00932D99">
        <w:rPr>
          <w:rFonts w:ascii="Times New Roman" w:hAnsi="Times New Roman" w:cs="Times New Roman"/>
          <w:sz w:val="24"/>
          <w:szCs w:val="24"/>
        </w:rPr>
        <w:t>. Then she’s going to help me</w:t>
      </w:r>
      <w:r w:rsidR="00CE0644">
        <w:rPr>
          <w:rFonts w:ascii="Times New Roman" w:hAnsi="Times New Roman" w:cs="Times New Roman"/>
          <w:sz w:val="24"/>
          <w:szCs w:val="24"/>
        </w:rPr>
        <w:t xml:space="preserve"> (Jelani).</w:t>
      </w:r>
    </w:p>
    <w:p w14:paraId="2C4B7E26" w14:textId="1A0F3B96" w:rsidR="007B4FCC" w:rsidRDefault="00CE0644" w:rsidP="007B4FCC">
      <w:pPr>
        <w:spacing w:line="480" w:lineRule="auto"/>
        <w:rPr>
          <w:rFonts w:ascii="Times New Roman" w:hAnsi="Times New Roman" w:cs="Times New Roman"/>
          <w:sz w:val="24"/>
          <w:szCs w:val="24"/>
        </w:rPr>
      </w:pPr>
      <w:r>
        <w:rPr>
          <w:rFonts w:ascii="Times New Roman" w:hAnsi="Times New Roman" w:cs="Times New Roman"/>
          <w:sz w:val="24"/>
          <w:szCs w:val="24"/>
        </w:rPr>
        <w:t xml:space="preserve">Jelani’s seeing her cousin in her daughter </w:t>
      </w:r>
      <w:r w:rsidR="007B4FCC">
        <w:rPr>
          <w:rFonts w:ascii="Times New Roman" w:hAnsi="Times New Roman" w:cs="Times New Roman"/>
          <w:sz w:val="24"/>
          <w:szCs w:val="24"/>
        </w:rPr>
        <w:t xml:space="preserve">suggests that Jelani </w:t>
      </w:r>
      <w:r>
        <w:rPr>
          <w:rFonts w:ascii="Times New Roman" w:hAnsi="Times New Roman" w:cs="Times New Roman"/>
          <w:sz w:val="24"/>
          <w:szCs w:val="24"/>
        </w:rPr>
        <w:t xml:space="preserve">may carry </w:t>
      </w:r>
      <w:r w:rsidR="007B4FCC">
        <w:rPr>
          <w:rFonts w:ascii="Times New Roman" w:hAnsi="Times New Roman" w:cs="Times New Roman"/>
          <w:sz w:val="24"/>
          <w:szCs w:val="24"/>
        </w:rPr>
        <w:t xml:space="preserve">hopes her daughter will </w:t>
      </w:r>
      <w:r w:rsidR="007B4FCC" w:rsidRPr="00932D99">
        <w:rPr>
          <w:rFonts w:ascii="Times New Roman" w:hAnsi="Times New Roman" w:cs="Times New Roman"/>
          <w:sz w:val="24"/>
          <w:szCs w:val="24"/>
        </w:rPr>
        <w:t xml:space="preserve">take care of her when she </w:t>
      </w:r>
      <w:r w:rsidR="007B4FCC">
        <w:rPr>
          <w:rFonts w:ascii="Times New Roman" w:hAnsi="Times New Roman" w:cs="Times New Roman"/>
          <w:sz w:val="24"/>
          <w:szCs w:val="24"/>
        </w:rPr>
        <w:t xml:space="preserve">becomes sick, from an AIDS-related illness. </w:t>
      </w:r>
      <w:r w:rsidR="002008D6">
        <w:rPr>
          <w:rFonts w:ascii="Times New Roman" w:hAnsi="Times New Roman" w:cs="Times New Roman"/>
          <w:sz w:val="24"/>
          <w:szCs w:val="24"/>
        </w:rPr>
        <w:t xml:space="preserve">Jelani’s awareness of her </w:t>
      </w:r>
      <w:r w:rsidR="007B4FCC">
        <w:rPr>
          <w:rFonts w:ascii="Times New Roman" w:hAnsi="Times New Roman" w:cs="Times New Roman"/>
          <w:sz w:val="24"/>
          <w:szCs w:val="24"/>
        </w:rPr>
        <w:t xml:space="preserve">foreshortened future due to her HIV-positive status </w:t>
      </w:r>
      <w:r w:rsidR="002008D6">
        <w:rPr>
          <w:rFonts w:ascii="Times New Roman" w:hAnsi="Times New Roman" w:cs="Times New Roman"/>
          <w:sz w:val="24"/>
          <w:szCs w:val="24"/>
        </w:rPr>
        <w:t>was evident</w:t>
      </w:r>
      <w:r w:rsidR="007B4FCC">
        <w:rPr>
          <w:rFonts w:ascii="Times New Roman" w:hAnsi="Times New Roman" w:cs="Times New Roman"/>
          <w:sz w:val="24"/>
          <w:szCs w:val="24"/>
        </w:rPr>
        <w:t>: “</w:t>
      </w:r>
      <w:r w:rsidR="007B4FCC" w:rsidRPr="00252ED3">
        <w:rPr>
          <w:rFonts w:ascii="Times New Roman" w:hAnsi="Times New Roman" w:cs="Times New Roman"/>
          <w:sz w:val="24"/>
          <w:szCs w:val="24"/>
        </w:rPr>
        <w:t>Yes, yes. I just pray God that he must keep me until my child is finished schooling. When she knows how to handle herself, how to, and she’s working for her that when God can do whatever she wants</w:t>
      </w:r>
      <w:r w:rsidR="007B4FCC">
        <w:rPr>
          <w:rFonts w:ascii="Times New Roman" w:hAnsi="Times New Roman" w:cs="Times New Roman"/>
          <w:sz w:val="24"/>
          <w:szCs w:val="24"/>
        </w:rPr>
        <w:t>”</w:t>
      </w:r>
      <w:r w:rsidR="007B4FCC" w:rsidRPr="00252ED3">
        <w:rPr>
          <w:rFonts w:ascii="Times New Roman" w:hAnsi="Times New Roman" w:cs="Times New Roman"/>
          <w:sz w:val="24"/>
          <w:szCs w:val="24"/>
        </w:rPr>
        <w:t>.</w:t>
      </w:r>
    </w:p>
    <w:p w14:paraId="67334C8C" w14:textId="7E166C28" w:rsidR="007B4FCC" w:rsidRDefault="00606DA4" w:rsidP="007B4FCC">
      <w:pPr>
        <w:spacing w:line="480" w:lineRule="auto"/>
        <w:rPr>
          <w:rFonts w:ascii="Times New Roman" w:hAnsi="Times New Roman" w:cs="Times New Roman"/>
          <w:sz w:val="24"/>
          <w:szCs w:val="24"/>
        </w:rPr>
      </w:pPr>
      <w:r>
        <w:rPr>
          <w:rFonts w:ascii="Times New Roman" w:hAnsi="Times New Roman" w:cs="Times New Roman"/>
          <w:sz w:val="24"/>
          <w:szCs w:val="24"/>
        </w:rPr>
        <w:t>Jelani’s history manifest</w:t>
      </w:r>
      <w:r w:rsidR="00CE0644">
        <w:rPr>
          <w:rFonts w:ascii="Times New Roman" w:hAnsi="Times New Roman" w:cs="Times New Roman"/>
          <w:sz w:val="24"/>
          <w:szCs w:val="24"/>
        </w:rPr>
        <w:t>ed fairly clearly</w:t>
      </w:r>
      <w:r>
        <w:rPr>
          <w:rFonts w:ascii="Times New Roman" w:hAnsi="Times New Roman" w:cs="Times New Roman"/>
          <w:sz w:val="24"/>
          <w:szCs w:val="24"/>
        </w:rPr>
        <w:t xml:space="preserve"> in her maternal representations of her child. </w:t>
      </w:r>
      <w:r w:rsidR="007B4FCC">
        <w:rPr>
          <w:rFonts w:ascii="Times New Roman" w:hAnsi="Times New Roman" w:cs="Times New Roman"/>
          <w:sz w:val="24"/>
          <w:szCs w:val="24"/>
        </w:rPr>
        <w:t xml:space="preserve">Jelani’s daughter’s name, ‘there is still hope’, provides a sense that her daughter represented a saviour; someone who had come into her life to bring </w:t>
      </w:r>
      <w:r w:rsidR="00A03C43">
        <w:rPr>
          <w:rFonts w:ascii="Times New Roman" w:hAnsi="Times New Roman" w:cs="Times New Roman"/>
          <w:sz w:val="24"/>
          <w:szCs w:val="24"/>
        </w:rPr>
        <w:t>Jelani</w:t>
      </w:r>
      <w:r w:rsidR="007B4FCC">
        <w:rPr>
          <w:rFonts w:ascii="Times New Roman" w:hAnsi="Times New Roman" w:cs="Times New Roman"/>
          <w:sz w:val="24"/>
          <w:szCs w:val="24"/>
        </w:rPr>
        <w:t xml:space="preserve"> joy after so much loss.</w:t>
      </w:r>
      <w:r w:rsidR="0037377B">
        <w:rPr>
          <w:rFonts w:ascii="Times New Roman" w:hAnsi="Times New Roman" w:cs="Times New Roman"/>
          <w:sz w:val="24"/>
          <w:szCs w:val="24"/>
        </w:rPr>
        <w:t xml:space="preserve"> </w:t>
      </w:r>
      <w:r w:rsidR="00BD2285">
        <w:rPr>
          <w:rFonts w:ascii="Times New Roman" w:hAnsi="Times New Roman" w:cs="Times New Roman"/>
          <w:sz w:val="24"/>
          <w:szCs w:val="24"/>
        </w:rPr>
        <w:t xml:space="preserve">Jelani’s self-referential description of her child as someone who will </w:t>
      </w:r>
      <w:r w:rsidR="000A33E5">
        <w:rPr>
          <w:rFonts w:ascii="Times New Roman" w:hAnsi="Times New Roman" w:cs="Times New Roman"/>
          <w:sz w:val="24"/>
          <w:szCs w:val="24"/>
        </w:rPr>
        <w:t>fill a void f</w:t>
      </w:r>
      <w:r w:rsidR="00BD2285">
        <w:rPr>
          <w:rFonts w:ascii="Times New Roman" w:hAnsi="Times New Roman" w:cs="Times New Roman"/>
          <w:sz w:val="24"/>
          <w:szCs w:val="24"/>
        </w:rPr>
        <w:t xml:space="preserve">or her </w:t>
      </w:r>
      <w:r w:rsidR="00CE0644">
        <w:rPr>
          <w:rFonts w:ascii="Times New Roman" w:hAnsi="Times New Roman" w:cs="Times New Roman"/>
          <w:sz w:val="24"/>
          <w:szCs w:val="24"/>
        </w:rPr>
        <w:t>given the pattern of loss and substitution that began in her first year of life ,</w:t>
      </w:r>
      <w:r w:rsidR="000A33E5">
        <w:rPr>
          <w:rFonts w:ascii="Times New Roman" w:hAnsi="Times New Roman" w:cs="Times New Roman"/>
          <w:sz w:val="24"/>
          <w:szCs w:val="24"/>
        </w:rPr>
        <w:t xml:space="preserve">could perhaps be </w:t>
      </w:r>
      <w:r w:rsidR="000A33E5">
        <w:rPr>
          <w:rFonts w:ascii="Times New Roman" w:hAnsi="Times New Roman" w:cs="Times New Roman"/>
          <w:sz w:val="24"/>
          <w:szCs w:val="24"/>
        </w:rPr>
        <w:lastRenderedPageBreak/>
        <w:t xml:space="preserve">understood as Jelani looking for her </w:t>
      </w:r>
      <w:r w:rsidR="00CE0644">
        <w:rPr>
          <w:rFonts w:ascii="Times New Roman" w:hAnsi="Times New Roman" w:cs="Times New Roman"/>
          <w:sz w:val="24"/>
          <w:szCs w:val="24"/>
        </w:rPr>
        <w:t>‘</w:t>
      </w:r>
      <w:r w:rsidR="000A33E5">
        <w:rPr>
          <w:rFonts w:ascii="Times New Roman" w:hAnsi="Times New Roman" w:cs="Times New Roman"/>
          <w:sz w:val="24"/>
          <w:szCs w:val="24"/>
        </w:rPr>
        <w:t>lost mother</w:t>
      </w:r>
      <w:r w:rsidR="00CE0644">
        <w:rPr>
          <w:rFonts w:ascii="Times New Roman" w:hAnsi="Times New Roman" w:cs="Times New Roman"/>
          <w:sz w:val="24"/>
          <w:szCs w:val="24"/>
        </w:rPr>
        <w:t>’.</w:t>
      </w:r>
      <w:r w:rsidR="000A33E5">
        <w:rPr>
          <w:rFonts w:ascii="Times New Roman" w:hAnsi="Times New Roman" w:cs="Times New Roman"/>
          <w:sz w:val="24"/>
          <w:szCs w:val="24"/>
        </w:rPr>
        <w:t xml:space="preserve"> </w:t>
      </w:r>
      <w:r w:rsidR="004833AC">
        <w:rPr>
          <w:rFonts w:ascii="Times New Roman" w:hAnsi="Times New Roman" w:cs="Times New Roman"/>
          <w:sz w:val="24"/>
          <w:szCs w:val="24"/>
        </w:rPr>
        <w:t>.</w:t>
      </w:r>
      <w:r w:rsidR="007B4FCC">
        <w:rPr>
          <w:rFonts w:ascii="Times New Roman" w:hAnsi="Times New Roman" w:cs="Times New Roman"/>
          <w:sz w:val="24"/>
          <w:szCs w:val="24"/>
        </w:rPr>
        <w:t xml:space="preserve"> Jelani placed importance on her daughter being smart and to able to “handle” herself in the world. Her </w:t>
      </w:r>
      <w:r w:rsidR="00293056">
        <w:rPr>
          <w:rFonts w:ascii="Times New Roman" w:hAnsi="Times New Roman" w:cs="Times New Roman"/>
          <w:sz w:val="24"/>
          <w:szCs w:val="24"/>
        </w:rPr>
        <w:t xml:space="preserve">early trauma of her brother’s beatings and later her domestic </w:t>
      </w:r>
      <w:r w:rsidR="007B4FCC">
        <w:rPr>
          <w:rFonts w:ascii="Times New Roman" w:hAnsi="Times New Roman" w:cs="Times New Roman"/>
          <w:sz w:val="24"/>
          <w:szCs w:val="24"/>
        </w:rPr>
        <w:t xml:space="preserve">and sexual </w:t>
      </w:r>
      <w:r w:rsidR="00E022CC">
        <w:rPr>
          <w:rFonts w:ascii="Times New Roman" w:hAnsi="Times New Roman" w:cs="Times New Roman"/>
          <w:sz w:val="24"/>
          <w:szCs w:val="24"/>
        </w:rPr>
        <w:t xml:space="preserve">abuse </w:t>
      </w:r>
      <w:r w:rsidR="007B4FCC">
        <w:rPr>
          <w:rFonts w:ascii="Times New Roman" w:hAnsi="Times New Roman" w:cs="Times New Roman"/>
          <w:sz w:val="24"/>
          <w:szCs w:val="24"/>
        </w:rPr>
        <w:t>perhaps contributed to her need for her daughter to be a strong ‘warrior’, similar to her perception of herself. Lieberman (1999) refers to these types of maternal projections as “the cognitively organised manifestation of projective identification” (p. 744)</w:t>
      </w:r>
      <w:r w:rsidR="00CE0644">
        <w:rPr>
          <w:rFonts w:ascii="Times New Roman" w:hAnsi="Times New Roman" w:cs="Times New Roman"/>
          <w:sz w:val="24"/>
          <w:szCs w:val="24"/>
        </w:rPr>
        <w:t>.</w:t>
      </w:r>
      <w:r w:rsidR="007B4FCC">
        <w:rPr>
          <w:rFonts w:ascii="Times New Roman" w:hAnsi="Times New Roman" w:cs="Times New Roman"/>
          <w:sz w:val="24"/>
          <w:szCs w:val="24"/>
        </w:rPr>
        <w:t xml:space="preserve"> </w:t>
      </w:r>
      <w:r w:rsidR="00A03C43">
        <w:rPr>
          <w:rFonts w:ascii="Times New Roman" w:hAnsi="Times New Roman" w:cs="Times New Roman"/>
          <w:sz w:val="24"/>
          <w:szCs w:val="24"/>
        </w:rPr>
        <w:t>T</w:t>
      </w:r>
      <w:r w:rsidR="007B4FCC">
        <w:rPr>
          <w:rFonts w:ascii="Times New Roman" w:hAnsi="Times New Roman" w:cs="Times New Roman"/>
          <w:sz w:val="24"/>
          <w:szCs w:val="24"/>
        </w:rPr>
        <w:t>he</w:t>
      </w:r>
      <w:r w:rsidR="00CE0644">
        <w:rPr>
          <w:rFonts w:ascii="Times New Roman" w:hAnsi="Times New Roman" w:cs="Times New Roman"/>
          <w:sz w:val="24"/>
          <w:szCs w:val="24"/>
        </w:rPr>
        <w:t>se projections</w:t>
      </w:r>
      <w:r w:rsidR="007B4FCC">
        <w:rPr>
          <w:rFonts w:ascii="Times New Roman" w:hAnsi="Times New Roman" w:cs="Times New Roman"/>
          <w:sz w:val="24"/>
          <w:szCs w:val="24"/>
        </w:rPr>
        <w:t xml:space="preserve"> put pressure on the child to comply with the mother’s representations. </w:t>
      </w:r>
    </w:p>
    <w:p w14:paraId="197468B9" w14:textId="79268F48" w:rsidR="00B433C6" w:rsidRDefault="00B433C6">
      <w:pPr>
        <w:rPr>
          <w:rFonts w:ascii="Times New Roman" w:hAnsi="Times New Roman" w:cs="Times New Roman"/>
          <w:sz w:val="24"/>
          <w:szCs w:val="24"/>
        </w:rPr>
      </w:pPr>
      <w:r>
        <w:rPr>
          <w:rFonts w:ascii="Times New Roman" w:hAnsi="Times New Roman" w:cs="Times New Roman"/>
          <w:sz w:val="24"/>
          <w:szCs w:val="24"/>
        </w:rPr>
        <w:br w:type="page"/>
      </w:r>
    </w:p>
    <w:p w14:paraId="376B57E1" w14:textId="3C28A4CD" w:rsidR="00FC1585" w:rsidRPr="00E16EB8" w:rsidRDefault="00FC1585" w:rsidP="000F7496">
      <w:pPr>
        <w:pStyle w:val="Heading2"/>
        <w:spacing w:line="480" w:lineRule="auto"/>
        <w:rPr>
          <w:rFonts w:ascii="Times New Roman" w:hAnsi="Times New Roman" w:cs="Times New Roman"/>
          <w:b/>
          <w:color w:val="auto"/>
          <w:sz w:val="24"/>
          <w:szCs w:val="24"/>
        </w:rPr>
      </w:pPr>
      <w:bookmarkStart w:id="17" w:name="_Toc476913374"/>
      <w:r w:rsidRPr="00E16EB8">
        <w:rPr>
          <w:rFonts w:ascii="Times New Roman" w:hAnsi="Times New Roman" w:cs="Times New Roman"/>
          <w:b/>
          <w:color w:val="auto"/>
          <w:sz w:val="24"/>
          <w:szCs w:val="24"/>
        </w:rPr>
        <w:lastRenderedPageBreak/>
        <w:t>Nekana: ‘I always just cried’</w:t>
      </w:r>
      <w:bookmarkEnd w:id="17"/>
    </w:p>
    <w:p w14:paraId="2C172204" w14:textId="77777777" w:rsidR="00FC1585" w:rsidRDefault="00FC1585" w:rsidP="000F7496">
      <w:pPr>
        <w:spacing w:line="480" w:lineRule="auto"/>
        <w:rPr>
          <w:rFonts w:ascii="Times New Roman" w:hAnsi="Times New Roman" w:cs="Times New Roman"/>
          <w:sz w:val="24"/>
          <w:szCs w:val="24"/>
        </w:rPr>
      </w:pPr>
    </w:p>
    <w:p w14:paraId="0E80ADAD" w14:textId="5700397B" w:rsidR="00FC1585" w:rsidRDefault="00FC1585" w:rsidP="000F7496">
      <w:pPr>
        <w:spacing w:line="480" w:lineRule="auto"/>
        <w:rPr>
          <w:rFonts w:ascii="Times New Roman" w:hAnsi="Times New Roman" w:cs="Times New Roman"/>
          <w:i/>
          <w:sz w:val="24"/>
          <w:szCs w:val="24"/>
        </w:rPr>
      </w:pPr>
      <w:r>
        <w:rPr>
          <w:rFonts w:ascii="Times New Roman" w:hAnsi="Times New Roman" w:cs="Times New Roman"/>
          <w:i/>
          <w:sz w:val="24"/>
          <w:szCs w:val="24"/>
        </w:rPr>
        <w:t xml:space="preserve">Nekana arrived with her two children; an older boy of 7, who is cognitively impaired, and her 3 year old daughter. Walking towards the interview room, her son slipped his hand into mine. He seemed desperate for attention, which was confirmed when he became demanding and disruptive during the interview. Nekana, who cradled her 3 year old in her lap, </w:t>
      </w:r>
      <w:r w:rsidR="00EF50FD">
        <w:rPr>
          <w:rFonts w:ascii="Times New Roman" w:hAnsi="Times New Roman" w:cs="Times New Roman"/>
          <w:i/>
          <w:sz w:val="24"/>
          <w:szCs w:val="24"/>
        </w:rPr>
        <w:t xml:space="preserve">frequently </w:t>
      </w:r>
      <w:r>
        <w:rPr>
          <w:rFonts w:ascii="Times New Roman" w:hAnsi="Times New Roman" w:cs="Times New Roman"/>
          <w:i/>
          <w:sz w:val="24"/>
          <w:szCs w:val="24"/>
        </w:rPr>
        <w:t>dismissed h</w:t>
      </w:r>
      <w:r w:rsidR="00EF50FD">
        <w:rPr>
          <w:rFonts w:ascii="Times New Roman" w:hAnsi="Times New Roman" w:cs="Times New Roman"/>
          <w:i/>
          <w:sz w:val="24"/>
          <w:szCs w:val="24"/>
        </w:rPr>
        <w:t>er son</w:t>
      </w:r>
      <w:r>
        <w:rPr>
          <w:rFonts w:ascii="Times New Roman" w:hAnsi="Times New Roman" w:cs="Times New Roman"/>
          <w:i/>
          <w:sz w:val="24"/>
          <w:szCs w:val="24"/>
        </w:rPr>
        <w:t xml:space="preserve"> and shouted at him intermittently. The interview became chaotic when he began to draw in a library book he had taken off the shelves in the room. Nekana chased him and snatched the book away. When he shouted and cried afterwards she removed her shoe and threatened to hit him with it. In the commotion, I began to get a sense of Nekana’s daily struggles. I felt sorry for her son who was desperate for her attention, but I empathised with Nekana as she appeared to lack the resources he demanded of her</w:t>
      </w:r>
      <w:r w:rsidR="00057A60">
        <w:rPr>
          <w:rFonts w:ascii="Times New Roman" w:hAnsi="Times New Roman" w:cs="Times New Roman"/>
          <w:i/>
          <w:sz w:val="24"/>
          <w:szCs w:val="24"/>
        </w:rPr>
        <w:t xml:space="preserve"> </w:t>
      </w:r>
    </w:p>
    <w:p w14:paraId="3EA9F7D4" w14:textId="77777777" w:rsidR="009E3E3E" w:rsidRDefault="00FC1585" w:rsidP="009E3E3E">
      <w:pPr>
        <w:spacing w:line="480" w:lineRule="auto"/>
        <w:rPr>
          <w:rFonts w:ascii="Times New Roman" w:hAnsi="Times New Roman" w:cs="Times New Roman"/>
          <w:i/>
          <w:sz w:val="24"/>
          <w:szCs w:val="24"/>
        </w:rPr>
      </w:pPr>
      <w:r>
        <w:rPr>
          <w:rFonts w:ascii="Times New Roman" w:hAnsi="Times New Roman" w:cs="Times New Roman"/>
          <w:i/>
          <w:sz w:val="24"/>
          <w:szCs w:val="24"/>
        </w:rPr>
        <w:t xml:space="preserve">As Nekana spoke about her trauma, she revealed the deep sadness and pain she carried. She spoke softly and used few words to express herself. I </w:t>
      </w:r>
      <w:r w:rsidRPr="00F45142">
        <w:rPr>
          <w:rFonts w:ascii="Times New Roman" w:hAnsi="Times New Roman" w:cs="Times New Roman"/>
          <w:i/>
          <w:sz w:val="24"/>
          <w:szCs w:val="24"/>
        </w:rPr>
        <w:t xml:space="preserve">found myself </w:t>
      </w:r>
      <w:r>
        <w:rPr>
          <w:rFonts w:ascii="Times New Roman" w:hAnsi="Times New Roman" w:cs="Times New Roman"/>
          <w:i/>
          <w:sz w:val="24"/>
          <w:szCs w:val="24"/>
        </w:rPr>
        <w:t xml:space="preserve">wanting to rescue her from her pain by moving the focus to lighter and more positive content. </w:t>
      </w:r>
      <w:r w:rsidR="009E3E3E" w:rsidRPr="00976112">
        <w:rPr>
          <w:rFonts w:ascii="Times New Roman" w:hAnsi="Times New Roman" w:cs="Times New Roman"/>
          <w:i/>
          <w:sz w:val="24"/>
          <w:szCs w:val="24"/>
        </w:rPr>
        <w:t>(Researcher clinical impressions after the interview, 2016).</w:t>
      </w:r>
      <w:r w:rsidR="009E3E3E">
        <w:rPr>
          <w:rFonts w:ascii="Times New Roman" w:hAnsi="Times New Roman" w:cs="Times New Roman"/>
          <w:i/>
          <w:sz w:val="24"/>
          <w:szCs w:val="24"/>
        </w:rPr>
        <w:t xml:space="preserve"> </w:t>
      </w:r>
    </w:p>
    <w:p w14:paraId="444848AF" w14:textId="3D4048AC" w:rsidR="00453B3E" w:rsidRDefault="004B5389" w:rsidP="000F7496">
      <w:pPr>
        <w:spacing w:line="480" w:lineRule="auto"/>
        <w:rPr>
          <w:rFonts w:ascii="Times New Roman" w:hAnsi="Times New Roman" w:cs="Times New Roman"/>
          <w:sz w:val="24"/>
          <w:szCs w:val="24"/>
        </w:rPr>
      </w:pPr>
      <w:r>
        <w:rPr>
          <w:rFonts w:ascii="Times New Roman" w:hAnsi="Times New Roman" w:cs="Times New Roman"/>
          <w:sz w:val="24"/>
          <w:szCs w:val="24"/>
        </w:rPr>
        <w:t>Nekana is a 30</w:t>
      </w:r>
      <w:r w:rsidR="00FC1585">
        <w:rPr>
          <w:rFonts w:ascii="Times New Roman" w:hAnsi="Times New Roman" w:cs="Times New Roman"/>
          <w:sz w:val="24"/>
          <w:szCs w:val="24"/>
        </w:rPr>
        <w:t xml:space="preserve"> year old woman who lives with her partner and her two children. She left school at the age of 16 and currently works long shifts (from 10am to 10pm) four days a week at a restaurant. </w:t>
      </w:r>
      <w:r w:rsidR="00FC1585" w:rsidRPr="00A65A43">
        <w:rPr>
          <w:rFonts w:ascii="Times New Roman" w:hAnsi="Times New Roman" w:cs="Times New Roman"/>
          <w:sz w:val="24"/>
          <w:szCs w:val="24"/>
        </w:rPr>
        <w:t>Nekana</w:t>
      </w:r>
      <w:r w:rsidR="00FC1585">
        <w:rPr>
          <w:rFonts w:ascii="Times New Roman" w:hAnsi="Times New Roman" w:cs="Times New Roman"/>
          <w:sz w:val="24"/>
          <w:szCs w:val="24"/>
        </w:rPr>
        <w:t xml:space="preserve"> described two recent traumatic incidents. She had been threatened by</w:t>
      </w:r>
      <w:r w:rsidR="00FC1585" w:rsidRPr="00A65A43">
        <w:rPr>
          <w:rFonts w:ascii="Times New Roman" w:hAnsi="Times New Roman" w:cs="Times New Roman"/>
          <w:sz w:val="24"/>
          <w:szCs w:val="24"/>
        </w:rPr>
        <w:t xml:space="preserve"> her </w:t>
      </w:r>
      <w:r w:rsidR="00FC1585">
        <w:rPr>
          <w:rFonts w:ascii="Times New Roman" w:hAnsi="Times New Roman" w:cs="Times New Roman"/>
          <w:sz w:val="24"/>
          <w:szCs w:val="24"/>
        </w:rPr>
        <w:t xml:space="preserve">neighbour with a gun </w:t>
      </w:r>
      <w:r w:rsidR="00FC1585" w:rsidRPr="00A65A43">
        <w:rPr>
          <w:rFonts w:ascii="Times New Roman" w:hAnsi="Times New Roman" w:cs="Times New Roman"/>
          <w:sz w:val="24"/>
          <w:szCs w:val="24"/>
        </w:rPr>
        <w:t xml:space="preserve">and </w:t>
      </w:r>
      <w:r w:rsidR="00FC1585">
        <w:rPr>
          <w:rFonts w:ascii="Times New Roman" w:hAnsi="Times New Roman" w:cs="Times New Roman"/>
          <w:sz w:val="24"/>
          <w:szCs w:val="24"/>
        </w:rPr>
        <w:t xml:space="preserve">mugged at knifepoint. Her more prominent traumatic experiences, however, related to the </w:t>
      </w:r>
      <w:r w:rsidR="005C5A47">
        <w:rPr>
          <w:rFonts w:ascii="Times New Roman" w:hAnsi="Times New Roman" w:cs="Times New Roman"/>
          <w:sz w:val="24"/>
          <w:szCs w:val="24"/>
        </w:rPr>
        <w:t>loss of loved ones at an early age</w:t>
      </w:r>
      <w:r w:rsidR="00F75B93">
        <w:rPr>
          <w:rFonts w:ascii="Times New Roman" w:hAnsi="Times New Roman" w:cs="Times New Roman"/>
          <w:sz w:val="24"/>
          <w:szCs w:val="24"/>
        </w:rPr>
        <w:t xml:space="preserve"> and</w:t>
      </w:r>
      <w:r w:rsidR="005C5A47">
        <w:rPr>
          <w:rFonts w:ascii="Times New Roman" w:hAnsi="Times New Roman" w:cs="Times New Roman"/>
          <w:sz w:val="24"/>
          <w:szCs w:val="24"/>
        </w:rPr>
        <w:t xml:space="preserve"> the </w:t>
      </w:r>
      <w:r w:rsidR="00FC1585">
        <w:rPr>
          <w:rFonts w:ascii="Times New Roman" w:hAnsi="Times New Roman" w:cs="Times New Roman"/>
          <w:sz w:val="24"/>
          <w:szCs w:val="24"/>
        </w:rPr>
        <w:t>news of</w:t>
      </w:r>
      <w:r w:rsidR="00F75B93">
        <w:rPr>
          <w:rFonts w:ascii="Times New Roman" w:hAnsi="Times New Roman" w:cs="Times New Roman"/>
          <w:sz w:val="24"/>
          <w:szCs w:val="24"/>
        </w:rPr>
        <w:t xml:space="preserve"> both</w:t>
      </w:r>
      <w:r w:rsidR="00FC1585">
        <w:rPr>
          <w:rFonts w:ascii="Times New Roman" w:hAnsi="Times New Roman" w:cs="Times New Roman"/>
          <w:sz w:val="24"/>
          <w:szCs w:val="24"/>
        </w:rPr>
        <w:t xml:space="preserve"> her </w:t>
      </w:r>
      <w:r w:rsidR="00F75B93">
        <w:rPr>
          <w:rFonts w:ascii="Times New Roman" w:hAnsi="Times New Roman" w:cs="Times New Roman"/>
          <w:sz w:val="24"/>
          <w:szCs w:val="24"/>
        </w:rPr>
        <w:t xml:space="preserve">own and her daughter’s </w:t>
      </w:r>
      <w:r w:rsidR="00FC1585">
        <w:rPr>
          <w:rFonts w:ascii="Times New Roman" w:hAnsi="Times New Roman" w:cs="Times New Roman"/>
          <w:sz w:val="24"/>
          <w:szCs w:val="24"/>
        </w:rPr>
        <w:t>HIV positive status. Nekana discovered she was</w:t>
      </w:r>
      <w:r w:rsidR="00FC1585" w:rsidRPr="00CE339E">
        <w:rPr>
          <w:rFonts w:ascii="Times New Roman" w:hAnsi="Times New Roman" w:cs="Times New Roman"/>
          <w:sz w:val="24"/>
          <w:szCs w:val="24"/>
        </w:rPr>
        <w:t xml:space="preserve"> HIV positive when she was pregnant with her son </w:t>
      </w:r>
      <w:r w:rsidR="00FC1585">
        <w:rPr>
          <w:rFonts w:ascii="Times New Roman" w:hAnsi="Times New Roman" w:cs="Times New Roman"/>
          <w:sz w:val="24"/>
          <w:szCs w:val="24"/>
        </w:rPr>
        <w:t>and the news was devastating</w:t>
      </w:r>
      <w:r w:rsidR="00FC1585" w:rsidRPr="00CE339E">
        <w:rPr>
          <w:rFonts w:ascii="Times New Roman" w:hAnsi="Times New Roman" w:cs="Times New Roman"/>
          <w:sz w:val="24"/>
          <w:szCs w:val="24"/>
        </w:rPr>
        <w:t xml:space="preserve"> for her</w:t>
      </w:r>
      <w:r w:rsidR="00FC1585">
        <w:rPr>
          <w:rFonts w:ascii="Times New Roman" w:hAnsi="Times New Roman" w:cs="Times New Roman"/>
          <w:sz w:val="24"/>
          <w:szCs w:val="24"/>
        </w:rPr>
        <w:t>. E</w:t>
      </w:r>
      <w:r w:rsidR="00FC1585" w:rsidRPr="00CE339E">
        <w:rPr>
          <w:rFonts w:ascii="Times New Roman" w:hAnsi="Times New Roman" w:cs="Times New Roman"/>
          <w:sz w:val="24"/>
          <w:szCs w:val="24"/>
        </w:rPr>
        <w:t xml:space="preserve">ven </w:t>
      </w:r>
      <w:r w:rsidR="00FC1585" w:rsidRPr="00CE339E">
        <w:rPr>
          <w:rFonts w:ascii="Times New Roman" w:hAnsi="Times New Roman" w:cs="Times New Roman"/>
          <w:sz w:val="24"/>
          <w:szCs w:val="24"/>
        </w:rPr>
        <w:lastRenderedPageBreak/>
        <w:t>mor</w:t>
      </w:r>
      <w:r w:rsidR="00FC1585">
        <w:rPr>
          <w:rFonts w:ascii="Times New Roman" w:hAnsi="Times New Roman" w:cs="Times New Roman"/>
          <w:sz w:val="24"/>
          <w:szCs w:val="24"/>
        </w:rPr>
        <w:t xml:space="preserve">e painful for her was the news of her daughter’s </w:t>
      </w:r>
      <w:r w:rsidR="00FC1585" w:rsidRPr="00CE339E">
        <w:rPr>
          <w:rFonts w:ascii="Times New Roman" w:hAnsi="Times New Roman" w:cs="Times New Roman"/>
          <w:sz w:val="24"/>
          <w:szCs w:val="24"/>
        </w:rPr>
        <w:t>HIV positive</w:t>
      </w:r>
      <w:r w:rsidR="00FC1585">
        <w:rPr>
          <w:rFonts w:ascii="Times New Roman" w:hAnsi="Times New Roman" w:cs="Times New Roman"/>
          <w:sz w:val="24"/>
          <w:szCs w:val="24"/>
        </w:rPr>
        <w:t xml:space="preserve"> status as she had tried to protect her from contracting the disease. </w:t>
      </w:r>
    </w:p>
    <w:p w14:paraId="2A688DE7" w14:textId="687803DE" w:rsidR="00FC1585" w:rsidRDefault="00FC1585" w:rsidP="000F7496">
      <w:pPr>
        <w:spacing w:line="480" w:lineRule="auto"/>
        <w:rPr>
          <w:rFonts w:ascii="Times New Roman" w:hAnsi="Times New Roman" w:cs="Times New Roman"/>
          <w:sz w:val="24"/>
          <w:szCs w:val="24"/>
        </w:rPr>
      </w:pPr>
      <w:r>
        <w:rPr>
          <w:rFonts w:ascii="Times New Roman" w:hAnsi="Times New Roman" w:cs="Times New Roman"/>
          <w:sz w:val="24"/>
          <w:szCs w:val="24"/>
        </w:rPr>
        <w:t xml:space="preserve">Nekana’s story </w:t>
      </w:r>
      <w:r w:rsidR="00E476C4">
        <w:rPr>
          <w:rFonts w:ascii="Times New Roman" w:hAnsi="Times New Roman" w:cs="Times New Roman"/>
          <w:sz w:val="24"/>
          <w:szCs w:val="24"/>
        </w:rPr>
        <w:t xml:space="preserve">revealed </w:t>
      </w:r>
      <w:r>
        <w:rPr>
          <w:rFonts w:ascii="Times New Roman" w:hAnsi="Times New Roman" w:cs="Times New Roman"/>
          <w:sz w:val="24"/>
          <w:szCs w:val="24"/>
        </w:rPr>
        <w:t xml:space="preserve">the </w:t>
      </w:r>
      <w:r w:rsidR="00913909">
        <w:rPr>
          <w:rFonts w:ascii="Times New Roman" w:hAnsi="Times New Roman" w:cs="Times New Roman"/>
          <w:sz w:val="24"/>
          <w:szCs w:val="24"/>
        </w:rPr>
        <w:t xml:space="preserve">tragic </w:t>
      </w:r>
      <w:r>
        <w:rPr>
          <w:rFonts w:ascii="Times New Roman" w:hAnsi="Times New Roman" w:cs="Times New Roman"/>
          <w:sz w:val="24"/>
          <w:szCs w:val="24"/>
        </w:rPr>
        <w:t>loss of all of her primary caregivers</w:t>
      </w:r>
      <w:r w:rsidR="00C911C7">
        <w:rPr>
          <w:rFonts w:ascii="Times New Roman" w:hAnsi="Times New Roman" w:cs="Times New Roman"/>
          <w:sz w:val="24"/>
          <w:szCs w:val="24"/>
        </w:rPr>
        <w:t>. She described</w:t>
      </w:r>
      <w:r>
        <w:rPr>
          <w:rFonts w:ascii="Times New Roman" w:hAnsi="Times New Roman" w:cs="Times New Roman"/>
          <w:sz w:val="24"/>
          <w:szCs w:val="24"/>
        </w:rPr>
        <w:t xml:space="preserve"> the two most significant losses </w:t>
      </w:r>
      <w:r w:rsidR="00C911C7">
        <w:rPr>
          <w:rFonts w:ascii="Times New Roman" w:hAnsi="Times New Roman" w:cs="Times New Roman"/>
          <w:sz w:val="24"/>
          <w:szCs w:val="24"/>
        </w:rPr>
        <w:t xml:space="preserve">as </w:t>
      </w:r>
      <w:r>
        <w:rPr>
          <w:rFonts w:ascii="Times New Roman" w:hAnsi="Times New Roman" w:cs="Times New Roman"/>
          <w:sz w:val="24"/>
          <w:szCs w:val="24"/>
        </w:rPr>
        <w:t xml:space="preserve">the loss of her biological mother and later her adoptive mother. </w:t>
      </w:r>
      <w:r w:rsidR="005C47FA">
        <w:rPr>
          <w:rFonts w:ascii="Times New Roman" w:hAnsi="Times New Roman" w:cs="Times New Roman"/>
          <w:sz w:val="24"/>
          <w:szCs w:val="24"/>
        </w:rPr>
        <w:t xml:space="preserve">Nekana was the only child of her biological parents. </w:t>
      </w:r>
      <w:r w:rsidR="006B2F9F">
        <w:rPr>
          <w:rFonts w:ascii="Times New Roman" w:hAnsi="Times New Roman" w:cs="Times New Roman"/>
          <w:sz w:val="24"/>
          <w:szCs w:val="24"/>
        </w:rPr>
        <w:t>S</w:t>
      </w:r>
      <w:r w:rsidR="005C47FA">
        <w:rPr>
          <w:rFonts w:ascii="Times New Roman" w:hAnsi="Times New Roman" w:cs="Times New Roman"/>
          <w:sz w:val="24"/>
          <w:szCs w:val="24"/>
        </w:rPr>
        <w:t xml:space="preserve">he </w:t>
      </w:r>
      <w:r w:rsidR="00A33288">
        <w:rPr>
          <w:rFonts w:ascii="Times New Roman" w:hAnsi="Times New Roman" w:cs="Times New Roman"/>
          <w:sz w:val="24"/>
          <w:szCs w:val="24"/>
        </w:rPr>
        <w:t>provided little information about her life</w:t>
      </w:r>
      <w:r w:rsidR="006B2F9F">
        <w:rPr>
          <w:rFonts w:ascii="Times New Roman" w:hAnsi="Times New Roman" w:cs="Times New Roman"/>
          <w:sz w:val="24"/>
          <w:szCs w:val="24"/>
        </w:rPr>
        <w:t xml:space="preserve"> prior to the age of five or six</w:t>
      </w:r>
      <w:r w:rsidR="008045F6">
        <w:rPr>
          <w:rFonts w:ascii="Times New Roman" w:hAnsi="Times New Roman" w:cs="Times New Roman"/>
          <w:sz w:val="24"/>
          <w:szCs w:val="24"/>
        </w:rPr>
        <w:t xml:space="preserve">. </w:t>
      </w:r>
      <w:r w:rsidR="00CE7D7C">
        <w:rPr>
          <w:rFonts w:ascii="Times New Roman" w:hAnsi="Times New Roman" w:cs="Times New Roman"/>
          <w:sz w:val="24"/>
          <w:szCs w:val="24"/>
        </w:rPr>
        <w:t xml:space="preserve">Her first loss was that of her </w:t>
      </w:r>
      <w:r w:rsidR="00472371">
        <w:rPr>
          <w:rFonts w:ascii="Times New Roman" w:hAnsi="Times New Roman" w:cs="Times New Roman"/>
          <w:sz w:val="24"/>
          <w:szCs w:val="24"/>
        </w:rPr>
        <w:t xml:space="preserve">biological </w:t>
      </w:r>
      <w:r w:rsidR="00CE7D7C">
        <w:rPr>
          <w:rFonts w:ascii="Times New Roman" w:hAnsi="Times New Roman" w:cs="Times New Roman"/>
          <w:sz w:val="24"/>
          <w:szCs w:val="24"/>
        </w:rPr>
        <w:t xml:space="preserve">father. Nekana recalled knowing </w:t>
      </w:r>
      <w:r w:rsidR="00472371">
        <w:rPr>
          <w:rFonts w:ascii="Times New Roman" w:hAnsi="Times New Roman" w:cs="Times New Roman"/>
          <w:sz w:val="24"/>
          <w:szCs w:val="24"/>
        </w:rPr>
        <w:t xml:space="preserve">him </w:t>
      </w:r>
      <w:r w:rsidR="00CE7D7C">
        <w:rPr>
          <w:rFonts w:ascii="Times New Roman" w:hAnsi="Times New Roman" w:cs="Times New Roman"/>
          <w:sz w:val="24"/>
          <w:szCs w:val="24"/>
        </w:rPr>
        <w:t xml:space="preserve">when she was a young child. She had no memory, however, of the reason for him withdrawing from her life, except that she was five or six years old at the time. </w:t>
      </w:r>
      <w:r>
        <w:rPr>
          <w:rFonts w:ascii="Times New Roman" w:hAnsi="Times New Roman" w:cs="Times New Roman"/>
          <w:sz w:val="24"/>
          <w:szCs w:val="24"/>
        </w:rPr>
        <w:t>H</w:t>
      </w:r>
      <w:r w:rsidRPr="00A65A43">
        <w:rPr>
          <w:rFonts w:ascii="Times New Roman" w:hAnsi="Times New Roman" w:cs="Times New Roman"/>
          <w:sz w:val="24"/>
          <w:szCs w:val="24"/>
        </w:rPr>
        <w:t xml:space="preserve">er </w:t>
      </w:r>
      <w:r>
        <w:rPr>
          <w:rFonts w:ascii="Times New Roman" w:hAnsi="Times New Roman" w:cs="Times New Roman"/>
          <w:sz w:val="24"/>
          <w:szCs w:val="24"/>
        </w:rPr>
        <w:t xml:space="preserve">biological </w:t>
      </w:r>
      <w:r w:rsidRPr="00A65A43">
        <w:rPr>
          <w:rFonts w:ascii="Times New Roman" w:hAnsi="Times New Roman" w:cs="Times New Roman"/>
          <w:sz w:val="24"/>
          <w:szCs w:val="24"/>
        </w:rPr>
        <w:t xml:space="preserve">mother </w:t>
      </w:r>
      <w:r>
        <w:rPr>
          <w:rFonts w:ascii="Times New Roman" w:hAnsi="Times New Roman" w:cs="Times New Roman"/>
          <w:sz w:val="24"/>
          <w:szCs w:val="24"/>
        </w:rPr>
        <w:t xml:space="preserve">passed away after a short illness </w:t>
      </w:r>
      <w:r w:rsidRPr="00A65A43">
        <w:rPr>
          <w:rFonts w:ascii="Times New Roman" w:hAnsi="Times New Roman" w:cs="Times New Roman"/>
          <w:sz w:val="24"/>
          <w:szCs w:val="24"/>
        </w:rPr>
        <w:t xml:space="preserve">when </w:t>
      </w:r>
      <w:r w:rsidR="00DB6185">
        <w:rPr>
          <w:rFonts w:ascii="Times New Roman" w:hAnsi="Times New Roman" w:cs="Times New Roman"/>
          <w:sz w:val="24"/>
          <w:szCs w:val="24"/>
        </w:rPr>
        <w:t xml:space="preserve">Nekana </w:t>
      </w:r>
      <w:r w:rsidRPr="00A65A43">
        <w:rPr>
          <w:rFonts w:ascii="Times New Roman" w:hAnsi="Times New Roman" w:cs="Times New Roman"/>
          <w:sz w:val="24"/>
          <w:szCs w:val="24"/>
        </w:rPr>
        <w:t>was 10 years old</w:t>
      </w:r>
      <w:r>
        <w:rPr>
          <w:rFonts w:ascii="Times New Roman" w:hAnsi="Times New Roman" w:cs="Times New Roman"/>
          <w:sz w:val="24"/>
          <w:szCs w:val="24"/>
        </w:rPr>
        <w:t>.</w:t>
      </w:r>
      <w:r w:rsidR="00CA2C20">
        <w:rPr>
          <w:rFonts w:ascii="Times New Roman" w:hAnsi="Times New Roman" w:cs="Times New Roman"/>
          <w:sz w:val="24"/>
          <w:szCs w:val="24"/>
        </w:rPr>
        <w:t xml:space="preserve"> </w:t>
      </w:r>
      <w:r>
        <w:rPr>
          <w:rFonts w:ascii="Times New Roman" w:hAnsi="Times New Roman" w:cs="Times New Roman"/>
          <w:sz w:val="24"/>
          <w:szCs w:val="24"/>
        </w:rPr>
        <w:t xml:space="preserve">After her mother’s death, Nekana was adopted by a family in Ladysmith and, at the age of 16, she witnessed the </w:t>
      </w:r>
      <w:r w:rsidR="00C911C7">
        <w:rPr>
          <w:rFonts w:ascii="Times New Roman" w:hAnsi="Times New Roman" w:cs="Times New Roman"/>
          <w:sz w:val="24"/>
          <w:szCs w:val="24"/>
        </w:rPr>
        <w:t>traumatic</w:t>
      </w:r>
      <w:r>
        <w:rPr>
          <w:rFonts w:ascii="Times New Roman" w:hAnsi="Times New Roman" w:cs="Times New Roman"/>
          <w:sz w:val="24"/>
          <w:szCs w:val="24"/>
        </w:rPr>
        <w:t xml:space="preserve"> death of her adoptive mother. Three years later her adoptive father passed away. </w:t>
      </w:r>
      <w:r w:rsidR="00B00DA5">
        <w:rPr>
          <w:rFonts w:ascii="Times New Roman" w:hAnsi="Times New Roman" w:cs="Times New Roman"/>
          <w:sz w:val="24"/>
          <w:szCs w:val="24"/>
        </w:rPr>
        <w:t>Such profound loss at a young age may have left Nekana feeling abandoned by her loved ones.</w:t>
      </w:r>
    </w:p>
    <w:p w14:paraId="0818A094" w14:textId="603F6561" w:rsidR="00FC1585" w:rsidRDefault="00FC1585" w:rsidP="000F7496">
      <w:pPr>
        <w:spacing w:line="480" w:lineRule="auto"/>
        <w:rPr>
          <w:rFonts w:ascii="Times New Roman" w:hAnsi="Times New Roman" w:cs="Times New Roman"/>
          <w:sz w:val="24"/>
          <w:szCs w:val="24"/>
        </w:rPr>
      </w:pPr>
      <w:r>
        <w:rPr>
          <w:rFonts w:ascii="Times New Roman" w:hAnsi="Times New Roman" w:cs="Times New Roman"/>
          <w:sz w:val="24"/>
          <w:szCs w:val="24"/>
        </w:rPr>
        <w:t xml:space="preserve">Nekana appeared </w:t>
      </w:r>
      <w:r w:rsidR="004F6B2E">
        <w:rPr>
          <w:rFonts w:ascii="Times New Roman" w:hAnsi="Times New Roman" w:cs="Times New Roman"/>
          <w:sz w:val="24"/>
          <w:szCs w:val="24"/>
        </w:rPr>
        <w:t xml:space="preserve">initially </w:t>
      </w:r>
      <w:r>
        <w:rPr>
          <w:rFonts w:ascii="Times New Roman" w:hAnsi="Times New Roman" w:cs="Times New Roman"/>
          <w:sz w:val="24"/>
          <w:szCs w:val="24"/>
        </w:rPr>
        <w:t>to trivialise her difficult and tragic early life experiences. She described the period after the loss of her mother as follows: “They take me to the farms, so everything was well, I grew up well…ja. Everything was fine”. Despite this, there was evidence of her distress. Her mother’s loss had led to an abrupt change in her life. She moved from Newtown in Johannesburg to a farm in Ladysmith. She started at a new school and had to adjust to a family with five siblings after being an only child. Nekana struggled to acknowledge her painful feelings. H</w:t>
      </w:r>
      <w:r w:rsidR="0006649A">
        <w:rPr>
          <w:rFonts w:ascii="Times New Roman" w:hAnsi="Times New Roman" w:cs="Times New Roman"/>
          <w:sz w:val="24"/>
          <w:szCs w:val="24"/>
        </w:rPr>
        <w:t>er</w:t>
      </w:r>
      <w:r>
        <w:rPr>
          <w:rFonts w:ascii="Times New Roman" w:hAnsi="Times New Roman" w:cs="Times New Roman"/>
          <w:sz w:val="24"/>
          <w:szCs w:val="24"/>
        </w:rPr>
        <w:t xml:space="preserve"> initial nervous laughter</w:t>
      </w:r>
      <w:r w:rsidR="0006649A">
        <w:rPr>
          <w:rFonts w:ascii="Times New Roman" w:hAnsi="Times New Roman" w:cs="Times New Roman"/>
          <w:sz w:val="24"/>
          <w:szCs w:val="24"/>
        </w:rPr>
        <w:t>,</w:t>
      </w:r>
      <w:r>
        <w:rPr>
          <w:rFonts w:ascii="Times New Roman" w:hAnsi="Times New Roman" w:cs="Times New Roman"/>
          <w:sz w:val="24"/>
          <w:szCs w:val="24"/>
        </w:rPr>
        <w:t xml:space="preserve"> which appeared to defend against these feelings, turned to sadness and tears and her voice trailed to a whisper when she spoke about her mother’s death. </w:t>
      </w:r>
      <w:r w:rsidR="00457071">
        <w:rPr>
          <w:rFonts w:ascii="Times New Roman" w:hAnsi="Times New Roman" w:cs="Times New Roman"/>
          <w:sz w:val="24"/>
          <w:szCs w:val="24"/>
        </w:rPr>
        <w:t xml:space="preserve">Nekana </w:t>
      </w:r>
      <w:r w:rsidR="00457071" w:rsidRPr="00724B9E">
        <w:rPr>
          <w:rFonts w:ascii="Times New Roman" w:hAnsi="Times New Roman" w:cs="Times New Roman"/>
          <w:sz w:val="24"/>
          <w:szCs w:val="24"/>
        </w:rPr>
        <w:t>displayed an abrupt cha</w:t>
      </w:r>
      <w:r w:rsidR="00457071">
        <w:rPr>
          <w:rFonts w:ascii="Times New Roman" w:hAnsi="Times New Roman" w:cs="Times New Roman"/>
          <w:sz w:val="24"/>
          <w:szCs w:val="24"/>
        </w:rPr>
        <w:t>nge in tone and affect when she</w:t>
      </w:r>
      <w:r w:rsidR="00457071" w:rsidRPr="00724B9E">
        <w:rPr>
          <w:rFonts w:ascii="Times New Roman" w:hAnsi="Times New Roman" w:cs="Times New Roman"/>
          <w:sz w:val="24"/>
          <w:szCs w:val="24"/>
        </w:rPr>
        <w:t xml:space="preserve"> spoke of </w:t>
      </w:r>
      <w:r w:rsidR="00457071">
        <w:rPr>
          <w:rFonts w:ascii="Times New Roman" w:hAnsi="Times New Roman" w:cs="Times New Roman"/>
          <w:sz w:val="24"/>
          <w:szCs w:val="24"/>
        </w:rPr>
        <w:t>her mother’s death which is recognised by Main and Hesse (1990) as a</w:t>
      </w:r>
      <w:r w:rsidR="00944A2C">
        <w:rPr>
          <w:rFonts w:ascii="Times New Roman" w:hAnsi="Times New Roman" w:cs="Times New Roman"/>
          <w:sz w:val="24"/>
          <w:szCs w:val="24"/>
        </w:rPr>
        <w:t xml:space="preserve"> sign</w:t>
      </w:r>
      <w:r w:rsidR="00457071">
        <w:rPr>
          <w:rFonts w:ascii="Times New Roman" w:hAnsi="Times New Roman" w:cs="Times New Roman"/>
          <w:sz w:val="24"/>
          <w:szCs w:val="24"/>
        </w:rPr>
        <w:t xml:space="preserve"> </w:t>
      </w:r>
      <w:r w:rsidR="004520F4">
        <w:rPr>
          <w:rFonts w:ascii="Times New Roman" w:hAnsi="Times New Roman" w:cs="Times New Roman"/>
          <w:sz w:val="24"/>
          <w:szCs w:val="24"/>
        </w:rPr>
        <w:t xml:space="preserve">that </w:t>
      </w:r>
      <w:r w:rsidR="008045F6">
        <w:rPr>
          <w:rFonts w:ascii="Times New Roman" w:hAnsi="Times New Roman" w:cs="Times New Roman"/>
          <w:sz w:val="24"/>
          <w:szCs w:val="24"/>
        </w:rPr>
        <w:t>this loss remained</w:t>
      </w:r>
      <w:r w:rsidR="004520F4">
        <w:rPr>
          <w:rFonts w:ascii="Times New Roman" w:hAnsi="Times New Roman" w:cs="Times New Roman"/>
          <w:sz w:val="24"/>
          <w:szCs w:val="24"/>
        </w:rPr>
        <w:t xml:space="preserve"> unresolved</w:t>
      </w:r>
      <w:r w:rsidR="0075753F">
        <w:rPr>
          <w:rFonts w:ascii="Times New Roman" w:hAnsi="Times New Roman" w:cs="Times New Roman"/>
          <w:sz w:val="24"/>
          <w:szCs w:val="24"/>
        </w:rPr>
        <w:t>.</w:t>
      </w:r>
      <w:r w:rsidR="00457071">
        <w:rPr>
          <w:rFonts w:ascii="Times New Roman" w:hAnsi="Times New Roman" w:cs="Times New Roman"/>
          <w:sz w:val="24"/>
          <w:szCs w:val="24"/>
        </w:rPr>
        <w:t xml:space="preserve"> </w:t>
      </w:r>
      <w:r>
        <w:rPr>
          <w:rFonts w:ascii="Times New Roman" w:hAnsi="Times New Roman" w:cs="Times New Roman"/>
          <w:sz w:val="24"/>
          <w:szCs w:val="24"/>
        </w:rPr>
        <w:t xml:space="preserve">A similar pattern was seen in Nekana’s description of the loss of her adoptive mother. Her shock and distress were present when she described her dying </w:t>
      </w:r>
      <w:r>
        <w:rPr>
          <w:rFonts w:ascii="Times New Roman" w:hAnsi="Times New Roman" w:cs="Times New Roman"/>
          <w:sz w:val="24"/>
          <w:szCs w:val="24"/>
        </w:rPr>
        <w:lastRenderedPageBreak/>
        <w:t>moments: “Because he-she, she, she didn’t even get sick. She just wake me up and say ‘Nekana, Nekana</w:t>
      </w:r>
      <w:r w:rsidR="004F6B2E">
        <w:rPr>
          <w:rFonts w:ascii="Times New Roman" w:hAnsi="Times New Roman" w:cs="Times New Roman"/>
          <w:sz w:val="24"/>
          <w:szCs w:val="24"/>
        </w:rPr>
        <w:t>,</w:t>
      </w:r>
      <w:r>
        <w:rPr>
          <w:rFonts w:ascii="Times New Roman" w:hAnsi="Times New Roman" w:cs="Times New Roman"/>
          <w:sz w:val="24"/>
          <w:szCs w:val="24"/>
        </w:rPr>
        <w:t xml:space="preserve"> just take my baby!’ and then she died”. </w:t>
      </w:r>
    </w:p>
    <w:p w14:paraId="76D5CAEF" w14:textId="4F7A4979" w:rsidR="00FE75CB" w:rsidRDefault="003C228E" w:rsidP="00C1676B">
      <w:pPr>
        <w:spacing w:line="480" w:lineRule="auto"/>
        <w:rPr>
          <w:rFonts w:ascii="Times New Roman" w:hAnsi="Times New Roman" w:cs="Times New Roman"/>
          <w:sz w:val="24"/>
          <w:szCs w:val="24"/>
        </w:rPr>
      </w:pPr>
      <w:r>
        <w:rPr>
          <w:rFonts w:ascii="Times New Roman" w:hAnsi="Times New Roman" w:cs="Times New Roman"/>
          <w:sz w:val="24"/>
          <w:szCs w:val="24"/>
        </w:rPr>
        <w:t>Nekana</w:t>
      </w:r>
      <w:r w:rsidR="00351E8C">
        <w:rPr>
          <w:rFonts w:ascii="Times New Roman" w:hAnsi="Times New Roman" w:cs="Times New Roman"/>
          <w:sz w:val="24"/>
          <w:szCs w:val="24"/>
        </w:rPr>
        <w:t xml:space="preserve"> dealt with her losses during childhood </w:t>
      </w:r>
      <w:r>
        <w:rPr>
          <w:rFonts w:ascii="Times New Roman" w:hAnsi="Times New Roman" w:cs="Times New Roman"/>
          <w:sz w:val="24"/>
          <w:szCs w:val="24"/>
        </w:rPr>
        <w:t>by perceiving</w:t>
      </w:r>
      <w:r w:rsidR="00FC1585">
        <w:rPr>
          <w:rFonts w:ascii="Times New Roman" w:hAnsi="Times New Roman" w:cs="Times New Roman"/>
          <w:sz w:val="24"/>
          <w:szCs w:val="24"/>
        </w:rPr>
        <w:t xml:space="preserve"> herself as strong and independent: “So I’m not depending on someone else”</w:t>
      </w:r>
      <w:r w:rsidR="00CD68EA">
        <w:rPr>
          <w:rFonts w:ascii="Times New Roman" w:hAnsi="Times New Roman" w:cs="Times New Roman"/>
          <w:sz w:val="24"/>
          <w:szCs w:val="24"/>
        </w:rPr>
        <w:t>. In contrast</w:t>
      </w:r>
      <w:r w:rsidR="008F02DB">
        <w:rPr>
          <w:rFonts w:ascii="Times New Roman" w:hAnsi="Times New Roman" w:cs="Times New Roman"/>
          <w:sz w:val="24"/>
          <w:szCs w:val="24"/>
        </w:rPr>
        <w:t>,</w:t>
      </w:r>
      <w:r w:rsidR="00CD68EA">
        <w:rPr>
          <w:rFonts w:ascii="Times New Roman" w:hAnsi="Times New Roman" w:cs="Times New Roman"/>
          <w:sz w:val="24"/>
          <w:szCs w:val="24"/>
        </w:rPr>
        <w:t xml:space="preserve"> </w:t>
      </w:r>
      <w:r w:rsidR="00C57E2E">
        <w:rPr>
          <w:rFonts w:ascii="Times New Roman" w:hAnsi="Times New Roman" w:cs="Times New Roman"/>
          <w:sz w:val="24"/>
          <w:szCs w:val="24"/>
        </w:rPr>
        <w:t>she also</w:t>
      </w:r>
      <w:r w:rsidR="00FC1585">
        <w:rPr>
          <w:rFonts w:ascii="Times New Roman" w:hAnsi="Times New Roman" w:cs="Times New Roman"/>
          <w:sz w:val="24"/>
          <w:szCs w:val="24"/>
        </w:rPr>
        <w:t xml:space="preserve"> revealed that she was sensitive and cried easily: “</w:t>
      </w:r>
      <w:r w:rsidR="00FC1585" w:rsidRPr="00702BAF">
        <w:rPr>
          <w:rFonts w:ascii="Times New Roman" w:hAnsi="Times New Roman" w:cs="Times New Roman"/>
          <w:sz w:val="24"/>
          <w:szCs w:val="24"/>
        </w:rPr>
        <w:t>Cause someone talking something that I don’t like…they know that I will cry. Even at work, I’ll cry</w:t>
      </w:r>
      <w:r w:rsidR="00FC1585">
        <w:rPr>
          <w:rFonts w:ascii="Times New Roman" w:hAnsi="Times New Roman" w:cs="Times New Roman"/>
          <w:sz w:val="24"/>
          <w:szCs w:val="24"/>
        </w:rPr>
        <w:t xml:space="preserve">”. </w:t>
      </w:r>
      <w:r w:rsidR="008045F6">
        <w:rPr>
          <w:rFonts w:ascii="Times New Roman" w:hAnsi="Times New Roman" w:cs="Times New Roman"/>
          <w:sz w:val="24"/>
          <w:szCs w:val="24"/>
        </w:rPr>
        <w:t>She</w:t>
      </w:r>
      <w:r w:rsidR="00335C9A">
        <w:rPr>
          <w:rFonts w:ascii="Times New Roman" w:hAnsi="Times New Roman" w:cs="Times New Roman"/>
          <w:sz w:val="24"/>
          <w:szCs w:val="24"/>
        </w:rPr>
        <w:t xml:space="preserve"> </w:t>
      </w:r>
      <w:r w:rsidR="003269A7">
        <w:rPr>
          <w:rFonts w:ascii="Times New Roman" w:hAnsi="Times New Roman" w:cs="Times New Roman"/>
          <w:sz w:val="24"/>
          <w:szCs w:val="24"/>
        </w:rPr>
        <w:t xml:space="preserve">presented with confusion </w:t>
      </w:r>
      <w:r w:rsidR="008045F6">
        <w:rPr>
          <w:rFonts w:ascii="Times New Roman" w:hAnsi="Times New Roman" w:cs="Times New Roman"/>
          <w:sz w:val="24"/>
          <w:szCs w:val="24"/>
        </w:rPr>
        <w:t xml:space="preserve">about her </w:t>
      </w:r>
      <w:r w:rsidR="003269A7">
        <w:rPr>
          <w:rFonts w:ascii="Times New Roman" w:hAnsi="Times New Roman" w:cs="Times New Roman"/>
          <w:sz w:val="24"/>
          <w:szCs w:val="24"/>
        </w:rPr>
        <w:t>trauma</w:t>
      </w:r>
      <w:r w:rsidR="008045F6">
        <w:rPr>
          <w:rFonts w:ascii="Times New Roman" w:hAnsi="Times New Roman" w:cs="Times New Roman"/>
          <w:sz w:val="24"/>
          <w:szCs w:val="24"/>
        </w:rPr>
        <w:t>tic</w:t>
      </w:r>
      <w:r w:rsidR="003269A7">
        <w:rPr>
          <w:rFonts w:ascii="Times New Roman" w:hAnsi="Times New Roman" w:cs="Times New Roman"/>
          <w:sz w:val="24"/>
          <w:szCs w:val="24"/>
        </w:rPr>
        <w:t xml:space="preserve"> losses, particularly with regards to her affect. She struggle</w:t>
      </w:r>
      <w:r w:rsidR="008045F6">
        <w:rPr>
          <w:rFonts w:ascii="Times New Roman" w:hAnsi="Times New Roman" w:cs="Times New Roman"/>
          <w:sz w:val="24"/>
          <w:szCs w:val="24"/>
        </w:rPr>
        <w:t>d</w:t>
      </w:r>
      <w:r w:rsidR="003269A7">
        <w:rPr>
          <w:rFonts w:ascii="Times New Roman" w:hAnsi="Times New Roman" w:cs="Times New Roman"/>
          <w:sz w:val="24"/>
          <w:szCs w:val="24"/>
        </w:rPr>
        <w:t xml:space="preserve"> to recognise and separate pain and sadness from anger. They seemed to be one and the same thing for her: “</w:t>
      </w:r>
      <w:r w:rsidR="003269A7" w:rsidRPr="00EC73E7">
        <w:rPr>
          <w:rFonts w:ascii="Times New Roman" w:hAnsi="Times New Roman" w:cs="Times New Roman"/>
          <w:sz w:val="24"/>
          <w:szCs w:val="24"/>
        </w:rPr>
        <w:t>I always just cried. Even when I’m alone I think I’ve got a anger … I don’t know</w:t>
      </w:r>
      <w:r w:rsidR="003269A7">
        <w:rPr>
          <w:rFonts w:ascii="Times New Roman" w:hAnsi="Times New Roman" w:cs="Times New Roman"/>
          <w:sz w:val="24"/>
          <w:szCs w:val="24"/>
        </w:rPr>
        <w:t xml:space="preserve">”. </w:t>
      </w:r>
      <w:r w:rsidR="00FE75CB">
        <w:rPr>
          <w:rFonts w:ascii="Times New Roman" w:hAnsi="Times New Roman" w:cs="Times New Roman"/>
          <w:sz w:val="24"/>
          <w:szCs w:val="24"/>
        </w:rPr>
        <w:t xml:space="preserve">Nekana’s inability to recognise her mental states suggests that her capacity for RF is low (Fonagy &amp; Target, 1997). </w:t>
      </w:r>
    </w:p>
    <w:p w14:paraId="28969779" w14:textId="65C5D4C8" w:rsidR="00B00DA5" w:rsidRDefault="00FE75CB" w:rsidP="00C1676B">
      <w:pPr>
        <w:spacing w:line="480" w:lineRule="auto"/>
        <w:rPr>
          <w:rFonts w:ascii="Times New Roman" w:hAnsi="Times New Roman" w:cs="Times New Roman"/>
          <w:sz w:val="24"/>
          <w:szCs w:val="24"/>
        </w:rPr>
      </w:pPr>
      <w:r>
        <w:rPr>
          <w:rFonts w:ascii="Times New Roman" w:hAnsi="Times New Roman" w:cs="Times New Roman"/>
          <w:sz w:val="24"/>
          <w:szCs w:val="24"/>
        </w:rPr>
        <w:t>Nekana</w:t>
      </w:r>
      <w:r w:rsidR="003269A7">
        <w:rPr>
          <w:rFonts w:ascii="Times New Roman" w:hAnsi="Times New Roman" w:cs="Times New Roman"/>
          <w:sz w:val="24"/>
          <w:szCs w:val="24"/>
        </w:rPr>
        <w:t xml:space="preserve"> revealed that the pain of </w:t>
      </w:r>
      <w:r w:rsidR="00C1676B">
        <w:rPr>
          <w:rFonts w:ascii="Times New Roman" w:hAnsi="Times New Roman" w:cs="Times New Roman"/>
          <w:sz w:val="24"/>
          <w:szCs w:val="24"/>
        </w:rPr>
        <w:t>the loss of her biological mother</w:t>
      </w:r>
      <w:r w:rsidR="003269A7">
        <w:rPr>
          <w:rFonts w:ascii="Times New Roman" w:hAnsi="Times New Roman" w:cs="Times New Roman"/>
          <w:sz w:val="24"/>
          <w:szCs w:val="24"/>
        </w:rPr>
        <w:t xml:space="preserve"> during childhood only came to the fore during adulthood</w:t>
      </w:r>
      <w:r w:rsidR="00C1676B">
        <w:rPr>
          <w:rFonts w:ascii="Times New Roman" w:hAnsi="Times New Roman" w:cs="Times New Roman"/>
          <w:sz w:val="24"/>
          <w:szCs w:val="24"/>
        </w:rPr>
        <w:t>. She</w:t>
      </w:r>
      <w:r w:rsidR="003269A7">
        <w:rPr>
          <w:rFonts w:ascii="Times New Roman" w:hAnsi="Times New Roman" w:cs="Times New Roman"/>
          <w:sz w:val="24"/>
          <w:szCs w:val="24"/>
        </w:rPr>
        <w:t xml:space="preserve"> later described this pain as </w:t>
      </w:r>
      <w:r w:rsidR="00E94F88">
        <w:rPr>
          <w:rFonts w:ascii="Times New Roman" w:hAnsi="Times New Roman" w:cs="Times New Roman"/>
          <w:sz w:val="24"/>
          <w:szCs w:val="24"/>
        </w:rPr>
        <w:t xml:space="preserve">an </w:t>
      </w:r>
      <w:r w:rsidR="003269A7">
        <w:rPr>
          <w:rFonts w:ascii="Times New Roman" w:hAnsi="Times New Roman" w:cs="Times New Roman"/>
          <w:sz w:val="24"/>
          <w:szCs w:val="24"/>
        </w:rPr>
        <w:t xml:space="preserve">anger that </w:t>
      </w:r>
      <w:r w:rsidR="00E94F88">
        <w:rPr>
          <w:rFonts w:ascii="Times New Roman" w:hAnsi="Times New Roman" w:cs="Times New Roman"/>
          <w:sz w:val="24"/>
          <w:szCs w:val="24"/>
        </w:rPr>
        <w:t xml:space="preserve">had </w:t>
      </w:r>
      <w:r w:rsidR="00C1676B">
        <w:rPr>
          <w:rFonts w:ascii="Times New Roman" w:hAnsi="Times New Roman" w:cs="Times New Roman"/>
          <w:sz w:val="24"/>
          <w:szCs w:val="24"/>
        </w:rPr>
        <w:t>intensified</w:t>
      </w:r>
      <w:r w:rsidR="003269A7">
        <w:rPr>
          <w:rFonts w:ascii="Times New Roman" w:hAnsi="Times New Roman" w:cs="Times New Roman"/>
          <w:sz w:val="24"/>
          <w:szCs w:val="24"/>
        </w:rPr>
        <w:t xml:space="preserve"> as she got older. </w:t>
      </w:r>
      <w:r w:rsidR="00335C9A">
        <w:rPr>
          <w:rFonts w:ascii="Times New Roman" w:hAnsi="Times New Roman" w:cs="Times New Roman"/>
          <w:sz w:val="24"/>
          <w:szCs w:val="24"/>
        </w:rPr>
        <w:t>This illustrates Nekana’s tendency to repress her affect</w:t>
      </w:r>
      <w:r w:rsidR="00824DD3">
        <w:rPr>
          <w:rFonts w:ascii="Times New Roman" w:hAnsi="Times New Roman" w:cs="Times New Roman"/>
          <w:sz w:val="24"/>
          <w:szCs w:val="24"/>
        </w:rPr>
        <w:t xml:space="preserve">. </w:t>
      </w:r>
      <w:r w:rsidR="001007EE">
        <w:rPr>
          <w:rFonts w:ascii="Times New Roman" w:hAnsi="Times New Roman" w:cs="Times New Roman"/>
          <w:sz w:val="24"/>
          <w:szCs w:val="24"/>
        </w:rPr>
        <w:t xml:space="preserve">She could only identify </w:t>
      </w:r>
      <w:r w:rsidR="00824DD3">
        <w:rPr>
          <w:rFonts w:ascii="Times New Roman" w:hAnsi="Times New Roman" w:cs="Times New Roman"/>
          <w:sz w:val="24"/>
          <w:szCs w:val="24"/>
        </w:rPr>
        <w:t>anger.</w:t>
      </w:r>
      <w:r w:rsidR="00E94F88">
        <w:rPr>
          <w:rFonts w:ascii="Times New Roman" w:hAnsi="Times New Roman" w:cs="Times New Roman"/>
          <w:sz w:val="24"/>
          <w:szCs w:val="24"/>
        </w:rPr>
        <w:t xml:space="preserve"> </w:t>
      </w:r>
      <w:r w:rsidR="00335C9A">
        <w:rPr>
          <w:rFonts w:ascii="Times New Roman" w:hAnsi="Times New Roman" w:cs="Times New Roman"/>
          <w:sz w:val="24"/>
          <w:szCs w:val="24"/>
        </w:rPr>
        <w:t>Fraiberg et al. (1975</w:t>
      </w:r>
      <w:r w:rsidR="009748F1">
        <w:rPr>
          <w:rFonts w:ascii="Times New Roman" w:hAnsi="Times New Roman" w:cs="Times New Roman"/>
          <w:sz w:val="24"/>
          <w:szCs w:val="24"/>
        </w:rPr>
        <w:t>)</w:t>
      </w:r>
      <w:r w:rsidR="00335C9A">
        <w:rPr>
          <w:rFonts w:ascii="Times New Roman" w:hAnsi="Times New Roman" w:cs="Times New Roman"/>
          <w:sz w:val="24"/>
          <w:szCs w:val="24"/>
        </w:rPr>
        <w:t xml:space="preserve"> and Freud (1920) propose that it is this repression of affect that </w:t>
      </w:r>
      <w:r w:rsidR="00170FE1">
        <w:rPr>
          <w:rFonts w:ascii="Times New Roman" w:hAnsi="Times New Roman" w:cs="Times New Roman"/>
          <w:sz w:val="24"/>
          <w:szCs w:val="24"/>
        </w:rPr>
        <w:t xml:space="preserve">increases </w:t>
      </w:r>
      <w:r w:rsidR="00335C9A">
        <w:rPr>
          <w:rFonts w:ascii="Times New Roman" w:hAnsi="Times New Roman" w:cs="Times New Roman"/>
          <w:sz w:val="24"/>
          <w:szCs w:val="24"/>
        </w:rPr>
        <w:t xml:space="preserve">the risk of repetition and perpetuates the </w:t>
      </w:r>
      <w:r w:rsidR="00170FE1">
        <w:rPr>
          <w:rFonts w:ascii="Times New Roman" w:hAnsi="Times New Roman" w:cs="Times New Roman"/>
          <w:sz w:val="24"/>
          <w:szCs w:val="24"/>
        </w:rPr>
        <w:t>intergenerational</w:t>
      </w:r>
      <w:r w:rsidR="00335C9A">
        <w:rPr>
          <w:rFonts w:ascii="Times New Roman" w:hAnsi="Times New Roman" w:cs="Times New Roman"/>
          <w:sz w:val="24"/>
          <w:szCs w:val="24"/>
        </w:rPr>
        <w:t xml:space="preserve"> cycle of transmission</w:t>
      </w:r>
      <w:r w:rsidR="000A5E61">
        <w:rPr>
          <w:rFonts w:ascii="Times New Roman" w:hAnsi="Times New Roman" w:cs="Times New Roman"/>
          <w:sz w:val="24"/>
          <w:szCs w:val="24"/>
        </w:rPr>
        <w:t xml:space="preserve">. This became apparent </w:t>
      </w:r>
      <w:r w:rsidR="00E94F88">
        <w:rPr>
          <w:rFonts w:ascii="Times New Roman" w:hAnsi="Times New Roman" w:cs="Times New Roman"/>
          <w:sz w:val="24"/>
          <w:szCs w:val="24"/>
        </w:rPr>
        <w:t>in her interactions with her chi</w:t>
      </w:r>
      <w:r w:rsidR="000A5E61">
        <w:rPr>
          <w:rFonts w:ascii="Times New Roman" w:hAnsi="Times New Roman" w:cs="Times New Roman"/>
          <w:sz w:val="24"/>
          <w:szCs w:val="24"/>
        </w:rPr>
        <w:t>l</w:t>
      </w:r>
      <w:r w:rsidR="00E94F88">
        <w:rPr>
          <w:rFonts w:ascii="Times New Roman" w:hAnsi="Times New Roman" w:cs="Times New Roman"/>
          <w:sz w:val="24"/>
          <w:szCs w:val="24"/>
        </w:rPr>
        <w:t>dren</w:t>
      </w:r>
      <w:r w:rsidR="00335C9A">
        <w:rPr>
          <w:rFonts w:ascii="Times New Roman" w:hAnsi="Times New Roman" w:cs="Times New Roman"/>
          <w:sz w:val="24"/>
          <w:szCs w:val="24"/>
        </w:rPr>
        <w:t xml:space="preserve">. </w:t>
      </w:r>
    </w:p>
    <w:p w14:paraId="3491EA0A" w14:textId="0BAD9DA5" w:rsidR="00C1676B" w:rsidRDefault="00C1676B" w:rsidP="00C1676B">
      <w:pPr>
        <w:spacing w:line="480" w:lineRule="auto"/>
        <w:rPr>
          <w:rFonts w:ascii="Times New Roman" w:hAnsi="Times New Roman" w:cs="Times New Roman"/>
          <w:sz w:val="24"/>
          <w:szCs w:val="24"/>
        </w:rPr>
      </w:pPr>
      <w:r>
        <w:rPr>
          <w:rFonts w:ascii="Times New Roman" w:hAnsi="Times New Roman" w:cs="Times New Roman"/>
          <w:sz w:val="24"/>
          <w:szCs w:val="24"/>
        </w:rPr>
        <w:t>Nekana presented contradictory information about the loss of her two mothers. She attributed her angry feelings to the loss of her mother and expressed that this loss was the most significant of her losses, yet she admitted feeling closer to her adoptive mother as she was too young to remember her biological mother. This suggests some traumatic disorganisation in her thinking, and perhaps even a wish to ‘not remember’ her biological mother.</w:t>
      </w:r>
      <w:r w:rsidR="00A642AB">
        <w:rPr>
          <w:rFonts w:ascii="Times New Roman" w:hAnsi="Times New Roman" w:cs="Times New Roman"/>
          <w:sz w:val="24"/>
          <w:szCs w:val="24"/>
        </w:rPr>
        <w:t xml:space="preserve"> </w:t>
      </w:r>
      <w:r w:rsidR="00FE75CB">
        <w:rPr>
          <w:rFonts w:ascii="Times New Roman" w:hAnsi="Times New Roman" w:cs="Times New Roman"/>
          <w:sz w:val="24"/>
          <w:szCs w:val="24"/>
        </w:rPr>
        <w:t>Nekana was ten when her mother died and, at this age, one would</w:t>
      </w:r>
      <w:r w:rsidR="00A642AB">
        <w:rPr>
          <w:rFonts w:ascii="Times New Roman" w:hAnsi="Times New Roman" w:cs="Times New Roman"/>
          <w:sz w:val="24"/>
          <w:szCs w:val="24"/>
        </w:rPr>
        <w:t xml:space="preserve"> </w:t>
      </w:r>
      <w:r w:rsidR="00FE75CB">
        <w:rPr>
          <w:rFonts w:ascii="Times New Roman" w:hAnsi="Times New Roman" w:cs="Times New Roman"/>
          <w:sz w:val="24"/>
          <w:szCs w:val="24"/>
        </w:rPr>
        <w:t>expect</w:t>
      </w:r>
      <w:r w:rsidR="00A642AB">
        <w:rPr>
          <w:rFonts w:ascii="Times New Roman" w:hAnsi="Times New Roman" w:cs="Times New Roman"/>
          <w:sz w:val="24"/>
          <w:szCs w:val="24"/>
        </w:rPr>
        <w:t xml:space="preserve"> </w:t>
      </w:r>
      <w:r w:rsidR="00FE75CB">
        <w:rPr>
          <w:rFonts w:ascii="Times New Roman" w:hAnsi="Times New Roman" w:cs="Times New Roman"/>
          <w:sz w:val="24"/>
          <w:szCs w:val="24"/>
        </w:rPr>
        <w:t>her to have</w:t>
      </w:r>
      <w:r w:rsidR="00A642AB">
        <w:rPr>
          <w:rFonts w:ascii="Times New Roman" w:hAnsi="Times New Roman" w:cs="Times New Roman"/>
          <w:sz w:val="24"/>
          <w:szCs w:val="24"/>
        </w:rPr>
        <w:t xml:space="preserve"> </w:t>
      </w:r>
      <w:r w:rsidR="00FE75CB">
        <w:rPr>
          <w:rFonts w:ascii="Times New Roman" w:hAnsi="Times New Roman" w:cs="Times New Roman"/>
          <w:sz w:val="24"/>
          <w:szCs w:val="24"/>
        </w:rPr>
        <w:t xml:space="preserve">memories of her </w:t>
      </w:r>
      <w:r w:rsidR="00FE75CB">
        <w:rPr>
          <w:rFonts w:ascii="Times New Roman" w:hAnsi="Times New Roman" w:cs="Times New Roman"/>
          <w:sz w:val="24"/>
          <w:szCs w:val="24"/>
        </w:rPr>
        <w:lastRenderedPageBreak/>
        <w:t xml:space="preserve">mother. </w:t>
      </w:r>
      <w:r>
        <w:rPr>
          <w:rFonts w:ascii="Times New Roman" w:hAnsi="Times New Roman" w:cs="Times New Roman"/>
          <w:sz w:val="24"/>
          <w:szCs w:val="24"/>
        </w:rPr>
        <w:t xml:space="preserve">From her narrative, the first loss of her biological mother appeared to carry the most pain and anger for her. </w:t>
      </w:r>
    </w:p>
    <w:p w14:paraId="65F435D9" w14:textId="01EBFD53" w:rsidR="004F6B2E" w:rsidRDefault="00824DD3" w:rsidP="000F7496">
      <w:pPr>
        <w:spacing w:line="480" w:lineRule="auto"/>
        <w:rPr>
          <w:rFonts w:ascii="Times New Roman" w:hAnsi="Times New Roman" w:cs="Times New Roman"/>
          <w:sz w:val="24"/>
          <w:szCs w:val="24"/>
        </w:rPr>
      </w:pPr>
      <w:r>
        <w:rPr>
          <w:rFonts w:ascii="Times New Roman" w:hAnsi="Times New Roman" w:cs="Times New Roman"/>
          <w:sz w:val="24"/>
          <w:szCs w:val="24"/>
        </w:rPr>
        <w:t>Nekana was unable to provide descriptions of her relationships with her primary caregivers and dismissively used the words ‘all fine’ when prompted for this information.</w:t>
      </w:r>
      <w:r w:rsidR="001A03AF">
        <w:rPr>
          <w:rFonts w:ascii="Times New Roman" w:hAnsi="Times New Roman" w:cs="Times New Roman"/>
          <w:sz w:val="24"/>
          <w:szCs w:val="24"/>
        </w:rPr>
        <w:t xml:space="preserve"> She</w:t>
      </w:r>
      <w:r>
        <w:rPr>
          <w:rFonts w:ascii="Times New Roman" w:hAnsi="Times New Roman" w:cs="Times New Roman"/>
          <w:sz w:val="24"/>
          <w:szCs w:val="24"/>
        </w:rPr>
        <w:t xml:space="preserve"> did not appear to mourn the lost figures themselves, but rather the missed opportunities or the stress their losses translated into for her: “Because now I didn’t even finish my school”. Her concerns about her mother’s death were expressed as follows, “…and I don’t know when I’m dying where they can bury me, because I don’t know my father’s family”. Similarly, her adoptive father was described in terms of the material things he was able to provide for her: “Even when we need a uniform, everything, he, he was treating us the same”. </w:t>
      </w:r>
      <w:r w:rsidR="001A03AF" w:rsidRPr="00724B9E">
        <w:rPr>
          <w:rFonts w:ascii="Times New Roman" w:hAnsi="Times New Roman" w:cs="Times New Roman"/>
          <w:sz w:val="24"/>
          <w:szCs w:val="24"/>
        </w:rPr>
        <w:t>In the context of deprivation</w:t>
      </w:r>
      <w:r w:rsidR="001A03AF">
        <w:rPr>
          <w:rFonts w:ascii="Times New Roman" w:hAnsi="Times New Roman" w:cs="Times New Roman"/>
          <w:sz w:val="24"/>
          <w:szCs w:val="24"/>
        </w:rPr>
        <w:t xml:space="preserve">, studies have shown that </w:t>
      </w:r>
      <w:r w:rsidR="001A03AF" w:rsidRPr="00724B9E">
        <w:rPr>
          <w:rFonts w:ascii="Times New Roman" w:hAnsi="Times New Roman" w:cs="Times New Roman"/>
          <w:sz w:val="24"/>
          <w:szCs w:val="24"/>
        </w:rPr>
        <w:t>it is important to know one’s father. Nduna, Kasese-Hara, Ndebele, Pillay, and Manala (2011) performed a study in Alexandra Township and found that to know one’s father means the child has access to financial support.</w:t>
      </w:r>
      <w:r w:rsidR="001A03AF">
        <w:rPr>
          <w:rFonts w:ascii="Times New Roman" w:hAnsi="Times New Roman" w:cs="Times New Roman"/>
          <w:sz w:val="24"/>
          <w:szCs w:val="24"/>
        </w:rPr>
        <w:t xml:space="preserve"> </w:t>
      </w:r>
      <w:r w:rsidR="00B143EF">
        <w:rPr>
          <w:rFonts w:ascii="Times New Roman" w:hAnsi="Times New Roman" w:cs="Times New Roman"/>
          <w:sz w:val="24"/>
          <w:szCs w:val="24"/>
        </w:rPr>
        <w:t>While these concerns of Nekana</w:t>
      </w:r>
      <w:r w:rsidR="004F6B2E">
        <w:rPr>
          <w:rFonts w:ascii="Times New Roman" w:hAnsi="Times New Roman" w:cs="Times New Roman"/>
          <w:sz w:val="24"/>
          <w:szCs w:val="24"/>
        </w:rPr>
        <w:t>’s</w:t>
      </w:r>
      <w:r w:rsidR="00B143EF">
        <w:rPr>
          <w:rFonts w:ascii="Times New Roman" w:hAnsi="Times New Roman" w:cs="Times New Roman"/>
          <w:sz w:val="24"/>
          <w:szCs w:val="24"/>
        </w:rPr>
        <w:t xml:space="preserve"> have cultural and practical utility, w</w:t>
      </w:r>
      <w:r w:rsidR="000A5E61">
        <w:rPr>
          <w:rFonts w:ascii="Times New Roman" w:hAnsi="Times New Roman" w:cs="Times New Roman"/>
          <w:sz w:val="24"/>
          <w:szCs w:val="24"/>
        </w:rPr>
        <w:t>hat is significant</w:t>
      </w:r>
      <w:r w:rsidR="004F6B2E">
        <w:rPr>
          <w:rFonts w:ascii="Times New Roman" w:hAnsi="Times New Roman" w:cs="Times New Roman"/>
          <w:sz w:val="24"/>
          <w:szCs w:val="24"/>
        </w:rPr>
        <w:t xml:space="preserve"> </w:t>
      </w:r>
      <w:r w:rsidR="001A03AF">
        <w:rPr>
          <w:rFonts w:ascii="Times New Roman" w:hAnsi="Times New Roman" w:cs="Times New Roman"/>
          <w:sz w:val="24"/>
          <w:szCs w:val="24"/>
        </w:rPr>
        <w:t xml:space="preserve">is that Nekana showed little emotional connection to these figures which highlights </w:t>
      </w:r>
      <w:r w:rsidR="004F6B2E">
        <w:rPr>
          <w:rFonts w:ascii="Times New Roman" w:hAnsi="Times New Roman" w:cs="Times New Roman"/>
          <w:sz w:val="24"/>
          <w:szCs w:val="24"/>
        </w:rPr>
        <w:t>defensive functioning in relation to these experiences</w:t>
      </w:r>
      <w:r w:rsidR="001A03AF">
        <w:rPr>
          <w:rFonts w:ascii="Times New Roman" w:hAnsi="Times New Roman" w:cs="Times New Roman"/>
          <w:sz w:val="24"/>
          <w:szCs w:val="24"/>
        </w:rPr>
        <w:t>.</w:t>
      </w:r>
      <w:r w:rsidR="004F6B2E">
        <w:rPr>
          <w:rFonts w:ascii="Times New Roman" w:hAnsi="Times New Roman" w:cs="Times New Roman"/>
          <w:sz w:val="24"/>
          <w:szCs w:val="24"/>
        </w:rPr>
        <w:t xml:space="preserve"> Her lack of emotional vocabulary appeared to go beyond second language issues, to reflect direct avoidance of affect, suggestive of a low RF capacity</w:t>
      </w:r>
      <w:r w:rsidR="00757DC4">
        <w:rPr>
          <w:rFonts w:ascii="Times New Roman" w:hAnsi="Times New Roman" w:cs="Times New Roman"/>
          <w:sz w:val="24"/>
          <w:szCs w:val="24"/>
        </w:rPr>
        <w:t xml:space="preserve"> (Slade,</w:t>
      </w:r>
      <w:r w:rsidR="00680C05">
        <w:rPr>
          <w:rFonts w:ascii="Times New Roman" w:hAnsi="Times New Roman" w:cs="Times New Roman"/>
          <w:sz w:val="24"/>
          <w:szCs w:val="24"/>
        </w:rPr>
        <w:t xml:space="preserve"> 2005</w:t>
      </w:r>
      <w:r w:rsidR="00757DC4">
        <w:rPr>
          <w:rFonts w:ascii="Times New Roman" w:hAnsi="Times New Roman" w:cs="Times New Roman"/>
          <w:sz w:val="24"/>
          <w:szCs w:val="24"/>
        </w:rPr>
        <w:t>)</w:t>
      </w:r>
      <w:r w:rsidR="004F6B2E">
        <w:rPr>
          <w:rFonts w:ascii="Times New Roman" w:hAnsi="Times New Roman" w:cs="Times New Roman"/>
          <w:sz w:val="24"/>
          <w:szCs w:val="24"/>
        </w:rPr>
        <w:t>.</w:t>
      </w:r>
    </w:p>
    <w:p w14:paraId="7D4C7027" w14:textId="073E30C3" w:rsidR="00914BDB" w:rsidRDefault="00914BDB" w:rsidP="00914BDB">
      <w:pPr>
        <w:spacing w:line="480" w:lineRule="auto"/>
        <w:rPr>
          <w:rFonts w:ascii="Times New Roman" w:hAnsi="Times New Roman" w:cs="Times New Roman"/>
          <w:sz w:val="24"/>
          <w:szCs w:val="24"/>
        </w:rPr>
      </w:pPr>
      <w:r>
        <w:rPr>
          <w:rFonts w:ascii="Times New Roman" w:hAnsi="Times New Roman" w:cs="Times New Roman"/>
          <w:sz w:val="24"/>
          <w:szCs w:val="24"/>
        </w:rPr>
        <w:t xml:space="preserve">Gergley </w:t>
      </w:r>
      <w:r w:rsidR="003B2EAC">
        <w:rPr>
          <w:rFonts w:ascii="Times New Roman" w:hAnsi="Times New Roman" w:cs="Times New Roman"/>
          <w:sz w:val="24"/>
          <w:szCs w:val="24"/>
        </w:rPr>
        <w:t>and Watson</w:t>
      </w:r>
      <w:r>
        <w:rPr>
          <w:rFonts w:ascii="Times New Roman" w:hAnsi="Times New Roman" w:cs="Times New Roman"/>
          <w:sz w:val="24"/>
          <w:szCs w:val="24"/>
        </w:rPr>
        <w:t xml:space="preserve"> (1996) propose that </w:t>
      </w:r>
      <w:r w:rsidR="00C1676B">
        <w:rPr>
          <w:rFonts w:ascii="Times New Roman" w:hAnsi="Times New Roman" w:cs="Times New Roman"/>
          <w:sz w:val="24"/>
          <w:szCs w:val="24"/>
        </w:rPr>
        <w:t xml:space="preserve">RF emerges in the mirroring relationship with the mother. The infant gradually comes to realise its own feelings and thoughts when the mother provides meaning to these internal experiences through her expressions and </w:t>
      </w:r>
      <w:r w:rsidR="00184249">
        <w:rPr>
          <w:rFonts w:ascii="Times New Roman" w:hAnsi="Times New Roman" w:cs="Times New Roman"/>
          <w:sz w:val="24"/>
          <w:szCs w:val="24"/>
        </w:rPr>
        <w:t>responses</w:t>
      </w:r>
      <w:r w:rsidR="00184249" w:rsidRPr="00032956">
        <w:rPr>
          <w:rFonts w:ascii="Times New Roman" w:hAnsi="Times New Roman" w:cs="Times New Roman"/>
          <w:noProof/>
          <w:sz w:val="24"/>
          <w:szCs w:val="24"/>
        </w:rPr>
        <w:t>. This</w:t>
      </w:r>
      <w:r w:rsidR="00C1676B" w:rsidRPr="00032956">
        <w:rPr>
          <w:rFonts w:ascii="Times New Roman" w:hAnsi="Times New Roman" w:cs="Times New Roman"/>
          <w:noProof/>
          <w:sz w:val="24"/>
          <w:szCs w:val="24"/>
        </w:rPr>
        <w:t xml:space="preserve"> process allows the infant to focus on </w:t>
      </w:r>
      <w:r w:rsidR="00C1676B">
        <w:rPr>
          <w:rFonts w:ascii="Times New Roman" w:hAnsi="Times New Roman" w:cs="Times New Roman"/>
          <w:noProof/>
          <w:sz w:val="24"/>
          <w:szCs w:val="24"/>
        </w:rPr>
        <w:t>its</w:t>
      </w:r>
      <w:r w:rsidR="00C1676B" w:rsidRPr="00032956">
        <w:rPr>
          <w:rFonts w:ascii="Times New Roman" w:hAnsi="Times New Roman" w:cs="Times New Roman"/>
          <w:noProof/>
          <w:sz w:val="24"/>
          <w:szCs w:val="24"/>
        </w:rPr>
        <w:t xml:space="preserve"> inte</w:t>
      </w:r>
      <w:r w:rsidR="00C1676B">
        <w:rPr>
          <w:rFonts w:ascii="Times New Roman" w:hAnsi="Times New Roman" w:cs="Times New Roman"/>
          <w:noProof/>
          <w:sz w:val="24"/>
          <w:szCs w:val="24"/>
        </w:rPr>
        <w:t>r</w:t>
      </w:r>
      <w:r w:rsidR="00C1676B" w:rsidRPr="00032956">
        <w:rPr>
          <w:rFonts w:ascii="Times New Roman" w:hAnsi="Times New Roman" w:cs="Times New Roman"/>
          <w:noProof/>
          <w:sz w:val="24"/>
          <w:szCs w:val="24"/>
        </w:rPr>
        <w:t>nal experiences so they become meaningful and manageable (Fonagy &amp; Traget, 1997).</w:t>
      </w:r>
      <w:r>
        <w:rPr>
          <w:rFonts w:ascii="Times New Roman" w:hAnsi="Times New Roman" w:cs="Times New Roman"/>
          <w:noProof/>
          <w:sz w:val="24"/>
          <w:szCs w:val="24"/>
        </w:rPr>
        <w:t xml:space="preserve"> </w:t>
      </w:r>
      <w:r>
        <w:rPr>
          <w:rFonts w:ascii="Times New Roman" w:hAnsi="Times New Roman" w:cs="Times New Roman"/>
          <w:sz w:val="24"/>
          <w:szCs w:val="24"/>
        </w:rPr>
        <w:t>While details of Nekana’s critical first years were missing, one is able</w:t>
      </w:r>
      <w:r w:rsidR="00EE06F8">
        <w:rPr>
          <w:rFonts w:ascii="Times New Roman" w:hAnsi="Times New Roman" w:cs="Times New Roman"/>
          <w:sz w:val="24"/>
          <w:szCs w:val="24"/>
        </w:rPr>
        <w:t xml:space="preserve"> to</w:t>
      </w:r>
      <w:r>
        <w:rPr>
          <w:rFonts w:ascii="Times New Roman" w:hAnsi="Times New Roman" w:cs="Times New Roman"/>
          <w:sz w:val="24"/>
          <w:szCs w:val="24"/>
        </w:rPr>
        <w:t xml:space="preserve"> make inferences about the type of mothering she received. </w:t>
      </w:r>
      <w:r w:rsidR="00184249">
        <w:rPr>
          <w:rFonts w:ascii="Times New Roman" w:hAnsi="Times New Roman" w:cs="Times New Roman"/>
          <w:sz w:val="24"/>
          <w:szCs w:val="24"/>
        </w:rPr>
        <w:t xml:space="preserve">Nekana’s inability to make sense of her internal world, </w:t>
      </w:r>
      <w:r w:rsidR="00B55E83">
        <w:rPr>
          <w:rFonts w:ascii="Times New Roman" w:hAnsi="Times New Roman" w:cs="Times New Roman"/>
          <w:sz w:val="24"/>
          <w:szCs w:val="24"/>
        </w:rPr>
        <w:t>a</w:t>
      </w:r>
      <w:r w:rsidR="00184249">
        <w:rPr>
          <w:rFonts w:ascii="Times New Roman" w:hAnsi="Times New Roman" w:cs="Times New Roman"/>
          <w:sz w:val="24"/>
          <w:szCs w:val="24"/>
        </w:rPr>
        <w:t xml:space="preserve">t times becoming overwhelmed by her </w:t>
      </w:r>
      <w:r w:rsidR="00184249">
        <w:rPr>
          <w:rFonts w:ascii="Times New Roman" w:hAnsi="Times New Roman" w:cs="Times New Roman"/>
          <w:sz w:val="24"/>
          <w:szCs w:val="24"/>
        </w:rPr>
        <w:lastRenderedPageBreak/>
        <w:t xml:space="preserve">emotions and at other times repressing her emotions, suggests that she </w:t>
      </w:r>
      <w:r w:rsidR="004F6B2E">
        <w:rPr>
          <w:rFonts w:ascii="Times New Roman" w:hAnsi="Times New Roman" w:cs="Times New Roman"/>
          <w:sz w:val="24"/>
          <w:szCs w:val="24"/>
        </w:rPr>
        <w:t>may</w:t>
      </w:r>
      <w:r w:rsidR="00184249">
        <w:rPr>
          <w:rFonts w:ascii="Times New Roman" w:hAnsi="Times New Roman" w:cs="Times New Roman"/>
          <w:sz w:val="24"/>
          <w:szCs w:val="24"/>
        </w:rPr>
        <w:t xml:space="preserve"> not </w:t>
      </w:r>
      <w:r w:rsidR="004F6B2E">
        <w:rPr>
          <w:rFonts w:ascii="Times New Roman" w:hAnsi="Times New Roman" w:cs="Times New Roman"/>
          <w:sz w:val="24"/>
          <w:szCs w:val="24"/>
        </w:rPr>
        <w:t xml:space="preserve">have </w:t>
      </w:r>
      <w:r w:rsidR="00184249">
        <w:rPr>
          <w:rFonts w:ascii="Times New Roman" w:hAnsi="Times New Roman" w:cs="Times New Roman"/>
          <w:sz w:val="24"/>
          <w:szCs w:val="24"/>
        </w:rPr>
        <w:t>receive</w:t>
      </w:r>
      <w:r w:rsidR="004F6B2E">
        <w:rPr>
          <w:rFonts w:ascii="Times New Roman" w:hAnsi="Times New Roman" w:cs="Times New Roman"/>
          <w:sz w:val="24"/>
          <w:szCs w:val="24"/>
        </w:rPr>
        <w:t>d</w:t>
      </w:r>
      <w:r w:rsidR="00184249">
        <w:rPr>
          <w:rFonts w:ascii="Times New Roman" w:hAnsi="Times New Roman" w:cs="Times New Roman"/>
          <w:sz w:val="24"/>
          <w:szCs w:val="24"/>
        </w:rPr>
        <w:t xml:space="preserve"> this </w:t>
      </w:r>
      <w:r w:rsidR="004F6B2E">
        <w:rPr>
          <w:rFonts w:ascii="Times New Roman" w:hAnsi="Times New Roman" w:cs="Times New Roman"/>
          <w:sz w:val="24"/>
          <w:szCs w:val="24"/>
        </w:rPr>
        <w:t xml:space="preserve">necessary </w:t>
      </w:r>
      <w:r w:rsidR="00184249">
        <w:rPr>
          <w:rFonts w:ascii="Times New Roman" w:hAnsi="Times New Roman" w:cs="Times New Roman"/>
          <w:sz w:val="24"/>
          <w:szCs w:val="24"/>
        </w:rPr>
        <w:t xml:space="preserve">mirroring from her mother during her </w:t>
      </w:r>
      <w:r w:rsidR="00B55E83">
        <w:rPr>
          <w:rFonts w:ascii="Times New Roman" w:hAnsi="Times New Roman" w:cs="Times New Roman"/>
          <w:sz w:val="24"/>
          <w:szCs w:val="24"/>
        </w:rPr>
        <w:t xml:space="preserve">first years of life. </w:t>
      </w:r>
      <w:r w:rsidR="00A25497">
        <w:rPr>
          <w:rFonts w:ascii="Times New Roman" w:hAnsi="Times New Roman" w:cs="Times New Roman"/>
          <w:sz w:val="24"/>
          <w:szCs w:val="24"/>
        </w:rPr>
        <w:t>This pat</w:t>
      </w:r>
      <w:r w:rsidR="00B55E83">
        <w:rPr>
          <w:rFonts w:ascii="Times New Roman" w:hAnsi="Times New Roman" w:cs="Times New Roman"/>
          <w:sz w:val="24"/>
          <w:szCs w:val="24"/>
        </w:rPr>
        <w:t>t</w:t>
      </w:r>
      <w:r w:rsidR="00A25497">
        <w:rPr>
          <w:rFonts w:ascii="Times New Roman" w:hAnsi="Times New Roman" w:cs="Times New Roman"/>
          <w:sz w:val="24"/>
          <w:szCs w:val="24"/>
        </w:rPr>
        <w:t xml:space="preserve">ern of </w:t>
      </w:r>
      <w:r w:rsidR="00B55E83">
        <w:rPr>
          <w:rFonts w:ascii="Times New Roman" w:hAnsi="Times New Roman" w:cs="Times New Roman"/>
          <w:sz w:val="24"/>
          <w:szCs w:val="24"/>
        </w:rPr>
        <w:t xml:space="preserve">repression, in particular, was further entrenched by the loss of her biological mother when she had to grow up prematurely. </w:t>
      </w:r>
    </w:p>
    <w:p w14:paraId="48429397" w14:textId="3E533B8B" w:rsidR="00FC1585" w:rsidRDefault="00623B88" w:rsidP="000F7496">
      <w:pPr>
        <w:spacing w:line="480" w:lineRule="auto"/>
        <w:rPr>
          <w:rFonts w:ascii="Times New Roman" w:hAnsi="Times New Roman" w:cs="Times New Roman"/>
          <w:i/>
          <w:sz w:val="24"/>
          <w:szCs w:val="24"/>
        </w:rPr>
      </w:pPr>
      <w:r>
        <w:rPr>
          <w:rFonts w:ascii="Times New Roman" w:hAnsi="Times New Roman" w:cs="Times New Roman"/>
          <w:sz w:val="24"/>
          <w:szCs w:val="24"/>
        </w:rPr>
        <w:t xml:space="preserve">Nekana’s interactions with her children provide </w:t>
      </w:r>
      <w:r w:rsidR="00C1676B">
        <w:rPr>
          <w:rFonts w:ascii="Times New Roman" w:hAnsi="Times New Roman" w:cs="Times New Roman"/>
          <w:sz w:val="24"/>
          <w:szCs w:val="24"/>
        </w:rPr>
        <w:t xml:space="preserve">a sense of how her history </w:t>
      </w:r>
      <w:r w:rsidR="00914BDB">
        <w:rPr>
          <w:rFonts w:ascii="Times New Roman" w:hAnsi="Times New Roman" w:cs="Times New Roman"/>
          <w:sz w:val="24"/>
          <w:szCs w:val="24"/>
        </w:rPr>
        <w:t>influenced her maternal representations</w:t>
      </w:r>
      <w:r w:rsidR="00862E8C">
        <w:rPr>
          <w:rFonts w:ascii="Times New Roman" w:hAnsi="Times New Roman" w:cs="Times New Roman"/>
          <w:sz w:val="24"/>
          <w:szCs w:val="24"/>
        </w:rPr>
        <w:t xml:space="preserve"> of them</w:t>
      </w:r>
      <w:r w:rsidR="00914BDB">
        <w:rPr>
          <w:rFonts w:ascii="Times New Roman" w:hAnsi="Times New Roman" w:cs="Times New Roman"/>
          <w:sz w:val="24"/>
          <w:szCs w:val="24"/>
        </w:rPr>
        <w:t xml:space="preserve">. Her </w:t>
      </w:r>
      <w:r w:rsidR="00FC1585">
        <w:rPr>
          <w:rFonts w:ascii="Times New Roman" w:hAnsi="Times New Roman" w:cs="Times New Roman"/>
          <w:sz w:val="24"/>
          <w:szCs w:val="24"/>
        </w:rPr>
        <w:t xml:space="preserve">expectations of her cognitively impaired son and her perceptions of him appeared to be unreasonable and distorted. </w:t>
      </w:r>
      <w:r w:rsidR="00662BAF">
        <w:rPr>
          <w:rFonts w:ascii="Times New Roman" w:hAnsi="Times New Roman" w:cs="Times New Roman"/>
          <w:sz w:val="24"/>
          <w:szCs w:val="24"/>
        </w:rPr>
        <w:t>This</w:t>
      </w:r>
      <w:r w:rsidR="00FC1585">
        <w:rPr>
          <w:rFonts w:ascii="Times New Roman" w:hAnsi="Times New Roman" w:cs="Times New Roman"/>
          <w:sz w:val="24"/>
          <w:szCs w:val="24"/>
        </w:rPr>
        <w:t xml:space="preserve"> was seen in the way she spoke about him: “He’s a naughty boy this one” and</w:t>
      </w:r>
      <w:r w:rsidR="00FC1585">
        <w:rPr>
          <w:rFonts w:ascii="Times New Roman" w:hAnsi="Times New Roman" w:cs="Times New Roman"/>
          <w:i/>
          <w:sz w:val="24"/>
          <w:szCs w:val="24"/>
        </w:rPr>
        <w:t xml:space="preserve"> “…</w:t>
      </w:r>
      <w:r w:rsidR="00FC1585" w:rsidRPr="008F6882">
        <w:rPr>
          <w:rFonts w:ascii="Times New Roman" w:hAnsi="Times New Roman" w:cs="Times New Roman"/>
          <w:sz w:val="24"/>
          <w:szCs w:val="24"/>
        </w:rPr>
        <w:t>that one is a grown up man</w:t>
      </w:r>
      <w:r w:rsidR="00FC1585">
        <w:rPr>
          <w:rFonts w:ascii="Times New Roman" w:hAnsi="Times New Roman" w:cs="Times New Roman"/>
          <w:sz w:val="24"/>
          <w:szCs w:val="24"/>
        </w:rPr>
        <w:t>”</w:t>
      </w:r>
      <w:r w:rsidR="00FC1585">
        <w:rPr>
          <w:rFonts w:ascii="Times New Roman" w:hAnsi="Times New Roman" w:cs="Times New Roman"/>
          <w:i/>
          <w:sz w:val="24"/>
          <w:szCs w:val="24"/>
        </w:rPr>
        <w:t xml:space="preserve">. </w:t>
      </w:r>
      <w:r w:rsidR="00FC1585">
        <w:rPr>
          <w:rFonts w:ascii="Times New Roman" w:hAnsi="Times New Roman" w:cs="Times New Roman"/>
          <w:sz w:val="24"/>
          <w:szCs w:val="24"/>
        </w:rPr>
        <w:t xml:space="preserve">In her frustration with his behaviour, she spoke harshly towards him: “I wish you were at school today” and </w:t>
      </w:r>
      <w:r w:rsidR="00FC1585" w:rsidRPr="00B75FE8">
        <w:rPr>
          <w:rFonts w:ascii="Times New Roman" w:hAnsi="Times New Roman" w:cs="Times New Roman"/>
          <w:sz w:val="24"/>
          <w:szCs w:val="24"/>
        </w:rPr>
        <w:t>made light of his disability by mocking him</w:t>
      </w:r>
      <w:r w:rsidR="00FC1585">
        <w:rPr>
          <w:rFonts w:ascii="Times New Roman" w:hAnsi="Times New Roman" w:cs="Times New Roman"/>
          <w:sz w:val="24"/>
          <w:szCs w:val="24"/>
        </w:rPr>
        <w:t>:</w:t>
      </w:r>
      <w:r w:rsidR="00FC1585" w:rsidRPr="00B75FE8">
        <w:rPr>
          <w:rFonts w:ascii="Times New Roman" w:hAnsi="Times New Roman" w:cs="Times New Roman"/>
          <w:sz w:val="24"/>
          <w:szCs w:val="24"/>
        </w:rPr>
        <w:t xml:space="preserve"> </w:t>
      </w:r>
      <w:r w:rsidR="004F6B2E">
        <w:rPr>
          <w:rFonts w:ascii="Times New Roman" w:hAnsi="Times New Roman" w:cs="Times New Roman"/>
          <w:sz w:val="24"/>
          <w:szCs w:val="24"/>
        </w:rPr>
        <w:t>“</w:t>
      </w:r>
      <w:r w:rsidR="00FC1585">
        <w:rPr>
          <w:rFonts w:ascii="Times New Roman" w:hAnsi="Times New Roman" w:cs="Times New Roman"/>
          <w:sz w:val="24"/>
          <w:szCs w:val="24"/>
        </w:rPr>
        <w:t>[tapping</w:t>
      </w:r>
      <w:r w:rsidR="00FC1585" w:rsidRPr="00B75FE8">
        <w:rPr>
          <w:rFonts w:ascii="Times New Roman" w:hAnsi="Times New Roman" w:cs="Times New Roman"/>
          <w:sz w:val="24"/>
          <w:szCs w:val="24"/>
        </w:rPr>
        <w:t xml:space="preserve"> her head</w:t>
      </w:r>
      <w:r w:rsidR="00FC1585">
        <w:rPr>
          <w:rFonts w:ascii="Times New Roman" w:hAnsi="Times New Roman" w:cs="Times New Roman"/>
          <w:sz w:val="24"/>
          <w:szCs w:val="24"/>
        </w:rPr>
        <w:t xml:space="preserve"> and laughing] </w:t>
      </w:r>
      <w:r w:rsidR="00FC1585" w:rsidRPr="00A75377">
        <w:rPr>
          <w:rFonts w:ascii="Times New Roman" w:hAnsi="Times New Roman" w:cs="Times New Roman"/>
          <w:sz w:val="24"/>
          <w:szCs w:val="24"/>
        </w:rPr>
        <w:t>Are you normal here? Are you normal?</w:t>
      </w:r>
      <w:r w:rsidR="00FC1585">
        <w:rPr>
          <w:rFonts w:ascii="Times New Roman" w:hAnsi="Times New Roman" w:cs="Times New Roman"/>
          <w:sz w:val="24"/>
          <w:szCs w:val="24"/>
        </w:rPr>
        <w:t xml:space="preserve">”. </w:t>
      </w:r>
      <w:r w:rsidR="00FC1585" w:rsidRPr="00F070DA">
        <w:rPr>
          <w:rFonts w:ascii="Times New Roman" w:hAnsi="Times New Roman" w:cs="Times New Roman"/>
          <w:sz w:val="24"/>
          <w:szCs w:val="24"/>
        </w:rPr>
        <w:t xml:space="preserve">She </w:t>
      </w:r>
      <w:r w:rsidR="00FC1585">
        <w:rPr>
          <w:rFonts w:ascii="Times New Roman" w:hAnsi="Times New Roman" w:cs="Times New Roman"/>
          <w:sz w:val="24"/>
          <w:szCs w:val="24"/>
        </w:rPr>
        <w:t xml:space="preserve">openly </w:t>
      </w:r>
      <w:r w:rsidR="00FC1585" w:rsidRPr="00F070DA">
        <w:rPr>
          <w:rFonts w:ascii="Times New Roman" w:hAnsi="Times New Roman" w:cs="Times New Roman"/>
          <w:sz w:val="24"/>
          <w:szCs w:val="24"/>
        </w:rPr>
        <w:t>favoured her daughter over her son</w:t>
      </w:r>
      <w:r w:rsidR="00FC1585">
        <w:rPr>
          <w:rFonts w:ascii="Times New Roman" w:hAnsi="Times New Roman" w:cs="Times New Roman"/>
          <w:sz w:val="24"/>
          <w:szCs w:val="24"/>
        </w:rPr>
        <w:t xml:space="preserve"> and admitted that this was partly because of his gender</w:t>
      </w:r>
      <w:r w:rsidR="004F6B2E">
        <w:rPr>
          <w:rFonts w:ascii="Times New Roman" w:hAnsi="Times New Roman" w:cs="Times New Roman"/>
          <w:sz w:val="24"/>
          <w:szCs w:val="24"/>
        </w:rPr>
        <w:t>:</w:t>
      </w:r>
      <w:r w:rsidR="00FC1585">
        <w:rPr>
          <w:rFonts w:ascii="Times New Roman" w:hAnsi="Times New Roman" w:cs="Times New Roman"/>
          <w:sz w:val="24"/>
          <w:szCs w:val="24"/>
        </w:rPr>
        <w:t xml:space="preserve"> </w:t>
      </w:r>
      <w:r w:rsidR="004F6B2E">
        <w:rPr>
          <w:rFonts w:ascii="Times New Roman" w:hAnsi="Times New Roman" w:cs="Times New Roman"/>
          <w:sz w:val="24"/>
          <w:szCs w:val="24"/>
        </w:rPr>
        <w:t>“</w:t>
      </w:r>
      <w:r w:rsidR="00FC1585">
        <w:rPr>
          <w:rFonts w:ascii="Times New Roman" w:hAnsi="Times New Roman" w:cs="Times New Roman"/>
          <w:sz w:val="24"/>
          <w:szCs w:val="24"/>
        </w:rPr>
        <w:t>I think she [her daughter] thinks I like her so much, rather than the other child [her son]</w:t>
      </w:r>
      <w:r w:rsidR="004F6B2E">
        <w:rPr>
          <w:rFonts w:ascii="Times New Roman" w:hAnsi="Times New Roman" w:cs="Times New Roman"/>
          <w:sz w:val="24"/>
          <w:szCs w:val="24"/>
        </w:rPr>
        <w:t>”</w:t>
      </w:r>
      <w:r w:rsidR="00FC1585">
        <w:rPr>
          <w:rFonts w:ascii="Times New Roman" w:hAnsi="Times New Roman" w:cs="Times New Roman"/>
          <w:sz w:val="24"/>
          <w:szCs w:val="24"/>
        </w:rPr>
        <w:t xml:space="preserve">. </w:t>
      </w:r>
      <w:r w:rsidR="009F7506">
        <w:rPr>
          <w:rFonts w:ascii="Times New Roman" w:hAnsi="Times New Roman" w:cs="Times New Roman"/>
          <w:sz w:val="24"/>
          <w:szCs w:val="24"/>
        </w:rPr>
        <w:t xml:space="preserve">This may have been directed by Nekana’s feelings of anger towards the male figures in her life who abandoned </w:t>
      </w:r>
      <w:r w:rsidR="00757DC4">
        <w:rPr>
          <w:rFonts w:ascii="Times New Roman" w:hAnsi="Times New Roman" w:cs="Times New Roman"/>
          <w:sz w:val="24"/>
          <w:szCs w:val="24"/>
        </w:rPr>
        <w:t xml:space="preserve">and disappointed </w:t>
      </w:r>
      <w:r w:rsidR="009F7506">
        <w:rPr>
          <w:rFonts w:ascii="Times New Roman" w:hAnsi="Times New Roman" w:cs="Times New Roman"/>
          <w:sz w:val="24"/>
          <w:szCs w:val="24"/>
        </w:rPr>
        <w:t>her; first her biological father</w:t>
      </w:r>
      <w:r w:rsidR="00757DC4">
        <w:rPr>
          <w:rFonts w:ascii="Times New Roman" w:hAnsi="Times New Roman" w:cs="Times New Roman"/>
          <w:sz w:val="24"/>
          <w:szCs w:val="24"/>
        </w:rPr>
        <w:t>,</w:t>
      </w:r>
      <w:r w:rsidR="009F7506">
        <w:rPr>
          <w:rFonts w:ascii="Times New Roman" w:hAnsi="Times New Roman" w:cs="Times New Roman"/>
          <w:sz w:val="24"/>
          <w:szCs w:val="24"/>
        </w:rPr>
        <w:t xml:space="preserve"> later her adoptive father. </w:t>
      </w:r>
      <w:r w:rsidR="00FC1585">
        <w:rPr>
          <w:rFonts w:ascii="Times New Roman" w:hAnsi="Times New Roman" w:cs="Times New Roman"/>
          <w:sz w:val="24"/>
          <w:szCs w:val="24"/>
        </w:rPr>
        <w:t>Nekana’s narrative revealed that females were perceived as beautiful, vulnerable and in need of protection: “</w:t>
      </w:r>
      <w:r w:rsidR="00D81FD7">
        <w:rPr>
          <w:rFonts w:ascii="Times New Roman" w:hAnsi="Times New Roman" w:cs="Times New Roman"/>
          <w:sz w:val="24"/>
          <w:szCs w:val="24"/>
        </w:rPr>
        <w:t xml:space="preserve">[speaking about her daughter] </w:t>
      </w:r>
      <w:r w:rsidR="00FC1585">
        <w:rPr>
          <w:rFonts w:ascii="Times New Roman" w:hAnsi="Times New Roman" w:cs="Times New Roman"/>
          <w:sz w:val="24"/>
          <w:szCs w:val="24"/>
        </w:rPr>
        <w:t>She’s the little one”</w:t>
      </w:r>
      <w:r w:rsidR="00D81FD7">
        <w:rPr>
          <w:rFonts w:ascii="Times New Roman" w:hAnsi="Times New Roman" w:cs="Times New Roman"/>
          <w:sz w:val="24"/>
          <w:szCs w:val="24"/>
        </w:rPr>
        <w:t>.</w:t>
      </w:r>
      <w:r w:rsidR="000A5E61">
        <w:rPr>
          <w:rFonts w:ascii="Times New Roman" w:hAnsi="Times New Roman" w:cs="Times New Roman"/>
          <w:sz w:val="24"/>
          <w:szCs w:val="24"/>
        </w:rPr>
        <w:t xml:space="preserve"> </w:t>
      </w:r>
      <w:r w:rsidR="00D81FD7">
        <w:rPr>
          <w:rFonts w:ascii="Times New Roman" w:hAnsi="Times New Roman" w:cs="Times New Roman"/>
          <w:sz w:val="24"/>
          <w:szCs w:val="24"/>
        </w:rPr>
        <w:t xml:space="preserve">Nekana </w:t>
      </w:r>
      <w:r w:rsidR="00B75BC2">
        <w:rPr>
          <w:rFonts w:ascii="Times New Roman" w:hAnsi="Times New Roman" w:cs="Times New Roman"/>
          <w:sz w:val="24"/>
          <w:szCs w:val="24"/>
        </w:rPr>
        <w:t xml:space="preserve">potentially </w:t>
      </w:r>
      <w:r w:rsidR="000A5E61">
        <w:rPr>
          <w:rFonts w:ascii="Times New Roman" w:hAnsi="Times New Roman" w:cs="Times New Roman"/>
          <w:sz w:val="24"/>
          <w:szCs w:val="24"/>
        </w:rPr>
        <w:t>perceived</w:t>
      </w:r>
      <w:r w:rsidR="00D81FD7">
        <w:rPr>
          <w:rFonts w:ascii="Times New Roman" w:hAnsi="Times New Roman" w:cs="Times New Roman"/>
          <w:sz w:val="24"/>
          <w:szCs w:val="24"/>
        </w:rPr>
        <w:t xml:space="preserve"> her </w:t>
      </w:r>
      <w:r w:rsidR="009C12EE">
        <w:rPr>
          <w:rFonts w:ascii="Times New Roman" w:hAnsi="Times New Roman" w:cs="Times New Roman"/>
          <w:sz w:val="24"/>
          <w:szCs w:val="24"/>
        </w:rPr>
        <w:t xml:space="preserve">own vulnerability and need for protection in her </w:t>
      </w:r>
      <w:r w:rsidR="00D81FD7">
        <w:rPr>
          <w:rFonts w:ascii="Times New Roman" w:hAnsi="Times New Roman" w:cs="Times New Roman"/>
          <w:sz w:val="24"/>
          <w:szCs w:val="24"/>
        </w:rPr>
        <w:t>daughter</w:t>
      </w:r>
      <w:r w:rsidR="004F6B2E">
        <w:rPr>
          <w:rFonts w:ascii="Times New Roman" w:hAnsi="Times New Roman" w:cs="Times New Roman"/>
          <w:sz w:val="24"/>
          <w:szCs w:val="24"/>
        </w:rPr>
        <w:t>,</w:t>
      </w:r>
      <w:r w:rsidR="00873C70">
        <w:rPr>
          <w:rFonts w:ascii="Times New Roman" w:hAnsi="Times New Roman" w:cs="Times New Roman"/>
          <w:sz w:val="24"/>
          <w:szCs w:val="24"/>
        </w:rPr>
        <w:t xml:space="preserve"> however</w:t>
      </w:r>
      <w:r w:rsidR="009C12EE">
        <w:rPr>
          <w:rFonts w:ascii="Times New Roman" w:hAnsi="Times New Roman" w:cs="Times New Roman"/>
          <w:sz w:val="24"/>
          <w:szCs w:val="24"/>
        </w:rPr>
        <w:t xml:space="preserve"> </w:t>
      </w:r>
      <w:r w:rsidR="00D8356F">
        <w:rPr>
          <w:rFonts w:ascii="Times New Roman" w:hAnsi="Times New Roman" w:cs="Times New Roman"/>
          <w:sz w:val="24"/>
          <w:szCs w:val="24"/>
        </w:rPr>
        <w:t>her</w:t>
      </w:r>
      <w:r w:rsidR="00FC1585">
        <w:rPr>
          <w:rFonts w:ascii="Times New Roman" w:hAnsi="Times New Roman" w:cs="Times New Roman"/>
          <w:sz w:val="24"/>
          <w:szCs w:val="24"/>
        </w:rPr>
        <w:t xml:space="preserve"> expectation </w:t>
      </w:r>
      <w:r w:rsidR="009C12EE">
        <w:rPr>
          <w:rFonts w:ascii="Times New Roman" w:hAnsi="Times New Roman" w:cs="Times New Roman"/>
          <w:sz w:val="24"/>
          <w:szCs w:val="24"/>
        </w:rPr>
        <w:t>of her son is that he</w:t>
      </w:r>
      <w:r w:rsidR="00FC1585">
        <w:rPr>
          <w:rFonts w:ascii="Times New Roman" w:hAnsi="Times New Roman" w:cs="Times New Roman"/>
          <w:sz w:val="24"/>
          <w:szCs w:val="24"/>
        </w:rPr>
        <w:t xml:space="preserve"> should be strong and grown up</w:t>
      </w:r>
      <w:r w:rsidR="00873C70">
        <w:rPr>
          <w:rFonts w:ascii="Times New Roman" w:hAnsi="Times New Roman" w:cs="Times New Roman"/>
          <w:sz w:val="24"/>
          <w:szCs w:val="24"/>
        </w:rPr>
        <w:t xml:space="preserve"> like she had to be</w:t>
      </w:r>
      <w:r w:rsidR="000A5E61">
        <w:rPr>
          <w:rFonts w:ascii="Times New Roman" w:hAnsi="Times New Roman" w:cs="Times New Roman"/>
          <w:sz w:val="24"/>
          <w:szCs w:val="24"/>
        </w:rPr>
        <w:t xml:space="preserve"> after her mother passed away</w:t>
      </w:r>
      <w:r w:rsidR="00FC1585">
        <w:rPr>
          <w:rFonts w:ascii="Times New Roman" w:hAnsi="Times New Roman" w:cs="Times New Roman"/>
          <w:sz w:val="24"/>
          <w:szCs w:val="24"/>
        </w:rPr>
        <w:t xml:space="preserve">. </w:t>
      </w:r>
    </w:p>
    <w:p w14:paraId="13E5B294" w14:textId="1A200A75" w:rsidR="002C0DAD" w:rsidRDefault="00FC1585" w:rsidP="000F7496">
      <w:pPr>
        <w:spacing w:line="480" w:lineRule="auto"/>
        <w:rPr>
          <w:rFonts w:ascii="Times New Roman" w:hAnsi="Times New Roman" w:cs="Times New Roman"/>
          <w:sz w:val="24"/>
          <w:szCs w:val="24"/>
        </w:rPr>
      </w:pPr>
      <w:r>
        <w:rPr>
          <w:rFonts w:ascii="Times New Roman" w:hAnsi="Times New Roman" w:cs="Times New Roman"/>
          <w:sz w:val="24"/>
          <w:szCs w:val="24"/>
        </w:rPr>
        <w:t>Despite favouring her female child, Nekana’s description of her daughter lacked colour and richness. She described her child’s personality as “good”, “beautiful” and “I love her” and she was unable to describe their relationship other than “good”. Nekana reported finding it difficult when her child expresse</w:t>
      </w:r>
      <w:r w:rsidR="00B61B61">
        <w:rPr>
          <w:rFonts w:ascii="Times New Roman" w:hAnsi="Times New Roman" w:cs="Times New Roman"/>
          <w:sz w:val="24"/>
          <w:szCs w:val="24"/>
        </w:rPr>
        <w:t>d</w:t>
      </w:r>
      <w:r>
        <w:rPr>
          <w:rFonts w:ascii="Times New Roman" w:hAnsi="Times New Roman" w:cs="Times New Roman"/>
          <w:sz w:val="24"/>
          <w:szCs w:val="24"/>
        </w:rPr>
        <w:t xml:space="preserve"> anger or when she demonstrate</w:t>
      </w:r>
      <w:r w:rsidR="00B61B61">
        <w:rPr>
          <w:rFonts w:ascii="Times New Roman" w:hAnsi="Times New Roman" w:cs="Times New Roman"/>
          <w:sz w:val="24"/>
          <w:szCs w:val="24"/>
        </w:rPr>
        <w:t>d</w:t>
      </w:r>
      <w:r>
        <w:rPr>
          <w:rFonts w:ascii="Times New Roman" w:hAnsi="Times New Roman" w:cs="Times New Roman"/>
          <w:sz w:val="24"/>
          <w:szCs w:val="24"/>
        </w:rPr>
        <w:t xml:space="preserve"> strong</w:t>
      </w:r>
      <w:r w:rsidR="00757DC4">
        <w:rPr>
          <w:rFonts w:ascii="Times New Roman" w:hAnsi="Times New Roman" w:cs="Times New Roman"/>
          <w:sz w:val="24"/>
          <w:szCs w:val="24"/>
        </w:rPr>
        <w:t>-</w:t>
      </w:r>
      <w:r>
        <w:rPr>
          <w:rFonts w:ascii="Times New Roman" w:hAnsi="Times New Roman" w:cs="Times New Roman"/>
          <w:sz w:val="24"/>
          <w:szCs w:val="24"/>
        </w:rPr>
        <w:t xml:space="preserve">willed behaviour. She revealed that at these times, feelings of anger and guilt arose for her. She reported that she wanted to beat her </w:t>
      </w:r>
      <w:r w:rsidR="00B61B61">
        <w:rPr>
          <w:rFonts w:ascii="Times New Roman" w:hAnsi="Times New Roman" w:cs="Times New Roman"/>
          <w:sz w:val="24"/>
          <w:szCs w:val="24"/>
        </w:rPr>
        <w:t>daughter during these moments and</w:t>
      </w:r>
      <w:r>
        <w:rPr>
          <w:rFonts w:ascii="Times New Roman" w:hAnsi="Times New Roman" w:cs="Times New Roman"/>
          <w:sz w:val="24"/>
          <w:szCs w:val="24"/>
        </w:rPr>
        <w:t xml:space="preserve"> perceived that the child’s anger </w:t>
      </w:r>
      <w:r>
        <w:rPr>
          <w:rFonts w:ascii="Times New Roman" w:hAnsi="Times New Roman" w:cs="Times New Roman"/>
          <w:sz w:val="24"/>
          <w:szCs w:val="24"/>
        </w:rPr>
        <w:lastRenderedPageBreak/>
        <w:t xml:space="preserve">and defiance were directed towards her, which she did not like. In describing her daughter’s behaviour when she was angry, Nekana said: “She’ll cry and bump on the bed, everything. Ja…she’ll not talk to you” and “I feel like I’ve done something wrong to my baby”. </w:t>
      </w:r>
    </w:p>
    <w:p w14:paraId="2EB98782" w14:textId="4AB7E09F" w:rsidR="002C0DAD" w:rsidRDefault="002C0DAD" w:rsidP="002C0DAD">
      <w:pPr>
        <w:spacing w:line="480" w:lineRule="auto"/>
        <w:rPr>
          <w:rFonts w:ascii="Times New Roman" w:hAnsi="Times New Roman" w:cs="Times New Roman"/>
          <w:sz w:val="24"/>
          <w:szCs w:val="24"/>
        </w:rPr>
      </w:pPr>
      <w:r>
        <w:rPr>
          <w:rFonts w:ascii="Times New Roman" w:hAnsi="Times New Roman" w:cs="Times New Roman"/>
          <w:sz w:val="24"/>
          <w:szCs w:val="24"/>
        </w:rPr>
        <w:t>Nekana seemed to interpret her</w:t>
      </w:r>
      <w:r w:rsidRPr="00724B9E">
        <w:rPr>
          <w:rFonts w:ascii="Times New Roman" w:hAnsi="Times New Roman" w:cs="Times New Roman"/>
          <w:sz w:val="24"/>
          <w:szCs w:val="24"/>
        </w:rPr>
        <w:t xml:space="preserve"> three year old</w:t>
      </w:r>
      <w:r w:rsidR="00757DC4">
        <w:rPr>
          <w:rFonts w:ascii="Times New Roman" w:hAnsi="Times New Roman" w:cs="Times New Roman"/>
          <w:sz w:val="24"/>
          <w:szCs w:val="24"/>
        </w:rPr>
        <w:t>’</w:t>
      </w:r>
      <w:r w:rsidRPr="00724B9E">
        <w:rPr>
          <w:rFonts w:ascii="Times New Roman" w:hAnsi="Times New Roman" w:cs="Times New Roman"/>
          <w:sz w:val="24"/>
          <w:szCs w:val="24"/>
        </w:rPr>
        <w:t xml:space="preserve">s normal toddler tantrums as </w:t>
      </w:r>
      <w:r>
        <w:rPr>
          <w:rFonts w:ascii="Times New Roman" w:hAnsi="Times New Roman" w:cs="Times New Roman"/>
          <w:sz w:val="24"/>
          <w:szCs w:val="24"/>
        </w:rPr>
        <w:t xml:space="preserve">aggression </w:t>
      </w:r>
      <w:r w:rsidRPr="00724B9E">
        <w:rPr>
          <w:rFonts w:ascii="Times New Roman" w:hAnsi="Times New Roman" w:cs="Times New Roman"/>
          <w:sz w:val="24"/>
          <w:szCs w:val="24"/>
        </w:rPr>
        <w:t xml:space="preserve">directed towards </w:t>
      </w:r>
      <w:r>
        <w:rPr>
          <w:rFonts w:ascii="Times New Roman" w:hAnsi="Times New Roman" w:cs="Times New Roman"/>
          <w:sz w:val="24"/>
          <w:szCs w:val="24"/>
        </w:rPr>
        <w:t xml:space="preserve">her. </w:t>
      </w:r>
      <w:r w:rsidRPr="00724B9E">
        <w:rPr>
          <w:rFonts w:ascii="Times New Roman" w:hAnsi="Times New Roman" w:cs="Times New Roman"/>
          <w:sz w:val="24"/>
          <w:szCs w:val="24"/>
        </w:rPr>
        <w:t>Lieberman (1999) suggests toddlerhood typically elicits negative maternal attributions because children begin to gain autonomy which leads to more assertive behaviour</w:t>
      </w:r>
      <w:r>
        <w:rPr>
          <w:rFonts w:ascii="Times New Roman" w:hAnsi="Times New Roman" w:cs="Times New Roman"/>
          <w:sz w:val="24"/>
          <w:szCs w:val="24"/>
        </w:rPr>
        <w:t xml:space="preserve"> and expressions of anger</w:t>
      </w:r>
      <w:r w:rsidRPr="00724B9E">
        <w:rPr>
          <w:rFonts w:ascii="Times New Roman" w:hAnsi="Times New Roman" w:cs="Times New Roman"/>
          <w:sz w:val="24"/>
          <w:szCs w:val="24"/>
        </w:rPr>
        <w:t xml:space="preserve">. </w:t>
      </w:r>
      <w:r>
        <w:rPr>
          <w:rFonts w:ascii="Times New Roman" w:hAnsi="Times New Roman" w:cs="Times New Roman"/>
          <w:sz w:val="24"/>
          <w:szCs w:val="24"/>
        </w:rPr>
        <w:t>Projective identification (Caper, 1999; Klein, 1</w:t>
      </w:r>
      <w:r w:rsidR="006454A1">
        <w:rPr>
          <w:rFonts w:ascii="Times New Roman" w:hAnsi="Times New Roman" w:cs="Times New Roman"/>
          <w:sz w:val="24"/>
          <w:szCs w:val="24"/>
        </w:rPr>
        <w:t>946</w:t>
      </w:r>
      <w:r>
        <w:rPr>
          <w:rFonts w:ascii="Times New Roman" w:hAnsi="Times New Roman" w:cs="Times New Roman"/>
          <w:sz w:val="24"/>
          <w:szCs w:val="24"/>
        </w:rPr>
        <w:t xml:space="preserve">; Lieberman 1999) </w:t>
      </w:r>
      <w:r w:rsidR="00F4630F">
        <w:rPr>
          <w:rFonts w:ascii="Times New Roman" w:hAnsi="Times New Roman" w:cs="Times New Roman"/>
          <w:sz w:val="24"/>
          <w:szCs w:val="24"/>
        </w:rPr>
        <w:t xml:space="preserve">often </w:t>
      </w:r>
      <w:r>
        <w:rPr>
          <w:rFonts w:ascii="Times New Roman" w:hAnsi="Times New Roman" w:cs="Times New Roman"/>
          <w:sz w:val="24"/>
          <w:szCs w:val="24"/>
        </w:rPr>
        <w:t xml:space="preserve">occurs in these instances where the caregiver </w:t>
      </w:r>
      <w:r w:rsidR="000A5E61">
        <w:rPr>
          <w:rFonts w:ascii="Times New Roman" w:hAnsi="Times New Roman" w:cs="Times New Roman"/>
          <w:sz w:val="24"/>
          <w:szCs w:val="24"/>
        </w:rPr>
        <w:t xml:space="preserve">experiences intolerable emotions evoked by their child’s behaviour and uses </w:t>
      </w:r>
      <w:r w:rsidR="00666465">
        <w:rPr>
          <w:rFonts w:ascii="Times New Roman" w:hAnsi="Times New Roman" w:cs="Times New Roman"/>
          <w:sz w:val="24"/>
          <w:szCs w:val="24"/>
        </w:rPr>
        <w:t>t</w:t>
      </w:r>
      <w:r>
        <w:rPr>
          <w:rFonts w:ascii="Times New Roman" w:hAnsi="Times New Roman" w:cs="Times New Roman"/>
          <w:sz w:val="24"/>
          <w:szCs w:val="24"/>
        </w:rPr>
        <w:t>he child</w:t>
      </w:r>
      <w:r w:rsidR="00A97B48">
        <w:rPr>
          <w:rFonts w:ascii="Times New Roman" w:hAnsi="Times New Roman" w:cs="Times New Roman"/>
          <w:sz w:val="24"/>
          <w:szCs w:val="24"/>
        </w:rPr>
        <w:t xml:space="preserve"> </w:t>
      </w:r>
      <w:r w:rsidR="000A5E61">
        <w:rPr>
          <w:rFonts w:ascii="Times New Roman" w:hAnsi="Times New Roman" w:cs="Times New Roman"/>
          <w:sz w:val="24"/>
          <w:szCs w:val="24"/>
        </w:rPr>
        <w:t xml:space="preserve">as a </w:t>
      </w:r>
      <w:r>
        <w:rPr>
          <w:rFonts w:ascii="Times New Roman" w:hAnsi="Times New Roman" w:cs="Times New Roman"/>
          <w:sz w:val="24"/>
          <w:szCs w:val="24"/>
        </w:rPr>
        <w:t xml:space="preserve">repository for these projections. In Nekana’s case it was potentially her child’s </w:t>
      </w:r>
      <w:r w:rsidR="00F4630F">
        <w:rPr>
          <w:rFonts w:ascii="Times New Roman" w:hAnsi="Times New Roman" w:cs="Times New Roman"/>
          <w:sz w:val="24"/>
          <w:szCs w:val="24"/>
        </w:rPr>
        <w:t>anger</w:t>
      </w:r>
      <w:r w:rsidR="000A5E61">
        <w:rPr>
          <w:rFonts w:ascii="Times New Roman" w:hAnsi="Times New Roman" w:cs="Times New Roman"/>
          <w:sz w:val="24"/>
          <w:szCs w:val="24"/>
        </w:rPr>
        <w:t xml:space="preserve">, which she perceived was directed at </w:t>
      </w:r>
      <w:r w:rsidR="00F4630F">
        <w:rPr>
          <w:rFonts w:ascii="Times New Roman" w:hAnsi="Times New Roman" w:cs="Times New Roman"/>
          <w:sz w:val="24"/>
          <w:szCs w:val="24"/>
        </w:rPr>
        <w:t>her</w:t>
      </w:r>
      <w:r w:rsidR="000A5E61">
        <w:rPr>
          <w:rFonts w:ascii="Times New Roman" w:hAnsi="Times New Roman" w:cs="Times New Roman"/>
          <w:sz w:val="24"/>
          <w:szCs w:val="24"/>
        </w:rPr>
        <w:t>,</w:t>
      </w:r>
      <w:r w:rsidR="00F4630F">
        <w:rPr>
          <w:rFonts w:ascii="Times New Roman" w:hAnsi="Times New Roman" w:cs="Times New Roman"/>
          <w:sz w:val="24"/>
          <w:szCs w:val="24"/>
        </w:rPr>
        <w:t xml:space="preserve"> that evoked the same difficult feelings </w:t>
      </w:r>
      <w:r w:rsidR="002B6C65">
        <w:rPr>
          <w:rFonts w:ascii="Times New Roman" w:hAnsi="Times New Roman" w:cs="Times New Roman"/>
          <w:sz w:val="24"/>
          <w:szCs w:val="24"/>
        </w:rPr>
        <w:t>of rejection that she experienced in childhood, after the abandonment and loss of her loved ones.  In other words her child came to represent another rejecting other and Nekana became the helpless victim (Caper, 1999), feeling persecuted by her child.</w:t>
      </w:r>
    </w:p>
    <w:p w14:paraId="29AE9D9F" w14:textId="6E2D615C" w:rsidR="00662BAF" w:rsidRDefault="002B6ABD" w:rsidP="000F7496">
      <w:pPr>
        <w:spacing w:line="480" w:lineRule="auto"/>
        <w:rPr>
          <w:rFonts w:ascii="Times New Roman" w:hAnsi="Times New Roman" w:cs="Times New Roman"/>
          <w:sz w:val="24"/>
          <w:szCs w:val="24"/>
        </w:rPr>
      </w:pPr>
      <w:r>
        <w:rPr>
          <w:rFonts w:ascii="Times New Roman" w:hAnsi="Times New Roman" w:cs="Times New Roman"/>
          <w:sz w:val="24"/>
          <w:szCs w:val="24"/>
        </w:rPr>
        <w:t xml:space="preserve">Nekana </w:t>
      </w:r>
      <w:r w:rsidR="00FC1585">
        <w:rPr>
          <w:rFonts w:ascii="Times New Roman" w:hAnsi="Times New Roman" w:cs="Times New Roman"/>
          <w:sz w:val="24"/>
          <w:szCs w:val="24"/>
        </w:rPr>
        <w:t>expressed holding her</w:t>
      </w:r>
      <w:r w:rsidR="00342DA6">
        <w:rPr>
          <w:rFonts w:ascii="Times New Roman" w:hAnsi="Times New Roman" w:cs="Times New Roman"/>
          <w:sz w:val="24"/>
          <w:szCs w:val="24"/>
        </w:rPr>
        <w:t xml:space="preserve"> daughter</w:t>
      </w:r>
      <w:r w:rsidR="00FC1585">
        <w:rPr>
          <w:rFonts w:ascii="Times New Roman" w:hAnsi="Times New Roman" w:cs="Times New Roman"/>
          <w:sz w:val="24"/>
          <w:szCs w:val="24"/>
        </w:rPr>
        <w:t xml:space="preserve"> to calm her down </w:t>
      </w:r>
      <w:r w:rsidR="002C0DAD">
        <w:rPr>
          <w:rFonts w:ascii="Times New Roman" w:hAnsi="Times New Roman" w:cs="Times New Roman"/>
          <w:sz w:val="24"/>
          <w:szCs w:val="24"/>
        </w:rPr>
        <w:t>wh</w:t>
      </w:r>
      <w:r w:rsidR="00342DA6">
        <w:rPr>
          <w:rFonts w:ascii="Times New Roman" w:hAnsi="Times New Roman" w:cs="Times New Roman"/>
          <w:sz w:val="24"/>
          <w:szCs w:val="24"/>
        </w:rPr>
        <w:t>en she</w:t>
      </w:r>
      <w:r w:rsidR="002C0DAD">
        <w:rPr>
          <w:rFonts w:ascii="Times New Roman" w:hAnsi="Times New Roman" w:cs="Times New Roman"/>
          <w:sz w:val="24"/>
          <w:szCs w:val="24"/>
        </w:rPr>
        <w:t xml:space="preserve"> threw a tantrum</w:t>
      </w:r>
      <w:r w:rsidR="00FC1585">
        <w:rPr>
          <w:rFonts w:ascii="Times New Roman" w:hAnsi="Times New Roman" w:cs="Times New Roman"/>
          <w:sz w:val="24"/>
          <w:szCs w:val="24"/>
        </w:rPr>
        <w:t xml:space="preserve">, but also revealed she would beat her with a wet cloth. Her daughter’s behaviour appeared to evoke opposing and inconsistent feelings and behaviours in Nekana, causing her to react in ways that are at times, loving and at other times, frightening. </w:t>
      </w:r>
      <w:r w:rsidR="00536973">
        <w:rPr>
          <w:rFonts w:ascii="Times New Roman" w:hAnsi="Times New Roman" w:cs="Times New Roman"/>
          <w:sz w:val="24"/>
          <w:szCs w:val="24"/>
        </w:rPr>
        <w:t>Main and Hesse (1990)</w:t>
      </w:r>
      <w:r w:rsidR="00F94F48">
        <w:rPr>
          <w:rFonts w:ascii="Times New Roman" w:hAnsi="Times New Roman" w:cs="Times New Roman"/>
          <w:sz w:val="24"/>
          <w:szCs w:val="24"/>
        </w:rPr>
        <w:t xml:space="preserve"> identified similar atypical behaviours in mothers with unresolved trauma</w:t>
      </w:r>
      <w:r w:rsidR="00905104">
        <w:rPr>
          <w:rFonts w:ascii="Times New Roman" w:hAnsi="Times New Roman" w:cs="Times New Roman"/>
          <w:sz w:val="24"/>
          <w:szCs w:val="24"/>
        </w:rPr>
        <w:t>.</w:t>
      </w:r>
      <w:r w:rsidR="00F94F48">
        <w:rPr>
          <w:rFonts w:ascii="Times New Roman" w:hAnsi="Times New Roman" w:cs="Times New Roman"/>
          <w:sz w:val="24"/>
          <w:szCs w:val="24"/>
        </w:rPr>
        <w:t xml:space="preserve"> </w:t>
      </w:r>
    </w:p>
    <w:p w14:paraId="29A441E1" w14:textId="53B29161" w:rsidR="0068371A" w:rsidRDefault="00FC1585" w:rsidP="000F7496">
      <w:pPr>
        <w:spacing w:line="480" w:lineRule="auto"/>
        <w:rPr>
          <w:rFonts w:ascii="Times New Roman" w:hAnsi="Times New Roman" w:cs="Times New Roman"/>
          <w:sz w:val="24"/>
          <w:szCs w:val="24"/>
        </w:rPr>
      </w:pPr>
      <w:r>
        <w:rPr>
          <w:rFonts w:ascii="Times New Roman" w:hAnsi="Times New Roman" w:cs="Times New Roman"/>
          <w:sz w:val="24"/>
          <w:szCs w:val="24"/>
        </w:rPr>
        <w:t xml:space="preserve">Nekana worried about her daughter’s health and mentioned her concern repeatedly during the interview. She acknowledged that her long working hours affected her relationship with her children and that her working hours were particularly stressful when her daughter was sick. Her daughter’s HIV positive status had been difficult for her to accept as her early HIV test results had been negative and Nekana had </w:t>
      </w:r>
      <w:r w:rsidR="00C01B5C">
        <w:rPr>
          <w:rFonts w:ascii="Times New Roman" w:hAnsi="Times New Roman" w:cs="Times New Roman"/>
          <w:sz w:val="24"/>
          <w:szCs w:val="24"/>
        </w:rPr>
        <w:t xml:space="preserve">of course </w:t>
      </w:r>
      <w:r>
        <w:rPr>
          <w:rFonts w:ascii="Times New Roman" w:hAnsi="Times New Roman" w:cs="Times New Roman"/>
          <w:sz w:val="24"/>
          <w:szCs w:val="24"/>
        </w:rPr>
        <w:t>hoped it would remain that way</w:t>
      </w:r>
      <w:r w:rsidR="00610DED">
        <w:rPr>
          <w:rFonts w:ascii="Times New Roman" w:hAnsi="Times New Roman" w:cs="Times New Roman"/>
          <w:sz w:val="24"/>
          <w:szCs w:val="24"/>
        </w:rPr>
        <w:t>:</w:t>
      </w:r>
      <w:r>
        <w:rPr>
          <w:rFonts w:ascii="Times New Roman" w:hAnsi="Times New Roman" w:cs="Times New Roman"/>
          <w:sz w:val="24"/>
          <w:szCs w:val="24"/>
        </w:rPr>
        <w:t xml:space="preserve"> </w:t>
      </w:r>
      <w:r w:rsidR="00610DED">
        <w:rPr>
          <w:rFonts w:ascii="Times New Roman" w:hAnsi="Times New Roman" w:cs="Times New Roman"/>
          <w:sz w:val="24"/>
          <w:szCs w:val="24"/>
        </w:rPr>
        <w:t>“</w:t>
      </w:r>
      <w:r w:rsidR="00610DED" w:rsidRPr="00724B9E">
        <w:rPr>
          <w:rFonts w:ascii="Times New Roman" w:hAnsi="Times New Roman" w:cs="Times New Roman"/>
          <w:sz w:val="24"/>
          <w:szCs w:val="24"/>
        </w:rPr>
        <w:t xml:space="preserve">And, </w:t>
      </w:r>
      <w:r w:rsidR="00610DED" w:rsidRPr="00724B9E">
        <w:rPr>
          <w:rFonts w:ascii="Times New Roman" w:hAnsi="Times New Roman" w:cs="Times New Roman"/>
          <w:sz w:val="24"/>
          <w:szCs w:val="24"/>
        </w:rPr>
        <w:lastRenderedPageBreak/>
        <w:t>uh, I’ve tried to protect her when she was young, and when she was still at my stomach</w:t>
      </w:r>
      <w:r w:rsidR="00610DED">
        <w:rPr>
          <w:rFonts w:ascii="Times New Roman" w:hAnsi="Times New Roman" w:cs="Times New Roman"/>
          <w:sz w:val="24"/>
          <w:szCs w:val="24"/>
        </w:rPr>
        <w:t xml:space="preserve">”. </w:t>
      </w:r>
      <w:r w:rsidR="005976D4">
        <w:rPr>
          <w:rFonts w:ascii="Times New Roman" w:hAnsi="Times New Roman" w:cs="Times New Roman"/>
          <w:sz w:val="24"/>
          <w:szCs w:val="24"/>
        </w:rPr>
        <w:t>Her</w:t>
      </w:r>
      <w:r w:rsidR="005976D4" w:rsidRPr="00724B9E">
        <w:rPr>
          <w:rFonts w:ascii="Times New Roman" w:hAnsi="Times New Roman" w:cs="Times New Roman"/>
          <w:sz w:val="24"/>
          <w:szCs w:val="24"/>
        </w:rPr>
        <w:t xml:space="preserve"> trauma became apparent when she stumbled over her words as she recalled the news, mixing up positive and negative</w:t>
      </w:r>
      <w:r w:rsidR="00610DED">
        <w:rPr>
          <w:rFonts w:ascii="Times New Roman" w:hAnsi="Times New Roman" w:cs="Times New Roman"/>
          <w:sz w:val="24"/>
          <w:szCs w:val="24"/>
        </w:rPr>
        <w:t xml:space="preserve">. </w:t>
      </w:r>
    </w:p>
    <w:p w14:paraId="3D24F361" w14:textId="566B7942" w:rsidR="00FC1585" w:rsidRDefault="00FC1585" w:rsidP="000F7496">
      <w:pPr>
        <w:spacing w:line="480" w:lineRule="auto"/>
        <w:rPr>
          <w:rFonts w:ascii="Times New Roman" w:hAnsi="Times New Roman" w:cs="Times New Roman"/>
          <w:sz w:val="24"/>
          <w:szCs w:val="24"/>
        </w:rPr>
      </w:pPr>
      <w:r>
        <w:rPr>
          <w:rFonts w:ascii="Times New Roman" w:hAnsi="Times New Roman" w:cs="Times New Roman"/>
          <w:sz w:val="24"/>
          <w:szCs w:val="24"/>
        </w:rPr>
        <w:t>Overall, Nekana wished to present herself as a good mother: “I have to be with those things [treats for the children], chips at home, even though I’m getting little salary but I’ve tried to manage”. There were signs, however, that her children were a burden to her and she found their demands overwhelming: “Mmm, I feel like to beat her [laughs]</w:t>
      </w:r>
      <w:r w:rsidR="0068371A">
        <w:rPr>
          <w:rFonts w:ascii="Times New Roman" w:hAnsi="Times New Roman" w:cs="Times New Roman"/>
          <w:sz w:val="24"/>
          <w:szCs w:val="24"/>
        </w:rPr>
        <w:t>.</w:t>
      </w:r>
      <w:r>
        <w:rPr>
          <w:rFonts w:ascii="Times New Roman" w:hAnsi="Times New Roman" w:cs="Times New Roman"/>
          <w:sz w:val="24"/>
          <w:szCs w:val="24"/>
        </w:rPr>
        <w:t xml:space="preserve"> Ja, I’m a hard parent”. </w:t>
      </w:r>
    </w:p>
    <w:p w14:paraId="10B7A065" w14:textId="0059611F" w:rsidR="00BC6A93" w:rsidRDefault="00FC1585" w:rsidP="00BC6A93">
      <w:pPr>
        <w:spacing w:before="100" w:beforeAutospacing="1" w:after="100" w:afterAutospacing="1" w:line="480" w:lineRule="auto"/>
        <w:rPr>
          <w:rFonts w:ascii="Times New Roman" w:hAnsi="Times New Roman" w:cs="Times New Roman"/>
          <w:sz w:val="24"/>
          <w:szCs w:val="24"/>
        </w:rPr>
      </w:pPr>
      <w:r>
        <w:rPr>
          <w:rFonts w:ascii="Times New Roman" w:hAnsi="Times New Roman" w:cs="Times New Roman"/>
          <w:sz w:val="24"/>
          <w:szCs w:val="24"/>
        </w:rPr>
        <w:t xml:space="preserve">Nekana’s own childhood seemed to include feelings of having been loved and cared for, but also times where she suffered immense and traumatic losses, when it appeared she was required to grow up prematurely. After the loss of her adoptive mother when she was 16, she had not been able to finish school and had to very quickly learn to take care of herself. At times during the interview she presented as fairly dismissive and emotionally hard, embodying the strong, independent woman that she feels that she needs to be. However, at other times, she became childlike and presented as lost and vulnerable. Her behaviour towards her children appeared to mirror these opposing early relational experiences. At times, she appeared to expect her children to be ‘grown-up’ and obedient, becoming punitive and harsh. At other times, she reported feeling guilt towards them and then behaving in ways that suggest identification with their neediness (buying treats, cradling her daughter like a baby; and keeping her daughter home from crèche to ‘bond’ with her). </w:t>
      </w:r>
      <w:r w:rsidR="004703A4">
        <w:rPr>
          <w:rFonts w:ascii="Times New Roman" w:hAnsi="Times New Roman" w:cs="Times New Roman"/>
          <w:sz w:val="24"/>
          <w:szCs w:val="24"/>
        </w:rPr>
        <w:t>According to Lieberman (1999) and Sandler (1987), t</w:t>
      </w:r>
      <w:r w:rsidR="00BC6A93">
        <w:rPr>
          <w:rFonts w:ascii="Times New Roman" w:hAnsi="Times New Roman" w:cs="Times New Roman"/>
          <w:sz w:val="24"/>
          <w:szCs w:val="24"/>
        </w:rPr>
        <w:t xml:space="preserve">hese </w:t>
      </w:r>
      <w:r w:rsidR="004703A4">
        <w:rPr>
          <w:rFonts w:ascii="Times New Roman" w:hAnsi="Times New Roman" w:cs="Times New Roman"/>
          <w:sz w:val="24"/>
          <w:szCs w:val="24"/>
        </w:rPr>
        <w:t>representations</w:t>
      </w:r>
      <w:r w:rsidR="00BC6A93">
        <w:rPr>
          <w:rFonts w:ascii="Times New Roman" w:hAnsi="Times New Roman" w:cs="Times New Roman"/>
          <w:sz w:val="24"/>
          <w:szCs w:val="24"/>
        </w:rPr>
        <w:t xml:space="preserve"> of her children will slowly influence </w:t>
      </w:r>
      <w:r w:rsidR="00866776">
        <w:rPr>
          <w:rFonts w:ascii="Times New Roman" w:hAnsi="Times New Roman" w:cs="Times New Roman"/>
          <w:sz w:val="24"/>
          <w:szCs w:val="24"/>
        </w:rPr>
        <w:t>her children</w:t>
      </w:r>
      <w:r w:rsidR="00BC6A93">
        <w:rPr>
          <w:rFonts w:ascii="Times New Roman" w:hAnsi="Times New Roman" w:cs="Times New Roman"/>
          <w:sz w:val="24"/>
          <w:szCs w:val="24"/>
        </w:rPr>
        <w:t xml:space="preserve"> into function</w:t>
      </w:r>
      <w:r w:rsidR="00BC320D">
        <w:rPr>
          <w:rFonts w:ascii="Times New Roman" w:hAnsi="Times New Roman" w:cs="Times New Roman"/>
          <w:sz w:val="24"/>
          <w:szCs w:val="24"/>
        </w:rPr>
        <w:t>ing</w:t>
      </w:r>
      <w:r w:rsidR="00BC6A93">
        <w:rPr>
          <w:rFonts w:ascii="Times New Roman" w:hAnsi="Times New Roman" w:cs="Times New Roman"/>
          <w:sz w:val="24"/>
          <w:szCs w:val="24"/>
        </w:rPr>
        <w:t xml:space="preserve"> in a way that is consistent with Nekana’s own patterns</w:t>
      </w:r>
      <w:r w:rsidR="00574C15">
        <w:rPr>
          <w:rFonts w:ascii="Times New Roman" w:hAnsi="Times New Roman" w:cs="Times New Roman"/>
          <w:sz w:val="24"/>
          <w:szCs w:val="24"/>
        </w:rPr>
        <w:t>. Gradually</w:t>
      </w:r>
      <w:r w:rsidR="00A97B48">
        <w:rPr>
          <w:rFonts w:ascii="Times New Roman" w:hAnsi="Times New Roman" w:cs="Times New Roman"/>
          <w:sz w:val="24"/>
          <w:szCs w:val="24"/>
        </w:rPr>
        <w:t xml:space="preserve"> </w:t>
      </w:r>
      <w:r w:rsidR="004703A4">
        <w:rPr>
          <w:rFonts w:ascii="Times New Roman" w:hAnsi="Times New Roman" w:cs="Times New Roman"/>
          <w:sz w:val="24"/>
          <w:szCs w:val="24"/>
        </w:rPr>
        <w:t xml:space="preserve">her children’s representations will come to resemble hers. </w:t>
      </w:r>
    </w:p>
    <w:p w14:paraId="4D999CD1" w14:textId="77777777" w:rsidR="00FC1585" w:rsidRPr="0040446F" w:rsidRDefault="00FC1585" w:rsidP="000F7496">
      <w:pPr>
        <w:spacing w:line="480" w:lineRule="auto"/>
        <w:rPr>
          <w:rFonts w:ascii="Times New Roman" w:hAnsi="Times New Roman" w:cs="Times New Roman"/>
          <w:sz w:val="24"/>
          <w:szCs w:val="24"/>
        </w:rPr>
      </w:pPr>
    </w:p>
    <w:p w14:paraId="1921C9D5" w14:textId="2BFEB5B4" w:rsidR="008551C4" w:rsidRDefault="008551C4" w:rsidP="000F7496">
      <w:pPr>
        <w:spacing w:line="480" w:lineRule="auto"/>
      </w:pPr>
      <w:r>
        <w:br w:type="page"/>
      </w:r>
    </w:p>
    <w:p w14:paraId="658D8145" w14:textId="77777777" w:rsidR="00FC1585" w:rsidRDefault="00FC1585" w:rsidP="000F7496">
      <w:pPr>
        <w:spacing w:line="480" w:lineRule="auto"/>
      </w:pPr>
    </w:p>
    <w:p w14:paraId="117416A2" w14:textId="77777777" w:rsidR="008F2A63" w:rsidRPr="00282A4C" w:rsidRDefault="008F2A63" w:rsidP="000F7496">
      <w:pPr>
        <w:pStyle w:val="Heading2"/>
        <w:spacing w:line="480" w:lineRule="auto"/>
        <w:rPr>
          <w:rFonts w:ascii="Times New Roman" w:hAnsi="Times New Roman" w:cs="Times New Roman"/>
          <w:b/>
          <w:color w:val="auto"/>
          <w:sz w:val="24"/>
          <w:szCs w:val="24"/>
        </w:rPr>
      </w:pPr>
      <w:bookmarkStart w:id="18" w:name="_Toc476913375"/>
      <w:r w:rsidRPr="00282A4C">
        <w:rPr>
          <w:rFonts w:ascii="Times New Roman" w:hAnsi="Times New Roman" w:cs="Times New Roman"/>
          <w:b/>
          <w:color w:val="auto"/>
          <w:sz w:val="24"/>
          <w:szCs w:val="24"/>
        </w:rPr>
        <w:t>Zuberi – ‘There’s always a horror. There’s always a horrible story to tell’</w:t>
      </w:r>
      <w:bookmarkEnd w:id="18"/>
    </w:p>
    <w:p w14:paraId="4A297C1B" w14:textId="177F4DCC" w:rsidR="008F2A63" w:rsidRPr="00114918" w:rsidRDefault="008F2A63" w:rsidP="000F7496">
      <w:pPr>
        <w:spacing w:line="480" w:lineRule="auto"/>
        <w:rPr>
          <w:rFonts w:ascii="Times New Roman" w:hAnsi="Times New Roman" w:cs="Times New Roman"/>
          <w:i/>
          <w:sz w:val="24"/>
          <w:szCs w:val="24"/>
        </w:rPr>
      </w:pPr>
      <w:r w:rsidRPr="00114918">
        <w:rPr>
          <w:rFonts w:ascii="Times New Roman" w:hAnsi="Times New Roman" w:cs="Times New Roman"/>
          <w:i/>
          <w:sz w:val="24"/>
          <w:szCs w:val="24"/>
        </w:rPr>
        <w:t xml:space="preserve">Zuberi, a petite woman, arrived at Alex Clinic for her interview. She was fiery and talkative and her stories appeared to be exaggerated to bring colour and humour to them. As she recalled them, her voice would escalate and her emotion would intensify. To emphasise feelings of terror and fear she would widen her eyes which gave me a sense that she could vividly see these memories in her mind’s eye as she spoke about them. Zuberi’s flood of </w:t>
      </w:r>
      <w:r w:rsidR="00BD01FE">
        <w:rPr>
          <w:rFonts w:ascii="Times New Roman" w:hAnsi="Times New Roman" w:cs="Times New Roman"/>
          <w:i/>
          <w:sz w:val="24"/>
          <w:szCs w:val="24"/>
        </w:rPr>
        <w:t xml:space="preserve">raw and </w:t>
      </w:r>
      <w:r w:rsidRPr="00114918">
        <w:rPr>
          <w:rFonts w:ascii="Times New Roman" w:hAnsi="Times New Roman" w:cs="Times New Roman"/>
          <w:i/>
          <w:sz w:val="24"/>
          <w:szCs w:val="24"/>
        </w:rPr>
        <w:t>mixed emotions, which included pain, fear, rage and desperation, left me feeling unsettled. Particularly disconcerting was an unavoidable intergenerational pattern she appeared to present. Zuberi described that her mother disciplined her harshly as a child and, despite her expressed disapproval of her mother’s beatings and her attempts to discipline her son differently, she confessed to moments when her anger became uncontrollable and she would perform similar beatings on her son. During the interview she appeared to be reaching out for help and, reflecting on the interview afterwards, I became anxious and began to fear for her son’s safety. The intense emotion evoked in me gave me a sense of Zuberi’s fear and I felt compelled to contact Ububele to request further support for her</w:t>
      </w:r>
      <w:r w:rsidR="004A4607">
        <w:rPr>
          <w:rFonts w:ascii="Times New Roman" w:hAnsi="Times New Roman" w:cs="Times New Roman"/>
          <w:i/>
          <w:sz w:val="24"/>
          <w:szCs w:val="24"/>
        </w:rPr>
        <w:t xml:space="preserve"> </w:t>
      </w:r>
      <w:r w:rsidR="004A4607" w:rsidRPr="0016544E">
        <w:rPr>
          <w:rFonts w:ascii="Times New Roman" w:hAnsi="Times New Roman" w:cs="Times New Roman"/>
          <w:i/>
          <w:sz w:val="24"/>
          <w:szCs w:val="24"/>
        </w:rPr>
        <w:t xml:space="preserve">(Researcher clinical impressions after the interview, 2016).  </w:t>
      </w:r>
      <w:r w:rsidRPr="0016544E">
        <w:rPr>
          <w:rFonts w:ascii="Times New Roman" w:hAnsi="Times New Roman" w:cs="Times New Roman"/>
          <w:i/>
          <w:sz w:val="24"/>
          <w:szCs w:val="24"/>
        </w:rPr>
        <w:t>.</w:t>
      </w:r>
      <w:r w:rsidRPr="00114918">
        <w:rPr>
          <w:rFonts w:ascii="Times New Roman" w:hAnsi="Times New Roman" w:cs="Times New Roman"/>
          <w:i/>
          <w:sz w:val="24"/>
          <w:szCs w:val="24"/>
        </w:rPr>
        <w:t xml:space="preserve"> </w:t>
      </w:r>
    </w:p>
    <w:p w14:paraId="6D3B0FF8" w14:textId="77777777" w:rsidR="002E5097" w:rsidRDefault="008F2A63" w:rsidP="000F7496">
      <w:pPr>
        <w:spacing w:line="480" w:lineRule="auto"/>
        <w:rPr>
          <w:rFonts w:ascii="Times New Roman" w:hAnsi="Times New Roman" w:cs="Times New Roman"/>
          <w:sz w:val="24"/>
          <w:szCs w:val="24"/>
        </w:rPr>
      </w:pPr>
      <w:r w:rsidRPr="00114918">
        <w:rPr>
          <w:rFonts w:ascii="Times New Roman" w:hAnsi="Times New Roman" w:cs="Times New Roman"/>
          <w:sz w:val="24"/>
          <w:szCs w:val="24"/>
        </w:rPr>
        <w:t xml:space="preserve">Zuberi is a </w:t>
      </w:r>
      <w:r>
        <w:rPr>
          <w:rFonts w:ascii="Times New Roman" w:hAnsi="Times New Roman" w:cs="Times New Roman"/>
          <w:sz w:val="24"/>
          <w:szCs w:val="24"/>
        </w:rPr>
        <w:t xml:space="preserve">22 </w:t>
      </w:r>
      <w:r w:rsidRPr="00114918">
        <w:rPr>
          <w:rFonts w:ascii="Times New Roman" w:hAnsi="Times New Roman" w:cs="Times New Roman"/>
          <w:sz w:val="24"/>
          <w:szCs w:val="24"/>
        </w:rPr>
        <w:t xml:space="preserve">year old woman who lives with her partner and her three year old son in Alexandra. She did not finish her final year of school and is currently employed as a domestic worker. </w:t>
      </w:r>
    </w:p>
    <w:p w14:paraId="6823C893" w14:textId="77777777" w:rsidR="00DE22A8" w:rsidRDefault="008F2A63" w:rsidP="000F7496">
      <w:pPr>
        <w:spacing w:line="480" w:lineRule="auto"/>
        <w:rPr>
          <w:rFonts w:ascii="Times New Roman" w:hAnsi="Times New Roman" w:cs="Times New Roman"/>
          <w:sz w:val="24"/>
          <w:szCs w:val="24"/>
        </w:rPr>
      </w:pPr>
      <w:r w:rsidRPr="00114918">
        <w:rPr>
          <w:rFonts w:ascii="Times New Roman" w:hAnsi="Times New Roman" w:cs="Times New Roman"/>
          <w:sz w:val="24"/>
          <w:szCs w:val="24"/>
        </w:rPr>
        <w:t>Zuberi</w:t>
      </w:r>
      <w:r w:rsidR="001B325A">
        <w:rPr>
          <w:rFonts w:ascii="Times New Roman" w:hAnsi="Times New Roman" w:cs="Times New Roman"/>
          <w:sz w:val="24"/>
          <w:szCs w:val="24"/>
        </w:rPr>
        <w:t>’s trauma began in her first year of life</w:t>
      </w:r>
      <w:r w:rsidR="0061791B">
        <w:rPr>
          <w:rFonts w:ascii="Times New Roman" w:hAnsi="Times New Roman" w:cs="Times New Roman"/>
          <w:sz w:val="24"/>
          <w:szCs w:val="24"/>
        </w:rPr>
        <w:t xml:space="preserve"> with her </w:t>
      </w:r>
      <w:r w:rsidR="00350313">
        <w:rPr>
          <w:rFonts w:ascii="Times New Roman" w:hAnsi="Times New Roman" w:cs="Times New Roman"/>
          <w:sz w:val="24"/>
          <w:szCs w:val="24"/>
        </w:rPr>
        <w:t xml:space="preserve">initial experience of </w:t>
      </w:r>
      <w:r w:rsidR="0061791B">
        <w:rPr>
          <w:rFonts w:ascii="Times New Roman" w:hAnsi="Times New Roman" w:cs="Times New Roman"/>
          <w:sz w:val="24"/>
          <w:szCs w:val="24"/>
        </w:rPr>
        <w:t>loss being that of her father</w:t>
      </w:r>
      <w:r w:rsidR="00B441D1">
        <w:rPr>
          <w:rFonts w:ascii="Times New Roman" w:hAnsi="Times New Roman" w:cs="Times New Roman"/>
          <w:sz w:val="24"/>
          <w:szCs w:val="24"/>
        </w:rPr>
        <w:t xml:space="preserve">. </w:t>
      </w:r>
      <w:r w:rsidR="001B325A" w:rsidRPr="00114918">
        <w:rPr>
          <w:rFonts w:ascii="Times New Roman" w:hAnsi="Times New Roman" w:cs="Times New Roman"/>
          <w:sz w:val="24"/>
          <w:szCs w:val="24"/>
        </w:rPr>
        <w:t>Her parents had a troubled relationship and her father left her mother when</w:t>
      </w:r>
      <w:r w:rsidR="001B325A">
        <w:rPr>
          <w:rFonts w:ascii="Times New Roman" w:hAnsi="Times New Roman" w:cs="Times New Roman"/>
          <w:sz w:val="24"/>
          <w:szCs w:val="24"/>
        </w:rPr>
        <w:t xml:space="preserve"> she</w:t>
      </w:r>
      <w:r w:rsidR="001B325A" w:rsidRPr="00114918">
        <w:rPr>
          <w:rFonts w:ascii="Times New Roman" w:hAnsi="Times New Roman" w:cs="Times New Roman"/>
          <w:sz w:val="24"/>
          <w:szCs w:val="24"/>
        </w:rPr>
        <w:t xml:space="preserve"> was </w:t>
      </w:r>
      <w:r w:rsidR="009A2C0A">
        <w:rPr>
          <w:rFonts w:ascii="Times New Roman" w:hAnsi="Times New Roman" w:cs="Times New Roman"/>
          <w:sz w:val="24"/>
          <w:szCs w:val="24"/>
        </w:rPr>
        <w:t xml:space="preserve">just </w:t>
      </w:r>
      <w:r w:rsidR="00350313">
        <w:rPr>
          <w:rFonts w:ascii="Times New Roman" w:hAnsi="Times New Roman" w:cs="Times New Roman"/>
          <w:sz w:val="24"/>
          <w:szCs w:val="24"/>
        </w:rPr>
        <w:t>three days old</w:t>
      </w:r>
      <w:r w:rsidR="001B325A" w:rsidRPr="00114918">
        <w:rPr>
          <w:rFonts w:ascii="Times New Roman" w:hAnsi="Times New Roman" w:cs="Times New Roman"/>
          <w:sz w:val="24"/>
          <w:szCs w:val="24"/>
        </w:rPr>
        <w:t xml:space="preserve">. </w:t>
      </w:r>
      <w:r w:rsidR="00B441D1">
        <w:rPr>
          <w:rFonts w:ascii="Times New Roman" w:hAnsi="Times New Roman" w:cs="Times New Roman"/>
          <w:sz w:val="24"/>
          <w:szCs w:val="24"/>
        </w:rPr>
        <w:t xml:space="preserve">Zuberi was the third child from their relationship. </w:t>
      </w:r>
      <w:r w:rsidR="0006725A" w:rsidRPr="00114918">
        <w:rPr>
          <w:rFonts w:ascii="Times New Roman" w:hAnsi="Times New Roman" w:cs="Times New Roman"/>
          <w:sz w:val="24"/>
          <w:szCs w:val="24"/>
        </w:rPr>
        <w:t xml:space="preserve">After her father </w:t>
      </w:r>
      <w:r w:rsidR="0006725A" w:rsidRPr="00114918">
        <w:rPr>
          <w:rFonts w:ascii="Times New Roman" w:hAnsi="Times New Roman" w:cs="Times New Roman"/>
          <w:sz w:val="24"/>
          <w:szCs w:val="24"/>
        </w:rPr>
        <w:lastRenderedPageBreak/>
        <w:t xml:space="preserve">left, </w:t>
      </w:r>
      <w:r w:rsidR="00382E6D">
        <w:rPr>
          <w:rFonts w:ascii="Times New Roman" w:hAnsi="Times New Roman" w:cs="Times New Roman"/>
          <w:sz w:val="24"/>
          <w:szCs w:val="24"/>
        </w:rPr>
        <w:t>her mother and her siblings</w:t>
      </w:r>
      <w:r w:rsidR="0006725A" w:rsidRPr="00114918">
        <w:rPr>
          <w:rFonts w:ascii="Times New Roman" w:hAnsi="Times New Roman" w:cs="Times New Roman"/>
          <w:sz w:val="24"/>
          <w:szCs w:val="24"/>
        </w:rPr>
        <w:t xml:space="preserve"> moved in with her unemployed grandmother</w:t>
      </w:r>
      <w:r w:rsidR="00382E6D">
        <w:rPr>
          <w:rFonts w:ascii="Times New Roman" w:hAnsi="Times New Roman" w:cs="Times New Roman"/>
          <w:sz w:val="24"/>
          <w:szCs w:val="24"/>
        </w:rPr>
        <w:t xml:space="preserve">. At this </w:t>
      </w:r>
      <w:r w:rsidR="00A84467">
        <w:rPr>
          <w:rFonts w:ascii="Times New Roman" w:hAnsi="Times New Roman" w:cs="Times New Roman"/>
          <w:sz w:val="24"/>
          <w:szCs w:val="24"/>
        </w:rPr>
        <w:t>time her</w:t>
      </w:r>
      <w:r w:rsidR="0006725A" w:rsidRPr="00114918">
        <w:rPr>
          <w:rFonts w:ascii="Times New Roman" w:hAnsi="Times New Roman" w:cs="Times New Roman"/>
          <w:sz w:val="24"/>
          <w:szCs w:val="24"/>
        </w:rPr>
        <w:t xml:space="preserve"> mother began to gamble and drink heavily</w:t>
      </w:r>
      <w:r w:rsidR="0009502F">
        <w:rPr>
          <w:rFonts w:ascii="Times New Roman" w:hAnsi="Times New Roman" w:cs="Times New Roman"/>
          <w:sz w:val="24"/>
          <w:szCs w:val="24"/>
        </w:rPr>
        <w:t xml:space="preserve"> in the grandmother’s back yard.</w:t>
      </w:r>
      <w:r w:rsidR="009A2C0A">
        <w:rPr>
          <w:rFonts w:ascii="Times New Roman" w:hAnsi="Times New Roman" w:cs="Times New Roman"/>
          <w:sz w:val="24"/>
          <w:szCs w:val="24"/>
        </w:rPr>
        <w:t xml:space="preserve"> </w:t>
      </w:r>
    </w:p>
    <w:p w14:paraId="1938E25B" w14:textId="1D29E00D" w:rsidR="00DE22A8" w:rsidRDefault="009677CB" w:rsidP="000F7496">
      <w:pPr>
        <w:spacing w:line="480" w:lineRule="auto"/>
        <w:rPr>
          <w:rFonts w:ascii="Times New Roman" w:hAnsi="Times New Roman" w:cs="Times New Roman"/>
          <w:sz w:val="24"/>
          <w:szCs w:val="24"/>
        </w:rPr>
      </w:pPr>
      <w:r>
        <w:rPr>
          <w:rFonts w:ascii="Times New Roman" w:hAnsi="Times New Roman" w:cs="Times New Roman"/>
          <w:sz w:val="24"/>
          <w:szCs w:val="24"/>
        </w:rPr>
        <w:t>Zuberi’s description of the period from her birth</w:t>
      </w:r>
      <w:r w:rsidR="007E1F0E">
        <w:rPr>
          <w:rFonts w:ascii="Times New Roman" w:hAnsi="Times New Roman" w:cs="Times New Roman"/>
          <w:sz w:val="24"/>
          <w:szCs w:val="24"/>
        </w:rPr>
        <w:t xml:space="preserve"> to adolescence was one of </w:t>
      </w:r>
      <w:r w:rsidR="00B30584">
        <w:rPr>
          <w:rFonts w:ascii="Times New Roman" w:hAnsi="Times New Roman" w:cs="Times New Roman"/>
          <w:sz w:val="24"/>
          <w:szCs w:val="24"/>
        </w:rPr>
        <w:t>extreme poverty</w:t>
      </w:r>
      <w:r w:rsidR="007E1F0E">
        <w:rPr>
          <w:rFonts w:ascii="Times New Roman" w:hAnsi="Times New Roman" w:cs="Times New Roman"/>
          <w:sz w:val="24"/>
          <w:szCs w:val="24"/>
        </w:rPr>
        <w:t xml:space="preserve"> and neglectful care from her mother</w:t>
      </w:r>
      <w:r w:rsidR="00723524">
        <w:rPr>
          <w:rFonts w:ascii="Times New Roman" w:hAnsi="Times New Roman" w:cs="Times New Roman"/>
          <w:sz w:val="24"/>
          <w:szCs w:val="24"/>
        </w:rPr>
        <w:t xml:space="preserve">. </w:t>
      </w:r>
      <w:r w:rsidR="007E1F0E">
        <w:rPr>
          <w:rFonts w:ascii="Times New Roman" w:hAnsi="Times New Roman" w:cs="Times New Roman"/>
          <w:sz w:val="24"/>
          <w:szCs w:val="24"/>
        </w:rPr>
        <w:t xml:space="preserve">When Zuberi was a small baby her grandmother </w:t>
      </w:r>
      <w:r w:rsidR="00D7536E">
        <w:rPr>
          <w:rFonts w:ascii="Times New Roman" w:hAnsi="Times New Roman" w:cs="Times New Roman"/>
          <w:sz w:val="24"/>
          <w:szCs w:val="24"/>
        </w:rPr>
        <w:t xml:space="preserve">would spend most of her time </w:t>
      </w:r>
      <w:r w:rsidR="0068371A">
        <w:rPr>
          <w:rFonts w:ascii="Times New Roman" w:hAnsi="Times New Roman" w:cs="Times New Roman"/>
          <w:sz w:val="24"/>
          <w:szCs w:val="24"/>
        </w:rPr>
        <w:t>‘</w:t>
      </w:r>
      <w:r w:rsidR="00D7536E">
        <w:rPr>
          <w:rFonts w:ascii="Times New Roman" w:hAnsi="Times New Roman" w:cs="Times New Roman"/>
          <w:sz w:val="24"/>
          <w:szCs w:val="24"/>
        </w:rPr>
        <w:t>hustling</w:t>
      </w:r>
      <w:r w:rsidR="0068371A">
        <w:rPr>
          <w:rFonts w:ascii="Times New Roman" w:hAnsi="Times New Roman" w:cs="Times New Roman"/>
          <w:sz w:val="24"/>
          <w:szCs w:val="24"/>
        </w:rPr>
        <w:t>’</w:t>
      </w:r>
      <w:r w:rsidR="00D7536E">
        <w:rPr>
          <w:rFonts w:ascii="Times New Roman" w:hAnsi="Times New Roman" w:cs="Times New Roman"/>
          <w:sz w:val="24"/>
          <w:szCs w:val="24"/>
        </w:rPr>
        <w:t xml:space="preserve"> </w:t>
      </w:r>
      <w:r w:rsidR="007E1F0E">
        <w:rPr>
          <w:rFonts w:ascii="Times New Roman" w:hAnsi="Times New Roman" w:cs="Times New Roman"/>
          <w:sz w:val="24"/>
          <w:szCs w:val="24"/>
        </w:rPr>
        <w:t>food for her and her siblings while the</w:t>
      </w:r>
      <w:r w:rsidR="00CB5F3A">
        <w:rPr>
          <w:rFonts w:ascii="Times New Roman" w:hAnsi="Times New Roman" w:cs="Times New Roman"/>
          <w:sz w:val="24"/>
          <w:szCs w:val="24"/>
        </w:rPr>
        <w:t>y</w:t>
      </w:r>
      <w:r w:rsidR="00D7536E">
        <w:rPr>
          <w:rFonts w:ascii="Times New Roman" w:hAnsi="Times New Roman" w:cs="Times New Roman"/>
          <w:sz w:val="24"/>
          <w:szCs w:val="24"/>
        </w:rPr>
        <w:t xml:space="preserve"> </w:t>
      </w:r>
      <w:r w:rsidR="00492FBE">
        <w:rPr>
          <w:rFonts w:ascii="Times New Roman" w:hAnsi="Times New Roman" w:cs="Times New Roman"/>
          <w:sz w:val="24"/>
          <w:szCs w:val="24"/>
        </w:rPr>
        <w:t>were</w:t>
      </w:r>
      <w:r w:rsidR="00D7536E">
        <w:rPr>
          <w:rFonts w:ascii="Times New Roman" w:hAnsi="Times New Roman" w:cs="Times New Roman"/>
          <w:sz w:val="24"/>
          <w:szCs w:val="24"/>
        </w:rPr>
        <w:t xml:space="preserve"> left in the </w:t>
      </w:r>
      <w:r w:rsidR="00E76E63">
        <w:rPr>
          <w:rFonts w:ascii="Times New Roman" w:hAnsi="Times New Roman" w:cs="Times New Roman"/>
          <w:sz w:val="24"/>
          <w:szCs w:val="24"/>
        </w:rPr>
        <w:t>‘</w:t>
      </w:r>
      <w:r w:rsidR="00D7536E">
        <w:rPr>
          <w:rFonts w:ascii="Times New Roman" w:hAnsi="Times New Roman" w:cs="Times New Roman"/>
          <w:sz w:val="24"/>
          <w:szCs w:val="24"/>
        </w:rPr>
        <w:t>care</w:t>
      </w:r>
      <w:r w:rsidR="00E76E63">
        <w:rPr>
          <w:rFonts w:ascii="Times New Roman" w:hAnsi="Times New Roman" w:cs="Times New Roman"/>
          <w:sz w:val="24"/>
          <w:szCs w:val="24"/>
        </w:rPr>
        <w:t>’</w:t>
      </w:r>
      <w:r w:rsidR="00D7536E">
        <w:rPr>
          <w:rFonts w:ascii="Times New Roman" w:hAnsi="Times New Roman" w:cs="Times New Roman"/>
          <w:sz w:val="24"/>
          <w:szCs w:val="24"/>
        </w:rPr>
        <w:t xml:space="preserve"> of their mother: </w:t>
      </w:r>
      <w:r w:rsidR="00D7536E" w:rsidRPr="00114918">
        <w:rPr>
          <w:rFonts w:ascii="Times New Roman" w:hAnsi="Times New Roman" w:cs="Times New Roman"/>
          <w:sz w:val="24"/>
          <w:szCs w:val="24"/>
        </w:rPr>
        <w:t>“</w:t>
      </w:r>
      <w:r w:rsidR="00D7536E">
        <w:rPr>
          <w:rFonts w:ascii="Times New Roman" w:hAnsi="Times New Roman" w:cs="Times New Roman"/>
          <w:sz w:val="24"/>
          <w:szCs w:val="24"/>
        </w:rPr>
        <w:t>…</w:t>
      </w:r>
      <w:r w:rsidR="00D7536E" w:rsidRPr="00114918">
        <w:rPr>
          <w:rFonts w:ascii="Times New Roman" w:hAnsi="Times New Roman" w:cs="Times New Roman"/>
          <w:sz w:val="24"/>
          <w:szCs w:val="24"/>
        </w:rPr>
        <w:t xml:space="preserve">she </w:t>
      </w:r>
      <w:r w:rsidR="007E1F0E">
        <w:rPr>
          <w:rFonts w:ascii="Times New Roman" w:hAnsi="Times New Roman" w:cs="Times New Roman"/>
          <w:sz w:val="24"/>
          <w:szCs w:val="24"/>
        </w:rPr>
        <w:t xml:space="preserve">[her grandmother] </w:t>
      </w:r>
      <w:r w:rsidR="00D7536E" w:rsidRPr="00114918">
        <w:rPr>
          <w:rFonts w:ascii="Times New Roman" w:hAnsi="Times New Roman" w:cs="Times New Roman"/>
          <w:sz w:val="24"/>
          <w:szCs w:val="24"/>
        </w:rPr>
        <w:t xml:space="preserve">would go and hustle food for us, come back, bath us, do mealies for us and my mum would just be sitting there gambling, doing things like that…”. </w:t>
      </w:r>
    </w:p>
    <w:p w14:paraId="47CEBFDF" w14:textId="35DB7D1E" w:rsidR="00DE22A8" w:rsidRDefault="00DE22A8" w:rsidP="00DE22A8">
      <w:pPr>
        <w:spacing w:line="480" w:lineRule="auto"/>
        <w:rPr>
          <w:rFonts w:ascii="Times New Roman" w:hAnsi="Times New Roman" w:cs="Times New Roman"/>
          <w:sz w:val="24"/>
          <w:szCs w:val="24"/>
        </w:rPr>
      </w:pPr>
      <w:r>
        <w:rPr>
          <w:rFonts w:ascii="Times New Roman" w:hAnsi="Times New Roman" w:cs="Times New Roman"/>
          <w:sz w:val="24"/>
          <w:szCs w:val="24"/>
        </w:rPr>
        <w:t>During childhood and adolescence Zuberi’s circumstances became even more dire as her mother continued to have more children</w:t>
      </w:r>
      <w:r w:rsidR="00385885">
        <w:rPr>
          <w:rFonts w:ascii="Times New Roman" w:hAnsi="Times New Roman" w:cs="Times New Roman"/>
          <w:sz w:val="24"/>
          <w:szCs w:val="24"/>
        </w:rPr>
        <w:t>.</w:t>
      </w:r>
      <w:r w:rsidRPr="00114918">
        <w:rPr>
          <w:rFonts w:ascii="Times New Roman" w:hAnsi="Times New Roman" w:cs="Times New Roman"/>
          <w:sz w:val="24"/>
          <w:szCs w:val="24"/>
        </w:rPr>
        <w:t xml:space="preserve"> </w:t>
      </w:r>
      <w:r>
        <w:rPr>
          <w:rFonts w:ascii="Times New Roman" w:hAnsi="Times New Roman" w:cs="Times New Roman"/>
          <w:sz w:val="24"/>
          <w:szCs w:val="24"/>
        </w:rPr>
        <w:t>After Zuberi</w:t>
      </w:r>
      <w:r w:rsidR="0057167E">
        <w:rPr>
          <w:rFonts w:ascii="Times New Roman" w:hAnsi="Times New Roman" w:cs="Times New Roman"/>
          <w:sz w:val="24"/>
          <w:szCs w:val="24"/>
        </w:rPr>
        <w:t>,</w:t>
      </w:r>
      <w:r>
        <w:rPr>
          <w:rFonts w:ascii="Times New Roman" w:hAnsi="Times New Roman" w:cs="Times New Roman"/>
          <w:sz w:val="24"/>
          <w:szCs w:val="24"/>
        </w:rPr>
        <w:t xml:space="preserve"> </w:t>
      </w:r>
      <w:r w:rsidR="0057167E">
        <w:rPr>
          <w:rFonts w:ascii="Times New Roman" w:hAnsi="Times New Roman" w:cs="Times New Roman"/>
          <w:sz w:val="24"/>
          <w:szCs w:val="24"/>
        </w:rPr>
        <w:t>her mother</w:t>
      </w:r>
      <w:r>
        <w:rPr>
          <w:rFonts w:ascii="Times New Roman" w:hAnsi="Times New Roman" w:cs="Times New Roman"/>
          <w:sz w:val="24"/>
          <w:szCs w:val="24"/>
        </w:rPr>
        <w:t xml:space="preserve"> had five more children, bringing the total to eight. Zuberi recalled days </w:t>
      </w:r>
      <w:r w:rsidRPr="00114918">
        <w:rPr>
          <w:rFonts w:ascii="Times New Roman" w:hAnsi="Times New Roman" w:cs="Times New Roman"/>
          <w:sz w:val="24"/>
          <w:szCs w:val="24"/>
        </w:rPr>
        <w:t>when she went to bed without food</w:t>
      </w:r>
      <w:r>
        <w:rPr>
          <w:rFonts w:ascii="Times New Roman" w:hAnsi="Times New Roman" w:cs="Times New Roman"/>
          <w:sz w:val="24"/>
          <w:szCs w:val="24"/>
        </w:rPr>
        <w:t xml:space="preserve"> and reported that her mother was physically abusive towards her and her siblings. </w:t>
      </w:r>
      <w:r w:rsidRPr="00114918">
        <w:rPr>
          <w:rFonts w:ascii="Times New Roman" w:hAnsi="Times New Roman" w:cs="Times New Roman"/>
          <w:sz w:val="24"/>
          <w:szCs w:val="24"/>
        </w:rPr>
        <w:t>She had very little relationship with her father, as he came into their lives for short periods and then left again. Her last memory of him w</w:t>
      </w:r>
      <w:r>
        <w:rPr>
          <w:rFonts w:ascii="Times New Roman" w:hAnsi="Times New Roman" w:cs="Times New Roman"/>
          <w:sz w:val="24"/>
          <w:szCs w:val="24"/>
        </w:rPr>
        <w:t>as when she was eight years old and, w</w:t>
      </w:r>
      <w:r w:rsidRPr="00114918">
        <w:rPr>
          <w:rFonts w:ascii="Times New Roman" w:hAnsi="Times New Roman" w:cs="Times New Roman"/>
          <w:sz w:val="24"/>
          <w:szCs w:val="24"/>
        </w:rPr>
        <w:t xml:space="preserve">hen she was 18 years old he passed away. </w:t>
      </w:r>
      <w:r>
        <w:rPr>
          <w:rFonts w:ascii="Times New Roman" w:hAnsi="Times New Roman" w:cs="Times New Roman"/>
          <w:sz w:val="24"/>
          <w:szCs w:val="24"/>
        </w:rPr>
        <w:t xml:space="preserve"> </w:t>
      </w:r>
    </w:p>
    <w:p w14:paraId="10E5DF4B" w14:textId="4216FD06" w:rsidR="00E76E63" w:rsidRDefault="00DE22A8" w:rsidP="000F7496">
      <w:pPr>
        <w:spacing w:line="480" w:lineRule="auto"/>
        <w:rPr>
          <w:rFonts w:ascii="Times New Roman" w:hAnsi="Times New Roman" w:cs="Times New Roman"/>
          <w:sz w:val="24"/>
          <w:szCs w:val="24"/>
        </w:rPr>
      </w:pPr>
      <w:r>
        <w:rPr>
          <w:rFonts w:ascii="Times New Roman" w:hAnsi="Times New Roman" w:cs="Times New Roman"/>
          <w:sz w:val="24"/>
          <w:szCs w:val="24"/>
        </w:rPr>
        <w:t>The</w:t>
      </w:r>
      <w:r w:rsidR="007E1F0E">
        <w:rPr>
          <w:rFonts w:ascii="Times New Roman" w:hAnsi="Times New Roman" w:cs="Times New Roman"/>
          <w:sz w:val="24"/>
          <w:szCs w:val="24"/>
        </w:rPr>
        <w:t xml:space="preserve"> </w:t>
      </w:r>
      <w:r>
        <w:rPr>
          <w:rFonts w:ascii="Times New Roman" w:hAnsi="Times New Roman" w:cs="Times New Roman"/>
          <w:sz w:val="24"/>
          <w:szCs w:val="24"/>
        </w:rPr>
        <w:t>first years of life</w:t>
      </w:r>
      <w:r w:rsidR="00385885">
        <w:rPr>
          <w:rFonts w:ascii="Times New Roman" w:hAnsi="Times New Roman" w:cs="Times New Roman"/>
          <w:sz w:val="24"/>
          <w:szCs w:val="24"/>
        </w:rPr>
        <w:t>,</w:t>
      </w:r>
      <w:r>
        <w:rPr>
          <w:rFonts w:ascii="Times New Roman" w:hAnsi="Times New Roman" w:cs="Times New Roman"/>
          <w:sz w:val="24"/>
          <w:szCs w:val="24"/>
        </w:rPr>
        <w:t xml:space="preserve"> so critical to</w:t>
      </w:r>
      <w:r w:rsidR="00385885">
        <w:rPr>
          <w:rFonts w:ascii="Times New Roman" w:hAnsi="Times New Roman" w:cs="Times New Roman"/>
          <w:sz w:val="24"/>
          <w:szCs w:val="24"/>
        </w:rPr>
        <w:t xml:space="preserve"> </w:t>
      </w:r>
      <w:r w:rsidR="007E1F0E">
        <w:rPr>
          <w:rFonts w:ascii="Times New Roman" w:hAnsi="Times New Roman" w:cs="Times New Roman"/>
          <w:sz w:val="24"/>
          <w:szCs w:val="24"/>
        </w:rPr>
        <w:t>development</w:t>
      </w:r>
      <w:r w:rsidR="00385885">
        <w:rPr>
          <w:rFonts w:ascii="Times New Roman" w:hAnsi="Times New Roman" w:cs="Times New Roman"/>
          <w:sz w:val="24"/>
          <w:szCs w:val="24"/>
        </w:rPr>
        <w:t>,</w:t>
      </w:r>
      <w:r w:rsidR="007E1F0E">
        <w:rPr>
          <w:rFonts w:ascii="Times New Roman" w:hAnsi="Times New Roman" w:cs="Times New Roman"/>
          <w:sz w:val="24"/>
          <w:szCs w:val="24"/>
        </w:rPr>
        <w:t xml:space="preserve"> </w:t>
      </w:r>
      <w:r>
        <w:rPr>
          <w:rFonts w:ascii="Times New Roman" w:hAnsi="Times New Roman" w:cs="Times New Roman"/>
          <w:sz w:val="24"/>
          <w:szCs w:val="24"/>
        </w:rPr>
        <w:t xml:space="preserve">were characterised by </w:t>
      </w:r>
      <w:r w:rsidR="00723524">
        <w:rPr>
          <w:rFonts w:ascii="Times New Roman" w:hAnsi="Times New Roman" w:cs="Times New Roman"/>
          <w:sz w:val="24"/>
          <w:szCs w:val="24"/>
        </w:rPr>
        <w:t>inconsistent</w:t>
      </w:r>
      <w:r w:rsidR="00551084">
        <w:rPr>
          <w:rFonts w:ascii="Times New Roman" w:hAnsi="Times New Roman" w:cs="Times New Roman"/>
          <w:sz w:val="24"/>
          <w:szCs w:val="24"/>
        </w:rPr>
        <w:t xml:space="preserve"> </w:t>
      </w:r>
      <w:r w:rsidR="0009502F">
        <w:rPr>
          <w:rFonts w:ascii="Times New Roman" w:hAnsi="Times New Roman" w:cs="Times New Roman"/>
          <w:sz w:val="24"/>
          <w:szCs w:val="24"/>
        </w:rPr>
        <w:t>and neglectful care</w:t>
      </w:r>
      <w:r>
        <w:rPr>
          <w:rFonts w:ascii="Times New Roman" w:hAnsi="Times New Roman" w:cs="Times New Roman"/>
          <w:sz w:val="24"/>
          <w:szCs w:val="24"/>
        </w:rPr>
        <w:t xml:space="preserve"> for Zuberi</w:t>
      </w:r>
      <w:r w:rsidR="0009502F">
        <w:rPr>
          <w:rFonts w:ascii="Times New Roman" w:hAnsi="Times New Roman" w:cs="Times New Roman"/>
          <w:sz w:val="24"/>
          <w:szCs w:val="24"/>
        </w:rPr>
        <w:t xml:space="preserve">. </w:t>
      </w:r>
      <w:r w:rsidR="00551084" w:rsidRPr="00724B9E">
        <w:rPr>
          <w:rFonts w:ascii="Times New Roman" w:hAnsi="Times New Roman" w:cs="Times New Roman"/>
          <w:sz w:val="24"/>
          <w:szCs w:val="24"/>
        </w:rPr>
        <w:t>Klein (19</w:t>
      </w:r>
      <w:r w:rsidR="00E46D96">
        <w:rPr>
          <w:rFonts w:ascii="Times New Roman" w:hAnsi="Times New Roman" w:cs="Times New Roman"/>
          <w:sz w:val="24"/>
          <w:szCs w:val="24"/>
        </w:rPr>
        <w:t>4</w:t>
      </w:r>
      <w:r w:rsidR="00551084" w:rsidRPr="00724B9E">
        <w:rPr>
          <w:rFonts w:ascii="Times New Roman" w:hAnsi="Times New Roman" w:cs="Times New Roman"/>
          <w:sz w:val="24"/>
          <w:szCs w:val="24"/>
        </w:rPr>
        <w:t>6) describes that infants deprived of food and appropriate maternal care feel persecuted and become overwhelmed with anxiety. Severe, ongoing frustration of these needs, contributes to an unintegrat</w:t>
      </w:r>
      <w:r w:rsidR="00551084">
        <w:rPr>
          <w:rFonts w:ascii="Times New Roman" w:hAnsi="Times New Roman" w:cs="Times New Roman"/>
          <w:sz w:val="24"/>
          <w:szCs w:val="24"/>
        </w:rPr>
        <w:t>ed ego (Klein, 19</w:t>
      </w:r>
      <w:r w:rsidR="00E46D96">
        <w:rPr>
          <w:rFonts w:ascii="Times New Roman" w:hAnsi="Times New Roman" w:cs="Times New Roman"/>
          <w:sz w:val="24"/>
          <w:szCs w:val="24"/>
        </w:rPr>
        <w:t>4</w:t>
      </w:r>
      <w:r w:rsidR="00551084">
        <w:rPr>
          <w:rFonts w:ascii="Times New Roman" w:hAnsi="Times New Roman" w:cs="Times New Roman"/>
          <w:sz w:val="24"/>
          <w:szCs w:val="24"/>
        </w:rPr>
        <w:t>6), whereby paranoid schizoid modes begin to control psychic functioning (Lemma &amp; Levy, 2004).</w:t>
      </w:r>
      <w:r w:rsidR="0009502F">
        <w:rPr>
          <w:rFonts w:ascii="Times New Roman" w:hAnsi="Times New Roman" w:cs="Times New Roman"/>
          <w:sz w:val="24"/>
          <w:szCs w:val="24"/>
        </w:rPr>
        <w:t xml:space="preserve"> </w:t>
      </w:r>
      <w:r w:rsidR="00471CF9">
        <w:rPr>
          <w:rFonts w:ascii="Times New Roman" w:hAnsi="Times New Roman" w:cs="Times New Roman"/>
          <w:sz w:val="24"/>
          <w:szCs w:val="24"/>
        </w:rPr>
        <w:t>This became apparent in Zuberi’s parenting of her son</w:t>
      </w:r>
      <w:r w:rsidR="004C7B60">
        <w:rPr>
          <w:rFonts w:ascii="Times New Roman" w:hAnsi="Times New Roman" w:cs="Times New Roman"/>
          <w:sz w:val="24"/>
          <w:szCs w:val="24"/>
        </w:rPr>
        <w:t xml:space="preserve"> and her lack of resilience and difficulties coping with her stressful life circumstances (Fonagy &amp; Target, 1997).</w:t>
      </w:r>
    </w:p>
    <w:p w14:paraId="7A53BC0F" w14:textId="197DB458" w:rsidR="00DE22A8" w:rsidRDefault="00DE22A8" w:rsidP="00DE22A8">
      <w:pPr>
        <w:spacing w:line="480" w:lineRule="auto"/>
        <w:jc w:val="both"/>
        <w:rPr>
          <w:rFonts w:ascii="Times New Roman" w:hAnsi="Times New Roman" w:cs="Times New Roman"/>
          <w:sz w:val="24"/>
          <w:szCs w:val="24"/>
        </w:rPr>
      </w:pPr>
      <w:r w:rsidRPr="00114918">
        <w:rPr>
          <w:rFonts w:ascii="Times New Roman" w:hAnsi="Times New Roman" w:cs="Times New Roman"/>
          <w:sz w:val="24"/>
          <w:szCs w:val="24"/>
        </w:rPr>
        <w:t xml:space="preserve">Zuberi’s loud and angry exterior appeared to present as a façade for her sensitivity and her deep pain which was evident in her narrative. She had attempted suicide a number of times. At the </w:t>
      </w:r>
      <w:r w:rsidRPr="00114918">
        <w:rPr>
          <w:rFonts w:ascii="Times New Roman" w:hAnsi="Times New Roman" w:cs="Times New Roman"/>
          <w:sz w:val="24"/>
          <w:szCs w:val="24"/>
        </w:rPr>
        <w:lastRenderedPageBreak/>
        <w:t>age of 10 she took a mix of her grandmother’s pills and later tried to hang herself: “The only way I’ll help my pain is crying. During crying, I’ll try to hang myself</w:t>
      </w:r>
      <w:r>
        <w:rPr>
          <w:rFonts w:ascii="Times New Roman" w:hAnsi="Times New Roman" w:cs="Times New Roman"/>
          <w:sz w:val="24"/>
          <w:szCs w:val="24"/>
        </w:rPr>
        <w:t xml:space="preserve">. </w:t>
      </w:r>
      <w:r w:rsidRPr="00C60114">
        <w:rPr>
          <w:rFonts w:ascii="Times New Roman" w:hAnsi="Times New Roman" w:cs="Times New Roman"/>
          <w:sz w:val="24"/>
          <w:szCs w:val="24"/>
        </w:rPr>
        <w:t>I don’t know why but it feels like I’m healing somehow because like when I hang myself I’ll even feel heaven a little bit and then wake up. [sigh] I need relief</w:t>
      </w:r>
      <w:r w:rsidRPr="00114918">
        <w:rPr>
          <w:rFonts w:ascii="Times New Roman" w:hAnsi="Times New Roman" w:cs="Times New Roman"/>
          <w:sz w:val="24"/>
          <w:szCs w:val="24"/>
        </w:rPr>
        <w:t xml:space="preserve">”. In her final year of school she attempted suicide again and was hospitalised. These attempts appeared to be a cry for help and an endeavour to end the </w:t>
      </w:r>
      <w:r>
        <w:rPr>
          <w:rFonts w:ascii="Times New Roman" w:hAnsi="Times New Roman" w:cs="Times New Roman"/>
          <w:sz w:val="24"/>
          <w:szCs w:val="24"/>
        </w:rPr>
        <w:t xml:space="preserve">overwhelming </w:t>
      </w:r>
      <w:r w:rsidRPr="00114918">
        <w:rPr>
          <w:rFonts w:ascii="Times New Roman" w:hAnsi="Times New Roman" w:cs="Times New Roman"/>
          <w:sz w:val="24"/>
          <w:szCs w:val="24"/>
        </w:rPr>
        <w:t xml:space="preserve">pain she carried. Zuberi described feeling alone with nobody to trust or to turn to during these times: “I think back then I just needed someone to listen…I didn’t trust nobody back then. I didn’t like nobody. It was like everybody that sees me goes like ah, Zuberi this, Zuberi I hate, I felt like everybody hated me so I felt like me talking was me wasting my time”. </w:t>
      </w:r>
    </w:p>
    <w:p w14:paraId="7962873A" w14:textId="2C49F485" w:rsidR="00DE22A8" w:rsidRDefault="00DE22A8" w:rsidP="00DE22A8">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Zuberi presented with a profound inability to regulate her affect. She expressed that she </w:t>
      </w:r>
      <w:r w:rsidR="00C91D5E">
        <w:rPr>
          <w:rFonts w:ascii="Times New Roman" w:hAnsi="Times New Roman" w:cs="Times New Roman"/>
          <w:sz w:val="24"/>
          <w:szCs w:val="24"/>
        </w:rPr>
        <w:t xml:space="preserve">had </w:t>
      </w:r>
      <w:r>
        <w:rPr>
          <w:rFonts w:ascii="Times New Roman" w:hAnsi="Times New Roman" w:cs="Times New Roman"/>
          <w:sz w:val="24"/>
          <w:szCs w:val="24"/>
        </w:rPr>
        <w:t xml:space="preserve">had nobody to turn to in times of need during her childhood. Her description of mother as neglectful and abusive may explain her difficulties </w:t>
      </w:r>
      <w:r w:rsidR="000C7EE2">
        <w:rPr>
          <w:rFonts w:ascii="Times New Roman" w:hAnsi="Times New Roman" w:cs="Times New Roman"/>
          <w:sz w:val="24"/>
          <w:szCs w:val="24"/>
        </w:rPr>
        <w:t>with affect regulation</w:t>
      </w:r>
      <w:r>
        <w:rPr>
          <w:rFonts w:ascii="Times New Roman" w:hAnsi="Times New Roman" w:cs="Times New Roman"/>
          <w:sz w:val="24"/>
          <w:szCs w:val="24"/>
        </w:rPr>
        <w:t xml:space="preserve">. Gergley </w:t>
      </w:r>
      <w:r w:rsidR="0057167E">
        <w:rPr>
          <w:rFonts w:ascii="Times New Roman" w:hAnsi="Times New Roman" w:cs="Times New Roman"/>
          <w:sz w:val="24"/>
          <w:szCs w:val="24"/>
        </w:rPr>
        <w:t>and</w:t>
      </w:r>
      <w:r>
        <w:rPr>
          <w:rFonts w:ascii="Times New Roman" w:hAnsi="Times New Roman" w:cs="Times New Roman"/>
          <w:sz w:val="24"/>
          <w:szCs w:val="24"/>
        </w:rPr>
        <w:t xml:space="preserve"> Watson (1996) propose that RF emerges in the mirroring relationship with the mother. Infants gradually come to realise their own feelings and thoughts when the mother provides meaning to these internal experiences through her expressions and responses </w:t>
      </w:r>
      <w:r>
        <w:rPr>
          <w:noProof/>
        </w:rPr>
        <w:t>(</w:t>
      </w:r>
      <w:r w:rsidRPr="00032956">
        <w:rPr>
          <w:rFonts w:ascii="Times New Roman" w:hAnsi="Times New Roman" w:cs="Times New Roman"/>
          <w:noProof/>
          <w:sz w:val="24"/>
          <w:szCs w:val="24"/>
        </w:rPr>
        <w:t>Gergely &amp; Watson,1996; Fonagy &amp; Target, 1997).</w:t>
      </w:r>
      <w:r>
        <w:rPr>
          <w:rFonts w:ascii="Times New Roman" w:hAnsi="Times New Roman" w:cs="Times New Roman"/>
          <w:noProof/>
          <w:sz w:val="24"/>
          <w:szCs w:val="24"/>
        </w:rPr>
        <w:t xml:space="preserve"> It seems </w:t>
      </w:r>
      <w:r>
        <w:rPr>
          <w:rFonts w:ascii="Times New Roman" w:hAnsi="Times New Roman" w:cs="Times New Roman"/>
          <w:sz w:val="24"/>
          <w:szCs w:val="24"/>
        </w:rPr>
        <w:t>Zuberi’s mother provided little emotional regulation for her and was not able to accurately recognise her intent or correctly interpret her emotional cues (Baradon, 20</w:t>
      </w:r>
      <w:r w:rsidR="00724E90">
        <w:rPr>
          <w:rFonts w:ascii="Times New Roman" w:hAnsi="Times New Roman" w:cs="Times New Roman"/>
          <w:sz w:val="24"/>
          <w:szCs w:val="24"/>
        </w:rPr>
        <w:t>09</w:t>
      </w:r>
      <w:r>
        <w:rPr>
          <w:rFonts w:ascii="Times New Roman" w:hAnsi="Times New Roman" w:cs="Times New Roman"/>
          <w:sz w:val="24"/>
          <w:szCs w:val="24"/>
        </w:rPr>
        <w:t xml:space="preserve">; Fonagy &amp; Target, 2003). This may explain the raw and intense emotions Zuberi displayed in her interview. Fonagy and Target (1997) predict that </w:t>
      </w:r>
      <w:r w:rsidR="00151052">
        <w:rPr>
          <w:rFonts w:ascii="Times New Roman" w:hAnsi="Times New Roman" w:cs="Times New Roman"/>
          <w:sz w:val="24"/>
          <w:szCs w:val="24"/>
        </w:rPr>
        <w:t xml:space="preserve">mothers like </w:t>
      </w:r>
      <w:r>
        <w:rPr>
          <w:rFonts w:ascii="Times New Roman" w:hAnsi="Times New Roman" w:cs="Times New Roman"/>
          <w:sz w:val="24"/>
          <w:szCs w:val="24"/>
        </w:rPr>
        <w:t xml:space="preserve">Zuberi will continue this cycle and will not be able to provide a container for </w:t>
      </w:r>
      <w:r w:rsidR="00151052">
        <w:rPr>
          <w:rFonts w:ascii="Times New Roman" w:hAnsi="Times New Roman" w:cs="Times New Roman"/>
          <w:sz w:val="24"/>
          <w:szCs w:val="24"/>
        </w:rPr>
        <w:t>t</w:t>
      </w:r>
      <w:r>
        <w:rPr>
          <w:rFonts w:ascii="Times New Roman" w:hAnsi="Times New Roman" w:cs="Times New Roman"/>
          <w:sz w:val="24"/>
          <w:szCs w:val="24"/>
        </w:rPr>
        <w:t>he</w:t>
      </w:r>
      <w:r w:rsidR="00151052">
        <w:rPr>
          <w:rFonts w:ascii="Times New Roman" w:hAnsi="Times New Roman" w:cs="Times New Roman"/>
          <w:sz w:val="24"/>
          <w:szCs w:val="24"/>
        </w:rPr>
        <w:t>i</w:t>
      </w:r>
      <w:r>
        <w:rPr>
          <w:rFonts w:ascii="Times New Roman" w:hAnsi="Times New Roman" w:cs="Times New Roman"/>
          <w:sz w:val="24"/>
          <w:szCs w:val="24"/>
        </w:rPr>
        <w:t>r own child</w:t>
      </w:r>
      <w:r w:rsidR="00151052">
        <w:rPr>
          <w:rFonts w:ascii="Times New Roman" w:hAnsi="Times New Roman" w:cs="Times New Roman"/>
          <w:sz w:val="24"/>
          <w:szCs w:val="24"/>
        </w:rPr>
        <w:t>ren</w:t>
      </w:r>
      <w:r>
        <w:rPr>
          <w:rFonts w:ascii="Times New Roman" w:hAnsi="Times New Roman" w:cs="Times New Roman"/>
          <w:sz w:val="24"/>
          <w:szCs w:val="24"/>
        </w:rPr>
        <w:t>, thus also presenting with low RF.</w:t>
      </w:r>
      <w:r w:rsidR="00A14B5F">
        <w:rPr>
          <w:rFonts w:ascii="Times New Roman" w:hAnsi="Times New Roman" w:cs="Times New Roman"/>
          <w:sz w:val="24"/>
          <w:szCs w:val="24"/>
        </w:rPr>
        <w:t xml:space="preserve"> </w:t>
      </w:r>
    </w:p>
    <w:p w14:paraId="646364F7" w14:textId="56A81650" w:rsidR="003C299B" w:rsidRPr="00114918" w:rsidRDefault="008F2A63">
      <w:pPr>
        <w:spacing w:line="480" w:lineRule="auto"/>
        <w:rPr>
          <w:rFonts w:ascii="Times New Roman" w:hAnsi="Times New Roman" w:cs="Times New Roman"/>
          <w:sz w:val="24"/>
          <w:szCs w:val="24"/>
        </w:rPr>
      </w:pPr>
      <w:r w:rsidRPr="00114918">
        <w:rPr>
          <w:rFonts w:ascii="Times New Roman" w:hAnsi="Times New Roman" w:cs="Times New Roman"/>
          <w:sz w:val="24"/>
          <w:szCs w:val="24"/>
        </w:rPr>
        <w:t>In addition to poverty and early relational trauma, Zuberi disclosed other traumatic experiences in her life. She had been sexually assaulted at the age of 16. During the interview she struggled to describe this incident as it app</w:t>
      </w:r>
      <w:r w:rsidR="002F39D6">
        <w:rPr>
          <w:rFonts w:ascii="Times New Roman" w:hAnsi="Times New Roman" w:cs="Times New Roman"/>
          <w:sz w:val="24"/>
          <w:szCs w:val="24"/>
        </w:rPr>
        <w:t>eared to be too painful for her</w:t>
      </w:r>
      <w:r w:rsidRPr="00114918">
        <w:rPr>
          <w:rFonts w:ascii="Times New Roman" w:hAnsi="Times New Roman" w:cs="Times New Roman"/>
          <w:sz w:val="24"/>
          <w:szCs w:val="24"/>
        </w:rPr>
        <w:t>:</w:t>
      </w:r>
      <w:r w:rsidR="002F39D6">
        <w:rPr>
          <w:rFonts w:ascii="Times New Roman" w:hAnsi="Times New Roman" w:cs="Times New Roman"/>
          <w:sz w:val="24"/>
          <w:szCs w:val="24"/>
        </w:rPr>
        <w:t xml:space="preserve"> </w:t>
      </w:r>
      <w:r w:rsidRPr="00114918">
        <w:rPr>
          <w:rFonts w:ascii="Times New Roman" w:hAnsi="Times New Roman" w:cs="Times New Roman"/>
          <w:sz w:val="24"/>
          <w:szCs w:val="24"/>
        </w:rPr>
        <w:t xml:space="preserve">“So it was in a </w:t>
      </w:r>
      <w:r w:rsidRPr="00114918">
        <w:rPr>
          <w:rFonts w:ascii="Times New Roman" w:hAnsi="Times New Roman" w:cs="Times New Roman"/>
          <w:sz w:val="24"/>
          <w:szCs w:val="24"/>
        </w:rPr>
        <w:lastRenderedPageBreak/>
        <w:t xml:space="preserve">park. So ja, that’s how it happened”. When she was pregnant with her son she became severely ill. She expressed feeling </w:t>
      </w:r>
      <w:r w:rsidR="00493422">
        <w:rPr>
          <w:rFonts w:ascii="Times New Roman" w:hAnsi="Times New Roman" w:cs="Times New Roman"/>
          <w:sz w:val="24"/>
          <w:szCs w:val="24"/>
        </w:rPr>
        <w:t>distraught</w:t>
      </w:r>
      <w:r w:rsidRPr="00114918">
        <w:rPr>
          <w:rFonts w:ascii="Times New Roman" w:hAnsi="Times New Roman" w:cs="Times New Roman"/>
          <w:sz w:val="24"/>
          <w:szCs w:val="24"/>
        </w:rPr>
        <w:t xml:space="preserve"> as she was certain she was HIV positive: “It was a horror, horror, horror. Very, very horror”. Part of her distress appeared to be related to the stigma attached to the disease: “When they took me because I was sick. They [the neighbours] all gonna know Zuberi is sick, Zuberi is sick ja. The rumour gets published that fast”. Although her illness was confirmed to be pregnancy related and her test came back negative, Zuberi continued to have regular tests for HIV and her extreme fear of being diagnosed HIV positive became apparent. A further traumatic experience for Zuberi was her mother’s suggestion that she give her son to her sister after Zuberi’s sister lost her baby to meningitis at 16 months. Zuberi found this request inconceivable and she refused to oblige</w:t>
      </w:r>
      <w:r w:rsidR="00151052">
        <w:rPr>
          <w:rFonts w:ascii="Times New Roman" w:hAnsi="Times New Roman" w:cs="Times New Roman"/>
          <w:sz w:val="24"/>
          <w:szCs w:val="24"/>
        </w:rPr>
        <w:t xml:space="preserve">, despite finding it </w:t>
      </w:r>
      <w:r w:rsidR="003C299B" w:rsidRPr="00114918">
        <w:rPr>
          <w:rFonts w:ascii="Times New Roman" w:hAnsi="Times New Roman" w:cs="Times New Roman"/>
          <w:sz w:val="24"/>
          <w:szCs w:val="24"/>
        </w:rPr>
        <w:t>difficult to stand up to her mother</w:t>
      </w:r>
      <w:r w:rsidR="00151052">
        <w:rPr>
          <w:rFonts w:ascii="Times New Roman" w:hAnsi="Times New Roman" w:cs="Times New Roman"/>
          <w:sz w:val="24"/>
          <w:szCs w:val="24"/>
        </w:rPr>
        <w:t>.</w:t>
      </w:r>
      <w:r w:rsidR="003C299B" w:rsidRPr="00114918">
        <w:rPr>
          <w:rFonts w:ascii="Times New Roman" w:hAnsi="Times New Roman" w:cs="Times New Roman"/>
          <w:sz w:val="24"/>
          <w:szCs w:val="24"/>
        </w:rPr>
        <w:t xml:space="preserve"> </w:t>
      </w:r>
      <w:r w:rsidR="00151052">
        <w:rPr>
          <w:rFonts w:ascii="Times New Roman" w:hAnsi="Times New Roman" w:cs="Times New Roman"/>
          <w:sz w:val="24"/>
          <w:szCs w:val="24"/>
        </w:rPr>
        <w:t>W</w:t>
      </w:r>
      <w:r w:rsidR="003C299B" w:rsidRPr="00114918">
        <w:rPr>
          <w:rFonts w:ascii="Times New Roman" w:hAnsi="Times New Roman" w:cs="Times New Roman"/>
          <w:sz w:val="24"/>
          <w:szCs w:val="24"/>
        </w:rPr>
        <w:t xml:space="preserve">ithout the support of a social worker, </w:t>
      </w:r>
      <w:r w:rsidR="00151052">
        <w:rPr>
          <w:rFonts w:ascii="Times New Roman" w:hAnsi="Times New Roman" w:cs="Times New Roman"/>
          <w:sz w:val="24"/>
          <w:szCs w:val="24"/>
        </w:rPr>
        <w:t xml:space="preserve">she </w:t>
      </w:r>
      <w:r w:rsidR="003C299B" w:rsidRPr="00114918">
        <w:rPr>
          <w:rFonts w:ascii="Times New Roman" w:hAnsi="Times New Roman" w:cs="Times New Roman"/>
          <w:sz w:val="24"/>
          <w:szCs w:val="24"/>
        </w:rPr>
        <w:t xml:space="preserve">expressed that she would not have coped: “I think I would have done a suicide a year ago because of life was, I was always breaking down. Two minutes, two minutes I’m breaking down. My mother wasn’t there”. </w:t>
      </w:r>
    </w:p>
    <w:p w14:paraId="0716FC6D" w14:textId="1E3AB1BC" w:rsidR="002F39D6" w:rsidRPr="00724B9E" w:rsidRDefault="008F2172" w:rsidP="000F7496">
      <w:pPr>
        <w:spacing w:line="480" w:lineRule="auto"/>
        <w:rPr>
          <w:rFonts w:ascii="Times New Roman" w:hAnsi="Times New Roman" w:cs="Times New Roman"/>
          <w:sz w:val="24"/>
          <w:szCs w:val="24"/>
        </w:rPr>
      </w:pPr>
      <w:r>
        <w:rPr>
          <w:rFonts w:ascii="Times New Roman" w:hAnsi="Times New Roman" w:cs="Times New Roman"/>
          <w:sz w:val="24"/>
          <w:szCs w:val="24"/>
        </w:rPr>
        <w:t xml:space="preserve">Zuberi acknowledged becoming increasingly angry </w:t>
      </w:r>
      <w:r w:rsidR="004624FA">
        <w:rPr>
          <w:rFonts w:ascii="Times New Roman" w:hAnsi="Times New Roman" w:cs="Times New Roman"/>
          <w:sz w:val="24"/>
          <w:szCs w:val="24"/>
        </w:rPr>
        <w:t>in</w:t>
      </w:r>
      <w:r>
        <w:rPr>
          <w:rFonts w:ascii="Times New Roman" w:hAnsi="Times New Roman" w:cs="Times New Roman"/>
          <w:sz w:val="24"/>
          <w:szCs w:val="24"/>
        </w:rPr>
        <w:t xml:space="preserve"> adolescence and adulthood. Her </w:t>
      </w:r>
      <w:r w:rsidR="008F2A63" w:rsidRPr="00114918">
        <w:rPr>
          <w:rFonts w:ascii="Times New Roman" w:hAnsi="Times New Roman" w:cs="Times New Roman"/>
          <w:sz w:val="24"/>
          <w:szCs w:val="24"/>
        </w:rPr>
        <w:t>narrative revealed a</w:t>
      </w:r>
      <w:r w:rsidR="00EF047E">
        <w:rPr>
          <w:rFonts w:ascii="Times New Roman" w:hAnsi="Times New Roman" w:cs="Times New Roman"/>
          <w:sz w:val="24"/>
          <w:szCs w:val="24"/>
        </w:rPr>
        <w:t>n immense</w:t>
      </w:r>
      <w:r w:rsidR="008F2A63" w:rsidRPr="00114918">
        <w:rPr>
          <w:rFonts w:ascii="Times New Roman" w:hAnsi="Times New Roman" w:cs="Times New Roman"/>
          <w:sz w:val="24"/>
          <w:szCs w:val="24"/>
        </w:rPr>
        <w:t xml:space="preserve"> preoccupation</w:t>
      </w:r>
      <w:r w:rsidR="00C65A42">
        <w:rPr>
          <w:rFonts w:ascii="Times New Roman" w:hAnsi="Times New Roman" w:cs="Times New Roman"/>
          <w:sz w:val="24"/>
          <w:szCs w:val="24"/>
        </w:rPr>
        <w:t xml:space="preserve"> </w:t>
      </w:r>
      <w:r w:rsidR="002A59ED">
        <w:rPr>
          <w:rFonts w:ascii="Times New Roman" w:hAnsi="Times New Roman" w:cs="Times New Roman"/>
          <w:sz w:val="24"/>
          <w:szCs w:val="24"/>
        </w:rPr>
        <w:t xml:space="preserve">with </w:t>
      </w:r>
      <w:r w:rsidR="008F2A63" w:rsidRPr="00114918">
        <w:rPr>
          <w:rFonts w:ascii="Times New Roman" w:hAnsi="Times New Roman" w:cs="Times New Roman"/>
          <w:sz w:val="24"/>
          <w:szCs w:val="24"/>
        </w:rPr>
        <w:t>her mother</w:t>
      </w:r>
      <w:r w:rsidR="002A59ED">
        <w:rPr>
          <w:rFonts w:ascii="Times New Roman" w:hAnsi="Times New Roman" w:cs="Times New Roman"/>
          <w:sz w:val="24"/>
          <w:szCs w:val="24"/>
        </w:rPr>
        <w:t>:</w:t>
      </w:r>
      <w:r w:rsidR="008F2A63" w:rsidRPr="00114918">
        <w:rPr>
          <w:rFonts w:ascii="Times New Roman" w:hAnsi="Times New Roman" w:cs="Times New Roman"/>
          <w:sz w:val="24"/>
          <w:szCs w:val="24"/>
        </w:rPr>
        <w:t xml:space="preserve"> “I hate this women no matter what. I hate her…..She can’t even play the role of a parent, the role of my mother, the role of anything! [raised her voice to a shout]”. During the interview Zuberi repeatedly returned to the topic of her mother. She expressed feeling disappointed in her and recalled unpleasant memories of their relationship during her childhood. </w:t>
      </w:r>
    </w:p>
    <w:p w14:paraId="4064F38B" w14:textId="2B52B0A7" w:rsidR="008F2A63" w:rsidRPr="00114918" w:rsidRDefault="008F2A63" w:rsidP="000F7496">
      <w:pPr>
        <w:spacing w:line="480" w:lineRule="auto"/>
        <w:rPr>
          <w:rFonts w:ascii="Times New Roman" w:hAnsi="Times New Roman" w:cs="Times New Roman"/>
          <w:sz w:val="24"/>
          <w:szCs w:val="24"/>
        </w:rPr>
      </w:pPr>
      <w:r w:rsidRPr="00114918">
        <w:rPr>
          <w:rFonts w:ascii="Times New Roman" w:hAnsi="Times New Roman" w:cs="Times New Roman"/>
          <w:sz w:val="24"/>
          <w:szCs w:val="24"/>
        </w:rPr>
        <w:t>One of these memories was her need to prove to her mother that she had been sexually assaulted as, initially, her mother did not believe her. Zuberi’s hurt and distress were evident in the detail with which she recalled her vindication</w:t>
      </w:r>
      <w:r w:rsidR="00F23B77">
        <w:rPr>
          <w:rFonts w:ascii="Times New Roman" w:hAnsi="Times New Roman" w:cs="Times New Roman"/>
          <w:sz w:val="24"/>
          <w:szCs w:val="24"/>
        </w:rPr>
        <w:t xml:space="preserve"> and suggests that this trauma remains unresolved in her mind (Main &amp; Hesse, 1990)</w:t>
      </w:r>
      <w:r w:rsidRPr="00114918">
        <w:rPr>
          <w:rFonts w:ascii="Times New Roman" w:hAnsi="Times New Roman" w:cs="Times New Roman"/>
          <w:sz w:val="24"/>
          <w:szCs w:val="24"/>
        </w:rPr>
        <w:t>:</w:t>
      </w:r>
    </w:p>
    <w:p w14:paraId="7BDFEDD7" w14:textId="77777777" w:rsidR="008F2A63" w:rsidRPr="00114918" w:rsidRDefault="008F2A63" w:rsidP="000F7496">
      <w:pPr>
        <w:spacing w:line="480" w:lineRule="auto"/>
        <w:ind w:left="720" w:right="521"/>
        <w:rPr>
          <w:rFonts w:ascii="Times New Roman" w:hAnsi="Times New Roman" w:cs="Times New Roman"/>
          <w:sz w:val="24"/>
          <w:szCs w:val="24"/>
        </w:rPr>
      </w:pPr>
      <w:r w:rsidRPr="00114918">
        <w:rPr>
          <w:rFonts w:ascii="Times New Roman" w:hAnsi="Times New Roman" w:cs="Times New Roman"/>
          <w:sz w:val="24"/>
          <w:szCs w:val="24"/>
        </w:rPr>
        <w:lastRenderedPageBreak/>
        <w:t>She [her mother] understanded after a long time. After, I went to my uncle and said I swear to God I was raped. If you don’t trust me, let’s go to the police station and even the evidence is there because of that thing happened about a week ago. Let’s go, we’re going to the police station. He made a statement. The police, ja, the police car was ready for me. Went to the crime scene. They found everything actually. They found my panties, they found everything, every, everything. That’s when my mum trusted me. My mum was like, I’m sorry, I got angry you know. Ja.</w:t>
      </w:r>
    </w:p>
    <w:p w14:paraId="58B442D8" w14:textId="7566AC89" w:rsidR="008F2A63" w:rsidRPr="00114918" w:rsidRDefault="008F2A63" w:rsidP="000F7496">
      <w:pPr>
        <w:spacing w:line="480" w:lineRule="auto"/>
        <w:rPr>
          <w:rFonts w:ascii="Times New Roman" w:hAnsi="Times New Roman" w:cs="Times New Roman"/>
          <w:sz w:val="24"/>
          <w:szCs w:val="24"/>
        </w:rPr>
      </w:pPr>
      <w:r w:rsidRPr="00114918">
        <w:rPr>
          <w:rFonts w:ascii="Times New Roman" w:hAnsi="Times New Roman" w:cs="Times New Roman"/>
          <w:sz w:val="24"/>
          <w:szCs w:val="24"/>
        </w:rPr>
        <w:t>Zuberi solicited the help of her uncle as she appeared to feel unheard by her mother. She referred to other occasions when she had tried to explain her pain to her mother and felt dismissed by her: “And if ever she’d let me cough up my pain then I’m gonna be fine</w:t>
      </w:r>
      <w:r w:rsidR="00D91252">
        <w:rPr>
          <w:rFonts w:ascii="Times New Roman" w:hAnsi="Times New Roman" w:cs="Times New Roman"/>
          <w:sz w:val="24"/>
          <w:szCs w:val="24"/>
        </w:rPr>
        <w:t>,</w:t>
      </w:r>
      <w:r w:rsidRPr="00114918">
        <w:rPr>
          <w:rFonts w:ascii="Times New Roman" w:hAnsi="Times New Roman" w:cs="Times New Roman"/>
          <w:sz w:val="24"/>
          <w:szCs w:val="24"/>
        </w:rPr>
        <w:t xml:space="preserve"> trust me. I’m gonna be fine. But all the time when I try to </w:t>
      </w:r>
      <w:r w:rsidR="006D4690">
        <w:rPr>
          <w:rFonts w:ascii="Times New Roman" w:hAnsi="Times New Roman" w:cs="Times New Roman"/>
          <w:sz w:val="24"/>
          <w:szCs w:val="24"/>
        </w:rPr>
        <w:t>cough up my pain she’ll go like:</w:t>
      </w:r>
      <w:r w:rsidRPr="00114918">
        <w:rPr>
          <w:rFonts w:ascii="Times New Roman" w:hAnsi="Times New Roman" w:cs="Times New Roman"/>
          <w:sz w:val="24"/>
          <w:szCs w:val="24"/>
        </w:rPr>
        <w:t xml:space="preserve"> ‘there we go again. You like talking too much’”. Additionally, Zuberi expressed hurt, shame and resentment towards her mother for having more children when she was unable to take care of her existing children: “Mum why don’t you stop doing pregnant and he’ll be like ‘no, it was a mistake’. Every baby is a mistake! Every! And we’ll be like ‘arghh, not again’”.</w:t>
      </w:r>
      <w:r w:rsidR="006D4690">
        <w:rPr>
          <w:rFonts w:ascii="Times New Roman" w:hAnsi="Times New Roman" w:cs="Times New Roman"/>
          <w:sz w:val="24"/>
          <w:szCs w:val="24"/>
        </w:rPr>
        <w:t xml:space="preserve"> </w:t>
      </w:r>
    </w:p>
    <w:p w14:paraId="16754E7C" w14:textId="6A5910DF" w:rsidR="008F2A63" w:rsidRPr="00114918" w:rsidRDefault="008F2A63" w:rsidP="000F7496">
      <w:pPr>
        <w:spacing w:line="480" w:lineRule="auto"/>
        <w:rPr>
          <w:rFonts w:ascii="Times New Roman" w:hAnsi="Times New Roman" w:cs="Times New Roman"/>
          <w:sz w:val="24"/>
          <w:szCs w:val="24"/>
        </w:rPr>
      </w:pPr>
      <w:r w:rsidRPr="00114918">
        <w:rPr>
          <w:rFonts w:ascii="Times New Roman" w:hAnsi="Times New Roman" w:cs="Times New Roman"/>
          <w:sz w:val="24"/>
          <w:szCs w:val="24"/>
        </w:rPr>
        <w:t>A further childhood memory of her mother was Zuberi’s perception that she favoured her sister, which she described as hurtful: “My mum when I fought with my sister, she’s always take my sister’s side”. These feelings appeared to be perpetuated when her mother suggested that Zuberi should give up her son to compensate for her sister’s loss. After refusing to give up her son, she felt abandoned and punished by her mother:</w:t>
      </w:r>
    </w:p>
    <w:p w14:paraId="2D50A1BF" w14:textId="77777777" w:rsidR="008F2A63" w:rsidRPr="005B016C" w:rsidRDefault="008F2A63" w:rsidP="000F7496">
      <w:pPr>
        <w:spacing w:line="480" w:lineRule="auto"/>
        <w:ind w:left="567" w:right="521"/>
        <w:rPr>
          <w:rFonts w:ascii="Times New Roman" w:hAnsi="Times New Roman" w:cs="Times New Roman"/>
          <w:sz w:val="24"/>
          <w:szCs w:val="24"/>
        </w:rPr>
      </w:pPr>
      <w:r w:rsidRPr="005B016C">
        <w:rPr>
          <w:rFonts w:ascii="Times New Roman" w:hAnsi="Times New Roman" w:cs="Times New Roman"/>
          <w:sz w:val="24"/>
          <w:szCs w:val="24"/>
        </w:rPr>
        <w:t xml:space="preserve">Then the family started turning their back on me. I was left with the baby of father only…Even now my mum haven’t bought my child even a shoe or a pair of socks or anything. But I don’t blame her. It’s fine. She’s trying to teach me a tough love. </w:t>
      </w:r>
      <w:r w:rsidRPr="005B016C">
        <w:rPr>
          <w:rFonts w:ascii="Times New Roman" w:hAnsi="Times New Roman" w:cs="Times New Roman"/>
          <w:sz w:val="24"/>
          <w:szCs w:val="24"/>
        </w:rPr>
        <w:lastRenderedPageBreak/>
        <w:t>And that’s fine. …Ja, I’ll have a year working now. When my son was only 2 years and through these 2 years we were, our breadwinner was the father of my child, not my mum, not my grandmother, not my uncle.</w:t>
      </w:r>
    </w:p>
    <w:p w14:paraId="69BB011E" w14:textId="069C5DD0" w:rsidR="00CC6E5B" w:rsidRDefault="008F2A63" w:rsidP="000F7496">
      <w:pPr>
        <w:spacing w:line="480" w:lineRule="auto"/>
        <w:rPr>
          <w:rFonts w:ascii="Times New Roman" w:hAnsi="Times New Roman" w:cs="Times New Roman"/>
          <w:sz w:val="24"/>
          <w:szCs w:val="24"/>
        </w:rPr>
      </w:pPr>
      <w:r w:rsidRPr="00114918">
        <w:rPr>
          <w:rFonts w:ascii="Times New Roman" w:hAnsi="Times New Roman" w:cs="Times New Roman"/>
          <w:sz w:val="24"/>
          <w:szCs w:val="24"/>
        </w:rPr>
        <w:t xml:space="preserve">Zuberi’s mother appeared to consume her thoughts and it became apparent that she felt hurt, dismissed, misunderstood and unloved by her. </w:t>
      </w:r>
      <w:r w:rsidR="006B496E">
        <w:rPr>
          <w:rFonts w:ascii="Times New Roman" w:hAnsi="Times New Roman" w:cs="Times New Roman"/>
          <w:sz w:val="24"/>
          <w:szCs w:val="24"/>
        </w:rPr>
        <w:t xml:space="preserve">Her mother’s unpredictable outbursts, rejection and unreasonable requests of Zuberi appeared to be profoundly </w:t>
      </w:r>
      <w:r w:rsidR="00D91252">
        <w:rPr>
          <w:rFonts w:ascii="Times New Roman" w:hAnsi="Times New Roman" w:cs="Times New Roman"/>
          <w:sz w:val="24"/>
          <w:szCs w:val="24"/>
        </w:rPr>
        <w:t xml:space="preserve">distressing </w:t>
      </w:r>
      <w:r w:rsidR="006B496E">
        <w:rPr>
          <w:rFonts w:ascii="Times New Roman" w:hAnsi="Times New Roman" w:cs="Times New Roman"/>
          <w:sz w:val="24"/>
          <w:szCs w:val="24"/>
        </w:rPr>
        <w:t>and confusing</w:t>
      </w:r>
      <w:r w:rsidR="00D91252">
        <w:rPr>
          <w:rFonts w:ascii="Times New Roman" w:hAnsi="Times New Roman" w:cs="Times New Roman"/>
          <w:sz w:val="24"/>
          <w:szCs w:val="24"/>
        </w:rPr>
        <w:t>:</w:t>
      </w:r>
      <w:r w:rsidR="006B496E">
        <w:rPr>
          <w:rFonts w:ascii="Times New Roman" w:hAnsi="Times New Roman" w:cs="Times New Roman"/>
          <w:sz w:val="24"/>
          <w:szCs w:val="24"/>
        </w:rPr>
        <w:t xml:space="preserve"> </w:t>
      </w:r>
    </w:p>
    <w:p w14:paraId="58B4A733" w14:textId="32F5363C" w:rsidR="00CC6E5B" w:rsidRDefault="00CC6E5B" w:rsidP="000F7496">
      <w:pPr>
        <w:spacing w:line="480" w:lineRule="auto"/>
        <w:ind w:left="720"/>
        <w:rPr>
          <w:rFonts w:ascii="Times New Roman" w:hAnsi="Times New Roman" w:cs="Times New Roman"/>
          <w:sz w:val="24"/>
          <w:szCs w:val="24"/>
        </w:rPr>
      </w:pPr>
      <w:r w:rsidRPr="00CC6E5B">
        <w:rPr>
          <w:rFonts w:ascii="Times New Roman" w:hAnsi="Times New Roman" w:cs="Times New Roman"/>
          <w:sz w:val="24"/>
          <w:szCs w:val="24"/>
        </w:rPr>
        <w:t>And do you know that in my mind, I am happy and I expect everyone to be happy. When my mum comes in obviously she’s angry with the gambling part. I’d be happy</w:t>
      </w:r>
      <w:r w:rsidR="006B496E">
        <w:rPr>
          <w:rFonts w:ascii="Times New Roman" w:hAnsi="Times New Roman" w:cs="Times New Roman"/>
          <w:sz w:val="24"/>
          <w:szCs w:val="24"/>
        </w:rPr>
        <w:t>:</w:t>
      </w:r>
      <w:r w:rsidRPr="00CC6E5B">
        <w:rPr>
          <w:rFonts w:ascii="Times New Roman" w:hAnsi="Times New Roman" w:cs="Times New Roman"/>
          <w:sz w:val="24"/>
          <w:szCs w:val="24"/>
        </w:rPr>
        <w:t xml:space="preserve"> ‘mummy’[</w:t>
      </w:r>
      <w:r w:rsidR="006B496E">
        <w:rPr>
          <w:rFonts w:ascii="Times New Roman" w:hAnsi="Times New Roman" w:cs="Times New Roman"/>
          <w:sz w:val="24"/>
          <w:szCs w:val="24"/>
        </w:rPr>
        <w:t xml:space="preserve">happy, </w:t>
      </w:r>
      <w:r w:rsidRPr="00CC6E5B">
        <w:rPr>
          <w:rFonts w:ascii="Times New Roman" w:hAnsi="Times New Roman" w:cs="Times New Roman"/>
          <w:sz w:val="24"/>
          <w:szCs w:val="24"/>
        </w:rPr>
        <w:t>high pitched voice] and she’d be like</w:t>
      </w:r>
      <w:r w:rsidR="006B496E">
        <w:rPr>
          <w:rFonts w:ascii="Times New Roman" w:hAnsi="Times New Roman" w:cs="Times New Roman"/>
          <w:sz w:val="24"/>
          <w:szCs w:val="24"/>
        </w:rPr>
        <w:t>:</w:t>
      </w:r>
      <w:r w:rsidRPr="00CC6E5B">
        <w:rPr>
          <w:rFonts w:ascii="Times New Roman" w:hAnsi="Times New Roman" w:cs="Times New Roman"/>
          <w:sz w:val="24"/>
          <w:szCs w:val="24"/>
        </w:rPr>
        <w:t xml:space="preserve"> ‘ don’t talk to m</w:t>
      </w:r>
      <w:r w:rsidR="00F513D9">
        <w:rPr>
          <w:rFonts w:ascii="Times New Roman" w:hAnsi="Times New Roman" w:cs="Times New Roman"/>
          <w:sz w:val="24"/>
          <w:szCs w:val="24"/>
        </w:rPr>
        <w:t>e’ and I’d be like [deep breath</w:t>
      </w:r>
      <w:r w:rsidRPr="00CC6E5B">
        <w:rPr>
          <w:rFonts w:ascii="Times New Roman" w:hAnsi="Times New Roman" w:cs="Times New Roman"/>
          <w:sz w:val="24"/>
          <w:szCs w:val="24"/>
        </w:rPr>
        <w:t xml:space="preserve"> in], not again</w:t>
      </w:r>
      <w:r w:rsidR="00D91252">
        <w:rPr>
          <w:rFonts w:ascii="Times New Roman" w:hAnsi="Times New Roman" w:cs="Times New Roman"/>
          <w:sz w:val="24"/>
          <w:szCs w:val="24"/>
        </w:rPr>
        <w:t>,</w:t>
      </w:r>
      <w:r w:rsidRPr="00CC6E5B">
        <w:rPr>
          <w:rFonts w:ascii="Times New Roman" w:hAnsi="Times New Roman" w:cs="Times New Roman"/>
          <w:sz w:val="24"/>
          <w:szCs w:val="24"/>
        </w:rPr>
        <w:t xml:space="preserve"> this woman she did this to me again. I’m gonna try again tomorrow because today’s not her day. Even tomorrow again</w:t>
      </w:r>
      <w:r w:rsidR="006B496E">
        <w:rPr>
          <w:rFonts w:ascii="Times New Roman" w:hAnsi="Times New Roman" w:cs="Times New Roman"/>
          <w:sz w:val="24"/>
          <w:szCs w:val="24"/>
        </w:rPr>
        <w:t>:</w:t>
      </w:r>
      <w:r w:rsidRPr="00CC6E5B">
        <w:rPr>
          <w:rFonts w:ascii="Times New Roman" w:hAnsi="Times New Roman" w:cs="Times New Roman"/>
          <w:sz w:val="24"/>
          <w:szCs w:val="24"/>
        </w:rPr>
        <w:t xml:space="preserve"> ‘not today’ and I’ll be like</w:t>
      </w:r>
      <w:r w:rsidR="006B496E">
        <w:rPr>
          <w:rFonts w:ascii="Times New Roman" w:hAnsi="Times New Roman" w:cs="Times New Roman"/>
          <w:sz w:val="24"/>
          <w:szCs w:val="24"/>
        </w:rPr>
        <w:t>:</w:t>
      </w:r>
      <w:r w:rsidRPr="00CC6E5B">
        <w:rPr>
          <w:rFonts w:ascii="Times New Roman" w:hAnsi="Times New Roman" w:cs="Times New Roman"/>
          <w:sz w:val="24"/>
          <w:szCs w:val="24"/>
        </w:rPr>
        <w:t xml:space="preserve"> ‘ok</w:t>
      </w:r>
      <w:r w:rsidR="00D91252">
        <w:rPr>
          <w:rFonts w:ascii="Times New Roman" w:hAnsi="Times New Roman" w:cs="Times New Roman"/>
          <w:sz w:val="24"/>
          <w:szCs w:val="24"/>
        </w:rPr>
        <w:t>ay</w:t>
      </w:r>
      <w:r w:rsidR="006B496E">
        <w:rPr>
          <w:rFonts w:ascii="Times New Roman" w:hAnsi="Times New Roman" w:cs="Times New Roman"/>
          <w:sz w:val="24"/>
          <w:szCs w:val="24"/>
        </w:rPr>
        <w:t>’</w:t>
      </w:r>
      <w:r w:rsidR="00D91252">
        <w:rPr>
          <w:rFonts w:ascii="Times New Roman" w:hAnsi="Times New Roman" w:cs="Times New Roman"/>
          <w:sz w:val="24"/>
          <w:szCs w:val="24"/>
        </w:rPr>
        <w:t>.</w:t>
      </w:r>
    </w:p>
    <w:p w14:paraId="58F7BB62" w14:textId="7CE0CDED" w:rsidR="008F2A63" w:rsidRPr="00114918" w:rsidRDefault="00F20328" w:rsidP="000F7496">
      <w:pPr>
        <w:spacing w:line="480" w:lineRule="auto"/>
        <w:rPr>
          <w:rFonts w:ascii="Times New Roman" w:hAnsi="Times New Roman" w:cs="Times New Roman"/>
          <w:sz w:val="24"/>
          <w:szCs w:val="24"/>
        </w:rPr>
      </w:pPr>
      <w:r>
        <w:rPr>
          <w:rFonts w:ascii="Times New Roman" w:hAnsi="Times New Roman" w:cs="Times New Roman"/>
          <w:sz w:val="24"/>
          <w:szCs w:val="24"/>
        </w:rPr>
        <w:t>Zuberi’s grandmother was her</w:t>
      </w:r>
      <w:r w:rsidR="008F2A63" w:rsidRPr="00114918">
        <w:rPr>
          <w:rFonts w:ascii="Times New Roman" w:hAnsi="Times New Roman" w:cs="Times New Roman"/>
          <w:sz w:val="24"/>
          <w:szCs w:val="24"/>
        </w:rPr>
        <w:t xml:space="preserve"> </w:t>
      </w:r>
      <w:r w:rsidRPr="00114918">
        <w:rPr>
          <w:rFonts w:ascii="Times New Roman" w:hAnsi="Times New Roman" w:cs="Times New Roman"/>
          <w:sz w:val="24"/>
          <w:szCs w:val="24"/>
        </w:rPr>
        <w:t xml:space="preserve">only dependable, loving figure </w:t>
      </w:r>
      <w:r>
        <w:rPr>
          <w:rFonts w:ascii="Times New Roman" w:hAnsi="Times New Roman" w:cs="Times New Roman"/>
          <w:sz w:val="24"/>
          <w:szCs w:val="24"/>
        </w:rPr>
        <w:t xml:space="preserve">and </w:t>
      </w:r>
      <w:r w:rsidR="008F2A63" w:rsidRPr="00114918">
        <w:rPr>
          <w:rFonts w:ascii="Times New Roman" w:hAnsi="Times New Roman" w:cs="Times New Roman"/>
          <w:sz w:val="24"/>
          <w:szCs w:val="24"/>
        </w:rPr>
        <w:t>she appeared to idealise her</w:t>
      </w:r>
      <w:r w:rsidR="00E60B77">
        <w:rPr>
          <w:rFonts w:ascii="Times New Roman" w:hAnsi="Times New Roman" w:cs="Times New Roman"/>
          <w:sz w:val="24"/>
          <w:szCs w:val="24"/>
        </w:rPr>
        <w:t xml:space="preserve">. </w:t>
      </w:r>
      <w:r w:rsidR="008F2A63" w:rsidRPr="00114918">
        <w:rPr>
          <w:rFonts w:ascii="Times New Roman" w:hAnsi="Times New Roman" w:cs="Times New Roman"/>
          <w:sz w:val="24"/>
          <w:szCs w:val="24"/>
        </w:rPr>
        <w:t>She further described that having had one loving figure in her life had saved her and her siblings from a life on the streets with no future: “We would have been a prostitute, we would’ve been, because my mum’s an alcoholist and is gambling you know. We would be saying like ah, this is our life you know”.</w:t>
      </w:r>
    </w:p>
    <w:p w14:paraId="32DC7CF0" w14:textId="1ACEE71E" w:rsidR="008F2A63" w:rsidRPr="00114918" w:rsidRDefault="008F2A63" w:rsidP="000F7496">
      <w:pPr>
        <w:spacing w:line="480" w:lineRule="auto"/>
        <w:rPr>
          <w:rFonts w:ascii="Times New Roman" w:hAnsi="Times New Roman" w:cs="Times New Roman"/>
          <w:sz w:val="24"/>
          <w:szCs w:val="24"/>
        </w:rPr>
      </w:pPr>
      <w:r w:rsidRPr="00114918">
        <w:rPr>
          <w:rFonts w:ascii="Times New Roman" w:hAnsi="Times New Roman" w:cs="Times New Roman"/>
          <w:sz w:val="24"/>
          <w:szCs w:val="24"/>
        </w:rPr>
        <w:t xml:space="preserve">Zuberi found the burden of the responsibilities she had to bear overwhelming, particularly as more siblings were born: “Yes, more responsibility came. More stress came. More challenges came actually”. It appeared she was forced to grow up quickly and felt resentful for having to take on these responsibilities: “So it’s like I’m a mother to my son and I’m a mother again to 7!”. Despite this, she put pressure on herself to be a good influence in her siblings’ lives: “They’re looking at me with an idol eye, you know. They looking at me as a hero. If I do a </w:t>
      </w:r>
      <w:r w:rsidRPr="00114918">
        <w:rPr>
          <w:rFonts w:ascii="Times New Roman" w:hAnsi="Times New Roman" w:cs="Times New Roman"/>
          <w:sz w:val="24"/>
          <w:szCs w:val="24"/>
        </w:rPr>
        <w:lastRenderedPageBreak/>
        <w:t xml:space="preserve">mistake or I fall down now, they’re gonna be just like me”. She revealed that she did not want her siblings to make the same mistakes as she had </w:t>
      </w:r>
      <w:r w:rsidR="007D67A0">
        <w:rPr>
          <w:rFonts w:ascii="Times New Roman" w:hAnsi="Times New Roman" w:cs="Times New Roman"/>
          <w:sz w:val="24"/>
          <w:szCs w:val="24"/>
        </w:rPr>
        <w:t xml:space="preserve">made in her life </w:t>
      </w:r>
      <w:r w:rsidRPr="00114918">
        <w:rPr>
          <w:rFonts w:ascii="Times New Roman" w:hAnsi="Times New Roman" w:cs="Times New Roman"/>
          <w:sz w:val="24"/>
          <w:szCs w:val="24"/>
        </w:rPr>
        <w:t xml:space="preserve">and appeared to want to protect them and give them the guidance that she knew they would not receive from their mother. </w:t>
      </w:r>
    </w:p>
    <w:p w14:paraId="2E510AD1" w14:textId="77777777" w:rsidR="0064515A" w:rsidRDefault="008F2A63" w:rsidP="004009CF">
      <w:pPr>
        <w:spacing w:line="480" w:lineRule="auto"/>
        <w:rPr>
          <w:rFonts w:ascii="Times New Roman" w:hAnsi="Times New Roman" w:cs="Times New Roman"/>
          <w:sz w:val="24"/>
          <w:szCs w:val="24"/>
        </w:rPr>
      </w:pPr>
      <w:r w:rsidRPr="00114918">
        <w:rPr>
          <w:rFonts w:ascii="Times New Roman" w:hAnsi="Times New Roman" w:cs="Times New Roman"/>
          <w:sz w:val="24"/>
          <w:szCs w:val="24"/>
        </w:rPr>
        <w:t xml:space="preserve">While she presented as committed to her siblings, in her narrative Zuberi expressed her wish to leave Alexandra. She described it as a war zone: “Like there’s always horror. Yoh, Alexandra it’s horror...my son no matter what, when he turns 7 years, we must be out of this place. This is not a place to raise a child, trust me”. </w:t>
      </w:r>
      <w:r w:rsidR="00E60B77">
        <w:rPr>
          <w:rFonts w:ascii="Times New Roman" w:hAnsi="Times New Roman" w:cs="Times New Roman"/>
          <w:sz w:val="24"/>
          <w:szCs w:val="24"/>
        </w:rPr>
        <w:t>Zuberi wanted</w:t>
      </w:r>
      <w:r w:rsidRPr="00114918">
        <w:rPr>
          <w:rFonts w:ascii="Times New Roman" w:hAnsi="Times New Roman" w:cs="Times New Roman"/>
          <w:sz w:val="24"/>
          <w:szCs w:val="24"/>
        </w:rPr>
        <w:t xml:space="preserve"> to give her son a better life</w:t>
      </w:r>
      <w:r w:rsidR="00DF1FF9">
        <w:rPr>
          <w:rFonts w:ascii="Times New Roman" w:hAnsi="Times New Roman" w:cs="Times New Roman"/>
          <w:sz w:val="24"/>
          <w:szCs w:val="24"/>
        </w:rPr>
        <w:t xml:space="preserve"> yet</w:t>
      </w:r>
      <w:r w:rsidR="004009CF">
        <w:rPr>
          <w:rFonts w:ascii="Times New Roman" w:hAnsi="Times New Roman" w:cs="Times New Roman"/>
          <w:sz w:val="24"/>
          <w:szCs w:val="24"/>
        </w:rPr>
        <w:t xml:space="preserve"> her </w:t>
      </w:r>
      <w:r w:rsidR="001734BE">
        <w:rPr>
          <w:rFonts w:ascii="Times New Roman" w:hAnsi="Times New Roman" w:cs="Times New Roman"/>
          <w:sz w:val="24"/>
          <w:szCs w:val="24"/>
        </w:rPr>
        <w:t xml:space="preserve">description of her son </w:t>
      </w:r>
      <w:r w:rsidR="00246C72">
        <w:rPr>
          <w:rFonts w:ascii="Times New Roman" w:hAnsi="Times New Roman" w:cs="Times New Roman"/>
          <w:sz w:val="24"/>
          <w:szCs w:val="24"/>
        </w:rPr>
        <w:t>a</w:t>
      </w:r>
      <w:r w:rsidR="00172C91">
        <w:rPr>
          <w:rFonts w:ascii="Times New Roman" w:hAnsi="Times New Roman" w:cs="Times New Roman"/>
          <w:sz w:val="24"/>
          <w:szCs w:val="24"/>
        </w:rPr>
        <w:t>n</w:t>
      </w:r>
      <w:r w:rsidR="00246C72">
        <w:rPr>
          <w:rFonts w:ascii="Times New Roman" w:hAnsi="Times New Roman" w:cs="Times New Roman"/>
          <w:sz w:val="24"/>
          <w:szCs w:val="24"/>
        </w:rPr>
        <w:t>d her interactions with him present a pattern in he</w:t>
      </w:r>
      <w:r w:rsidR="00172C91">
        <w:rPr>
          <w:rFonts w:ascii="Times New Roman" w:hAnsi="Times New Roman" w:cs="Times New Roman"/>
          <w:sz w:val="24"/>
          <w:szCs w:val="24"/>
        </w:rPr>
        <w:t>r</w:t>
      </w:r>
      <w:r w:rsidR="00246C72">
        <w:rPr>
          <w:rFonts w:ascii="Times New Roman" w:hAnsi="Times New Roman" w:cs="Times New Roman"/>
          <w:sz w:val="24"/>
          <w:szCs w:val="24"/>
        </w:rPr>
        <w:t xml:space="preserve"> maternal representations that was strongly influenced by her own traumatic past. </w:t>
      </w:r>
    </w:p>
    <w:p w14:paraId="73AA5C09" w14:textId="1FD24E89" w:rsidR="008F2A63" w:rsidRPr="00114918" w:rsidRDefault="0064515A" w:rsidP="004009CF">
      <w:pPr>
        <w:spacing w:line="480" w:lineRule="auto"/>
        <w:rPr>
          <w:rFonts w:ascii="Times New Roman" w:hAnsi="Times New Roman" w:cs="Times New Roman"/>
          <w:sz w:val="24"/>
          <w:szCs w:val="24"/>
        </w:rPr>
      </w:pPr>
      <w:r>
        <w:rPr>
          <w:rFonts w:ascii="Times New Roman" w:hAnsi="Times New Roman" w:cs="Times New Roman"/>
          <w:sz w:val="24"/>
          <w:szCs w:val="24"/>
        </w:rPr>
        <w:t xml:space="preserve">Zuberi </w:t>
      </w:r>
      <w:r w:rsidR="008F2A63" w:rsidRPr="00114918">
        <w:rPr>
          <w:rFonts w:ascii="Times New Roman" w:hAnsi="Times New Roman" w:cs="Times New Roman"/>
          <w:sz w:val="24"/>
          <w:szCs w:val="24"/>
        </w:rPr>
        <w:t xml:space="preserve">described her three year old son in a humorous </w:t>
      </w:r>
      <w:r w:rsidR="00DF1FF9">
        <w:rPr>
          <w:rFonts w:ascii="Times New Roman" w:hAnsi="Times New Roman" w:cs="Times New Roman"/>
          <w:sz w:val="24"/>
          <w:szCs w:val="24"/>
        </w:rPr>
        <w:t xml:space="preserve">and demeaning </w:t>
      </w:r>
      <w:r w:rsidR="008F2A63" w:rsidRPr="00114918">
        <w:rPr>
          <w:rFonts w:ascii="Times New Roman" w:hAnsi="Times New Roman" w:cs="Times New Roman"/>
          <w:sz w:val="24"/>
          <w:szCs w:val="24"/>
        </w:rPr>
        <w:t>manner</w:t>
      </w:r>
      <w:r w:rsidR="00D91252">
        <w:rPr>
          <w:rFonts w:ascii="Times New Roman" w:hAnsi="Times New Roman" w:cs="Times New Roman"/>
          <w:sz w:val="24"/>
          <w:szCs w:val="24"/>
        </w:rPr>
        <w:t>:</w:t>
      </w:r>
      <w:r w:rsidR="008F2A63" w:rsidRPr="00114918">
        <w:rPr>
          <w:rFonts w:ascii="Times New Roman" w:hAnsi="Times New Roman" w:cs="Times New Roman"/>
          <w:sz w:val="24"/>
          <w:szCs w:val="24"/>
        </w:rPr>
        <w:t xml:space="preserve"> ‘</w:t>
      </w:r>
      <w:r w:rsidR="00D91252">
        <w:rPr>
          <w:rFonts w:ascii="Times New Roman" w:hAnsi="Times New Roman" w:cs="Times New Roman"/>
          <w:sz w:val="24"/>
          <w:szCs w:val="24"/>
        </w:rPr>
        <w:t>…</w:t>
      </w:r>
      <w:r w:rsidR="008F2A63" w:rsidRPr="00114918">
        <w:rPr>
          <w:rFonts w:ascii="Times New Roman" w:hAnsi="Times New Roman" w:cs="Times New Roman"/>
          <w:sz w:val="24"/>
          <w:szCs w:val="24"/>
        </w:rPr>
        <w:t>he’s not a fatty, he’s just tiny, big head, whew that child looks like an alien, an alien</w:t>
      </w:r>
      <w:r w:rsidR="00D91252">
        <w:rPr>
          <w:rFonts w:ascii="Times New Roman" w:hAnsi="Times New Roman" w:cs="Times New Roman"/>
          <w:sz w:val="24"/>
          <w:szCs w:val="24"/>
        </w:rPr>
        <w:t>’</w:t>
      </w:r>
      <w:r w:rsidR="008F2A63" w:rsidRPr="00114918">
        <w:rPr>
          <w:rFonts w:ascii="Times New Roman" w:hAnsi="Times New Roman" w:cs="Times New Roman"/>
          <w:sz w:val="24"/>
          <w:szCs w:val="24"/>
        </w:rPr>
        <w:t xml:space="preserve">. Her stories of him highlighted his silliness and she laughed as she recalled them. Her laughter and humour, however, appeared to be a defence against her profound concern about his development: “I even came to - I went to the hospital, to the clinic and I was like ‘Um, my son is three years old and at his age he can’t even pronounce a sentence full’. At his age, he doesn’t have a weight. Always the scale says 10.5, 10.5. Always”. She also remarked: “He’s too silly for his age. He’s too everything for his age, and I just wonder, is he normal?”. Zuberi used the words, “smiley”, “peaceful” and “silly’ to describe her son’s personality. These descriptions, particularly “smiley” and “peaceful” seemed to be behaviour that Zuberi desired from her son and </w:t>
      </w:r>
      <w:r w:rsidR="00083CA1">
        <w:rPr>
          <w:rFonts w:ascii="Times New Roman" w:hAnsi="Times New Roman" w:cs="Times New Roman"/>
          <w:sz w:val="24"/>
          <w:szCs w:val="24"/>
        </w:rPr>
        <w:t>appeared to be</w:t>
      </w:r>
      <w:r w:rsidR="008F2A63" w:rsidRPr="00114918">
        <w:rPr>
          <w:rFonts w:ascii="Times New Roman" w:hAnsi="Times New Roman" w:cs="Times New Roman"/>
          <w:sz w:val="24"/>
          <w:szCs w:val="24"/>
        </w:rPr>
        <w:t xml:space="preserve"> misleading and </w:t>
      </w:r>
      <w:r>
        <w:rPr>
          <w:rFonts w:ascii="Times New Roman" w:hAnsi="Times New Roman" w:cs="Times New Roman"/>
          <w:sz w:val="24"/>
          <w:szCs w:val="24"/>
        </w:rPr>
        <w:t>not aligned with reality</w:t>
      </w:r>
      <w:r w:rsidR="008F2A63" w:rsidRPr="00114918">
        <w:rPr>
          <w:rFonts w:ascii="Times New Roman" w:hAnsi="Times New Roman" w:cs="Times New Roman"/>
          <w:sz w:val="24"/>
          <w:szCs w:val="24"/>
        </w:rPr>
        <w:t xml:space="preserve">: [Speaking about her son] “Even at home he haven’t even beat anyone and I’ll be like really and they’ll [the crèche] be like ‘ja </w:t>
      </w:r>
      <w:r w:rsidR="00FF5A64">
        <w:rPr>
          <w:rFonts w:ascii="Times New Roman" w:hAnsi="Times New Roman" w:cs="Times New Roman"/>
          <w:sz w:val="24"/>
          <w:szCs w:val="24"/>
        </w:rPr>
        <w:t>[her son] is</w:t>
      </w:r>
      <w:r w:rsidR="008F2A63" w:rsidRPr="00114918">
        <w:rPr>
          <w:rFonts w:ascii="Times New Roman" w:hAnsi="Times New Roman" w:cs="Times New Roman"/>
          <w:sz w:val="24"/>
          <w:szCs w:val="24"/>
        </w:rPr>
        <w:t xml:space="preserve"> very bullying’ and I be like I’ve never experienced that. I’ve never seen that part of my son.’”. It seemed as though Zuberi’s </w:t>
      </w:r>
      <w:r w:rsidR="00906920">
        <w:rPr>
          <w:rFonts w:ascii="Times New Roman" w:hAnsi="Times New Roman" w:cs="Times New Roman"/>
          <w:sz w:val="24"/>
          <w:szCs w:val="24"/>
        </w:rPr>
        <w:t xml:space="preserve">own </w:t>
      </w:r>
      <w:r w:rsidR="008F2A63" w:rsidRPr="00114918">
        <w:rPr>
          <w:rFonts w:ascii="Times New Roman" w:hAnsi="Times New Roman" w:cs="Times New Roman"/>
          <w:sz w:val="24"/>
          <w:szCs w:val="24"/>
        </w:rPr>
        <w:t xml:space="preserve">anger may have created a need for her son to </w:t>
      </w:r>
      <w:r w:rsidR="008F2A63" w:rsidRPr="00114918">
        <w:rPr>
          <w:rFonts w:ascii="Times New Roman" w:hAnsi="Times New Roman" w:cs="Times New Roman"/>
          <w:sz w:val="24"/>
          <w:szCs w:val="24"/>
        </w:rPr>
        <w:lastRenderedPageBreak/>
        <w:t>be calming and comforting towards her</w:t>
      </w:r>
      <w:r w:rsidR="008176D8">
        <w:rPr>
          <w:rFonts w:ascii="Times New Roman" w:hAnsi="Times New Roman" w:cs="Times New Roman"/>
          <w:sz w:val="24"/>
          <w:szCs w:val="24"/>
        </w:rPr>
        <w:t>, while expressing his anger at crèche. H</w:t>
      </w:r>
      <w:r w:rsidR="008F2A63" w:rsidRPr="00114918">
        <w:rPr>
          <w:rFonts w:ascii="Times New Roman" w:hAnsi="Times New Roman" w:cs="Times New Roman"/>
          <w:sz w:val="24"/>
          <w:szCs w:val="24"/>
        </w:rPr>
        <w:t xml:space="preserve">er perceptions of his behaviour </w:t>
      </w:r>
      <w:r w:rsidR="008176D8">
        <w:rPr>
          <w:rFonts w:ascii="Times New Roman" w:hAnsi="Times New Roman" w:cs="Times New Roman"/>
          <w:sz w:val="24"/>
          <w:szCs w:val="24"/>
        </w:rPr>
        <w:t>appeared</w:t>
      </w:r>
      <w:r w:rsidR="008176D8" w:rsidRPr="00114918">
        <w:rPr>
          <w:rFonts w:ascii="Times New Roman" w:hAnsi="Times New Roman" w:cs="Times New Roman"/>
          <w:sz w:val="24"/>
          <w:szCs w:val="24"/>
        </w:rPr>
        <w:t xml:space="preserve"> </w:t>
      </w:r>
      <w:r w:rsidR="00590514">
        <w:rPr>
          <w:rFonts w:ascii="Times New Roman" w:hAnsi="Times New Roman" w:cs="Times New Roman"/>
          <w:sz w:val="24"/>
          <w:szCs w:val="24"/>
        </w:rPr>
        <w:t xml:space="preserve">misattuned and </w:t>
      </w:r>
      <w:r w:rsidR="008F2A63" w:rsidRPr="00114918">
        <w:rPr>
          <w:rFonts w:ascii="Times New Roman" w:hAnsi="Times New Roman" w:cs="Times New Roman"/>
          <w:sz w:val="24"/>
          <w:szCs w:val="24"/>
        </w:rPr>
        <w:t>distorted</w:t>
      </w:r>
      <w:r>
        <w:rPr>
          <w:rFonts w:ascii="Times New Roman" w:hAnsi="Times New Roman" w:cs="Times New Roman"/>
          <w:sz w:val="24"/>
          <w:szCs w:val="24"/>
        </w:rPr>
        <w:t>:</w:t>
      </w:r>
    </w:p>
    <w:p w14:paraId="6999A9F9" w14:textId="77777777" w:rsidR="008F2A63" w:rsidRPr="00114918" w:rsidRDefault="008F2A63" w:rsidP="000F7496">
      <w:pPr>
        <w:spacing w:line="480" w:lineRule="auto"/>
        <w:ind w:left="567" w:right="521"/>
        <w:rPr>
          <w:rFonts w:ascii="Times New Roman" w:hAnsi="Times New Roman" w:cs="Times New Roman"/>
          <w:sz w:val="24"/>
          <w:szCs w:val="24"/>
        </w:rPr>
      </w:pPr>
      <w:r w:rsidRPr="00114918">
        <w:rPr>
          <w:rFonts w:ascii="Times New Roman" w:hAnsi="Times New Roman" w:cs="Times New Roman"/>
          <w:sz w:val="24"/>
          <w:szCs w:val="24"/>
        </w:rPr>
        <w:t>And one thing I like about him, he can tell when I’m angry. The moment he just sees me, won’t be-even if I’m angry he’ll be like ‘mama’. She won’t even complaining or talking too much. She’ll be like ‘mum, hi. Are you fine?’ and she’ll be saying ‘can I massage your feet today?</w:t>
      </w:r>
    </w:p>
    <w:p w14:paraId="471A9417" w14:textId="72D50A4A" w:rsidR="008F2A63" w:rsidRDefault="008F2A63" w:rsidP="000F7496">
      <w:pPr>
        <w:spacing w:line="480" w:lineRule="auto"/>
        <w:ind w:left="567" w:right="521"/>
        <w:rPr>
          <w:rFonts w:ascii="Times New Roman" w:hAnsi="Times New Roman" w:cs="Times New Roman"/>
          <w:sz w:val="24"/>
          <w:szCs w:val="24"/>
        </w:rPr>
      </w:pPr>
      <w:r w:rsidRPr="00114918">
        <w:rPr>
          <w:rFonts w:ascii="Times New Roman" w:hAnsi="Times New Roman" w:cs="Times New Roman"/>
          <w:sz w:val="24"/>
          <w:szCs w:val="24"/>
        </w:rPr>
        <w:t>He understands me. More than his father actually. No, more than my mother! He understand, um, I fight with my sister [claps], or my mother, you know? He’ll be quie</w:t>
      </w:r>
      <w:r w:rsidR="00BF029C">
        <w:rPr>
          <w:rFonts w:ascii="Times New Roman" w:hAnsi="Times New Roman" w:cs="Times New Roman"/>
          <w:sz w:val="24"/>
          <w:szCs w:val="24"/>
        </w:rPr>
        <w:t>t. And by the moment I go out, h</w:t>
      </w:r>
      <w:r w:rsidRPr="00114918">
        <w:rPr>
          <w:rFonts w:ascii="Times New Roman" w:hAnsi="Times New Roman" w:cs="Times New Roman"/>
          <w:sz w:val="24"/>
          <w:szCs w:val="24"/>
        </w:rPr>
        <w:t>e’ll come and he’ll be like ‘come mama, come and sleep here;. And when I lay my head he says ‘it’s gonna be fine’, and I’m like ‘ah’. That’s what I actually need. Someone to tell me that.</w:t>
      </w:r>
    </w:p>
    <w:p w14:paraId="0741D528" w14:textId="16D52E9E" w:rsidR="00AE21FC" w:rsidRPr="00114918" w:rsidRDefault="00AE21FC" w:rsidP="0064515A">
      <w:pPr>
        <w:spacing w:line="480" w:lineRule="auto"/>
        <w:ind w:right="521"/>
        <w:rPr>
          <w:rFonts w:ascii="Times New Roman" w:hAnsi="Times New Roman" w:cs="Times New Roman"/>
          <w:sz w:val="24"/>
          <w:szCs w:val="24"/>
        </w:rPr>
      </w:pPr>
      <w:r>
        <w:rPr>
          <w:rFonts w:ascii="Times New Roman" w:hAnsi="Times New Roman" w:cs="Times New Roman"/>
          <w:sz w:val="24"/>
          <w:szCs w:val="24"/>
        </w:rPr>
        <w:t>Zuberi</w:t>
      </w:r>
      <w:r w:rsidRPr="00724B9E">
        <w:rPr>
          <w:rFonts w:ascii="Times New Roman" w:hAnsi="Times New Roman" w:cs="Times New Roman"/>
          <w:sz w:val="24"/>
          <w:szCs w:val="24"/>
        </w:rPr>
        <w:t xml:space="preserve"> perceived her son as able to </w:t>
      </w:r>
      <w:r>
        <w:rPr>
          <w:rFonts w:ascii="Times New Roman" w:hAnsi="Times New Roman" w:cs="Times New Roman"/>
          <w:sz w:val="24"/>
          <w:szCs w:val="24"/>
        </w:rPr>
        <w:t xml:space="preserve">read and </w:t>
      </w:r>
      <w:r w:rsidRPr="00724B9E">
        <w:rPr>
          <w:rFonts w:ascii="Times New Roman" w:hAnsi="Times New Roman" w:cs="Times New Roman"/>
          <w:sz w:val="24"/>
          <w:szCs w:val="24"/>
        </w:rPr>
        <w:t xml:space="preserve">understand her feelings of anger and wanting to calm her and pamper her after a difficult day. </w:t>
      </w:r>
      <w:r w:rsidR="005175CE">
        <w:rPr>
          <w:rFonts w:ascii="Times New Roman" w:hAnsi="Times New Roman" w:cs="Times New Roman"/>
          <w:sz w:val="24"/>
          <w:szCs w:val="24"/>
        </w:rPr>
        <w:t xml:space="preserve">Her </w:t>
      </w:r>
      <w:r w:rsidR="00456BA2">
        <w:rPr>
          <w:rFonts w:ascii="Times New Roman" w:hAnsi="Times New Roman" w:cs="Times New Roman"/>
          <w:sz w:val="24"/>
          <w:szCs w:val="24"/>
        </w:rPr>
        <w:t xml:space="preserve">understanding of her </w:t>
      </w:r>
      <w:r w:rsidR="005175CE">
        <w:rPr>
          <w:rFonts w:ascii="Times New Roman" w:hAnsi="Times New Roman" w:cs="Times New Roman"/>
          <w:sz w:val="24"/>
          <w:szCs w:val="24"/>
        </w:rPr>
        <w:t xml:space="preserve">son’s actions </w:t>
      </w:r>
      <w:r w:rsidR="00456BA2">
        <w:rPr>
          <w:rFonts w:ascii="Times New Roman" w:hAnsi="Times New Roman" w:cs="Times New Roman"/>
          <w:sz w:val="24"/>
          <w:szCs w:val="24"/>
        </w:rPr>
        <w:t>do not appear to include a sense of why he may feel the need</w:t>
      </w:r>
      <w:r w:rsidR="005175CE">
        <w:rPr>
          <w:rFonts w:ascii="Times New Roman" w:hAnsi="Times New Roman" w:cs="Times New Roman"/>
          <w:sz w:val="24"/>
          <w:szCs w:val="24"/>
        </w:rPr>
        <w:t xml:space="preserve"> to fill her </w:t>
      </w:r>
      <w:r w:rsidR="001231A2">
        <w:rPr>
          <w:rFonts w:ascii="Times New Roman" w:hAnsi="Times New Roman" w:cs="Times New Roman"/>
          <w:sz w:val="24"/>
          <w:szCs w:val="24"/>
        </w:rPr>
        <w:t>own deprived internal world in mu</w:t>
      </w:r>
      <w:r w:rsidR="005175CE">
        <w:rPr>
          <w:rFonts w:ascii="Times New Roman" w:hAnsi="Times New Roman" w:cs="Times New Roman"/>
          <w:sz w:val="24"/>
          <w:szCs w:val="24"/>
        </w:rPr>
        <w:t xml:space="preserve">ch need of love and </w:t>
      </w:r>
      <w:r w:rsidR="001231A2">
        <w:rPr>
          <w:rFonts w:ascii="Times New Roman" w:hAnsi="Times New Roman" w:cs="Times New Roman"/>
          <w:sz w:val="24"/>
          <w:szCs w:val="24"/>
        </w:rPr>
        <w:t>understanding.</w:t>
      </w:r>
      <w:r w:rsidR="00BD11CD">
        <w:rPr>
          <w:rFonts w:ascii="Times New Roman" w:hAnsi="Times New Roman" w:cs="Times New Roman"/>
          <w:sz w:val="24"/>
          <w:szCs w:val="24"/>
        </w:rPr>
        <w:t xml:space="preserve">  </w:t>
      </w:r>
      <w:r w:rsidRPr="00724B9E">
        <w:rPr>
          <w:rFonts w:ascii="Times New Roman" w:hAnsi="Times New Roman" w:cs="Times New Roman"/>
          <w:sz w:val="24"/>
          <w:szCs w:val="24"/>
        </w:rPr>
        <w:t xml:space="preserve">Three year olds </w:t>
      </w:r>
      <w:r>
        <w:rPr>
          <w:rFonts w:ascii="Times New Roman" w:hAnsi="Times New Roman" w:cs="Times New Roman"/>
          <w:sz w:val="24"/>
          <w:szCs w:val="24"/>
        </w:rPr>
        <w:t xml:space="preserve">do not possess this capability because, developmentally, </w:t>
      </w:r>
      <w:r w:rsidRPr="00724B9E">
        <w:rPr>
          <w:rFonts w:ascii="Times New Roman" w:hAnsi="Times New Roman" w:cs="Times New Roman"/>
          <w:sz w:val="24"/>
          <w:szCs w:val="24"/>
        </w:rPr>
        <w:t>they are primarily egocentric</w:t>
      </w:r>
      <w:r>
        <w:rPr>
          <w:rFonts w:ascii="Times New Roman" w:hAnsi="Times New Roman" w:cs="Times New Roman"/>
          <w:sz w:val="24"/>
          <w:szCs w:val="24"/>
        </w:rPr>
        <w:t xml:space="preserve"> </w:t>
      </w:r>
      <w:r w:rsidRPr="00724B9E">
        <w:rPr>
          <w:rFonts w:ascii="Times New Roman" w:hAnsi="Times New Roman" w:cs="Times New Roman"/>
          <w:sz w:val="24"/>
          <w:szCs w:val="24"/>
        </w:rPr>
        <w:t xml:space="preserve">and </w:t>
      </w:r>
      <w:r>
        <w:rPr>
          <w:rFonts w:ascii="Times New Roman" w:hAnsi="Times New Roman" w:cs="Times New Roman"/>
          <w:sz w:val="24"/>
          <w:szCs w:val="24"/>
        </w:rPr>
        <w:t xml:space="preserve">are </w:t>
      </w:r>
      <w:r w:rsidRPr="00724B9E">
        <w:rPr>
          <w:rFonts w:ascii="Times New Roman" w:hAnsi="Times New Roman" w:cs="Times New Roman"/>
          <w:sz w:val="24"/>
          <w:szCs w:val="24"/>
        </w:rPr>
        <w:t>unabl</w:t>
      </w:r>
      <w:r>
        <w:rPr>
          <w:rFonts w:ascii="Times New Roman" w:hAnsi="Times New Roman" w:cs="Times New Roman"/>
          <w:sz w:val="24"/>
          <w:szCs w:val="24"/>
        </w:rPr>
        <w:t xml:space="preserve">e to see another’s perspective (Piaget, 1952). </w:t>
      </w:r>
      <w:r w:rsidRPr="00724B9E">
        <w:rPr>
          <w:rFonts w:ascii="Times New Roman" w:hAnsi="Times New Roman" w:cs="Times New Roman"/>
          <w:sz w:val="24"/>
          <w:szCs w:val="24"/>
        </w:rPr>
        <w:t xml:space="preserve">Main </w:t>
      </w:r>
      <w:r w:rsidR="008176D8">
        <w:rPr>
          <w:rFonts w:ascii="Times New Roman" w:hAnsi="Times New Roman" w:cs="Times New Roman"/>
          <w:sz w:val="24"/>
          <w:szCs w:val="24"/>
        </w:rPr>
        <w:t>and</w:t>
      </w:r>
      <w:r w:rsidR="008176D8" w:rsidRPr="00724B9E">
        <w:rPr>
          <w:rFonts w:ascii="Times New Roman" w:hAnsi="Times New Roman" w:cs="Times New Roman"/>
          <w:sz w:val="24"/>
          <w:szCs w:val="24"/>
        </w:rPr>
        <w:t xml:space="preserve"> </w:t>
      </w:r>
      <w:r w:rsidRPr="00724B9E">
        <w:rPr>
          <w:rFonts w:ascii="Times New Roman" w:hAnsi="Times New Roman" w:cs="Times New Roman"/>
          <w:sz w:val="24"/>
          <w:szCs w:val="24"/>
        </w:rPr>
        <w:t>He</w:t>
      </w:r>
      <w:r w:rsidR="008176D8">
        <w:rPr>
          <w:rFonts w:ascii="Times New Roman" w:hAnsi="Times New Roman" w:cs="Times New Roman"/>
          <w:sz w:val="24"/>
          <w:szCs w:val="24"/>
        </w:rPr>
        <w:t>s</w:t>
      </w:r>
      <w:r w:rsidRPr="00724B9E">
        <w:rPr>
          <w:rFonts w:ascii="Times New Roman" w:hAnsi="Times New Roman" w:cs="Times New Roman"/>
          <w:sz w:val="24"/>
          <w:szCs w:val="24"/>
        </w:rPr>
        <w:t>se (</w:t>
      </w:r>
      <w:r w:rsidR="001F3D64" w:rsidRPr="00724B9E">
        <w:rPr>
          <w:rFonts w:ascii="Times New Roman" w:hAnsi="Times New Roman" w:cs="Times New Roman"/>
          <w:sz w:val="24"/>
          <w:szCs w:val="24"/>
        </w:rPr>
        <w:t>1</w:t>
      </w:r>
      <w:r w:rsidR="001F3D64">
        <w:rPr>
          <w:rFonts w:ascii="Times New Roman" w:hAnsi="Times New Roman" w:cs="Times New Roman"/>
          <w:sz w:val="24"/>
          <w:szCs w:val="24"/>
        </w:rPr>
        <w:t>990</w:t>
      </w:r>
      <w:r>
        <w:rPr>
          <w:rFonts w:ascii="Times New Roman" w:hAnsi="Times New Roman" w:cs="Times New Roman"/>
          <w:sz w:val="24"/>
          <w:szCs w:val="24"/>
        </w:rPr>
        <w:t>)</w:t>
      </w:r>
      <w:r w:rsidR="001F3D64">
        <w:rPr>
          <w:rFonts w:ascii="Times New Roman" w:hAnsi="Times New Roman" w:cs="Times New Roman"/>
          <w:sz w:val="24"/>
          <w:szCs w:val="24"/>
        </w:rPr>
        <w:t xml:space="preserve"> and Lyons-Ruth (2003)</w:t>
      </w:r>
      <w:r w:rsidRPr="00724B9E">
        <w:rPr>
          <w:rFonts w:ascii="Times New Roman" w:hAnsi="Times New Roman" w:cs="Times New Roman"/>
          <w:sz w:val="24"/>
          <w:szCs w:val="24"/>
        </w:rPr>
        <w:t>, in their work with mothers with unresolved trauma, also noted this pattern of</w:t>
      </w:r>
      <w:r>
        <w:rPr>
          <w:rFonts w:ascii="Times New Roman" w:hAnsi="Times New Roman" w:cs="Times New Roman"/>
          <w:sz w:val="24"/>
          <w:szCs w:val="24"/>
        </w:rPr>
        <w:t xml:space="preserve"> </w:t>
      </w:r>
      <w:r w:rsidR="0064515A">
        <w:rPr>
          <w:rFonts w:ascii="Times New Roman" w:hAnsi="Times New Roman" w:cs="Times New Roman"/>
          <w:sz w:val="24"/>
          <w:szCs w:val="24"/>
        </w:rPr>
        <w:t>role inversion</w:t>
      </w:r>
      <w:r>
        <w:rPr>
          <w:rFonts w:ascii="Times New Roman" w:hAnsi="Times New Roman" w:cs="Times New Roman"/>
          <w:sz w:val="24"/>
          <w:szCs w:val="24"/>
        </w:rPr>
        <w:t xml:space="preserve"> in dyads</w:t>
      </w:r>
      <w:r w:rsidR="00503F53">
        <w:rPr>
          <w:rFonts w:ascii="Times New Roman" w:hAnsi="Times New Roman" w:cs="Times New Roman"/>
          <w:sz w:val="24"/>
          <w:szCs w:val="24"/>
        </w:rPr>
        <w:t xml:space="preserve">. </w:t>
      </w:r>
      <w:r w:rsidRPr="00724B9E">
        <w:rPr>
          <w:rFonts w:ascii="Times New Roman" w:hAnsi="Times New Roman" w:cs="Times New Roman"/>
          <w:sz w:val="24"/>
          <w:szCs w:val="24"/>
        </w:rPr>
        <w:t>Fonagy (2001) suggests that mothers who have suffered trauma struggle to regulate their affect and often turn to their children to perform a soothing function.</w:t>
      </w:r>
      <w:r w:rsidR="00503F53">
        <w:rPr>
          <w:rFonts w:ascii="Times New Roman" w:hAnsi="Times New Roman" w:cs="Times New Roman"/>
          <w:sz w:val="24"/>
          <w:szCs w:val="24"/>
        </w:rPr>
        <w:t xml:space="preserve"> </w:t>
      </w:r>
      <w:r w:rsidR="00BF4C22">
        <w:rPr>
          <w:rFonts w:ascii="Times New Roman" w:hAnsi="Times New Roman" w:cs="Times New Roman"/>
          <w:sz w:val="24"/>
          <w:szCs w:val="24"/>
        </w:rPr>
        <w:t xml:space="preserve">Zuberi appeared to </w:t>
      </w:r>
      <w:r w:rsidR="005175CE">
        <w:rPr>
          <w:rFonts w:ascii="Times New Roman" w:hAnsi="Times New Roman" w:cs="Times New Roman"/>
          <w:sz w:val="24"/>
          <w:szCs w:val="24"/>
        </w:rPr>
        <w:t>perceive her</w:t>
      </w:r>
      <w:r w:rsidR="00786F55">
        <w:rPr>
          <w:rFonts w:ascii="Times New Roman" w:hAnsi="Times New Roman" w:cs="Times New Roman"/>
          <w:sz w:val="24"/>
          <w:szCs w:val="24"/>
        </w:rPr>
        <w:t xml:space="preserve"> son</w:t>
      </w:r>
      <w:r w:rsidR="005175CE">
        <w:rPr>
          <w:rFonts w:ascii="Times New Roman" w:hAnsi="Times New Roman" w:cs="Times New Roman"/>
          <w:sz w:val="24"/>
          <w:szCs w:val="24"/>
        </w:rPr>
        <w:t xml:space="preserve"> as </w:t>
      </w:r>
      <w:r w:rsidR="00BF4C22">
        <w:rPr>
          <w:rFonts w:ascii="Times New Roman" w:hAnsi="Times New Roman" w:cs="Times New Roman"/>
          <w:sz w:val="24"/>
          <w:szCs w:val="24"/>
        </w:rPr>
        <w:t>perform</w:t>
      </w:r>
      <w:r w:rsidR="005175CE">
        <w:rPr>
          <w:rFonts w:ascii="Times New Roman" w:hAnsi="Times New Roman" w:cs="Times New Roman"/>
          <w:sz w:val="24"/>
          <w:szCs w:val="24"/>
        </w:rPr>
        <w:t>ing</w:t>
      </w:r>
      <w:r w:rsidR="00BF4C22">
        <w:rPr>
          <w:rFonts w:ascii="Times New Roman" w:hAnsi="Times New Roman" w:cs="Times New Roman"/>
          <w:sz w:val="24"/>
          <w:szCs w:val="24"/>
        </w:rPr>
        <w:t xml:space="preserve"> this soothing</w:t>
      </w:r>
      <w:r w:rsidR="007D4F81">
        <w:rPr>
          <w:rFonts w:ascii="Times New Roman" w:hAnsi="Times New Roman" w:cs="Times New Roman"/>
          <w:sz w:val="24"/>
          <w:szCs w:val="24"/>
        </w:rPr>
        <w:t>, regulating</w:t>
      </w:r>
      <w:r w:rsidR="00BF4C22">
        <w:rPr>
          <w:rFonts w:ascii="Times New Roman" w:hAnsi="Times New Roman" w:cs="Times New Roman"/>
          <w:sz w:val="24"/>
          <w:szCs w:val="24"/>
        </w:rPr>
        <w:t xml:space="preserve"> function for her.  </w:t>
      </w:r>
    </w:p>
    <w:p w14:paraId="19D238D2" w14:textId="69D7A70E" w:rsidR="00CF5006" w:rsidRDefault="008F2A63" w:rsidP="000F7496">
      <w:pPr>
        <w:spacing w:line="480" w:lineRule="auto"/>
        <w:rPr>
          <w:rFonts w:ascii="Times New Roman" w:hAnsi="Times New Roman" w:cs="Times New Roman"/>
          <w:sz w:val="24"/>
          <w:szCs w:val="24"/>
        </w:rPr>
      </w:pPr>
      <w:r w:rsidRPr="00114918">
        <w:rPr>
          <w:rFonts w:ascii="Times New Roman" w:hAnsi="Times New Roman" w:cs="Times New Roman"/>
          <w:sz w:val="24"/>
          <w:szCs w:val="24"/>
        </w:rPr>
        <w:t>While Zuberi initially presented a representation of her son as a child who is highly attuned to her feelings and needs, later in the interview she was able to acknowledge his aggression.</w:t>
      </w:r>
      <w:r w:rsidR="00AE21FC">
        <w:rPr>
          <w:rFonts w:ascii="Times New Roman" w:hAnsi="Times New Roman" w:cs="Times New Roman"/>
          <w:sz w:val="24"/>
          <w:szCs w:val="24"/>
        </w:rPr>
        <w:t xml:space="preserve"> </w:t>
      </w:r>
      <w:r w:rsidR="00934A32">
        <w:rPr>
          <w:rFonts w:ascii="Times New Roman" w:hAnsi="Times New Roman" w:cs="Times New Roman"/>
          <w:sz w:val="24"/>
          <w:szCs w:val="24"/>
        </w:rPr>
        <w:t xml:space="preserve">In </w:t>
      </w:r>
      <w:r w:rsidR="00934A32">
        <w:rPr>
          <w:rFonts w:ascii="Times New Roman" w:hAnsi="Times New Roman" w:cs="Times New Roman"/>
          <w:sz w:val="24"/>
          <w:szCs w:val="24"/>
        </w:rPr>
        <w:lastRenderedPageBreak/>
        <w:t xml:space="preserve">the beginning she </w:t>
      </w:r>
      <w:r w:rsidRPr="00114918">
        <w:rPr>
          <w:rFonts w:ascii="Times New Roman" w:hAnsi="Times New Roman" w:cs="Times New Roman"/>
          <w:sz w:val="24"/>
          <w:szCs w:val="24"/>
        </w:rPr>
        <w:t>laughed at her son’s silliness</w:t>
      </w:r>
      <w:r w:rsidR="00503F53">
        <w:rPr>
          <w:rFonts w:ascii="Times New Roman" w:hAnsi="Times New Roman" w:cs="Times New Roman"/>
          <w:sz w:val="24"/>
          <w:szCs w:val="24"/>
        </w:rPr>
        <w:t xml:space="preserve"> </w:t>
      </w:r>
      <w:r w:rsidR="00A5560B">
        <w:rPr>
          <w:rFonts w:ascii="Times New Roman" w:hAnsi="Times New Roman" w:cs="Times New Roman"/>
          <w:sz w:val="24"/>
          <w:szCs w:val="24"/>
        </w:rPr>
        <w:t>but</w:t>
      </w:r>
      <w:r w:rsidR="00503F53">
        <w:rPr>
          <w:rFonts w:ascii="Times New Roman" w:hAnsi="Times New Roman" w:cs="Times New Roman"/>
          <w:sz w:val="24"/>
          <w:szCs w:val="24"/>
        </w:rPr>
        <w:t xml:space="preserve"> </w:t>
      </w:r>
      <w:r w:rsidR="00934A32">
        <w:rPr>
          <w:rFonts w:ascii="Times New Roman" w:hAnsi="Times New Roman" w:cs="Times New Roman"/>
          <w:sz w:val="24"/>
          <w:szCs w:val="24"/>
        </w:rPr>
        <w:t>then</w:t>
      </w:r>
      <w:r w:rsidRPr="00114918">
        <w:rPr>
          <w:rFonts w:ascii="Times New Roman" w:hAnsi="Times New Roman" w:cs="Times New Roman"/>
          <w:sz w:val="24"/>
          <w:szCs w:val="24"/>
        </w:rPr>
        <w:t xml:space="preserve"> described it as something she found difficult to tolerate, particularly when it involved play fighting. </w:t>
      </w:r>
      <w:r w:rsidR="00A5560B">
        <w:rPr>
          <w:rFonts w:ascii="Times New Roman" w:hAnsi="Times New Roman" w:cs="Times New Roman"/>
          <w:sz w:val="24"/>
          <w:szCs w:val="24"/>
        </w:rPr>
        <w:t xml:space="preserve">Zuberi </w:t>
      </w:r>
      <w:r w:rsidR="00A5560B" w:rsidRPr="00724B9E">
        <w:rPr>
          <w:rFonts w:ascii="Times New Roman" w:hAnsi="Times New Roman" w:cs="Times New Roman"/>
          <w:sz w:val="24"/>
          <w:szCs w:val="24"/>
        </w:rPr>
        <w:t>appeared to distort the meaning of her son’s age-appropriate play fighting, describing it as upsetting and violent.</w:t>
      </w:r>
      <w:r w:rsidR="00A5560B">
        <w:rPr>
          <w:rFonts w:ascii="Times New Roman" w:hAnsi="Times New Roman" w:cs="Times New Roman"/>
          <w:sz w:val="24"/>
          <w:szCs w:val="24"/>
        </w:rPr>
        <w:t xml:space="preserve"> </w:t>
      </w:r>
      <w:r w:rsidR="00A5560B" w:rsidRPr="00724B9E">
        <w:rPr>
          <w:rFonts w:ascii="Times New Roman" w:hAnsi="Times New Roman" w:cs="Times New Roman"/>
          <w:sz w:val="24"/>
          <w:szCs w:val="24"/>
        </w:rPr>
        <w:t>She described her son’s behaviour as “silly” as she did her own behaviour when she was young</w:t>
      </w:r>
      <w:r w:rsidR="00A5560B">
        <w:rPr>
          <w:rFonts w:ascii="Times New Roman" w:hAnsi="Times New Roman" w:cs="Times New Roman"/>
          <w:sz w:val="24"/>
          <w:szCs w:val="24"/>
        </w:rPr>
        <w:t xml:space="preserve">. Lieberman (1999) describes how mothers, like Zuberi, tend to believe that their sons are inherently aggressive and will turn into violent men when they are older. </w:t>
      </w:r>
      <w:r w:rsidR="00361088">
        <w:rPr>
          <w:rFonts w:ascii="Times New Roman" w:hAnsi="Times New Roman" w:cs="Times New Roman"/>
          <w:sz w:val="24"/>
          <w:szCs w:val="24"/>
        </w:rPr>
        <w:t xml:space="preserve">She further states that </w:t>
      </w:r>
      <w:r w:rsidR="00DA29DA">
        <w:rPr>
          <w:rFonts w:ascii="Times New Roman" w:hAnsi="Times New Roman" w:cs="Times New Roman"/>
          <w:sz w:val="24"/>
          <w:szCs w:val="24"/>
        </w:rPr>
        <w:t xml:space="preserve">traumatised </w:t>
      </w:r>
      <w:r w:rsidR="00361088">
        <w:rPr>
          <w:rFonts w:ascii="Times New Roman" w:hAnsi="Times New Roman" w:cs="Times New Roman"/>
          <w:sz w:val="24"/>
          <w:szCs w:val="24"/>
        </w:rPr>
        <w:t xml:space="preserve">mothers often unconsciously elicit aggressive behaviour from their children. </w:t>
      </w:r>
      <w:r w:rsidRPr="00114918">
        <w:rPr>
          <w:rFonts w:ascii="Times New Roman" w:hAnsi="Times New Roman" w:cs="Times New Roman"/>
          <w:sz w:val="24"/>
          <w:szCs w:val="24"/>
        </w:rPr>
        <w:t xml:space="preserve">Zuberi expressed that she found </w:t>
      </w:r>
      <w:r w:rsidR="00B51508">
        <w:rPr>
          <w:rFonts w:ascii="Times New Roman" w:hAnsi="Times New Roman" w:cs="Times New Roman"/>
          <w:sz w:val="24"/>
          <w:szCs w:val="24"/>
        </w:rPr>
        <w:t>her so</w:t>
      </w:r>
      <w:r w:rsidR="00A73332">
        <w:rPr>
          <w:rFonts w:ascii="Times New Roman" w:hAnsi="Times New Roman" w:cs="Times New Roman"/>
          <w:sz w:val="24"/>
          <w:szCs w:val="24"/>
        </w:rPr>
        <w:t>n’</w:t>
      </w:r>
      <w:r w:rsidR="00B51508">
        <w:rPr>
          <w:rFonts w:ascii="Times New Roman" w:hAnsi="Times New Roman" w:cs="Times New Roman"/>
          <w:sz w:val="24"/>
          <w:szCs w:val="24"/>
        </w:rPr>
        <w:t>s play fighting t</w:t>
      </w:r>
      <w:r w:rsidRPr="00114918">
        <w:rPr>
          <w:rFonts w:ascii="Times New Roman" w:hAnsi="Times New Roman" w:cs="Times New Roman"/>
          <w:sz w:val="24"/>
          <w:szCs w:val="24"/>
        </w:rPr>
        <w:t xml:space="preserve">oo violent and upsetting and it appeared to elicit memories of her childhood. </w:t>
      </w:r>
    </w:p>
    <w:p w14:paraId="61B02001" w14:textId="54DAC778" w:rsidR="008F2A63" w:rsidRPr="00114918" w:rsidRDefault="008F2A63" w:rsidP="000F7496">
      <w:pPr>
        <w:spacing w:line="480" w:lineRule="auto"/>
        <w:rPr>
          <w:rFonts w:ascii="Times New Roman" w:hAnsi="Times New Roman" w:cs="Times New Roman"/>
          <w:sz w:val="24"/>
          <w:szCs w:val="24"/>
        </w:rPr>
      </w:pPr>
      <w:r w:rsidRPr="00114918">
        <w:rPr>
          <w:rFonts w:ascii="Times New Roman" w:hAnsi="Times New Roman" w:cs="Times New Roman"/>
          <w:sz w:val="24"/>
          <w:szCs w:val="24"/>
        </w:rPr>
        <w:t>Zuberi recalled being harshly disciplined by her mother</w:t>
      </w:r>
      <w:r w:rsidR="001C3444">
        <w:rPr>
          <w:rFonts w:ascii="Times New Roman" w:hAnsi="Times New Roman" w:cs="Times New Roman"/>
          <w:sz w:val="24"/>
          <w:szCs w:val="24"/>
        </w:rPr>
        <w:t xml:space="preserve"> when she behaves like her son does now</w:t>
      </w:r>
      <w:r w:rsidRPr="00114918">
        <w:rPr>
          <w:rFonts w:ascii="Times New Roman" w:hAnsi="Times New Roman" w:cs="Times New Roman"/>
          <w:sz w:val="24"/>
          <w:szCs w:val="24"/>
        </w:rPr>
        <w:t>:</w:t>
      </w:r>
    </w:p>
    <w:p w14:paraId="3CC8A48C" w14:textId="77777777" w:rsidR="008F2A63" w:rsidRPr="005B016C" w:rsidRDefault="008F2A63" w:rsidP="000F7496">
      <w:pPr>
        <w:spacing w:after="0" w:line="480" w:lineRule="auto"/>
        <w:ind w:left="567" w:right="522"/>
        <w:rPr>
          <w:rFonts w:ascii="Times New Roman" w:hAnsi="Times New Roman" w:cs="Times New Roman"/>
          <w:sz w:val="24"/>
          <w:szCs w:val="24"/>
        </w:rPr>
      </w:pPr>
      <w:r w:rsidRPr="005B016C">
        <w:rPr>
          <w:rFonts w:ascii="Times New Roman" w:hAnsi="Times New Roman" w:cs="Times New Roman"/>
          <w:sz w:val="24"/>
          <w:szCs w:val="24"/>
        </w:rPr>
        <w:t xml:space="preserve">Ja, when we were young hey. We used to be silly. I used to be the bully one actually. At school, at home so obviously my mum would discipline me [inaudible]. When you do something wrong you must be disciplined…in a way of….I don’t believe but that’s how they say that. Um, when I was born my father left my mother then she got you know like stressed, whatever. She used to be impatient. If you made a mistake obviously she was like hey [claps hands to make hitting sound] you know. I go out and play with someone, maybe I go out and slap [claps hands] just like that. Then they used to say I mustn’t take it [inaudible] because it was because of frustration and stress, something like that...She would actually use different things. Sometimes it would be a slap like, a slap. And then sometimes it’ll be a little strong. Anything actual that she will see by her side that’s be used…Ja, even if a pot. As long as it’s close to her she would just use it. So that’s why when she was young, she would, whenever she would call me I’d </w:t>
      </w:r>
      <w:r w:rsidRPr="005B016C">
        <w:rPr>
          <w:rFonts w:ascii="Times New Roman" w:hAnsi="Times New Roman" w:cs="Times New Roman"/>
          <w:sz w:val="24"/>
          <w:szCs w:val="24"/>
        </w:rPr>
        <w:lastRenderedPageBreak/>
        <w:t xml:space="preserve">stand by the door and listen. I’d say ‘mum, what did you say’ [makes shouting noise in reply] and I’d run away again. </w:t>
      </w:r>
    </w:p>
    <w:p w14:paraId="1F48A026" w14:textId="145D8904" w:rsidR="000531EA" w:rsidRDefault="00B71898" w:rsidP="000F7496">
      <w:pPr>
        <w:spacing w:line="480" w:lineRule="auto"/>
        <w:rPr>
          <w:rFonts w:ascii="Times New Roman" w:hAnsi="Times New Roman" w:cs="Times New Roman"/>
          <w:sz w:val="24"/>
          <w:szCs w:val="24"/>
        </w:rPr>
      </w:pPr>
      <w:r>
        <w:rPr>
          <w:rFonts w:ascii="Times New Roman" w:hAnsi="Times New Roman" w:cs="Times New Roman"/>
          <w:sz w:val="24"/>
          <w:szCs w:val="24"/>
        </w:rPr>
        <w:t>She</w:t>
      </w:r>
      <w:r w:rsidR="008F2A63" w:rsidRPr="00114918">
        <w:rPr>
          <w:rFonts w:ascii="Times New Roman" w:hAnsi="Times New Roman" w:cs="Times New Roman"/>
          <w:sz w:val="24"/>
          <w:szCs w:val="24"/>
        </w:rPr>
        <w:t xml:space="preserve"> described with humour how she would stand at the doorway when her mother summoned her so she could run away quickly if her mother threatened to beat her</w:t>
      </w:r>
      <w:r>
        <w:rPr>
          <w:rFonts w:ascii="Times New Roman" w:hAnsi="Times New Roman" w:cs="Times New Roman"/>
          <w:sz w:val="24"/>
          <w:szCs w:val="24"/>
        </w:rPr>
        <w:t>. T</w:t>
      </w:r>
      <w:r w:rsidR="008F2A63" w:rsidRPr="00114918">
        <w:rPr>
          <w:rFonts w:ascii="Times New Roman" w:hAnsi="Times New Roman" w:cs="Times New Roman"/>
          <w:sz w:val="24"/>
          <w:szCs w:val="24"/>
        </w:rPr>
        <w:t>his humour</w:t>
      </w:r>
      <w:r>
        <w:rPr>
          <w:rFonts w:ascii="Times New Roman" w:hAnsi="Times New Roman" w:cs="Times New Roman"/>
          <w:sz w:val="24"/>
          <w:szCs w:val="24"/>
        </w:rPr>
        <w:t xml:space="preserve">, </w:t>
      </w:r>
      <w:r w:rsidR="00456BA2">
        <w:rPr>
          <w:rFonts w:ascii="Times New Roman" w:hAnsi="Times New Roman" w:cs="Times New Roman"/>
          <w:sz w:val="24"/>
          <w:szCs w:val="24"/>
        </w:rPr>
        <w:t xml:space="preserve">and </w:t>
      </w:r>
      <w:r w:rsidR="001C3444">
        <w:rPr>
          <w:rFonts w:ascii="Times New Roman" w:hAnsi="Times New Roman" w:cs="Times New Roman"/>
          <w:sz w:val="24"/>
          <w:szCs w:val="24"/>
        </w:rPr>
        <w:t xml:space="preserve">calling herself </w:t>
      </w:r>
      <w:r w:rsidR="00456BA2">
        <w:rPr>
          <w:rFonts w:ascii="Times New Roman" w:hAnsi="Times New Roman" w:cs="Times New Roman"/>
          <w:sz w:val="24"/>
          <w:szCs w:val="24"/>
        </w:rPr>
        <w:t>‘</w:t>
      </w:r>
      <w:r w:rsidR="001C3444">
        <w:rPr>
          <w:rFonts w:ascii="Times New Roman" w:hAnsi="Times New Roman" w:cs="Times New Roman"/>
          <w:sz w:val="24"/>
          <w:szCs w:val="24"/>
        </w:rPr>
        <w:t>silly</w:t>
      </w:r>
      <w:r w:rsidR="00456BA2">
        <w:rPr>
          <w:rFonts w:ascii="Times New Roman" w:hAnsi="Times New Roman" w:cs="Times New Roman"/>
          <w:sz w:val="24"/>
          <w:szCs w:val="24"/>
        </w:rPr>
        <w:t>’</w:t>
      </w:r>
      <w:r w:rsidR="001C3444">
        <w:rPr>
          <w:rFonts w:ascii="Times New Roman" w:hAnsi="Times New Roman" w:cs="Times New Roman"/>
          <w:sz w:val="24"/>
          <w:szCs w:val="24"/>
        </w:rPr>
        <w:t xml:space="preserve"> as she does her son</w:t>
      </w:r>
      <w:r w:rsidR="006A5B10">
        <w:rPr>
          <w:rFonts w:ascii="Times New Roman" w:hAnsi="Times New Roman" w:cs="Times New Roman"/>
          <w:sz w:val="24"/>
          <w:szCs w:val="24"/>
        </w:rPr>
        <w:t>,</w:t>
      </w:r>
      <w:r w:rsidR="001C3444">
        <w:rPr>
          <w:rFonts w:ascii="Times New Roman" w:hAnsi="Times New Roman" w:cs="Times New Roman"/>
          <w:sz w:val="24"/>
          <w:szCs w:val="24"/>
        </w:rPr>
        <w:t xml:space="preserve"> </w:t>
      </w:r>
      <w:r w:rsidR="008F2A63" w:rsidRPr="00114918">
        <w:rPr>
          <w:rFonts w:ascii="Times New Roman" w:hAnsi="Times New Roman" w:cs="Times New Roman"/>
          <w:sz w:val="24"/>
          <w:szCs w:val="24"/>
        </w:rPr>
        <w:t xml:space="preserve">appeared to be a defending against a </w:t>
      </w:r>
      <w:r w:rsidR="008F1D19">
        <w:rPr>
          <w:rFonts w:ascii="Times New Roman" w:hAnsi="Times New Roman" w:cs="Times New Roman"/>
          <w:sz w:val="24"/>
          <w:szCs w:val="24"/>
        </w:rPr>
        <w:t>deep</w:t>
      </w:r>
      <w:r w:rsidR="008F2A63" w:rsidRPr="00114918">
        <w:rPr>
          <w:rFonts w:ascii="Times New Roman" w:hAnsi="Times New Roman" w:cs="Times New Roman"/>
          <w:sz w:val="24"/>
          <w:szCs w:val="24"/>
        </w:rPr>
        <w:t xml:space="preserve"> anger about her</w:t>
      </w:r>
      <w:r w:rsidR="008F1D19">
        <w:rPr>
          <w:rFonts w:ascii="Times New Roman" w:hAnsi="Times New Roman" w:cs="Times New Roman"/>
          <w:sz w:val="24"/>
          <w:szCs w:val="24"/>
        </w:rPr>
        <w:t xml:space="preserve"> mother’s</w:t>
      </w:r>
      <w:r w:rsidR="008F2A63" w:rsidRPr="00114918">
        <w:rPr>
          <w:rFonts w:ascii="Times New Roman" w:hAnsi="Times New Roman" w:cs="Times New Roman"/>
          <w:sz w:val="24"/>
          <w:szCs w:val="24"/>
        </w:rPr>
        <w:t xml:space="preserve"> treatment </w:t>
      </w:r>
      <w:r w:rsidR="001C3444">
        <w:rPr>
          <w:rFonts w:ascii="Times New Roman" w:hAnsi="Times New Roman" w:cs="Times New Roman"/>
          <w:sz w:val="24"/>
          <w:szCs w:val="24"/>
        </w:rPr>
        <w:t xml:space="preserve">of her as </w:t>
      </w:r>
      <w:r w:rsidR="008F2A63" w:rsidRPr="00114918">
        <w:rPr>
          <w:rFonts w:ascii="Times New Roman" w:hAnsi="Times New Roman" w:cs="Times New Roman"/>
          <w:sz w:val="24"/>
          <w:szCs w:val="24"/>
        </w:rPr>
        <w:t>a child.  It appeared that her son’s behaviour would ofte</w:t>
      </w:r>
      <w:r w:rsidR="0052550D">
        <w:rPr>
          <w:rFonts w:ascii="Times New Roman" w:hAnsi="Times New Roman" w:cs="Times New Roman"/>
          <w:sz w:val="24"/>
          <w:szCs w:val="24"/>
        </w:rPr>
        <w:t xml:space="preserve">n evoke </w:t>
      </w:r>
      <w:r w:rsidR="004D5AB0">
        <w:rPr>
          <w:rFonts w:ascii="Times New Roman" w:hAnsi="Times New Roman" w:cs="Times New Roman"/>
          <w:sz w:val="24"/>
          <w:szCs w:val="24"/>
        </w:rPr>
        <w:t xml:space="preserve">rage </w:t>
      </w:r>
      <w:r w:rsidR="0052550D">
        <w:rPr>
          <w:rFonts w:ascii="Times New Roman" w:hAnsi="Times New Roman" w:cs="Times New Roman"/>
          <w:sz w:val="24"/>
          <w:szCs w:val="24"/>
        </w:rPr>
        <w:t>in her</w:t>
      </w:r>
      <w:r w:rsidR="004D5AB0">
        <w:rPr>
          <w:rFonts w:ascii="Times New Roman" w:hAnsi="Times New Roman" w:cs="Times New Roman"/>
          <w:sz w:val="24"/>
          <w:szCs w:val="24"/>
        </w:rPr>
        <w:t>, in the same way she recalled provoking</w:t>
      </w:r>
      <w:r w:rsidR="001C3444">
        <w:rPr>
          <w:rFonts w:ascii="Times New Roman" w:hAnsi="Times New Roman" w:cs="Times New Roman"/>
          <w:sz w:val="24"/>
          <w:szCs w:val="24"/>
        </w:rPr>
        <w:t xml:space="preserve"> </w:t>
      </w:r>
      <w:r w:rsidR="00456BA2">
        <w:rPr>
          <w:rFonts w:ascii="Times New Roman" w:hAnsi="Times New Roman" w:cs="Times New Roman"/>
          <w:sz w:val="24"/>
          <w:szCs w:val="24"/>
        </w:rPr>
        <w:t xml:space="preserve">anger </w:t>
      </w:r>
      <w:r w:rsidR="001C3444">
        <w:rPr>
          <w:rFonts w:ascii="Times New Roman" w:hAnsi="Times New Roman" w:cs="Times New Roman"/>
          <w:sz w:val="24"/>
          <w:szCs w:val="24"/>
        </w:rPr>
        <w:t>in her mother</w:t>
      </w:r>
      <w:r w:rsidR="0052550D">
        <w:rPr>
          <w:rFonts w:ascii="Times New Roman" w:hAnsi="Times New Roman" w:cs="Times New Roman"/>
          <w:sz w:val="24"/>
          <w:szCs w:val="24"/>
        </w:rPr>
        <w:t>. Furthermore</w:t>
      </w:r>
      <w:r w:rsidR="00BC38C1">
        <w:rPr>
          <w:rFonts w:ascii="Times New Roman" w:hAnsi="Times New Roman" w:cs="Times New Roman"/>
          <w:sz w:val="24"/>
          <w:szCs w:val="24"/>
        </w:rPr>
        <w:t>,</w:t>
      </w:r>
      <w:r w:rsidR="0052550D">
        <w:rPr>
          <w:rFonts w:ascii="Times New Roman" w:hAnsi="Times New Roman" w:cs="Times New Roman"/>
          <w:sz w:val="24"/>
          <w:szCs w:val="24"/>
        </w:rPr>
        <w:t xml:space="preserve"> she appeared to think </w:t>
      </w:r>
      <w:r w:rsidR="00DA29DA">
        <w:rPr>
          <w:rFonts w:ascii="Times New Roman" w:hAnsi="Times New Roman" w:cs="Times New Roman"/>
          <w:sz w:val="24"/>
          <w:szCs w:val="24"/>
        </w:rPr>
        <w:t>her son</w:t>
      </w:r>
      <w:r w:rsidR="0052550D">
        <w:rPr>
          <w:rFonts w:ascii="Times New Roman" w:hAnsi="Times New Roman" w:cs="Times New Roman"/>
          <w:sz w:val="24"/>
          <w:szCs w:val="24"/>
        </w:rPr>
        <w:t xml:space="preserve"> invited her anger</w:t>
      </w:r>
      <w:r w:rsidR="00DA29DA">
        <w:rPr>
          <w:rFonts w:ascii="Times New Roman" w:hAnsi="Times New Roman" w:cs="Times New Roman"/>
          <w:sz w:val="24"/>
          <w:szCs w:val="24"/>
        </w:rPr>
        <w:t xml:space="preserve"> and gained pleasure from it</w:t>
      </w:r>
      <w:r w:rsidR="0052550D">
        <w:rPr>
          <w:rFonts w:ascii="Times New Roman" w:hAnsi="Times New Roman" w:cs="Times New Roman"/>
          <w:sz w:val="24"/>
          <w:szCs w:val="24"/>
        </w:rPr>
        <w:t xml:space="preserve">: </w:t>
      </w:r>
      <w:r w:rsidR="006F0A39">
        <w:rPr>
          <w:rFonts w:ascii="Times New Roman" w:hAnsi="Times New Roman" w:cs="Times New Roman"/>
          <w:sz w:val="24"/>
          <w:szCs w:val="24"/>
        </w:rPr>
        <w:t xml:space="preserve"> “I think he enjoys me angry”. </w:t>
      </w:r>
      <w:r w:rsidR="00A7485B">
        <w:rPr>
          <w:rFonts w:ascii="Times New Roman" w:hAnsi="Times New Roman" w:cs="Times New Roman"/>
          <w:sz w:val="24"/>
          <w:szCs w:val="24"/>
        </w:rPr>
        <w:t xml:space="preserve">Zuberi formed an identification with the </w:t>
      </w:r>
      <w:r w:rsidR="00C57E31">
        <w:rPr>
          <w:rFonts w:ascii="Times New Roman" w:hAnsi="Times New Roman" w:cs="Times New Roman"/>
          <w:sz w:val="24"/>
          <w:szCs w:val="24"/>
        </w:rPr>
        <w:t>victim during</w:t>
      </w:r>
      <w:r w:rsidR="00A7485B">
        <w:rPr>
          <w:rFonts w:ascii="Times New Roman" w:hAnsi="Times New Roman" w:cs="Times New Roman"/>
          <w:sz w:val="24"/>
          <w:szCs w:val="24"/>
        </w:rPr>
        <w:t xml:space="preserve"> these </w:t>
      </w:r>
      <w:r w:rsidR="00F800BA">
        <w:rPr>
          <w:rFonts w:ascii="Times New Roman" w:hAnsi="Times New Roman" w:cs="Times New Roman"/>
          <w:sz w:val="24"/>
          <w:szCs w:val="24"/>
        </w:rPr>
        <w:t>interactions</w:t>
      </w:r>
      <w:r w:rsidR="00A7485B">
        <w:rPr>
          <w:rFonts w:ascii="Times New Roman" w:hAnsi="Times New Roman" w:cs="Times New Roman"/>
          <w:sz w:val="24"/>
          <w:szCs w:val="24"/>
        </w:rPr>
        <w:t xml:space="preserve"> with her son, whereby split off parts of </w:t>
      </w:r>
      <w:r w:rsidR="00F63F80">
        <w:rPr>
          <w:rFonts w:ascii="Times New Roman" w:hAnsi="Times New Roman" w:cs="Times New Roman"/>
          <w:sz w:val="24"/>
          <w:szCs w:val="24"/>
        </w:rPr>
        <w:t>herself</w:t>
      </w:r>
      <w:r w:rsidR="00A7485B">
        <w:rPr>
          <w:rFonts w:ascii="Times New Roman" w:hAnsi="Times New Roman" w:cs="Times New Roman"/>
          <w:sz w:val="24"/>
          <w:szCs w:val="24"/>
        </w:rPr>
        <w:t xml:space="preserve"> (in this case her silliness) </w:t>
      </w:r>
      <w:r w:rsidR="00065BEC">
        <w:rPr>
          <w:rFonts w:ascii="Times New Roman" w:hAnsi="Times New Roman" w:cs="Times New Roman"/>
          <w:sz w:val="24"/>
          <w:szCs w:val="24"/>
        </w:rPr>
        <w:t>were</w:t>
      </w:r>
      <w:r w:rsidR="00A7485B">
        <w:rPr>
          <w:rFonts w:ascii="Times New Roman" w:hAnsi="Times New Roman" w:cs="Times New Roman"/>
          <w:sz w:val="24"/>
          <w:szCs w:val="24"/>
        </w:rPr>
        <w:t xml:space="preserve"> located in her son </w:t>
      </w:r>
      <w:r w:rsidR="00A7485B">
        <w:rPr>
          <w:rFonts w:ascii="Times New Roman" w:eastAsia="Times New Roman" w:hAnsi="Times New Roman" w:cs="Times New Roman"/>
          <w:sz w:val="24"/>
          <w:szCs w:val="24"/>
          <w:lang w:eastAsia="en-ZA"/>
        </w:rPr>
        <w:t xml:space="preserve">leaving her vulnerable to feeling persecuted by </w:t>
      </w:r>
      <w:r w:rsidR="00217002">
        <w:rPr>
          <w:rFonts w:ascii="Times New Roman" w:eastAsia="Times New Roman" w:hAnsi="Times New Roman" w:cs="Times New Roman"/>
          <w:sz w:val="24"/>
          <w:szCs w:val="24"/>
          <w:lang w:eastAsia="en-ZA"/>
        </w:rPr>
        <w:t>him (Caper, 1999, Klein, 19</w:t>
      </w:r>
      <w:r w:rsidR="000050B8">
        <w:rPr>
          <w:rFonts w:ascii="Times New Roman" w:eastAsia="Times New Roman" w:hAnsi="Times New Roman" w:cs="Times New Roman"/>
          <w:sz w:val="24"/>
          <w:szCs w:val="24"/>
          <w:lang w:eastAsia="en-ZA"/>
        </w:rPr>
        <w:t>4</w:t>
      </w:r>
      <w:r w:rsidR="00217002">
        <w:rPr>
          <w:rFonts w:ascii="Times New Roman" w:eastAsia="Times New Roman" w:hAnsi="Times New Roman" w:cs="Times New Roman"/>
          <w:sz w:val="24"/>
          <w:szCs w:val="24"/>
          <w:lang w:eastAsia="en-ZA"/>
        </w:rPr>
        <w:t>6</w:t>
      </w:r>
      <w:r w:rsidR="00F800BA">
        <w:rPr>
          <w:rFonts w:ascii="Times New Roman" w:eastAsia="Times New Roman" w:hAnsi="Times New Roman" w:cs="Times New Roman"/>
          <w:sz w:val="24"/>
          <w:szCs w:val="24"/>
          <w:lang w:eastAsia="en-ZA"/>
        </w:rPr>
        <w:t>; Sandler, 1987</w:t>
      </w:r>
      <w:r w:rsidR="00217002">
        <w:rPr>
          <w:rFonts w:ascii="Times New Roman" w:eastAsia="Times New Roman" w:hAnsi="Times New Roman" w:cs="Times New Roman"/>
          <w:sz w:val="24"/>
          <w:szCs w:val="24"/>
          <w:lang w:eastAsia="en-ZA"/>
        </w:rPr>
        <w:t>)</w:t>
      </w:r>
      <w:r w:rsidR="00F800BA">
        <w:rPr>
          <w:rFonts w:ascii="Times New Roman" w:eastAsia="Times New Roman" w:hAnsi="Times New Roman" w:cs="Times New Roman"/>
          <w:sz w:val="24"/>
          <w:szCs w:val="24"/>
          <w:lang w:eastAsia="en-ZA"/>
        </w:rPr>
        <w:t xml:space="preserve">. </w:t>
      </w:r>
    </w:p>
    <w:p w14:paraId="48F6F8C9" w14:textId="77777777" w:rsidR="00407EB1" w:rsidRDefault="000531EA" w:rsidP="000F7496">
      <w:pPr>
        <w:spacing w:line="480" w:lineRule="auto"/>
        <w:rPr>
          <w:rFonts w:ascii="Times New Roman" w:hAnsi="Times New Roman" w:cs="Times New Roman"/>
          <w:sz w:val="24"/>
          <w:szCs w:val="24"/>
        </w:rPr>
      </w:pPr>
      <w:r>
        <w:rPr>
          <w:rFonts w:ascii="Times New Roman" w:hAnsi="Times New Roman" w:cs="Times New Roman"/>
          <w:sz w:val="24"/>
          <w:szCs w:val="24"/>
        </w:rPr>
        <w:t>Zuberi confessed that</w:t>
      </w:r>
      <w:r w:rsidR="00B5352A">
        <w:rPr>
          <w:rFonts w:ascii="Times New Roman" w:hAnsi="Times New Roman" w:cs="Times New Roman"/>
          <w:sz w:val="24"/>
          <w:szCs w:val="24"/>
        </w:rPr>
        <w:t>,</w:t>
      </w:r>
      <w:r>
        <w:rPr>
          <w:rFonts w:ascii="Times New Roman" w:hAnsi="Times New Roman" w:cs="Times New Roman"/>
          <w:sz w:val="24"/>
          <w:szCs w:val="24"/>
        </w:rPr>
        <w:t xml:space="preserve"> al</w:t>
      </w:r>
      <w:r w:rsidR="008F2A63" w:rsidRPr="00114918">
        <w:rPr>
          <w:rFonts w:ascii="Times New Roman" w:hAnsi="Times New Roman" w:cs="Times New Roman"/>
          <w:sz w:val="24"/>
          <w:szCs w:val="24"/>
        </w:rPr>
        <w:t xml:space="preserve">though she did not like to hit </w:t>
      </w:r>
      <w:r>
        <w:rPr>
          <w:rFonts w:ascii="Times New Roman" w:hAnsi="Times New Roman" w:cs="Times New Roman"/>
          <w:sz w:val="24"/>
          <w:szCs w:val="24"/>
        </w:rPr>
        <w:t>her son</w:t>
      </w:r>
      <w:r w:rsidR="008F2A63" w:rsidRPr="00114918">
        <w:rPr>
          <w:rFonts w:ascii="Times New Roman" w:hAnsi="Times New Roman" w:cs="Times New Roman"/>
          <w:sz w:val="24"/>
          <w:szCs w:val="24"/>
        </w:rPr>
        <w:t>, she feared she would not be able to control herself: “</w:t>
      </w:r>
      <w:r w:rsidR="006F0A39">
        <w:rPr>
          <w:rFonts w:ascii="Times New Roman" w:hAnsi="Times New Roman" w:cs="Times New Roman"/>
          <w:sz w:val="24"/>
          <w:szCs w:val="24"/>
        </w:rPr>
        <w:t>…</w:t>
      </w:r>
      <w:r w:rsidR="008F2A63" w:rsidRPr="00114918">
        <w:rPr>
          <w:rFonts w:ascii="Times New Roman" w:hAnsi="Times New Roman" w:cs="Times New Roman"/>
          <w:sz w:val="24"/>
          <w:szCs w:val="24"/>
        </w:rPr>
        <w:t>because of I was raised in a violent place so I don’t like hitting him but sometimes he just make you wanna [deep breath in], you know he takes out your anger, your everything…I feel like I can beat him like [gasps]. Like, I feel like everything I can touch I can beat him”. Again, the similarities between her descriptions of her own beatings as a child and her descriptions of her son’s beatings from her were notable. Zuberi was able to link her behaviour to that of her mother and described that in these moments she was reminded of her childhood beatings: “It takes me back to the beating part my mother was doing, which was me…J</w:t>
      </w:r>
      <w:r w:rsidR="008F2A63" w:rsidRPr="005B016C">
        <w:rPr>
          <w:rFonts w:ascii="Times New Roman" w:hAnsi="Times New Roman" w:cs="Times New Roman"/>
          <w:sz w:val="24"/>
          <w:szCs w:val="24"/>
        </w:rPr>
        <w:t xml:space="preserve">a it reminds me of everything ‘cause they used to do this when I was young… eish and this child is just putting me in this situation again”. </w:t>
      </w:r>
      <w:r w:rsidR="008F2A63">
        <w:rPr>
          <w:rFonts w:ascii="Times New Roman" w:hAnsi="Times New Roman" w:cs="Times New Roman"/>
          <w:sz w:val="24"/>
          <w:szCs w:val="24"/>
        </w:rPr>
        <w:t xml:space="preserve">Her comments suggested that </w:t>
      </w:r>
      <w:r w:rsidR="00456BA2">
        <w:rPr>
          <w:rFonts w:ascii="Times New Roman" w:hAnsi="Times New Roman" w:cs="Times New Roman"/>
          <w:sz w:val="24"/>
          <w:szCs w:val="24"/>
        </w:rPr>
        <w:t xml:space="preserve">in these </w:t>
      </w:r>
      <w:r w:rsidR="008F2A63">
        <w:rPr>
          <w:rFonts w:ascii="Times New Roman" w:hAnsi="Times New Roman" w:cs="Times New Roman"/>
          <w:sz w:val="24"/>
          <w:szCs w:val="24"/>
        </w:rPr>
        <w:t xml:space="preserve">moments her child becomes represented as the perpetrator in her mind, ‘putting her in this situation again’. </w:t>
      </w:r>
      <w:r w:rsidR="008538E5">
        <w:rPr>
          <w:rFonts w:ascii="Times New Roman" w:hAnsi="Times New Roman" w:cs="Times New Roman"/>
          <w:sz w:val="24"/>
          <w:szCs w:val="24"/>
        </w:rPr>
        <w:t xml:space="preserve">Zuberi appears to illustrate </w:t>
      </w:r>
      <w:r w:rsidR="007624A7">
        <w:rPr>
          <w:rFonts w:ascii="Times New Roman" w:hAnsi="Times New Roman" w:cs="Times New Roman"/>
          <w:sz w:val="24"/>
          <w:szCs w:val="24"/>
        </w:rPr>
        <w:t>clear</w:t>
      </w:r>
      <w:r w:rsidR="008538E5">
        <w:rPr>
          <w:rFonts w:ascii="Times New Roman" w:hAnsi="Times New Roman" w:cs="Times New Roman"/>
          <w:sz w:val="24"/>
          <w:szCs w:val="24"/>
        </w:rPr>
        <w:t xml:space="preserve"> </w:t>
      </w:r>
      <w:r w:rsidR="007624A7">
        <w:rPr>
          <w:rFonts w:ascii="Times New Roman" w:hAnsi="Times New Roman" w:cs="Times New Roman"/>
          <w:sz w:val="24"/>
          <w:szCs w:val="24"/>
        </w:rPr>
        <w:t xml:space="preserve">oscillating </w:t>
      </w:r>
      <w:r w:rsidR="008538E5">
        <w:rPr>
          <w:rFonts w:ascii="Times New Roman" w:hAnsi="Times New Roman" w:cs="Times New Roman"/>
          <w:sz w:val="24"/>
          <w:szCs w:val="24"/>
        </w:rPr>
        <w:t>identification</w:t>
      </w:r>
      <w:r w:rsidR="007624A7">
        <w:rPr>
          <w:rFonts w:ascii="Times New Roman" w:hAnsi="Times New Roman" w:cs="Times New Roman"/>
          <w:sz w:val="24"/>
          <w:szCs w:val="24"/>
        </w:rPr>
        <w:t xml:space="preserve">s, both as </w:t>
      </w:r>
      <w:r w:rsidR="008538E5">
        <w:rPr>
          <w:rFonts w:ascii="Times New Roman" w:hAnsi="Times New Roman" w:cs="Times New Roman"/>
          <w:sz w:val="24"/>
          <w:szCs w:val="24"/>
        </w:rPr>
        <w:t>perpetrator</w:t>
      </w:r>
      <w:r w:rsidR="007624A7">
        <w:rPr>
          <w:rFonts w:ascii="Times New Roman" w:hAnsi="Times New Roman" w:cs="Times New Roman"/>
          <w:sz w:val="24"/>
          <w:szCs w:val="24"/>
        </w:rPr>
        <w:t xml:space="preserve"> and</w:t>
      </w:r>
      <w:r w:rsidR="008538E5">
        <w:rPr>
          <w:rFonts w:ascii="Times New Roman" w:hAnsi="Times New Roman" w:cs="Times New Roman"/>
          <w:sz w:val="24"/>
          <w:szCs w:val="24"/>
        </w:rPr>
        <w:t xml:space="preserve"> </w:t>
      </w:r>
      <w:r w:rsidR="007624A7">
        <w:rPr>
          <w:rFonts w:ascii="Times New Roman" w:hAnsi="Times New Roman" w:cs="Times New Roman"/>
          <w:sz w:val="24"/>
          <w:szCs w:val="24"/>
        </w:rPr>
        <w:t xml:space="preserve">victim </w:t>
      </w:r>
      <w:r w:rsidR="008538E5">
        <w:rPr>
          <w:rFonts w:ascii="Times New Roman" w:hAnsi="Times New Roman" w:cs="Times New Roman"/>
          <w:sz w:val="24"/>
          <w:szCs w:val="24"/>
        </w:rPr>
        <w:t xml:space="preserve">in these interactions with her son (Anna Freud, </w:t>
      </w:r>
      <w:r w:rsidR="008538E5">
        <w:rPr>
          <w:rFonts w:ascii="Times New Roman" w:hAnsi="Times New Roman" w:cs="Times New Roman"/>
          <w:sz w:val="24"/>
          <w:szCs w:val="24"/>
        </w:rPr>
        <w:lastRenderedPageBreak/>
        <w:t>1936; Fraiberg et. al., 1975).</w:t>
      </w:r>
      <w:r w:rsidR="00520FEB">
        <w:rPr>
          <w:rFonts w:ascii="Times New Roman" w:hAnsi="Times New Roman" w:cs="Times New Roman"/>
          <w:sz w:val="24"/>
          <w:szCs w:val="24"/>
        </w:rPr>
        <w:t xml:space="preserve"> </w:t>
      </w:r>
      <w:r w:rsidR="00D86B68">
        <w:rPr>
          <w:rFonts w:ascii="Times New Roman" w:hAnsi="Times New Roman" w:cs="Times New Roman"/>
          <w:sz w:val="24"/>
          <w:szCs w:val="24"/>
        </w:rPr>
        <w:t xml:space="preserve">She further </w:t>
      </w:r>
      <w:r w:rsidR="008F2A63" w:rsidRPr="00114918">
        <w:rPr>
          <w:rFonts w:ascii="Times New Roman" w:hAnsi="Times New Roman" w:cs="Times New Roman"/>
          <w:sz w:val="24"/>
          <w:szCs w:val="24"/>
        </w:rPr>
        <w:t xml:space="preserve">expressed that she did not trust herself in </w:t>
      </w:r>
      <w:r w:rsidR="008538E5">
        <w:rPr>
          <w:rFonts w:ascii="Times New Roman" w:hAnsi="Times New Roman" w:cs="Times New Roman"/>
          <w:sz w:val="24"/>
          <w:szCs w:val="24"/>
        </w:rPr>
        <w:t xml:space="preserve">these </w:t>
      </w:r>
      <w:r w:rsidR="008F2A63" w:rsidRPr="00114918">
        <w:rPr>
          <w:rFonts w:ascii="Times New Roman" w:hAnsi="Times New Roman" w:cs="Times New Roman"/>
          <w:sz w:val="24"/>
          <w:szCs w:val="24"/>
        </w:rPr>
        <w:t xml:space="preserve">situations with her son and this appeared to be reflected in the name she had chosen for him: </w:t>
      </w:r>
      <w:r w:rsidR="007624A7">
        <w:rPr>
          <w:rFonts w:ascii="Times New Roman" w:hAnsi="Times New Roman" w:cs="Times New Roman"/>
          <w:sz w:val="24"/>
          <w:szCs w:val="24"/>
        </w:rPr>
        <w:t>“</w:t>
      </w:r>
      <w:r w:rsidR="008F2A63" w:rsidRPr="00114918">
        <w:rPr>
          <w:rFonts w:ascii="Times New Roman" w:hAnsi="Times New Roman" w:cs="Times New Roman"/>
          <w:sz w:val="24"/>
          <w:szCs w:val="24"/>
        </w:rPr>
        <w:t xml:space="preserve">May God give me His patience with him”. </w:t>
      </w:r>
    </w:p>
    <w:p w14:paraId="3460B75D" w14:textId="45B311FC" w:rsidR="008F2A63" w:rsidRDefault="007624A7" w:rsidP="000F7496">
      <w:pPr>
        <w:spacing w:line="480" w:lineRule="auto"/>
        <w:rPr>
          <w:rFonts w:ascii="Times New Roman" w:hAnsi="Times New Roman" w:cs="Times New Roman"/>
          <w:sz w:val="24"/>
          <w:szCs w:val="24"/>
        </w:rPr>
      </w:pPr>
      <w:r>
        <w:rPr>
          <w:rFonts w:ascii="Times New Roman" w:hAnsi="Times New Roman" w:cs="Times New Roman"/>
          <w:sz w:val="24"/>
          <w:szCs w:val="24"/>
        </w:rPr>
        <w:t>It was upon reflection, after this interview, that I was left feeling highly unsettled and concerned for Zuberi’s son’s safety. In my follow-up phone</w:t>
      </w:r>
      <w:r w:rsidR="00006E5B">
        <w:rPr>
          <w:rFonts w:ascii="Times New Roman" w:hAnsi="Times New Roman" w:cs="Times New Roman"/>
          <w:sz w:val="24"/>
          <w:szCs w:val="24"/>
        </w:rPr>
        <w:t xml:space="preserve"> </w:t>
      </w:r>
      <w:r>
        <w:rPr>
          <w:rFonts w:ascii="Times New Roman" w:hAnsi="Times New Roman" w:cs="Times New Roman"/>
          <w:sz w:val="24"/>
          <w:szCs w:val="24"/>
        </w:rPr>
        <w:t xml:space="preserve">call with Zuberi, I told her that I </w:t>
      </w:r>
      <w:r w:rsidR="00006E5B">
        <w:rPr>
          <w:rFonts w:ascii="Times New Roman" w:hAnsi="Times New Roman" w:cs="Times New Roman"/>
          <w:sz w:val="24"/>
          <w:szCs w:val="24"/>
        </w:rPr>
        <w:t xml:space="preserve">had heard the concern she expressed in her interview regarding her feelings of anger that sometimes emerge in relation to her son and I checked if I could ask Ububele to contact her to offer her further support. She agreed and I reported my concerns to the organisation. </w:t>
      </w:r>
    </w:p>
    <w:p w14:paraId="3EC93B5B" w14:textId="77777777" w:rsidR="00407EB1" w:rsidRDefault="00407EB1" w:rsidP="000F7496">
      <w:pPr>
        <w:spacing w:line="480" w:lineRule="auto"/>
        <w:rPr>
          <w:rFonts w:ascii="Times New Roman" w:hAnsi="Times New Roman" w:cs="Times New Roman"/>
          <w:sz w:val="24"/>
          <w:szCs w:val="24"/>
        </w:rPr>
      </w:pPr>
    </w:p>
    <w:p w14:paraId="29F24C37" w14:textId="1BF4F575" w:rsidR="008551C4" w:rsidRDefault="008551C4" w:rsidP="000F7496">
      <w:pPr>
        <w:spacing w:line="480" w:lineRule="auto"/>
        <w:rPr>
          <w:rFonts w:ascii="Times New Roman" w:hAnsi="Times New Roman" w:cs="Times New Roman"/>
          <w:sz w:val="24"/>
          <w:szCs w:val="24"/>
        </w:rPr>
      </w:pPr>
      <w:r>
        <w:rPr>
          <w:rFonts w:ascii="Times New Roman" w:hAnsi="Times New Roman" w:cs="Times New Roman"/>
          <w:sz w:val="24"/>
          <w:szCs w:val="24"/>
        </w:rPr>
        <w:br w:type="page"/>
      </w:r>
    </w:p>
    <w:p w14:paraId="1F7942FA" w14:textId="77777777" w:rsidR="00DB341D" w:rsidRPr="000500F6" w:rsidRDefault="00DB341D" w:rsidP="000F7496">
      <w:pPr>
        <w:spacing w:line="480" w:lineRule="auto"/>
        <w:rPr>
          <w:rFonts w:ascii="Times New Roman" w:hAnsi="Times New Roman" w:cs="Times New Roman"/>
          <w:sz w:val="24"/>
          <w:szCs w:val="24"/>
        </w:rPr>
      </w:pPr>
    </w:p>
    <w:p w14:paraId="68E64248" w14:textId="77777777" w:rsidR="00DB341D" w:rsidRPr="007E7106" w:rsidRDefault="00DB341D" w:rsidP="000F7496">
      <w:pPr>
        <w:pStyle w:val="Heading2"/>
        <w:spacing w:line="480" w:lineRule="auto"/>
        <w:rPr>
          <w:rFonts w:ascii="Times New Roman" w:hAnsi="Times New Roman" w:cs="Times New Roman"/>
          <w:b/>
          <w:color w:val="auto"/>
          <w:sz w:val="24"/>
          <w:szCs w:val="24"/>
        </w:rPr>
      </w:pPr>
      <w:bookmarkStart w:id="19" w:name="_Toc476913376"/>
      <w:r w:rsidRPr="007E7106">
        <w:rPr>
          <w:rFonts w:ascii="Times New Roman" w:hAnsi="Times New Roman" w:cs="Times New Roman"/>
          <w:b/>
          <w:color w:val="auto"/>
          <w:sz w:val="24"/>
          <w:szCs w:val="24"/>
        </w:rPr>
        <w:t>Nthombi – ‘I was hurt, hurt, hurt but now I’m fine’</w:t>
      </w:r>
      <w:bookmarkEnd w:id="19"/>
    </w:p>
    <w:p w14:paraId="0394696C" w14:textId="77777777" w:rsidR="00E454A0" w:rsidRPr="00E454A0" w:rsidRDefault="00E454A0" w:rsidP="000F7496">
      <w:pPr>
        <w:spacing w:line="480" w:lineRule="auto"/>
      </w:pPr>
    </w:p>
    <w:p w14:paraId="6489B9A4" w14:textId="5AE3052B" w:rsidR="00DB341D" w:rsidRDefault="00DB341D" w:rsidP="000F7496">
      <w:pPr>
        <w:spacing w:line="480" w:lineRule="auto"/>
        <w:rPr>
          <w:rFonts w:ascii="Times New Roman" w:hAnsi="Times New Roman" w:cs="Times New Roman"/>
          <w:sz w:val="24"/>
          <w:szCs w:val="24"/>
        </w:rPr>
      </w:pPr>
      <w:r>
        <w:rPr>
          <w:rFonts w:ascii="Times New Roman" w:hAnsi="Times New Roman" w:cs="Times New Roman"/>
          <w:i/>
          <w:sz w:val="24"/>
          <w:szCs w:val="24"/>
        </w:rPr>
        <w:t xml:space="preserve">Nthombi and I </w:t>
      </w:r>
      <w:r w:rsidRPr="00DA5078">
        <w:rPr>
          <w:rFonts w:ascii="Times New Roman" w:hAnsi="Times New Roman" w:cs="Times New Roman"/>
          <w:i/>
          <w:sz w:val="24"/>
          <w:szCs w:val="24"/>
        </w:rPr>
        <w:t xml:space="preserve">met at the Milky Lane for her interview. She </w:t>
      </w:r>
      <w:r>
        <w:rPr>
          <w:rFonts w:ascii="Times New Roman" w:hAnsi="Times New Roman" w:cs="Times New Roman"/>
          <w:i/>
          <w:sz w:val="24"/>
          <w:szCs w:val="24"/>
        </w:rPr>
        <w:t xml:space="preserve">presented as naïve and not very worldly and her choice of </w:t>
      </w:r>
      <w:r w:rsidRPr="00DA5078">
        <w:rPr>
          <w:rFonts w:ascii="Times New Roman" w:hAnsi="Times New Roman" w:cs="Times New Roman"/>
          <w:i/>
          <w:sz w:val="24"/>
          <w:szCs w:val="24"/>
        </w:rPr>
        <w:t>a Strawberry Sundae</w:t>
      </w:r>
      <w:r>
        <w:rPr>
          <w:rFonts w:ascii="Times New Roman" w:hAnsi="Times New Roman" w:cs="Times New Roman"/>
          <w:i/>
          <w:sz w:val="24"/>
          <w:szCs w:val="24"/>
        </w:rPr>
        <w:t>, which melted and spilt everywhere, emphasised her childlike nature. Nthombi was not forthcoming with information and I often struggled to understand her and be understood.</w:t>
      </w:r>
      <w:r w:rsidRPr="00DA5078">
        <w:rPr>
          <w:rFonts w:ascii="Times New Roman" w:hAnsi="Times New Roman" w:cs="Times New Roman"/>
          <w:i/>
          <w:sz w:val="24"/>
          <w:szCs w:val="24"/>
        </w:rPr>
        <w:t xml:space="preserve"> Her replies </w:t>
      </w:r>
      <w:r>
        <w:rPr>
          <w:rFonts w:ascii="Times New Roman" w:hAnsi="Times New Roman" w:cs="Times New Roman"/>
          <w:i/>
          <w:sz w:val="24"/>
          <w:szCs w:val="24"/>
        </w:rPr>
        <w:t>to my questions were brief, her narrative lacked emotion,</w:t>
      </w:r>
      <w:r w:rsidRPr="00DA5078">
        <w:rPr>
          <w:rFonts w:ascii="Times New Roman" w:hAnsi="Times New Roman" w:cs="Times New Roman"/>
          <w:i/>
          <w:sz w:val="24"/>
          <w:szCs w:val="24"/>
        </w:rPr>
        <w:t xml:space="preserve"> and</w:t>
      </w:r>
      <w:r>
        <w:rPr>
          <w:rFonts w:ascii="Times New Roman" w:hAnsi="Times New Roman" w:cs="Times New Roman"/>
          <w:i/>
          <w:sz w:val="24"/>
          <w:szCs w:val="24"/>
        </w:rPr>
        <w:t xml:space="preserve"> it was</w:t>
      </w:r>
      <w:r w:rsidRPr="00DA5078">
        <w:rPr>
          <w:rFonts w:ascii="Times New Roman" w:hAnsi="Times New Roman" w:cs="Times New Roman"/>
          <w:i/>
          <w:sz w:val="24"/>
          <w:szCs w:val="24"/>
        </w:rPr>
        <w:t xml:space="preserve"> difficult to obtain a coherent story about her childhood. </w:t>
      </w:r>
      <w:r>
        <w:rPr>
          <w:rFonts w:ascii="Times New Roman" w:hAnsi="Times New Roman" w:cs="Times New Roman"/>
          <w:i/>
          <w:sz w:val="24"/>
          <w:szCs w:val="24"/>
        </w:rPr>
        <w:t xml:space="preserve">Her early relational trauma, her teen pregnancies and her unemployment, left me </w:t>
      </w:r>
      <w:r w:rsidR="005D420B">
        <w:rPr>
          <w:rFonts w:ascii="Times New Roman" w:hAnsi="Times New Roman" w:cs="Times New Roman"/>
          <w:i/>
          <w:sz w:val="24"/>
          <w:szCs w:val="24"/>
        </w:rPr>
        <w:t>with a sense of hopelessness and the wish to help her find a job</w:t>
      </w:r>
      <w:r w:rsidR="00F612E7">
        <w:rPr>
          <w:rFonts w:ascii="Times New Roman" w:hAnsi="Times New Roman" w:cs="Times New Roman"/>
          <w:i/>
          <w:sz w:val="24"/>
          <w:szCs w:val="24"/>
        </w:rPr>
        <w:t xml:space="preserve"> </w:t>
      </w:r>
      <w:r w:rsidR="00F612E7" w:rsidRPr="009C4F35">
        <w:rPr>
          <w:rFonts w:ascii="Times New Roman" w:hAnsi="Times New Roman" w:cs="Times New Roman"/>
          <w:i/>
          <w:sz w:val="24"/>
          <w:szCs w:val="24"/>
        </w:rPr>
        <w:t>(Researcher clinical impressions after the interview, 2016).</w:t>
      </w:r>
    </w:p>
    <w:p w14:paraId="1D1163A2" w14:textId="77777777" w:rsidR="008D1A82" w:rsidRDefault="00812D02" w:rsidP="000F7496">
      <w:pPr>
        <w:spacing w:line="480" w:lineRule="auto"/>
        <w:rPr>
          <w:rFonts w:ascii="Times New Roman" w:hAnsi="Times New Roman" w:cs="Times New Roman"/>
          <w:sz w:val="24"/>
          <w:szCs w:val="24"/>
        </w:rPr>
      </w:pPr>
      <w:r>
        <w:rPr>
          <w:rFonts w:ascii="Times New Roman" w:hAnsi="Times New Roman" w:cs="Times New Roman"/>
          <w:sz w:val="24"/>
          <w:szCs w:val="24"/>
        </w:rPr>
        <w:t>Nthombi is a 20</w:t>
      </w:r>
      <w:r w:rsidR="00DB341D">
        <w:rPr>
          <w:rFonts w:ascii="Times New Roman" w:hAnsi="Times New Roman" w:cs="Times New Roman"/>
          <w:sz w:val="24"/>
          <w:szCs w:val="24"/>
        </w:rPr>
        <w:t xml:space="preserve"> year old woman with two children; a boy of five and a girl of three. She is currently unemployed and lives with her maternal grandmother in Alexandra. </w:t>
      </w:r>
    </w:p>
    <w:p w14:paraId="55165597" w14:textId="3C5A3699" w:rsidR="00B27DD6" w:rsidRDefault="00DB341D" w:rsidP="000F7496">
      <w:pPr>
        <w:spacing w:line="480" w:lineRule="auto"/>
        <w:rPr>
          <w:rFonts w:ascii="Times New Roman" w:hAnsi="Times New Roman" w:cs="Times New Roman"/>
          <w:sz w:val="24"/>
          <w:szCs w:val="24"/>
        </w:rPr>
      </w:pPr>
      <w:r>
        <w:rPr>
          <w:rFonts w:ascii="Times New Roman" w:hAnsi="Times New Roman" w:cs="Times New Roman"/>
          <w:sz w:val="24"/>
          <w:szCs w:val="24"/>
        </w:rPr>
        <w:t>Nthombi, an only child who grew up in KwaZulu Natal, experienced loss at a young age</w:t>
      </w:r>
      <w:r w:rsidR="009B61F7">
        <w:rPr>
          <w:rFonts w:ascii="Times New Roman" w:hAnsi="Times New Roman" w:cs="Times New Roman"/>
          <w:sz w:val="24"/>
          <w:szCs w:val="24"/>
        </w:rPr>
        <w:t xml:space="preserve">. </w:t>
      </w:r>
      <w:r w:rsidR="00006E5B">
        <w:rPr>
          <w:rFonts w:ascii="Times New Roman" w:hAnsi="Times New Roman" w:cs="Times New Roman"/>
          <w:sz w:val="24"/>
          <w:szCs w:val="24"/>
        </w:rPr>
        <w:t>H</w:t>
      </w:r>
      <w:r w:rsidR="009B61F7">
        <w:rPr>
          <w:rFonts w:ascii="Times New Roman" w:hAnsi="Times New Roman" w:cs="Times New Roman"/>
          <w:sz w:val="24"/>
          <w:szCs w:val="24"/>
        </w:rPr>
        <w:t>er father nev</w:t>
      </w:r>
      <w:r w:rsidR="00A6149A">
        <w:rPr>
          <w:rFonts w:ascii="Times New Roman" w:hAnsi="Times New Roman" w:cs="Times New Roman"/>
          <w:sz w:val="24"/>
          <w:szCs w:val="24"/>
        </w:rPr>
        <w:t>er lived with her and her mother</w:t>
      </w:r>
      <w:r w:rsidR="006F3950">
        <w:rPr>
          <w:rFonts w:ascii="Times New Roman" w:hAnsi="Times New Roman" w:cs="Times New Roman"/>
          <w:sz w:val="24"/>
          <w:szCs w:val="24"/>
        </w:rPr>
        <w:t>. He later married</w:t>
      </w:r>
      <w:r w:rsidR="003142B4">
        <w:rPr>
          <w:rFonts w:ascii="Times New Roman" w:hAnsi="Times New Roman" w:cs="Times New Roman"/>
          <w:sz w:val="24"/>
          <w:szCs w:val="24"/>
        </w:rPr>
        <w:t xml:space="preserve"> another woman and, a</w:t>
      </w:r>
      <w:r w:rsidR="009B61F7">
        <w:rPr>
          <w:rFonts w:ascii="Times New Roman" w:hAnsi="Times New Roman" w:cs="Times New Roman"/>
          <w:sz w:val="24"/>
          <w:szCs w:val="24"/>
        </w:rPr>
        <w:t xml:space="preserve">lthough he </w:t>
      </w:r>
      <w:r w:rsidR="00352793">
        <w:rPr>
          <w:rFonts w:ascii="Times New Roman" w:hAnsi="Times New Roman" w:cs="Times New Roman"/>
          <w:sz w:val="24"/>
          <w:szCs w:val="24"/>
        </w:rPr>
        <w:t>provided</w:t>
      </w:r>
      <w:r w:rsidR="009B61F7">
        <w:rPr>
          <w:rFonts w:ascii="Times New Roman" w:hAnsi="Times New Roman" w:cs="Times New Roman"/>
          <w:sz w:val="24"/>
          <w:szCs w:val="24"/>
        </w:rPr>
        <w:t xml:space="preserve"> for her financially and visit</w:t>
      </w:r>
      <w:r w:rsidR="00352793">
        <w:rPr>
          <w:rFonts w:ascii="Times New Roman" w:hAnsi="Times New Roman" w:cs="Times New Roman"/>
          <w:sz w:val="24"/>
          <w:szCs w:val="24"/>
        </w:rPr>
        <w:t>ed</w:t>
      </w:r>
      <w:r w:rsidR="009B61F7">
        <w:rPr>
          <w:rFonts w:ascii="Times New Roman" w:hAnsi="Times New Roman" w:cs="Times New Roman"/>
          <w:sz w:val="24"/>
          <w:szCs w:val="24"/>
        </w:rPr>
        <w:t xml:space="preserve"> </w:t>
      </w:r>
      <w:r w:rsidR="00A6149A">
        <w:rPr>
          <w:rFonts w:ascii="Times New Roman" w:hAnsi="Times New Roman" w:cs="Times New Roman"/>
          <w:sz w:val="24"/>
          <w:szCs w:val="24"/>
        </w:rPr>
        <w:t>during the school term,</w:t>
      </w:r>
      <w:r w:rsidR="00A01CCC">
        <w:rPr>
          <w:rFonts w:ascii="Times New Roman" w:hAnsi="Times New Roman" w:cs="Times New Roman"/>
          <w:sz w:val="24"/>
          <w:szCs w:val="24"/>
        </w:rPr>
        <w:t xml:space="preserve"> he </w:t>
      </w:r>
      <w:r w:rsidR="003142B4">
        <w:rPr>
          <w:rFonts w:ascii="Times New Roman" w:hAnsi="Times New Roman" w:cs="Times New Roman"/>
          <w:sz w:val="24"/>
          <w:szCs w:val="24"/>
        </w:rPr>
        <w:t xml:space="preserve">did </w:t>
      </w:r>
      <w:r w:rsidR="00A01CCC">
        <w:rPr>
          <w:rFonts w:ascii="Times New Roman" w:hAnsi="Times New Roman" w:cs="Times New Roman"/>
          <w:sz w:val="24"/>
          <w:szCs w:val="24"/>
        </w:rPr>
        <w:t>not play a significant role in her life.</w:t>
      </w:r>
      <w:r w:rsidR="00A6149A">
        <w:rPr>
          <w:rFonts w:ascii="Times New Roman" w:hAnsi="Times New Roman" w:cs="Times New Roman"/>
          <w:sz w:val="24"/>
          <w:szCs w:val="24"/>
        </w:rPr>
        <w:t xml:space="preserve"> </w:t>
      </w:r>
      <w:r w:rsidR="00352793">
        <w:rPr>
          <w:rFonts w:ascii="Times New Roman" w:hAnsi="Times New Roman" w:cs="Times New Roman"/>
          <w:sz w:val="24"/>
          <w:szCs w:val="24"/>
        </w:rPr>
        <w:t xml:space="preserve">Nthombi may have felt </w:t>
      </w:r>
      <w:r w:rsidR="00A01CCC">
        <w:rPr>
          <w:rFonts w:ascii="Times New Roman" w:hAnsi="Times New Roman" w:cs="Times New Roman"/>
          <w:sz w:val="24"/>
          <w:szCs w:val="24"/>
        </w:rPr>
        <w:t xml:space="preserve">both </w:t>
      </w:r>
      <w:r w:rsidR="00352793">
        <w:rPr>
          <w:rFonts w:ascii="Times New Roman" w:hAnsi="Times New Roman" w:cs="Times New Roman"/>
          <w:sz w:val="24"/>
          <w:szCs w:val="24"/>
        </w:rPr>
        <w:t>reject</w:t>
      </w:r>
      <w:r w:rsidR="00A01CCC">
        <w:rPr>
          <w:rFonts w:ascii="Times New Roman" w:hAnsi="Times New Roman" w:cs="Times New Roman"/>
          <w:sz w:val="24"/>
          <w:szCs w:val="24"/>
        </w:rPr>
        <w:t>ed</w:t>
      </w:r>
      <w:r w:rsidR="00352793">
        <w:rPr>
          <w:rFonts w:ascii="Times New Roman" w:hAnsi="Times New Roman" w:cs="Times New Roman"/>
          <w:sz w:val="24"/>
          <w:szCs w:val="24"/>
        </w:rPr>
        <w:t xml:space="preserve"> and </w:t>
      </w:r>
      <w:r w:rsidR="00A01CCC">
        <w:rPr>
          <w:rFonts w:ascii="Times New Roman" w:hAnsi="Times New Roman" w:cs="Times New Roman"/>
          <w:sz w:val="24"/>
          <w:szCs w:val="24"/>
        </w:rPr>
        <w:t>abandoned</w:t>
      </w:r>
      <w:r w:rsidR="00F77DAB">
        <w:rPr>
          <w:rFonts w:ascii="Times New Roman" w:hAnsi="Times New Roman" w:cs="Times New Roman"/>
          <w:sz w:val="24"/>
          <w:szCs w:val="24"/>
        </w:rPr>
        <w:t xml:space="preserve"> by him</w:t>
      </w:r>
      <w:r w:rsidR="00A6149A">
        <w:rPr>
          <w:rFonts w:ascii="Times New Roman" w:hAnsi="Times New Roman" w:cs="Times New Roman"/>
          <w:sz w:val="24"/>
          <w:szCs w:val="24"/>
        </w:rPr>
        <w:t>.</w:t>
      </w:r>
      <w:r>
        <w:rPr>
          <w:rFonts w:ascii="Times New Roman" w:hAnsi="Times New Roman" w:cs="Times New Roman"/>
          <w:sz w:val="24"/>
          <w:szCs w:val="24"/>
        </w:rPr>
        <w:t xml:space="preserve"> At </w:t>
      </w:r>
      <w:r w:rsidR="00671D3D">
        <w:rPr>
          <w:rFonts w:ascii="Times New Roman" w:hAnsi="Times New Roman" w:cs="Times New Roman"/>
          <w:sz w:val="24"/>
          <w:szCs w:val="24"/>
        </w:rPr>
        <w:t>five</w:t>
      </w:r>
      <w:r>
        <w:rPr>
          <w:rFonts w:ascii="Times New Roman" w:hAnsi="Times New Roman" w:cs="Times New Roman"/>
          <w:sz w:val="24"/>
          <w:szCs w:val="24"/>
        </w:rPr>
        <w:t xml:space="preserve"> years old her mother became ill</w:t>
      </w:r>
      <w:r w:rsidR="00671D3D">
        <w:rPr>
          <w:rFonts w:ascii="Times New Roman" w:hAnsi="Times New Roman" w:cs="Times New Roman"/>
          <w:sz w:val="24"/>
          <w:szCs w:val="24"/>
        </w:rPr>
        <w:t>, grew very thin and</w:t>
      </w:r>
      <w:r>
        <w:rPr>
          <w:rFonts w:ascii="Times New Roman" w:hAnsi="Times New Roman" w:cs="Times New Roman"/>
          <w:sz w:val="24"/>
          <w:szCs w:val="24"/>
        </w:rPr>
        <w:t xml:space="preserve"> passed away. </w:t>
      </w:r>
      <w:r w:rsidR="00671D3D">
        <w:rPr>
          <w:rFonts w:ascii="Times New Roman" w:hAnsi="Times New Roman" w:cs="Times New Roman"/>
          <w:sz w:val="24"/>
          <w:szCs w:val="24"/>
        </w:rPr>
        <w:t xml:space="preserve">Nthombi did not know the </w:t>
      </w:r>
      <w:r w:rsidR="00A6149A">
        <w:rPr>
          <w:rFonts w:ascii="Times New Roman" w:hAnsi="Times New Roman" w:cs="Times New Roman"/>
          <w:sz w:val="24"/>
          <w:szCs w:val="24"/>
        </w:rPr>
        <w:t>cause</w:t>
      </w:r>
      <w:r w:rsidR="00671D3D">
        <w:rPr>
          <w:rFonts w:ascii="Times New Roman" w:hAnsi="Times New Roman" w:cs="Times New Roman"/>
          <w:sz w:val="24"/>
          <w:szCs w:val="24"/>
        </w:rPr>
        <w:t xml:space="preserve"> of her death</w:t>
      </w:r>
      <w:r w:rsidR="00F32AA4">
        <w:rPr>
          <w:rFonts w:ascii="Times New Roman" w:hAnsi="Times New Roman" w:cs="Times New Roman"/>
          <w:sz w:val="24"/>
          <w:szCs w:val="24"/>
        </w:rPr>
        <w:t xml:space="preserve"> and it is possible that her mother’s death felt like </w:t>
      </w:r>
      <w:r w:rsidR="00006E5B">
        <w:rPr>
          <w:rFonts w:ascii="Times New Roman" w:hAnsi="Times New Roman" w:cs="Times New Roman"/>
          <w:sz w:val="24"/>
          <w:szCs w:val="24"/>
        </w:rPr>
        <w:t xml:space="preserve">an </w:t>
      </w:r>
      <w:r w:rsidR="00F32AA4">
        <w:rPr>
          <w:rFonts w:ascii="Times New Roman" w:hAnsi="Times New Roman" w:cs="Times New Roman"/>
          <w:sz w:val="24"/>
          <w:szCs w:val="24"/>
        </w:rPr>
        <w:t>abandonment</w:t>
      </w:r>
      <w:r w:rsidR="00DD7E8A">
        <w:rPr>
          <w:rFonts w:ascii="Times New Roman" w:hAnsi="Times New Roman" w:cs="Times New Roman"/>
          <w:sz w:val="24"/>
          <w:szCs w:val="24"/>
        </w:rPr>
        <w:t xml:space="preserve"> to her</w:t>
      </w:r>
      <w:r w:rsidR="00B54878">
        <w:rPr>
          <w:rFonts w:ascii="Times New Roman" w:hAnsi="Times New Roman" w:cs="Times New Roman"/>
          <w:sz w:val="24"/>
          <w:szCs w:val="24"/>
        </w:rPr>
        <w:t xml:space="preserve"> as well</w:t>
      </w:r>
      <w:r w:rsidR="00F32AA4">
        <w:rPr>
          <w:rFonts w:ascii="Times New Roman" w:hAnsi="Times New Roman" w:cs="Times New Roman"/>
          <w:sz w:val="24"/>
          <w:szCs w:val="24"/>
        </w:rPr>
        <w:t xml:space="preserve">. </w:t>
      </w:r>
    </w:p>
    <w:p w14:paraId="12A3C197" w14:textId="3DFE0C50" w:rsidR="00DB341D" w:rsidRDefault="00DB341D" w:rsidP="000F7496">
      <w:pPr>
        <w:spacing w:line="480" w:lineRule="auto"/>
        <w:rPr>
          <w:rFonts w:ascii="Times New Roman" w:hAnsi="Times New Roman" w:cs="Times New Roman"/>
          <w:sz w:val="24"/>
          <w:szCs w:val="24"/>
        </w:rPr>
      </w:pPr>
      <w:r>
        <w:rPr>
          <w:rFonts w:ascii="Times New Roman" w:hAnsi="Times New Roman" w:cs="Times New Roman"/>
          <w:sz w:val="24"/>
          <w:szCs w:val="24"/>
        </w:rPr>
        <w:t xml:space="preserve">Her parents were never married which created complications for Nthombi after her mother’s death. </w:t>
      </w:r>
      <w:r w:rsidR="003142B4">
        <w:rPr>
          <w:rFonts w:ascii="Times New Roman" w:hAnsi="Times New Roman" w:cs="Times New Roman"/>
          <w:sz w:val="24"/>
          <w:szCs w:val="24"/>
        </w:rPr>
        <w:t xml:space="preserve">Her </w:t>
      </w:r>
      <w:r>
        <w:rPr>
          <w:rFonts w:ascii="Times New Roman" w:hAnsi="Times New Roman" w:cs="Times New Roman"/>
          <w:sz w:val="24"/>
          <w:szCs w:val="24"/>
        </w:rPr>
        <w:t xml:space="preserve">grandmother, living in Johannesburg, stepped in to facilitate where </w:t>
      </w:r>
      <w:r w:rsidR="00F2777B">
        <w:rPr>
          <w:rFonts w:ascii="Times New Roman" w:hAnsi="Times New Roman" w:cs="Times New Roman"/>
          <w:sz w:val="24"/>
          <w:szCs w:val="24"/>
        </w:rPr>
        <w:t>Nthombi</w:t>
      </w:r>
      <w:r>
        <w:rPr>
          <w:rFonts w:ascii="Times New Roman" w:hAnsi="Times New Roman" w:cs="Times New Roman"/>
          <w:sz w:val="24"/>
          <w:szCs w:val="24"/>
        </w:rPr>
        <w:t xml:space="preserve"> would live</w:t>
      </w:r>
      <w:r w:rsidR="00790239">
        <w:rPr>
          <w:rFonts w:ascii="Times New Roman" w:hAnsi="Times New Roman" w:cs="Times New Roman"/>
          <w:sz w:val="24"/>
          <w:szCs w:val="24"/>
        </w:rPr>
        <w:t xml:space="preserve"> and </w:t>
      </w:r>
      <w:r>
        <w:rPr>
          <w:rFonts w:ascii="Times New Roman" w:hAnsi="Times New Roman" w:cs="Times New Roman"/>
          <w:sz w:val="24"/>
          <w:szCs w:val="24"/>
        </w:rPr>
        <w:t xml:space="preserve">convinced her son (Nthombi’s uncle) to take care of her as he, too, lived in KwaZulu Natal. Nthombi reported being grateful to her grandmother for intervening as she feared she would have been treated badly by her step mother if she had gone to live with her </w:t>
      </w:r>
      <w:r>
        <w:rPr>
          <w:rFonts w:ascii="Times New Roman" w:hAnsi="Times New Roman" w:cs="Times New Roman"/>
          <w:sz w:val="24"/>
          <w:szCs w:val="24"/>
        </w:rPr>
        <w:lastRenderedPageBreak/>
        <w:t xml:space="preserve">father. </w:t>
      </w:r>
      <w:r w:rsidR="00790239">
        <w:rPr>
          <w:rFonts w:ascii="Times New Roman" w:hAnsi="Times New Roman" w:cs="Times New Roman"/>
          <w:sz w:val="24"/>
          <w:szCs w:val="24"/>
        </w:rPr>
        <w:t xml:space="preserve">Although </w:t>
      </w:r>
      <w:r w:rsidR="00006E5B">
        <w:rPr>
          <w:rFonts w:ascii="Times New Roman" w:hAnsi="Times New Roman" w:cs="Times New Roman"/>
          <w:sz w:val="24"/>
          <w:szCs w:val="24"/>
        </w:rPr>
        <w:t xml:space="preserve">Nthombi </w:t>
      </w:r>
      <w:r w:rsidR="00790239">
        <w:rPr>
          <w:rFonts w:ascii="Times New Roman" w:hAnsi="Times New Roman" w:cs="Times New Roman"/>
          <w:sz w:val="24"/>
          <w:szCs w:val="24"/>
        </w:rPr>
        <w:t>expressed relief that she did not have to live with her father and her step-mother</w:t>
      </w:r>
      <w:r w:rsidR="00F74E2F">
        <w:rPr>
          <w:rFonts w:ascii="Times New Roman" w:hAnsi="Times New Roman" w:cs="Times New Roman"/>
          <w:sz w:val="24"/>
          <w:szCs w:val="24"/>
        </w:rPr>
        <w:t>,</w:t>
      </w:r>
      <w:r w:rsidR="00790239">
        <w:rPr>
          <w:rFonts w:ascii="Times New Roman" w:hAnsi="Times New Roman" w:cs="Times New Roman"/>
          <w:sz w:val="24"/>
          <w:szCs w:val="24"/>
        </w:rPr>
        <w:t xml:space="preserve"> and that her grandmother had rescued her from this situation, her grandmother needing to intervene and find her a home suggests that her father may not have wanted the responsibility of taking care of Nthombi. </w:t>
      </w:r>
    </w:p>
    <w:p w14:paraId="33882287" w14:textId="7FAFCAA7" w:rsidR="00F2777B" w:rsidRDefault="00DB341D" w:rsidP="000F7496">
      <w:pPr>
        <w:spacing w:line="480" w:lineRule="auto"/>
        <w:rPr>
          <w:rFonts w:ascii="Times New Roman" w:hAnsi="Times New Roman" w:cs="Times New Roman"/>
          <w:sz w:val="24"/>
          <w:szCs w:val="24"/>
        </w:rPr>
      </w:pPr>
      <w:r>
        <w:rPr>
          <w:rFonts w:ascii="Times New Roman" w:hAnsi="Times New Roman" w:cs="Times New Roman"/>
          <w:sz w:val="24"/>
          <w:szCs w:val="24"/>
        </w:rPr>
        <w:t xml:space="preserve">Nthombi’s uncle </w:t>
      </w:r>
      <w:r w:rsidR="009842D7">
        <w:rPr>
          <w:rFonts w:ascii="Times New Roman" w:hAnsi="Times New Roman" w:cs="Times New Roman"/>
          <w:sz w:val="24"/>
          <w:szCs w:val="24"/>
        </w:rPr>
        <w:t xml:space="preserve">enrolled </w:t>
      </w:r>
      <w:r>
        <w:rPr>
          <w:rFonts w:ascii="Times New Roman" w:hAnsi="Times New Roman" w:cs="Times New Roman"/>
          <w:sz w:val="24"/>
          <w:szCs w:val="24"/>
        </w:rPr>
        <w:t xml:space="preserve">her into boarding school at the age of seven. When she was eight years old her uncle married. His wife expressed unhappiness </w:t>
      </w:r>
      <w:r w:rsidR="00F74E2F">
        <w:rPr>
          <w:rFonts w:ascii="Times New Roman" w:hAnsi="Times New Roman" w:cs="Times New Roman"/>
          <w:sz w:val="24"/>
          <w:szCs w:val="24"/>
        </w:rPr>
        <w:t>at the financial burden</w:t>
      </w:r>
      <w:r>
        <w:rPr>
          <w:rFonts w:ascii="Times New Roman" w:hAnsi="Times New Roman" w:cs="Times New Roman"/>
          <w:sz w:val="24"/>
          <w:szCs w:val="24"/>
        </w:rPr>
        <w:t xml:space="preserve"> Nthombi </w:t>
      </w:r>
      <w:r w:rsidR="00F74E2F">
        <w:rPr>
          <w:rFonts w:ascii="Times New Roman" w:hAnsi="Times New Roman" w:cs="Times New Roman"/>
          <w:sz w:val="24"/>
          <w:szCs w:val="24"/>
        </w:rPr>
        <w:t xml:space="preserve">placed on them </w:t>
      </w:r>
      <w:r>
        <w:rPr>
          <w:rFonts w:ascii="Times New Roman" w:hAnsi="Times New Roman" w:cs="Times New Roman"/>
          <w:sz w:val="24"/>
          <w:szCs w:val="24"/>
        </w:rPr>
        <w:t xml:space="preserve">and </w:t>
      </w:r>
      <w:r w:rsidR="009842D7">
        <w:rPr>
          <w:rFonts w:ascii="Times New Roman" w:hAnsi="Times New Roman" w:cs="Times New Roman"/>
          <w:sz w:val="24"/>
          <w:szCs w:val="24"/>
        </w:rPr>
        <w:t xml:space="preserve">Nthombi </w:t>
      </w:r>
      <w:r>
        <w:rPr>
          <w:rFonts w:ascii="Times New Roman" w:hAnsi="Times New Roman" w:cs="Times New Roman"/>
          <w:sz w:val="24"/>
          <w:szCs w:val="24"/>
        </w:rPr>
        <w:t xml:space="preserve">was </w:t>
      </w:r>
      <w:r w:rsidR="009842D7">
        <w:rPr>
          <w:rFonts w:ascii="Times New Roman" w:hAnsi="Times New Roman" w:cs="Times New Roman"/>
          <w:sz w:val="24"/>
          <w:szCs w:val="24"/>
        </w:rPr>
        <w:t xml:space="preserve">then </w:t>
      </w:r>
      <w:r>
        <w:rPr>
          <w:rFonts w:ascii="Times New Roman" w:hAnsi="Times New Roman" w:cs="Times New Roman"/>
          <w:sz w:val="24"/>
          <w:szCs w:val="24"/>
        </w:rPr>
        <w:t xml:space="preserve">forced to leave boarding school and move in with her </w:t>
      </w:r>
      <w:r w:rsidR="00033203">
        <w:rPr>
          <w:rFonts w:ascii="Times New Roman" w:hAnsi="Times New Roman" w:cs="Times New Roman"/>
          <w:sz w:val="24"/>
          <w:szCs w:val="24"/>
        </w:rPr>
        <w:t>mother’s sister and her husband</w:t>
      </w:r>
      <w:r w:rsidR="00A04716">
        <w:rPr>
          <w:rFonts w:ascii="Times New Roman" w:hAnsi="Times New Roman" w:cs="Times New Roman"/>
          <w:sz w:val="24"/>
          <w:szCs w:val="24"/>
        </w:rPr>
        <w:t xml:space="preserve">. </w:t>
      </w:r>
      <w:r w:rsidR="00F2777B">
        <w:rPr>
          <w:rFonts w:ascii="Times New Roman" w:hAnsi="Times New Roman" w:cs="Times New Roman"/>
          <w:sz w:val="24"/>
          <w:szCs w:val="24"/>
        </w:rPr>
        <w:t>Nthombi expressed anger towards her uncle's wife and blamed this woman for her uncle withdrawing from her life and ceasing to fund her education: “Ja, then that heartless woman decided like</w:t>
      </w:r>
      <w:r w:rsidR="009842D7">
        <w:rPr>
          <w:rFonts w:ascii="Times New Roman" w:hAnsi="Times New Roman" w:cs="Times New Roman"/>
          <w:sz w:val="24"/>
          <w:szCs w:val="24"/>
        </w:rPr>
        <w:t>,</w:t>
      </w:r>
      <w:r w:rsidR="00F2777B">
        <w:rPr>
          <w:rFonts w:ascii="Times New Roman" w:hAnsi="Times New Roman" w:cs="Times New Roman"/>
          <w:sz w:val="24"/>
          <w:szCs w:val="24"/>
        </w:rPr>
        <w:t xml:space="preserve"> you know</w:t>
      </w:r>
      <w:r w:rsidR="009842D7">
        <w:rPr>
          <w:rFonts w:ascii="Times New Roman" w:hAnsi="Times New Roman" w:cs="Times New Roman"/>
          <w:sz w:val="24"/>
          <w:szCs w:val="24"/>
        </w:rPr>
        <w:t>,</w:t>
      </w:r>
      <w:r w:rsidR="00F2777B">
        <w:rPr>
          <w:rFonts w:ascii="Times New Roman" w:hAnsi="Times New Roman" w:cs="Times New Roman"/>
          <w:sz w:val="24"/>
          <w:szCs w:val="24"/>
        </w:rPr>
        <w:t xml:space="preserve"> I’m wasting her money so he must take me out from boarding school”. </w:t>
      </w:r>
      <w:r w:rsidR="003F3C84">
        <w:rPr>
          <w:rFonts w:ascii="Times New Roman" w:hAnsi="Times New Roman" w:cs="Times New Roman"/>
          <w:sz w:val="24"/>
          <w:szCs w:val="24"/>
        </w:rPr>
        <w:t>This was y</w:t>
      </w:r>
      <w:r w:rsidR="00A04716">
        <w:rPr>
          <w:rFonts w:ascii="Times New Roman" w:hAnsi="Times New Roman" w:cs="Times New Roman"/>
          <w:sz w:val="24"/>
          <w:szCs w:val="24"/>
        </w:rPr>
        <w:t xml:space="preserve">et another </w:t>
      </w:r>
      <w:r w:rsidR="00F2777B">
        <w:rPr>
          <w:rFonts w:ascii="Times New Roman" w:hAnsi="Times New Roman" w:cs="Times New Roman"/>
          <w:sz w:val="24"/>
          <w:szCs w:val="24"/>
        </w:rPr>
        <w:t>rejection and abandonment</w:t>
      </w:r>
      <w:r w:rsidR="00F77DAB">
        <w:rPr>
          <w:rFonts w:ascii="Times New Roman" w:hAnsi="Times New Roman" w:cs="Times New Roman"/>
          <w:sz w:val="24"/>
          <w:szCs w:val="24"/>
        </w:rPr>
        <w:t xml:space="preserve"> </w:t>
      </w:r>
      <w:r w:rsidR="00A04716">
        <w:rPr>
          <w:rFonts w:ascii="Times New Roman" w:hAnsi="Times New Roman" w:cs="Times New Roman"/>
          <w:sz w:val="24"/>
          <w:szCs w:val="24"/>
        </w:rPr>
        <w:t>for Nthombi</w:t>
      </w:r>
      <w:r w:rsidR="00F2777B">
        <w:rPr>
          <w:rFonts w:ascii="Times New Roman" w:hAnsi="Times New Roman" w:cs="Times New Roman"/>
          <w:sz w:val="24"/>
          <w:szCs w:val="24"/>
        </w:rPr>
        <w:t xml:space="preserve">. Her uncle, like her father, had prioritised his relationship with another woman. </w:t>
      </w:r>
    </w:p>
    <w:p w14:paraId="78C17BC6" w14:textId="4EE23125" w:rsidR="00C019DD" w:rsidRDefault="00DB341D" w:rsidP="00C019DD">
      <w:pPr>
        <w:spacing w:line="480" w:lineRule="auto"/>
        <w:rPr>
          <w:rFonts w:ascii="Times New Roman" w:hAnsi="Times New Roman" w:cs="Times New Roman"/>
          <w:sz w:val="24"/>
          <w:szCs w:val="24"/>
        </w:rPr>
      </w:pPr>
      <w:r>
        <w:rPr>
          <w:rFonts w:ascii="Times New Roman" w:hAnsi="Times New Roman" w:cs="Times New Roman"/>
          <w:sz w:val="24"/>
          <w:szCs w:val="24"/>
        </w:rPr>
        <w:t xml:space="preserve">She continued her schooling until she fell pregnant in grade 9. At this stage, her grandmother suggested Nthombi should move to Johannesburg to live with her as she would then have the opportunity to return to school after the baby was born. </w:t>
      </w:r>
      <w:r w:rsidR="00A23115">
        <w:rPr>
          <w:rFonts w:ascii="Times New Roman" w:hAnsi="Times New Roman" w:cs="Times New Roman"/>
          <w:sz w:val="24"/>
          <w:szCs w:val="24"/>
        </w:rPr>
        <w:t>Nthombi agreed and</w:t>
      </w:r>
      <w:r>
        <w:rPr>
          <w:rFonts w:ascii="Times New Roman" w:hAnsi="Times New Roman" w:cs="Times New Roman"/>
          <w:sz w:val="24"/>
          <w:szCs w:val="24"/>
        </w:rPr>
        <w:t xml:space="preserve"> started school in Alexandra</w:t>
      </w:r>
      <w:r w:rsidR="00A23115">
        <w:rPr>
          <w:rFonts w:ascii="Times New Roman" w:hAnsi="Times New Roman" w:cs="Times New Roman"/>
          <w:sz w:val="24"/>
          <w:szCs w:val="24"/>
        </w:rPr>
        <w:t xml:space="preserve">. Not </w:t>
      </w:r>
      <w:r>
        <w:rPr>
          <w:rFonts w:ascii="Times New Roman" w:hAnsi="Times New Roman" w:cs="Times New Roman"/>
          <w:sz w:val="24"/>
          <w:szCs w:val="24"/>
        </w:rPr>
        <w:t xml:space="preserve">long afterwards her father passed away in a motor vehicle accident. In grade 10 </w:t>
      </w:r>
      <w:r w:rsidR="00FA0ABC">
        <w:rPr>
          <w:rFonts w:ascii="Times New Roman" w:hAnsi="Times New Roman" w:cs="Times New Roman"/>
          <w:sz w:val="24"/>
          <w:szCs w:val="24"/>
        </w:rPr>
        <w:t>Nthombi</w:t>
      </w:r>
      <w:r>
        <w:rPr>
          <w:rFonts w:ascii="Times New Roman" w:hAnsi="Times New Roman" w:cs="Times New Roman"/>
          <w:sz w:val="24"/>
          <w:szCs w:val="24"/>
        </w:rPr>
        <w:t xml:space="preserve"> fell pregnant again and made </w:t>
      </w:r>
      <w:r w:rsidR="009842D7">
        <w:rPr>
          <w:rFonts w:ascii="Times New Roman" w:hAnsi="Times New Roman" w:cs="Times New Roman"/>
          <w:sz w:val="24"/>
          <w:szCs w:val="24"/>
        </w:rPr>
        <w:t xml:space="preserve">the </w:t>
      </w:r>
      <w:r>
        <w:rPr>
          <w:rFonts w:ascii="Times New Roman" w:hAnsi="Times New Roman" w:cs="Times New Roman"/>
          <w:sz w:val="24"/>
          <w:szCs w:val="24"/>
        </w:rPr>
        <w:t>decision to drop out of school. She lived with the father of her youngest child until he left her and her two children for another woman. Nthombi was unable to support herself and moved back to her grandmother’s house.</w:t>
      </w:r>
      <w:r w:rsidR="00817379">
        <w:rPr>
          <w:rFonts w:ascii="Times New Roman" w:hAnsi="Times New Roman" w:cs="Times New Roman"/>
          <w:sz w:val="24"/>
          <w:szCs w:val="24"/>
        </w:rPr>
        <w:t xml:space="preserve"> </w:t>
      </w:r>
      <w:r w:rsidR="00C019DD">
        <w:rPr>
          <w:rFonts w:ascii="Times New Roman" w:hAnsi="Times New Roman" w:cs="Times New Roman"/>
          <w:sz w:val="24"/>
          <w:szCs w:val="24"/>
        </w:rPr>
        <w:t xml:space="preserve">Nthombi reported that her partner leaving her had been the most painful and traumatic experience for her, more so than her </w:t>
      </w:r>
      <w:r w:rsidR="00C51BA4">
        <w:rPr>
          <w:rFonts w:ascii="Times New Roman" w:hAnsi="Times New Roman" w:cs="Times New Roman"/>
          <w:sz w:val="24"/>
          <w:szCs w:val="24"/>
        </w:rPr>
        <w:t>other</w:t>
      </w:r>
      <w:r w:rsidR="00C019DD">
        <w:rPr>
          <w:rFonts w:ascii="Times New Roman" w:hAnsi="Times New Roman" w:cs="Times New Roman"/>
          <w:sz w:val="24"/>
          <w:szCs w:val="24"/>
        </w:rPr>
        <w:t xml:space="preserve"> trauma: “I was hurt, hurt, hurt…”. This suggests that her abandonment and rejection from her partner </w:t>
      </w:r>
      <w:r w:rsidR="009842D7">
        <w:rPr>
          <w:rFonts w:ascii="Times New Roman" w:hAnsi="Times New Roman" w:cs="Times New Roman"/>
          <w:sz w:val="24"/>
          <w:szCs w:val="24"/>
        </w:rPr>
        <w:t xml:space="preserve">may have been </w:t>
      </w:r>
      <w:r w:rsidR="00C019DD">
        <w:rPr>
          <w:rFonts w:ascii="Times New Roman" w:hAnsi="Times New Roman" w:cs="Times New Roman"/>
          <w:sz w:val="24"/>
          <w:szCs w:val="24"/>
        </w:rPr>
        <w:t>a reminder of her early childhood experiences</w:t>
      </w:r>
      <w:r w:rsidR="00E4580C">
        <w:rPr>
          <w:rFonts w:ascii="Times New Roman" w:hAnsi="Times New Roman" w:cs="Times New Roman"/>
          <w:sz w:val="24"/>
          <w:szCs w:val="24"/>
        </w:rPr>
        <w:t xml:space="preserve"> of abandonment</w:t>
      </w:r>
      <w:r w:rsidR="00C019DD">
        <w:rPr>
          <w:rFonts w:ascii="Times New Roman" w:hAnsi="Times New Roman" w:cs="Times New Roman"/>
          <w:sz w:val="24"/>
          <w:szCs w:val="24"/>
        </w:rPr>
        <w:t>, particularly from male figures in her life.</w:t>
      </w:r>
    </w:p>
    <w:p w14:paraId="4876540A" w14:textId="149149D7" w:rsidR="00DB341D" w:rsidRDefault="00DB341D" w:rsidP="00AF2C3A">
      <w:pPr>
        <w:spacing w:line="480" w:lineRule="auto"/>
        <w:rPr>
          <w:rFonts w:ascii="Times New Roman" w:hAnsi="Times New Roman" w:cs="Times New Roman"/>
          <w:sz w:val="24"/>
          <w:szCs w:val="24"/>
        </w:rPr>
      </w:pPr>
      <w:r>
        <w:rPr>
          <w:rFonts w:ascii="Times New Roman" w:hAnsi="Times New Roman" w:cs="Times New Roman"/>
          <w:sz w:val="24"/>
          <w:szCs w:val="24"/>
        </w:rPr>
        <w:lastRenderedPageBreak/>
        <w:t xml:space="preserve">Nthombi perceived her grandmother as a dependable and caring and someone who fought for her after her mother’s death: “Yoh, my grandmother she mean the world to me”. She reported that her grandmother would visit her at the end of every month when she stayed with her aunt and had supported her and taken her in when she fell pregnant and when her partner left her. </w:t>
      </w:r>
    </w:p>
    <w:p w14:paraId="154A51A6" w14:textId="59F4AA15" w:rsidR="007F78B6" w:rsidRDefault="00DB341D" w:rsidP="00AF2C3A">
      <w:pPr>
        <w:spacing w:line="480" w:lineRule="auto"/>
        <w:rPr>
          <w:rFonts w:ascii="Times New Roman" w:hAnsi="Times New Roman" w:cs="Times New Roman"/>
          <w:sz w:val="24"/>
          <w:szCs w:val="24"/>
        </w:rPr>
      </w:pPr>
      <w:r>
        <w:rPr>
          <w:rFonts w:ascii="Times New Roman" w:hAnsi="Times New Roman" w:cs="Times New Roman"/>
          <w:sz w:val="24"/>
          <w:szCs w:val="24"/>
        </w:rPr>
        <w:t xml:space="preserve">Nthombi struggled to describe her relationships. </w:t>
      </w:r>
      <w:r w:rsidR="00222B84">
        <w:rPr>
          <w:rFonts w:ascii="Times New Roman" w:hAnsi="Times New Roman" w:cs="Times New Roman"/>
          <w:sz w:val="24"/>
          <w:szCs w:val="24"/>
        </w:rPr>
        <w:t>Although it may have been appropriate that she could not</w:t>
      </w:r>
      <w:r>
        <w:rPr>
          <w:rFonts w:ascii="Times New Roman" w:hAnsi="Times New Roman" w:cs="Times New Roman"/>
          <w:sz w:val="24"/>
          <w:szCs w:val="24"/>
        </w:rPr>
        <w:t xml:space="preserve"> remember her mother</w:t>
      </w:r>
      <w:r w:rsidR="000110D3">
        <w:rPr>
          <w:rFonts w:ascii="Times New Roman" w:hAnsi="Times New Roman" w:cs="Times New Roman"/>
          <w:sz w:val="24"/>
          <w:szCs w:val="24"/>
        </w:rPr>
        <w:t xml:space="preserve">, </w:t>
      </w:r>
      <w:r w:rsidR="00222B84">
        <w:rPr>
          <w:rFonts w:ascii="Times New Roman" w:hAnsi="Times New Roman" w:cs="Times New Roman"/>
          <w:sz w:val="24"/>
          <w:szCs w:val="24"/>
        </w:rPr>
        <w:t>s</w:t>
      </w:r>
      <w:r>
        <w:rPr>
          <w:rFonts w:ascii="Times New Roman" w:hAnsi="Times New Roman" w:cs="Times New Roman"/>
          <w:sz w:val="24"/>
          <w:szCs w:val="24"/>
        </w:rPr>
        <w:t xml:space="preserve">he used little emotion and sometimes described </w:t>
      </w:r>
      <w:r w:rsidR="00222B84">
        <w:rPr>
          <w:rFonts w:ascii="Times New Roman" w:hAnsi="Times New Roman" w:cs="Times New Roman"/>
          <w:sz w:val="24"/>
          <w:szCs w:val="24"/>
        </w:rPr>
        <w:t xml:space="preserve">her close relationships </w:t>
      </w:r>
      <w:r>
        <w:rPr>
          <w:rFonts w:ascii="Times New Roman" w:hAnsi="Times New Roman" w:cs="Times New Roman"/>
          <w:sz w:val="24"/>
          <w:szCs w:val="24"/>
        </w:rPr>
        <w:t>in bizarre ways: [referring to her uncle] “He was a nice man ‘cause he was deaf”. Her father and her uncle were described similarly and appeared to be conflated in her mind. Both “paid school fees” and did “everything” for her.</w:t>
      </w:r>
      <w:r w:rsidR="00E8636F">
        <w:rPr>
          <w:rFonts w:ascii="Times New Roman" w:hAnsi="Times New Roman" w:cs="Times New Roman"/>
          <w:sz w:val="24"/>
          <w:szCs w:val="24"/>
        </w:rPr>
        <w:t xml:space="preserve"> </w:t>
      </w:r>
      <w:r w:rsidR="00F5548E">
        <w:rPr>
          <w:rFonts w:ascii="Times New Roman" w:hAnsi="Times New Roman" w:cs="Times New Roman"/>
          <w:sz w:val="24"/>
          <w:szCs w:val="24"/>
        </w:rPr>
        <w:t>At times Nthombi reported living with her uncle: “…so he raised me. I was staying with him. He was doing everything for me. Everything”. At other times she denied this: “I was not living with him. I was staying at boarding school. He was paying the school fees”. This perhaps suggests Nthombi’s wish that her uncle had be</w:t>
      </w:r>
      <w:r w:rsidR="00222B84">
        <w:rPr>
          <w:rFonts w:ascii="Times New Roman" w:hAnsi="Times New Roman" w:cs="Times New Roman"/>
          <w:sz w:val="24"/>
          <w:szCs w:val="24"/>
        </w:rPr>
        <w:t xml:space="preserve">en more involved in her life. </w:t>
      </w:r>
      <w:r w:rsidR="00833123">
        <w:rPr>
          <w:rFonts w:ascii="Times New Roman" w:hAnsi="Times New Roman" w:cs="Times New Roman"/>
          <w:sz w:val="24"/>
          <w:szCs w:val="24"/>
        </w:rPr>
        <w:t>This wish, along</w:t>
      </w:r>
      <w:r w:rsidR="007F78B6">
        <w:rPr>
          <w:rFonts w:ascii="Times New Roman" w:hAnsi="Times New Roman" w:cs="Times New Roman"/>
          <w:sz w:val="24"/>
          <w:szCs w:val="24"/>
        </w:rPr>
        <w:t xml:space="preserve"> with </w:t>
      </w:r>
      <w:r w:rsidR="00222B84">
        <w:rPr>
          <w:rFonts w:ascii="Times New Roman" w:hAnsi="Times New Roman" w:cs="Times New Roman"/>
          <w:sz w:val="24"/>
          <w:szCs w:val="24"/>
        </w:rPr>
        <w:t xml:space="preserve">her </w:t>
      </w:r>
      <w:r w:rsidR="009842D7">
        <w:rPr>
          <w:rFonts w:ascii="Times New Roman" w:hAnsi="Times New Roman" w:cs="Times New Roman"/>
          <w:sz w:val="24"/>
          <w:szCs w:val="24"/>
        </w:rPr>
        <w:t xml:space="preserve">conflation of </w:t>
      </w:r>
      <w:r w:rsidR="00222B84">
        <w:rPr>
          <w:rFonts w:ascii="Times New Roman" w:hAnsi="Times New Roman" w:cs="Times New Roman"/>
          <w:sz w:val="24"/>
          <w:szCs w:val="24"/>
        </w:rPr>
        <w:t>her father and her uncle</w:t>
      </w:r>
      <w:r w:rsidR="007F78B6">
        <w:rPr>
          <w:rFonts w:ascii="Times New Roman" w:hAnsi="Times New Roman" w:cs="Times New Roman"/>
          <w:sz w:val="24"/>
          <w:szCs w:val="24"/>
        </w:rPr>
        <w:t>,</w:t>
      </w:r>
      <w:r w:rsidR="00E8636F">
        <w:rPr>
          <w:rFonts w:ascii="Times New Roman" w:hAnsi="Times New Roman" w:cs="Times New Roman"/>
          <w:sz w:val="24"/>
          <w:szCs w:val="24"/>
        </w:rPr>
        <w:t xml:space="preserve"> perhaps suggests some traumatic disorganisation in </w:t>
      </w:r>
      <w:r w:rsidR="00222B84">
        <w:rPr>
          <w:rFonts w:ascii="Times New Roman" w:hAnsi="Times New Roman" w:cs="Times New Roman"/>
          <w:sz w:val="24"/>
          <w:szCs w:val="24"/>
        </w:rPr>
        <w:t>Nthombi’s</w:t>
      </w:r>
      <w:r w:rsidR="00E8636F">
        <w:rPr>
          <w:rFonts w:ascii="Times New Roman" w:hAnsi="Times New Roman" w:cs="Times New Roman"/>
          <w:sz w:val="24"/>
          <w:szCs w:val="24"/>
        </w:rPr>
        <w:t xml:space="preserve"> thinking.</w:t>
      </w:r>
      <w:r>
        <w:rPr>
          <w:rFonts w:ascii="Times New Roman" w:hAnsi="Times New Roman" w:cs="Times New Roman"/>
          <w:sz w:val="24"/>
          <w:szCs w:val="24"/>
        </w:rPr>
        <w:t xml:space="preserve"> </w:t>
      </w:r>
    </w:p>
    <w:p w14:paraId="375CD2CB" w14:textId="134D4C86" w:rsidR="003C1D0C" w:rsidRDefault="00DB341D" w:rsidP="003C1D0C">
      <w:pPr>
        <w:spacing w:line="480" w:lineRule="auto"/>
        <w:rPr>
          <w:rFonts w:ascii="Times New Roman" w:hAnsi="Times New Roman" w:cs="Times New Roman"/>
          <w:sz w:val="24"/>
          <w:szCs w:val="24"/>
        </w:rPr>
      </w:pPr>
      <w:r>
        <w:rPr>
          <w:rFonts w:ascii="Times New Roman" w:hAnsi="Times New Roman" w:cs="Times New Roman"/>
          <w:sz w:val="24"/>
          <w:szCs w:val="24"/>
        </w:rPr>
        <w:t xml:space="preserve">Nthombi </w:t>
      </w:r>
      <w:r w:rsidR="00CD029D">
        <w:rPr>
          <w:rFonts w:ascii="Times New Roman" w:hAnsi="Times New Roman" w:cs="Times New Roman"/>
          <w:sz w:val="24"/>
          <w:szCs w:val="24"/>
        </w:rPr>
        <w:t xml:space="preserve">described her objects </w:t>
      </w:r>
      <w:r w:rsidR="009842D7">
        <w:rPr>
          <w:rFonts w:ascii="Times New Roman" w:hAnsi="Times New Roman" w:cs="Times New Roman"/>
          <w:sz w:val="24"/>
          <w:szCs w:val="24"/>
        </w:rPr>
        <w:t xml:space="preserve">in terms of </w:t>
      </w:r>
      <w:r w:rsidR="00CD029D">
        <w:rPr>
          <w:rFonts w:ascii="Times New Roman" w:hAnsi="Times New Roman" w:cs="Times New Roman"/>
          <w:sz w:val="24"/>
          <w:szCs w:val="24"/>
        </w:rPr>
        <w:t>their practical purposes</w:t>
      </w:r>
      <w:r>
        <w:rPr>
          <w:rFonts w:ascii="Times New Roman" w:hAnsi="Times New Roman" w:cs="Times New Roman"/>
          <w:sz w:val="24"/>
          <w:szCs w:val="24"/>
        </w:rPr>
        <w:t xml:space="preserve"> rather than </w:t>
      </w:r>
      <w:r w:rsidR="009842D7">
        <w:rPr>
          <w:rFonts w:ascii="Times New Roman" w:hAnsi="Times New Roman" w:cs="Times New Roman"/>
          <w:sz w:val="24"/>
          <w:szCs w:val="24"/>
        </w:rPr>
        <w:t xml:space="preserve">any </w:t>
      </w:r>
      <w:r>
        <w:rPr>
          <w:rFonts w:ascii="Times New Roman" w:hAnsi="Times New Roman" w:cs="Times New Roman"/>
          <w:sz w:val="24"/>
          <w:szCs w:val="24"/>
        </w:rPr>
        <w:t xml:space="preserve">emotional support they provided. </w:t>
      </w:r>
      <w:r w:rsidR="00D206A2">
        <w:rPr>
          <w:rFonts w:ascii="Times New Roman" w:hAnsi="Times New Roman" w:cs="Times New Roman"/>
          <w:sz w:val="24"/>
          <w:szCs w:val="24"/>
        </w:rPr>
        <w:t xml:space="preserve">This prioritisation of practical support extended to her relationship with her youngest child’s father: </w:t>
      </w:r>
      <w:r>
        <w:rPr>
          <w:rFonts w:ascii="Times New Roman" w:hAnsi="Times New Roman" w:cs="Times New Roman"/>
          <w:sz w:val="24"/>
          <w:szCs w:val="24"/>
        </w:rPr>
        <w:t xml:space="preserve">“Like I wouldn’t care for him to come back to me. I was need him to support my kids”. </w:t>
      </w:r>
      <w:r w:rsidR="008C61BC">
        <w:rPr>
          <w:rFonts w:ascii="Times New Roman" w:hAnsi="Times New Roman" w:cs="Times New Roman"/>
          <w:sz w:val="24"/>
          <w:szCs w:val="24"/>
        </w:rPr>
        <w:t>She</w:t>
      </w:r>
      <w:r>
        <w:rPr>
          <w:rFonts w:ascii="Times New Roman" w:hAnsi="Times New Roman" w:cs="Times New Roman"/>
          <w:sz w:val="24"/>
          <w:szCs w:val="24"/>
        </w:rPr>
        <w:t xml:space="preserve"> described her father </w:t>
      </w:r>
      <w:r w:rsidR="00CD029D">
        <w:rPr>
          <w:rFonts w:ascii="Times New Roman" w:hAnsi="Times New Roman" w:cs="Times New Roman"/>
          <w:sz w:val="24"/>
          <w:szCs w:val="24"/>
        </w:rPr>
        <w:t>in a similar way:</w:t>
      </w:r>
      <w:r>
        <w:rPr>
          <w:rFonts w:ascii="Times New Roman" w:hAnsi="Times New Roman" w:cs="Times New Roman"/>
          <w:sz w:val="24"/>
          <w:szCs w:val="24"/>
        </w:rPr>
        <w:t xml:space="preserve"> “Um, when my father passed away it was so painful 'cause he was doing everything for me- my school fees, everything. And if he was alive, maybe now I have finished my matric, maybe I’m at university now”. </w:t>
      </w:r>
      <w:r w:rsidR="003C1D0C">
        <w:rPr>
          <w:rFonts w:ascii="Times New Roman" w:hAnsi="Times New Roman" w:cs="Times New Roman"/>
          <w:sz w:val="24"/>
          <w:szCs w:val="24"/>
        </w:rPr>
        <w:t xml:space="preserve">While </w:t>
      </w:r>
      <w:r w:rsidR="000110D3">
        <w:rPr>
          <w:rFonts w:ascii="Times New Roman" w:hAnsi="Times New Roman" w:cs="Times New Roman"/>
          <w:sz w:val="24"/>
          <w:szCs w:val="24"/>
        </w:rPr>
        <w:t>Nthombi</w:t>
      </w:r>
      <w:r w:rsidR="00CD029D">
        <w:rPr>
          <w:rFonts w:ascii="Times New Roman" w:hAnsi="Times New Roman" w:cs="Times New Roman"/>
          <w:sz w:val="24"/>
          <w:szCs w:val="24"/>
        </w:rPr>
        <w:t xml:space="preserve">’s deprivation should not be overlooked, </w:t>
      </w:r>
      <w:r w:rsidR="003C1D0C">
        <w:rPr>
          <w:rFonts w:ascii="Times New Roman" w:hAnsi="Times New Roman" w:cs="Times New Roman"/>
          <w:sz w:val="24"/>
          <w:szCs w:val="24"/>
        </w:rPr>
        <w:t xml:space="preserve">her lack of emotional vocabulary appeared to reflect </w:t>
      </w:r>
      <w:r w:rsidR="00562330">
        <w:rPr>
          <w:rFonts w:ascii="Times New Roman" w:hAnsi="Times New Roman" w:cs="Times New Roman"/>
          <w:sz w:val="24"/>
          <w:szCs w:val="24"/>
        </w:rPr>
        <w:t xml:space="preserve">her </w:t>
      </w:r>
      <w:r w:rsidR="003C1D0C">
        <w:rPr>
          <w:rFonts w:ascii="Times New Roman" w:hAnsi="Times New Roman" w:cs="Times New Roman"/>
          <w:sz w:val="24"/>
          <w:szCs w:val="24"/>
        </w:rPr>
        <w:t xml:space="preserve">avoidance of affect, </w:t>
      </w:r>
      <w:r w:rsidR="00562330">
        <w:rPr>
          <w:rFonts w:ascii="Times New Roman" w:hAnsi="Times New Roman" w:cs="Times New Roman"/>
          <w:sz w:val="24"/>
          <w:szCs w:val="24"/>
        </w:rPr>
        <w:t xml:space="preserve">which </w:t>
      </w:r>
      <w:r w:rsidR="003C1D0C">
        <w:rPr>
          <w:rFonts w:ascii="Times New Roman" w:hAnsi="Times New Roman" w:cs="Times New Roman"/>
          <w:sz w:val="24"/>
          <w:szCs w:val="24"/>
        </w:rPr>
        <w:t>suggest</w:t>
      </w:r>
      <w:r w:rsidR="00562330">
        <w:rPr>
          <w:rFonts w:ascii="Times New Roman" w:hAnsi="Times New Roman" w:cs="Times New Roman"/>
          <w:sz w:val="24"/>
          <w:szCs w:val="24"/>
        </w:rPr>
        <w:t>s</w:t>
      </w:r>
      <w:r w:rsidR="003C1D0C">
        <w:rPr>
          <w:rFonts w:ascii="Times New Roman" w:hAnsi="Times New Roman" w:cs="Times New Roman"/>
          <w:sz w:val="24"/>
          <w:szCs w:val="24"/>
        </w:rPr>
        <w:t xml:space="preserve"> low RF capacity (Slade, 2005).</w:t>
      </w:r>
    </w:p>
    <w:p w14:paraId="7E82EE8D" w14:textId="40D56317" w:rsidR="00DB341D" w:rsidRDefault="00DB341D" w:rsidP="00AF2C3A">
      <w:pPr>
        <w:spacing w:line="480" w:lineRule="auto"/>
        <w:rPr>
          <w:rFonts w:ascii="Times New Roman" w:hAnsi="Times New Roman" w:cs="Times New Roman"/>
          <w:sz w:val="24"/>
          <w:szCs w:val="24"/>
        </w:rPr>
      </w:pPr>
      <w:r>
        <w:rPr>
          <w:rFonts w:ascii="Times New Roman" w:hAnsi="Times New Roman" w:cs="Times New Roman"/>
          <w:sz w:val="24"/>
          <w:szCs w:val="24"/>
        </w:rPr>
        <w:lastRenderedPageBreak/>
        <w:t xml:space="preserve">Nthombi </w:t>
      </w:r>
      <w:r w:rsidR="00CD029D">
        <w:rPr>
          <w:rFonts w:ascii="Times New Roman" w:hAnsi="Times New Roman" w:cs="Times New Roman"/>
          <w:sz w:val="24"/>
          <w:szCs w:val="24"/>
        </w:rPr>
        <w:t>was</w:t>
      </w:r>
      <w:r>
        <w:rPr>
          <w:rFonts w:ascii="Times New Roman" w:hAnsi="Times New Roman" w:cs="Times New Roman"/>
          <w:sz w:val="24"/>
          <w:szCs w:val="24"/>
        </w:rPr>
        <w:t xml:space="preserve"> dismissive of her difficult past and her painful feelings. When asked whether her childhood trauma had affected her she replied: “No. I let it go”. Similarly, when her partner left her she described feeling “…hurt, hurt, hurt, but now I’m fine”. Nthombi’s lack of emotion in describing her objects and her tendency to minimise her trauma suggest that she may not have had the opportunity to express her feelings growing up and perhaps adopted a more dismissive, disconnected emotional stance, which she appears to have maintained into adulthood. </w:t>
      </w:r>
      <w:r w:rsidR="00EB2597">
        <w:rPr>
          <w:rFonts w:ascii="Times New Roman" w:hAnsi="Times New Roman" w:cs="Times New Roman"/>
          <w:sz w:val="24"/>
          <w:szCs w:val="24"/>
        </w:rPr>
        <w:t xml:space="preserve">As pointed out with the previous participants, Freud (1920) and Fraiberg et. al. (1975) propose that repression of affect </w:t>
      </w:r>
      <w:r w:rsidR="00A64F64">
        <w:rPr>
          <w:rFonts w:ascii="Times New Roman" w:hAnsi="Times New Roman" w:cs="Times New Roman"/>
          <w:sz w:val="24"/>
          <w:szCs w:val="24"/>
        </w:rPr>
        <w:t xml:space="preserve">in relation to her trauma </w:t>
      </w:r>
      <w:r w:rsidR="00FA14CC">
        <w:rPr>
          <w:rFonts w:ascii="Times New Roman" w:hAnsi="Times New Roman" w:cs="Times New Roman"/>
          <w:sz w:val="24"/>
          <w:szCs w:val="24"/>
        </w:rPr>
        <w:t xml:space="preserve">puts </w:t>
      </w:r>
      <w:r w:rsidR="00D06A1E">
        <w:rPr>
          <w:rFonts w:ascii="Times New Roman" w:hAnsi="Times New Roman" w:cs="Times New Roman"/>
          <w:sz w:val="24"/>
          <w:szCs w:val="24"/>
        </w:rPr>
        <w:t>the individual</w:t>
      </w:r>
      <w:r w:rsidR="005322C0">
        <w:rPr>
          <w:rFonts w:ascii="Times New Roman" w:hAnsi="Times New Roman" w:cs="Times New Roman"/>
          <w:sz w:val="24"/>
          <w:szCs w:val="24"/>
        </w:rPr>
        <w:t xml:space="preserve"> </w:t>
      </w:r>
      <w:r w:rsidR="00FA14CC">
        <w:rPr>
          <w:rFonts w:ascii="Times New Roman" w:hAnsi="Times New Roman" w:cs="Times New Roman"/>
          <w:sz w:val="24"/>
          <w:szCs w:val="24"/>
        </w:rPr>
        <w:t>at risk of</w:t>
      </w:r>
      <w:r w:rsidR="00EB2597">
        <w:rPr>
          <w:rFonts w:ascii="Times New Roman" w:hAnsi="Times New Roman" w:cs="Times New Roman"/>
          <w:sz w:val="24"/>
          <w:szCs w:val="24"/>
        </w:rPr>
        <w:t xml:space="preserve"> </w:t>
      </w:r>
      <w:r w:rsidR="00DA74EC">
        <w:rPr>
          <w:rFonts w:ascii="Times New Roman" w:hAnsi="Times New Roman" w:cs="Times New Roman"/>
          <w:sz w:val="24"/>
          <w:szCs w:val="24"/>
        </w:rPr>
        <w:t xml:space="preserve">perpetuating the cycle of </w:t>
      </w:r>
      <w:r w:rsidR="00EB2597">
        <w:rPr>
          <w:rFonts w:ascii="Times New Roman" w:hAnsi="Times New Roman" w:cs="Times New Roman"/>
          <w:sz w:val="24"/>
          <w:szCs w:val="24"/>
        </w:rPr>
        <w:t>trauma</w:t>
      </w:r>
      <w:r w:rsidR="008747D2">
        <w:rPr>
          <w:rFonts w:ascii="Times New Roman" w:hAnsi="Times New Roman" w:cs="Times New Roman"/>
          <w:sz w:val="24"/>
          <w:szCs w:val="24"/>
        </w:rPr>
        <w:t xml:space="preserve">. This was </w:t>
      </w:r>
      <w:r w:rsidR="00AC70AD">
        <w:rPr>
          <w:rFonts w:ascii="Times New Roman" w:hAnsi="Times New Roman" w:cs="Times New Roman"/>
          <w:sz w:val="24"/>
          <w:szCs w:val="24"/>
        </w:rPr>
        <w:t xml:space="preserve">present </w:t>
      </w:r>
      <w:r w:rsidR="008747D2">
        <w:rPr>
          <w:rFonts w:ascii="Times New Roman" w:hAnsi="Times New Roman" w:cs="Times New Roman"/>
          <w:sz w:val="24"/>
          <w:szCs w:val="24"/>
        </w:rPr>
        <w:t xml:space="preserve">in the </w:t>
      </w:r>
      <w:r w:rsidR="00DF2D1B">
        <w:rPr>
          <w:rFonts w:ascii="Times New Roman" w:hAnsi="Times New Roman" w:cs="Times New Roman"/>
          <w:sz w:val="24"/>
          <w:szCs w:val="24"/>
        </w:rPr>
        <w:t xml:space="preserve">punitive </w:t>
      </w:r>
      <w:r w:rsidR="00923375">
        <w:rPr>
          <w:rFonts w:ascii="Times New Roman" w:hAnsi="Times New Roman" w:cs="Times New Roman"/>
          <w:sz w:val="24"/>
          <w:szCs w:val="24"/>
        </w:rPr>
        <w:t>and contradictory</w:t>
      </w:r>
      <w:r w:rsidR="00AC70AD">
        <w:rPr>
          <w:rFonts w:ascii="Times New Roman" w:hAnsi="Times New Roman" w:cs="Times New Roman"/>
          <w:sz w:val="24"/>
          <w:szCs w:val="24"/>
        </w:rPr>
        <w:t xml:space="preserve"> behaviour</w:t>
      </w:r>
      <w:r w:rsidR="00923375">
        <w:rPr>
          <w:rFonts w:ascii="Times New Roman" w:hAnsi="Times New Roman" w:cs="Times New Roman"/>
          <w:sz w:val="24"/>
          <w:szCs w:val="24"/>
        </w:rPr>
        <w:t xml:space="preserve"> </w:t>
      </w:r>
      <w:r w:rsidR="008747D2">
        <w:rPr>
          <w:rFonts w:ascii="Times New Roman" w:hAnsi="Times New Roman" w:cs="Times New Roman"/>
          <w:sz w:val="24"/>
          <w:szCs w:val="24"/>
        </w:rPr>
        <w:t xml:space="preserve">Nthombi displayed </w:t>
      </w:r>
      <w:r w:rsidR="00AC70AD">
        <w:rPr>
          <w:rFonts w:ascii="Times New Roman" w:hAnsi="Times New Roman" w:cs="Times New Roman"/>
          <w:sz w:val="24"/>
          <w:szCs w:val="24"/>
        </w:rPr>
        <w:t>towards her child.</w:t>
      </w:r>
      <w:r w:rsidR="0064565B">
        <w:rPr>
          <w:rFonts w:ascii="Times New Roman" w:hAnsi="Times New Roman" w:cs="Times New Roman"/>
          <w:sz w:val="24"/>
          <w:szCs w:val="24"/>
        </w:rPr>
        <w:t xml:space="preserve"> </w:t>
      </w:r>
    </w:p>
    <w:p w14:paraId="00069F26" w14:textId="0B702E7A" w:rsidR="00DB341D" w:rsidRDefault="0064565B" w:rsidP="00AF2C3A">
      <w:pPr>
        <w:spacing w:line="480" w:lineRule="auto"/>
        <w:rPr>
          <w:rFonts w:ascii="Times New Roman" w:hAnsi="Times New Roman" w:cs="Times New Roman"/>
          <w:sz w:val="24"/>
          <w:szCs w:val="24"/>
        </w:rPr>
      </w:pPr>
      <w:r>
        <w:rPr>
          <w:rFonts w:ascii="Times New Roman" w:hAnsi="Times New Roman" w:cs="Times New Roman"/>
          <w:sz w:val="24"/>
          <w:szCs w:val="24"/>
        </w:rPr>
        <w:t xml:space="preserve">Throughout the interview, </w:t>
      </w:r>
      <w:r w:rsidR="00DB341D">
        <w:rPr>
          <w:rFonts w:ascii="Times New Roman" w:hAnsi="Times New Roman" w:cs="Times New Roman"/>
          <w:sz w:val="24"/>
          <w:szCs w:val="24"/>
        </w:rPr>
        <w:t xml:space="preserve">Nthombi repeatedly returned to the topic of her unemployment which </w:t>
      </w:r>
      <w:r w:rsidR="00AC70AD">
        <w:rPr>
          <w:rFonts w:ascii="Times New Roman" w:hAnsi="Times New Roman" w:cs="Times New Roman"/>
          <w:sz w:val="24"/>
          <w:szCs w:val="24"/>
        </w:rPr>
        <w:t xml:space="preserve">showed </w:t>
      </w:r>
      <w:r w:rsidR="00DB341D">
        <w:rPr>
          <w:rFonts w:ascii="Times New Roman" w:hAnsi="Times New Roman" w:cs="Times New Roman"/>
          <w:sz w:val="24"/>
          <w:szCs w:val="24"/>
        </w:rPr>
        <w:t xml:space="preserve">that it weighed heavily on her mind. She expressed her concern around being unable to work and provide for herself and her children and was aware of the burden she placed on her grandmother: “And she [her grandmother] will be able to take care of us. I and my two kids"; "Yes, but my grandmother don’t have the power to handle us all”. In her mind, her inability to earn money rendered her impotent and helpless: “Maybe sometimes you wish to do something for your kids, but you don’t have the power to do it”. Finding a job seemed to be </w:t>
      </w:r>
      <w:r>
        <w:rPr>
          <w:rFonts w:ascii="Times New Roman" w:hAnsi="Times New Roman" w:cs="Times New Roman"/>
          <w:sz w:val="24"/>
          <w:szCs w:val="24"/>
        </w:rPr>
        <w:t xml:space="preserve">held in her mind as </w:t>
      </w:r>
      <w:r w:rsidR="00DB341D">
        <w:rPr>
          <w:rFonts w:ascii="Times New Roman" w:hAnsi="Times New Roman" w:cs="Times New Roman"/>
          <w:sz w:val="24"/>
          <w:szCs w:val="24"/>
        </w:rPr>
        <w:t xml:space="preserve">the answer to her problems: “Maybe like, if I could get a job, in the town. I will be fine”. </w:t>
      </w:r>
    </w:p>
    <w:p w14:paraId="45E7D40C" w14:textId="77777777" w:rsidR="0077484F" w:rsidRDefault="00850539" w:rsidP="00EB2597">
      <w:pPr>
        <w:spacing w:line="480" w:lineRule="auto"/>
        <w:rPr>
          <w:rFonts w:ascii="Times New Roman" w:hAnsi="Times New Roman" w:cs="Times New Roman"/>
          <w:sz w:val="24"/>
          <w:szCs w:val="24"/>
        </w:rPr>
      </w:pPr>
      <w:r>
        <w:rPr>
          <w:rFonts w:ascii="Times New Roman" w:hAnsi="Times New Roman" w:cs="Times New Roman"/>
          <w:sz w:val="24"/>
          <w:szCs w:val="24"/>
        </w:rPr>
        <w:t xml:space="preserve">Like the other participants, Nthombi’s maternal representations of her child were influenced by her trauma. </w:t>
      </w:r>
      <w:r w:rsidR="00DB341D">
        <w:rPr>
          <w:rFonts w:ascii="Times New Roman" w:hAnsi="Times New Roman" w:cs="Times New Roman"/>
          <w:sz w:val="24"/>
          <w:szCs w:val="24"/>
        </w:rPr>
        <w:t>Nthombi</w:t>
      </w:r>
      <w:r w:rsidR="00FA14ED">
        <w:rPr>
          <w:rFonts w:ascii="Times New Roman" w:hAnsi="Times New Roman" w:cs="Times New Roman"/>
          <w:sz w:val="24"/>
          <w:szCs w:val="24"/>
        </w:rPr>
        <w:t xml:space="preserve">’s </w:t>
      </w:r>
      <w:r w:rsidR="00DB341D">
        <w:rPr>
          <w:rFonts w:ascii="Times New Roman" w:hAnsi="Times New Roman" w:cs="Times New Roman"/>
          <w:sz w:val="24"/>
          <w:szCs w:val="24"/>
        </w:rPr>
        <w:t>daughter</w:t>
      </w:r>
      <w:r w:rsidR="00FA14ED">
        <w:rPr>
          <w:rFonts w:ascii="Times New Roman" w:hAnsi="Times New Roman" w:cs="Times New Roman"/>
          <w:sz w:val="24"/>
          <w:szCs w:val="24"/>
        </w:rPr>
        <w:t>’s</w:t>
      </w:r>
      <w:r w:rsidR="00DB341D">
        <w:rPr>
          <w:rFonts w:ascii="Times New Roman" w:hAnsi="Times New Roman" w:cs="Times New Roman"/>
          <w:sz w:val="24"/>
          <w:szCs w:val="24"/>
        </w:rPr>
        <w:t xml:space="preserve"> </w:t>
      </w:r>
      <w:r w:rsidR="00FA14ED">
        <w:rPr>
          <w:rFonts w:ascii="Times New Roman" w:hAnsi="Times New Roman" w:cs="Times New Roman"/>
          <w:sz w:val="24"/>
          <w:szCs w:val="24"/>
        </w:rPr>
        <w:t>name</w:t>
      </w:r>
      <w:r w:rsidR="00DB341D">
        <w:rPr>
          <w:rFonts w:ascii="Times New Roman" w:hAnsi="Times New Roman" w:cs="Times New Roman"/>
          <w:sz w:val="24"/>
          <w:szCs w:val="24"/>
        </w:rPr>
        <w:t xml:space="preserve"> means “See now what we have…We have girls”. This suggests that she </w:t>
      </w:r>
      <w:r w:rsidR="00EB2597">
        <w:rPr>
          <w:rFonts w:ascii="Times New Roman" w:hAnsi="Times New Roman" w:cs="Times New Roman"/>
          <w:sz w:val="24"/>
          <w:szCs w:val="24"/>
        </w:rPr>
        <w:t>idealised f</w:t>
      </w:r>
      <w:r w:rsidR="00DB341D">
        <w:rPr>
          <w:rFonts w:ascii="Times New Roman" w:hAnsi="Times New Roman" w:cs="Times New Roman"/>
          <w:sz w:val="24"/>
          <w:szCs w:val="24"/>
        </w:rPr>
        <w:t>emales and is perhaps a reflection of her disappointment with male figures in her life</w:t>
      </w:r>
      <w:r>
        <w:rPr>
          <w:rFonts w:ascii="Times New Roman" w:hAnsi="Times New Roman" w:cs="Times New Roman"/>
          <w:sz w:val="24"/>
          <w:szCs w:val="24"/>
        </w:rPr>
        <w:t>. Her idealisation of females may also have been due to t</w:t>
      </w:r>
      <w:r w:rsidR="00DB341D">
        <w:rPr>
          <w:rFonts w:ascii="Times New Roman" w:hAnsi="Times New Roman" w:cs="Times New Roman"/>
          <w:sz w:val="24"/>
          <w:szCs w:val="24"/>
        </w:rPr>
        <w:t xml:space="preserve">he unwavering support she received from her grandmother. </w:t>
      </w:r>
    </w:p>
    <w:p w14:paraId="3894D2F0" w14:textId="69BEA21B" w:rsidR="00DF2D1B" w:rsidRDefault="00DB341D" w:rsidP="00EB2597">
      <w:pPr>
        <w:spacing w:line="480" w:lineRule="auto"/>
        <w:rPr>
          <w:rFonts w:ascii="Times New Roman" w:hAnsi="Times New Roman" w:cs="Times New Roman"/>
          <w:sz w:val="24"/>
          <w:szCs w:val="24"/>
        </w:rPr>
      </w:pPr>
      <w:r>
        <w:rPr>
          <w:rFonts w:ascii="Times New Roman" w:hAnsi="Times New Roman" w:cs="Times New Roman"/>
          <w:sz w:val="24"/>
          <w:szCs w:val="24"/>
        </w:rPr>
        <w:lastRenderedPageBreak/>
        <w:t xml:space="preserve">Nthombi’s preoccupation with her unemployment </w:t>
      </w:r>
      <w:r w:rsidR="00D03179">
        <w:rPr>
          <w:rFonts w:ascii="Times New Roman" w:hAnsi="Times New Roman" w:cs="Times New Roman"/>
          <w:sz w:val="24"/>
          <w:szCs w:val="24"/>
        </w:rPr>
        <w:t xml:space="preserve">and financial stress </w:t>
      </w:r>
      <w:r>
        <w:rPr>
          <w:rFonts w:ascii="Times New Roman" w:hAnsi="Times New Roman" w:cs="Times New Roman"/>
          <w:sz w:val="24"/>
          <w:szCs w:val="24"/>
        </w:rPr>
        <w:t>appeared to filter into her thinking when she described her child: “Maybe like she need money and we don’t have or something to drink or Danone</w:t>
      </w:r>
      <w:r w:rsidR="0064565B">
        <w:rPr>
          <w:rFonts w:ascii="Times New Roman" w:hAnsi="Times New Roman" w:cs="Times New Roman"/>
          <w:sz w:val="24"/>
          <w:szCs w:val="24"/>
        </w:rPr>
        <w:t>,</w:t>
      </w:r>
      <w:r>
        <w:rPr>
          <w:rFonts w:ascii="Times New Roman" w:hAnsi="Times New Roman" w:cs="Times New Roman"/>
          <w:sz w:val="24"/>
          <w:szCs w:val="24"/>
        </w:rPr>
        <w:t xml:space="preserve"> you see, and we don’t have money to buy for her, she will scream and fall down”. When asked if there was anything different about her child when compared to other children her response, again, led back to her financial situation: “In her age, some children are attending a crèche. Because their mother afford it”</w:t>
      </w:r>
      <w:r w:rsidR="00D206A2">
        <w:rPr>
          <w:rFonts w:ascii="Times New Roman" w:hAnsi="Times New Roman" w:cs="Times New Roman"/>
          <w:sz w:val="24"/>
          <w:szCs w:val="24"/>
        </w:rPr>
        <w:t>;</w:t>
      </w:r>
      <w:r>
        <w:rPr>
          <w:rFonts w:ascii="Times New Roman" w:hAnsi="Times New Roman" w:cs="Times New Roman"/>
          <w:sz w:val="24"/>
          <w:szCs w:val="24"/>
        </w:rPr>
        <w:t xml:space="preserve"> “You know like something maybe food, like even now it’s month end, some mothers they’re taking their child out but I can’t afford”. Nthombi perceived her daughter’s crying as her behaving in a way that was financially demanding</w:t>
      </w:r>
      <w:r w:rsidR="00EB2597">
        <w:rPr>
          <w:rFonts w:ascii="Times New Roman" w:hAnsi="Times New Roman" w:cs="Times New Roman"/>
          <w:sz w:val="24"/>
          <w:szCs w:val="24"/>
        </w:rPr>
        <w:t xml:space="preserve">. </w:t>
      </w:r>
    </w:p>
    <w:p w14:paraId="40AFA0CC" w14:textId="5E1E997F" w:rsidR="00EB2597" w:rsidRPr="00724B9E" w:rsidRDefault="006A6C3F" w:rsidP="00EB2597">
      <w:pPr>
        <w:spacing w:line="480" w:lineRule="auto"/>
        <w:rPr>
          <w:rFonts w:ascii="Times New Roman" w:hAnsi="Times New Roman" w:cs="Times New Roman"/>
          <w:sz w:val="24"/>
          <w:szCs w:val="24"/>
        </w:rPr>
      </w:pPr>
      <w:r>
        <w:rPr>
          <w:rFonts w:ascii="Times New Roman" w:hAnsi="Times New Roman" w:cs="Times New Roman"/>
          <w:sz w:val="24"/>
          <w:szCs w:val="24"/>
        </w:rPr>
        <w:t>Nthombi</w:t>
      </w:r>
      <w:r w:rsidR="00EB2597">
        <w:rPr>
          <w:rFonts w:ascii="Times New Roman" w:hAnsi="Times New Roman" w:cs="Times New Roman"/>
          <w:sz w:val="24"/>
          <w:szCs w:val="24"/>
        </w:rPr>
        <w:t xml:space="preserve"> found he</w:t>
      </w:r>
      <w:r w:rsidR="0087165E">
        <w:rPr>
          <w:rFonts w:ascii="Times New Roman" w:hAnsi="Times New Roman" w:cs="Times New Roman"/>
          <w:sz w:val="24"/>
          <w:szCs w:val="24"/>
        </w:rPr>
        <w:t>r toddler’s tantrums aggressive and</w:t>
      </w:r>
      <w:r w:rsidR="00EB2597">
        <w:rPr>
          <w:rFonts w:ascii="Times New Roman" w:hAnsi="Times New Roman" w:cs="Times New Roman"/>
          <w:sz w:val="24"/>
          <w:szCs w:val="24"/>
        </w:rPr>
        <w:t xml:space="preserve"> attacking and struggled to tolerate the emotions her toddler evoked within herself. </w:t>
      </w:r>
      <w:r w:rsidR="00215381">
        <w:rPr>
          <w:rFonts w:ascii="Times New Roman" w:hAnsi="Times New Roman" w:cs="Times New Roman"/>
          <w:sz w:val="24"/>
          <w:szCs w:val="24"/>
        </w:rPr>
        <w:t>For Nthombi, her da</w:t>
      </w:r>
      <w:r w:rsidR="00DF2D1B">
        <w:rPr>
          <w:rFonts w:ascii="Times New Roman" w:hAnsi="Times New Roman" w:cs="Times New Roman"/>
          <w:sz w:val="24"/>
          <w:szCs w:val="24"/>
        </w:rPr>
        <w:t>u</w:t>
      </w:r>
      <w:r w:rsidR="00215381">
        <w:rPr>
          <w:rFonts w:ascii="Times New Roman" w:hAnsi="Times New Roman" w:cs="Times New Roman"/>
          <w:sz w:val="24"/>
          <w:szCs w:val="24"/>
        </w:rPr>
        <w:t>ghter’s behaviour which she perceived as financially demanding may have been a reminder of her rejection, from her father, her uncle and her partner</w:t>
      </w:r>
      <w:r w:rsidR="001C40BB">
        <w:rPr>
          <w:rFonts w:ascii="Times New Roman" w:hAnsi="Times New Roman" w:cs="Times New Roman"/>
          <w:sz w:val="24"/>
          <w:szCs w:val="24"/>
        </w:rPr>
        <w:t xml:space="preserve"> on whom she felt she was a financial burden</w:t>
      </w:r>
      <w:r w:rsidR="00215381">
        <w:rPr>
          <w:rFonts w:ascii="Times New Roman" w:hAnsi="Times New Roman" w:cs="Times New Roman"/>
          <w:sz w:val="24"/>
          <w:szCs w:val="24"/>
        </w:rPr>
        <w:t xml:space="preserve">. </w:t>
      </w:r>
      <w:r w:rsidR="001C1EE9">
        <w:rPr>
          <w:rFonts w:ascii="Times New Roman" w:hAnsi="Times New Roman" w:cs="Times New Roman"/>
          <w:sz w:val="24"/>
          <w:szCs w:val="24"/>
        </w:rPr>
        <w:t>Nthombi appeared to feel persecuted by her child in what seems to be an</w:t>
      </w:r>
      <w:r w:rsidR="009C413F">
        <w:rPr>
          <w:rFonts w:ascii="Times New Roman" w:hAnsi="Times New Roman" w:cs="Times New Roman"/>
          <w:sz w:val="24"/>
          <w:szCs w:val="24"/>
        </w:rPr>
        <w:t xml:space="preserve"> </w:t>
      </w:r>
      <w:r w:rsidR="001C1EE9">
        <w:rPr>
          <w:rFonts w:ascii="Times New Roman" w:hAnsi="Times New Roman" w:cs="Times New Roman"/>
          <w:sz w:val="24"/>
          <w:szCs w:val="24"/>
        </w:rPr>
        <w:t xml:space="preserve">identification with the victim (Caper, 1999, Klein, 1986). </w:t>
      </w:r>
      <w:r w:rsidR="00EB2597" w:rsidRPr="00724B9E">
        <w:rPr>
          <w:rFonts w:ascii="Times New Roman" w:hAnsi="Times New Roman" w:cs="Times New Roman"/>
          <w:sz w:val="24"/>
          <w:szCs w:val="24"/>
        </w:rPr>
        <w:t xml:space="preserve">Negative maternal representations either colour the mother’s thinking about her child entirely or may be isolated to one aspect of her parenting (Lieberman, 1999). </w:t>
      </w:r>
      <w:r w:rsidR="00EB2597">
        <w:rPr>
          <w:rFonts w:ascii="Times New Roman" w:hAnsi="Times New Roman" w:cs="Times New Roman"/>
          <w:sz w:val="24"/>
          <w:szCs w:val="24"/>
        </w:rPr>
        <w:t xml:space="preserve">In Nthombi’s case, her preoccupation with her unemployment and poverty appeared to permeate all aspects of her thinking about her child. </w:t>
      </w:r>
    </w:p>
    <w:p w14:paraId="27CE6A90" w14:textId="77BF764A" w:rsidR="005D4FAB" w:rsidRDefault="008C3AD2" w:rsidP="005D4FAB">
      <w:pPr>
        <w:spacing w:line="480" w:lineRule="auto"/>
        <w:rPr>
          <w:rFonts w:ascii="Times New Roman" w:hAnsi="Times New Roman" w:cs="Times New Roman"/>
          <w:sz w:val="24"/>
          <w:szCs w:val="24"/>
        </w:rPr>
      </w:pPr>
      <w:r>
        <w:rPr>
          <w:rFonts w:ascii="Times New Roman" w:hAnsi="Times New Roman" w:cs="Times New Roman"/>
          <w:sz w:val="24"/>
          <w:szCs w:val="24"/>
        </w:rPr>
        <w:t>Nthombi revealed that she</w:t>
      </w:r>
      <w:r w:rsidR="00DB341D">
        <w:rPr>
          <w:rFonts w:ascii="Times New Roman" w:hAnsi="Times New Roman" w:cs="Times New Roman"/>
          <w:sz w:val="24"/>
          <w:szCs w:val="24"/>
        </w:rPr>
        <w:t xml:space="preserve"> </w:t>
      </w:r>
      <w:r>
        <w:rPr>
          <w:rFonts w:ascii="Times New Roman" w:hAnsi="Times New Roman" w:cs="Times New Roman"/>
          <w:sz w:val="24"/>
          <w:szCs w:val="24"/>
        </w:rPr>
        <w:t>responded</w:t>
      </w:r>
      <w:r w:rsidR="00DB341D">
        <w:rPr>
          <w:rFonts w:ascii="Times New Roman" w:hAnsi="Times New Roman" w:cs="Times New Roman"/>
          <w:sz w:val="24"/>
          <w:szCs w:val="24"/>
        </w:rPr>
        <w:t xml:space="preserve"> in a punitive manner </w:t>
      </w:r>
      <w:r>
        <w:rPr>
          <w:rFonts w:ascii="Times New Roman" w:hAnsi="Times New Roman" w:cs="Times New Roman"/>
          <w:sz w:val="24"/>
          <w:szCs w:val="24"/>
        </w:rPr>
        <w:t>in moments when her child threw tantrums</w:t>
      </w:r>
      <w:r w:rsidR="000B6C23">
        <w:rPr>
          <w:rFonts w:ascii="Times New Roman" w:hAnsi="Times New Roman" w:cs="Times New Roman"/>
          <w:sz w:val="24"/>
          <w:szCs w:val="24"/>
        </w:rPr>
        <w:t xml:space="preserve"> and beat her out of her own frustration</w:t>
      </w:r>
      <w:r w:rsidR="00DB341D">
        <w:rPr>
          <w:rFonts w:ascii="Times New Roman" w:hAnsi="Times New Roman" w:cs="Times New Roman"/>
          <w:sz w:val="24"/>
          <w:szCs w:val="24"/>
        </w:rPr>
        <w:t>: “I beat her</w:t>
      </w:r>
      <w:r w:rsidR="00965061">
        <w:rPr>
          <w:rFonts w:ascii="Times New Roman" w:hAnsi="Times New Roman" w:cs="Times New Roman"/>
          <w:sz w:val="24"/>
          <w:szCs w:val="24"/>
        </w:rPr>
        <w:t xml:space="preserve"> [her child]</w:t>
      </w:r>
      <w:r w:rsidR="000B6C23">
        <w:rPr>
          <w:rFonts w:ascii="Times New Roman" w:hAnsi="Times New Roman" w:cs="Times New Roman"/>
          <w:sz w:val="24"/>
          <w:szCs w:val="24"/>
        </w:rPr>
        <w:t xml:space="preserve">”. </w:t>
      </w:r>
      <w:r w:rsidR="00DB341D">
        <w:rPr>
          <w:rFonts w:ascii="Times New Roman" w:hAnsi="Times New Roman" w:cs="Times New Roman"/>
          <w:sz w:val="24"/>
          <w:szCs w:val="24"/>
        </w:rPr>
        <w:t>She did not appear to be able to accurately read her daughter’s emotions or needs. After bea</w:t>
      </w:r>
      <w:r w:rsidR="003B29DB">
        <w:rPr>
          <w:rFonts w:ascii="Times New Roman" w:hAnsi="Times New Roman" w:cs="Times New Roman"/>
          <w:sz w:val="24"/>
          <w:szCs w:val="24"/>
        </w:rPr>
        <w:t>ting her, she described that her child</w:t>
      </w:r>
      <w:r w:rsidR="00DB341D">
        <w:rPr>
          <w:rFonts w:ascii="Times New Roman" w:hAnsi="Times New Roman" w:cs="Times New Roman"/>
          <w:sz w:val="24"/>
          <w:szCs w:val="24"/>
        </w:rPr>
        <w:t xml:space="preserve"> would “calm down”. She further described that her daughter would sometimes cry “for fun”. Her parenting style appeared to be inconsistent in that she would sometimes be calming and comforting: “Other times, I take her: ‘No my baby, it will be fine’ and I kiss her”, and at other times she would beat her child, particularly when she perceived </w:t>
      </w:r>
      <w:r w:rsidR="00DB341D">
        <w:rPr>
          <w:rFonts w:ascii="Times New Roman" w:hAnsi="Times New Roman" w:cs="Times New Roman"/>
          <w:sz w:val="24"/>
          <w:szCs w:val="24"/>
        </w:rPr>
        <w:lastRenderedPageBreak/>
        <w:t xml:space="preserve">her child’s demands as a reminder of her </w:t>
      </w:r>
      <w:r w:rsidR="00BA6AF1">
        <w:rPr>
          <w:rFonts w:ascii="Times New Roman" w:hAnsi="Times New Roman" w:cs="Times New Roman"/>
          <w:sz w:val="24"/>
          <w:szCs w:val="24"/>
        </w:rPr>
        <w:t>rejection.</w:t>
      </w:r>
      <w:r w:rsidR="00DB341D">
        <w:rPr>
          <w:rFonts w:ascii="Times New Roman" w:hAnsi="Times New Roman" w:cs="Times New Roman"/>
          <w:sz w:val="24"/>
          <w:szCs w:val="24"/>
        </w:rPr>
        <w:t xml:space="preserve"> </w:t>
      </w:r>
      <w:r w:rsidR="00DF2D1B">
        <w:rPr>
          <w:rFonts w:ascii="Times New Roman" w:hAnsi="Times New Roman" w:cs="Times New Roman"/>
          <w:sz w:val="24"/>
          <w:szCs w:val="24"/>
        </w:rPr>
        <w:t xml:space="preserve">Grienenberger </w:t>
      </w:r>
      <w:r w:rsidR="00277123">
        <w:rPr>
          <w:rFonts w:ascii="Times New Roman" w:hAnsi="Times New Roman" w:cs="Times New Roman"/>
          <w:sz w:val="24"/>
          <w:szCs w:val="24"/>
        </w:rPr>
        <w:t xml:space="preserve">et.al. (2005) propose that mothers who show difficulty in their capacity to think about their children’s mental states and </w:t>
      </w:r>
      <w:r w:rsidR="00DF2D1B">
        <w:rPr>
          <w:rFonts w:ascii="Times New Roman" w:hAnsi="Times New Roman" w:cs="Times New Roman"/>
          <w:sz w:val="24"/>
          <w:szCs w:val="24"/>
        </w:rPr>
        <w:t>struggle to</w:t>
      </w:r>
      <w:r w:rsidR="00D0625F">
        <w:rPr>
          <w:rFonts w:ascii="Times New Roman" w:hAnsi="Times New Roman" w:cs="Times New Roman"/>
          <w:sz w:val="24"/>
          <w:szCs w:val="24"/>
        </w:rPr>
        <w:t xml:space="preserve"> </w:t>
      </w:r>
      <w:r w:rsidR="00277123">
        <w:rPr>
          <w:rFonts w:ascii="Times New Roman" w:hAnsi="Times New Roman" w:cs="Times New Roman"/>
          <w:sz w:val="24"/>
          <w:szCs w:val="24"/>
        </w:rPr>
        <w:t xml:space="preserve">understand their </w:t>
      </w:r>
      <w:r w:rsidR="00155405">
        <w:rPr>
          <w:rFonts w:ascii="Times New Roman" w:hAnsi="Times New Roman" w:cs="Times New Roman"/>
          <w:sz w:val="24"/>
          <w:szCs w:val="24"/>
        </w:rPr>
        <w:t>chil</w:t>
      </w:r>
      <w:r w:rsidR="00D86B68">
        <w:rPr>
          <w:rFonts w:ascii="Times New Roman" w:hAnsi="Times New Roman" w:cs="Times New Roman"/>
          <w:sz w:val="24"/>
          <w:szCs w:val="24"/>
        </w:rPr>
        <w:t>d</w:t>
      </w:r>
      <w:r w:rsidR="00155405">
        <w:rPr>
          <w:rFonts w:ascii="Times New Roman" w:hAnsi="Times New Roman" w:cs="Times New Roman"/>
          <w:sz w:val="24"/>
          <w:szCs w:val="24"/>
        </w:rPr>
        <w:t xml:space="preserve">ren’s </w:t>
      </w:r>
      <w:r w:rsidR="00277123">
        <w:rPr>
          <w:rFonts w:ascii="Times New Roman" w:hAnsi="Times New Roman" w:cs="Times New Roman"/>
          <w:sz w:val="24"/>
          <w:szCs w:val="24"/>
        </w:rPr>
        <w:t>behaviour</w:t>
      </w:r>
      <w:r w:rsidR="008A3DE9">
        <w:rPr>
          <w:rFonts w:ascii="Times New Roman" w:hAnsi="Times New Roman" w:cs="Times New Roman"/>
          <w:sz w:val="24"/>
          <w:szCs w:val="24"/>
        </w:rPr>
        <w:t xml:space="preserve">, as Nthombi did, </w:t>
      </w:r>
      <w:r w:rsidR="00277123">
        <w:rPr>
          <w:rFonts w:ascii="Times New Roman" w:hAnsi="Times New Roman" w:cs="Times New Roman"/>
          <w:sz w:val="24"/>
          <w:szCs w:val="24"/>
        </w:rPr>
        <w:t>have low RF</w:t>
      </w:r>
      <w:r w:rsidR="008A3DE9">
        <w:rPr>
          <w:rFonts w:ascii="Times New Roman" w:hAnsi="Times New Roman" w:cs="Times New Roman"/>
          <w:sz w:val="24"/>
          <w:szCs w:val="24"/>
        </w:rPr>
        <w:t>.</w:t>
      </w:r>
      <w:r w:rsidR="00277123">
        <w:rPr>
          <w:rFonts w:ascii="Times New Roman" w:hAnsi="Times New Roman" w:cs="Times New Roman"/>
          <w:sz w:val="24"/>
          <w:szCs w:val="24"/>
        </w:rPr>
        <w:t xml:space="preserve"> </w:t>
      </w:r>
      <w:r w:rsidR="005D4FAB">
        <w:rPr>
          <w:rFonts w:ascii="Times New Roman" w:hAnsi="Times New Roman" w:cs="Times New Roman"/>
          <w:sz w:val="24"/>
          <w:szCs w:val="24"/>
        </w:rPr>
        <w:t>Main and Hesse (1990)</w:t>
      </w:r>
      <w:r w:rsidR="00CF06F3">
        <w:rPr>
          <w:rFonts w:ascii="Times New Roman" w:hAnsi="Times New Roman" w:cs="Times New Roman"/>
          <w:sz w:val="24"/>
          <w:szCs w:val="24"/>
        </w:rPr>
        <w:t xml:space="preserve"> and Lyons-Ruth (2003)</w:t>
      </w:r>
      <w:r w:rsidR="005D4FAB">
        <w:rPr>
          <w:rFonts w:ascii="Times New Roman" w:hAnsi="Times New Roman" w:cs="Times New Roman"/>
          <w:sz w:val="24"/>
          <w:szCs w:val="24"/>
        </w:rPr>
        <w:t xml:space="preserve"> identified </w:t>
      </w:r>
      <w:r w:rsidR="008A3DE9">
        <w:rPr>
          <w:rFonts w:ascii="Times New Roman" w:hAnsi="Times New Roman" w:cs="Times New Roman"/>
          <w:sz w:val="24"/>
          <w:szCs w:val="24"/>
        </w:rPr>
        <w:t>disturbed patterns the way in which mothers with unresolved trauma related to their children, such as those Nthombi displayed towards her child.</w:t>
      </w:r>
    </w:p>
    <w:p w14:paraId="327A44F0" w14:textId="0239D263" w:rsidR="00DB341D" w:rsidRDefault="009212B3" w:rsidP="00AF2C3A">
      <w:pPr>
        <w:spacing w:line="480" w:lineRule="auto"/>
        <w:rPr>
          <w:rFonts w:ascii="Times New Roman" w:hAnsi="Times New Roman" w:cs="Times New Roman"/>
          <w:sz w:val="24"/>
          <w:szCs w:val="24"/>
        </w:rPr>
      </w:pPr>
      <w:r>
        <w:rPr>
          <w:rFonts w:ascii="Times New Roman" w:hAnsi="Times New Roman" w:cs="Times New Roman"/>
          <w:sz w:val="24"/>
          <w:szCs w:val="24"/>
        </w:rPr>
        <w:t>Nthombi’s</w:t>
      </w:r>
      <w:r w:rsidR="00DB341D">
        <w:rPr>
          <w:rFonts w:ascii="Times New Roman" w:hAnsi="Times New Roman" w:cs="Times New Roman"/>
          <w:sz w:val="24"/>
          <w:szCs w:val="24"/>
        </w:rPr>
        <w:t xml:space="preserve"> daughter reminded her of a close school friend whom she described as “…so sweet, she was talkative, even gossiping with me”. Although she reported having no memory of her mother, she described her daughter reminding her of her mother: “Like when I see her, her face…Like if I like, I just remind my mother’s picture, picture. She same like her. Yes, even her voice. And my grandmother says even she walks like my mother…”. Nthombi described her relationship with her daughter as a “bond”: “Because I don’t have a sister, I don’t have a brother, I don’t have a mother, a father so I like to bond with her, it means a lot to me”.  Furthermore, Nthombi reported that her daughter resembled her: “Because when she was young, young oh she was very ugly. But now like, she look like me now”. Significantly, all her descriptors of her child were </w:t>
      </w:r>
      <w:r w:rsidR="00D206A2">
        <w:rPr>
          <w:rFonts w:ascii="Times New Roman" w:hAnsi="Times New Roman" w:cs="Times New Roman"/>
          <w:sz w:val="24"/>
          <w:szCs w:val="24"/>
        </w:rPr>
        <w:t xml:space="preserve">based on external appearance or </w:t>
      </w:r>
      <w:r w:rsidR="00C07A6E">
        <w:rPr>
          <w:rFonts w:ascii="Times New Roman" w:hAnsi="Times New Roman" w:cs="Times New Roman"/>
          <w:sz w:val="24"/>
          <w:szCs w:val="24"/>
        </w:rPr>
        <w:t xml:space="preserve">were </w:t>
      </w:r>
      <w:r w:rsidR="00DB341D">
        <w:rPr>
          <w:rFonts w:ascii="Times New Roman" w:hAnsi="Times New Roman" w:cs="Times New Roman"/>
          <w:sz w:val="24"/>
          <w:szCs w:val="24"/>
        </w:rPr>
        <w:t xml:space="preserve">behavioural </w:t>
      </w:r>
      <w:r w:rsidR="00C07A6E">
        <w:rPr>
          <w:rFonts w:ascii="Times New Roman" w:hAnsi="Times New Roman" w:cs="Times New Roman"/>
          <w:sz w:val="24"/>
          <w:szCs w:val="24"/>
        </w:rPr>
        <w:t xml:space="preserve">comments. </w:t>
      </w:r>
      <w:r w:rsidR="00DB341D">
        <w:rPr>
          <w:rFonts w:ascii="Times New Roman" w:hAnsi="Times New Roman" w:cs="Times New Roman"/>
          <w:sz w:val="24"/>
          <w:szCs w:val="24"/>
        </w:rPr>
        <w:t>Nthombi was not able to give a sense of her daughter’s feelings. The only feeling mentioned in the entire narrative was ‘hurt’. Despite this dismissal of emotion, it was clear that Nthombi’s losses had been significant traumas for her and that her feelings of loneliness found some comfort in her relationship with her daughter. Her daughter appeared to represent all the things she longed for in her life; a best friend, her mother, a sister or brother and a father.</w:t>
      </w:r>
    </w:p>
    <w:p w14:paraId="17B37F0E" w14:textId="7F48CEDE" w:rsidR="00DB341D" w:rsidRDefault="00DB341D" w:rsidP="00AF2C3A">
      <w:pPr>
        <w:spacing w:line="480" w:lineRule="auto"/>
        <w:rPr>
          <w:rFonts w:ascii="Times New Roman" w:hAnsi="Times New Roman" w:cs="Times New Roman"/>
          <w:sz w:val="24"/>
          <w:szCs w:val="24"/>
        </w:rPr>
      </w:pPr>
      <w:r w:rsidRPr="004E7178">
        <w:rPr>
          <w:rFonts w:ascii="Times New Roman" w:hAnsi="Times New Roman" w:cs="Times New Roman"/>
          <w:sz w:val="24"/>
          <w:szCs w:val="24"/>
        </w:rPr>
        <w:t xml:space="preserve">Most notable in Nthombi’s narrative was her inability to make any explicit links between hardships and losses that she had experienced and her current ‘hurt’, hopeless state of mind. While her preoccupation with finding a job has practical utility, it is also possible that parts of </w:t>
      </w:r>
      <w:r w:rsidRPr="004E7178">
        <w:rPr>
          <w:rFonts w:ascii="Times New Roman" w:hAnsi="Times New Roman" w:cs="Times New Roman"/>
          <w:sz w:val="24"/>
          <w:szCs w:val="24"/>
        </w:rPr>
        <w:lastRenderedPageBreak/>
        <w:t>Nthombi wish to give her children the same kinds of practical, financial care that she received from her uncle, father and grandmother. She was unable to express any possible anger or frustration at her losses and abandonments. Instead, these seemed to be acted out through beating her child.</w:t>
      </w:r>
      <w:r w:rsidR="005C19D1">
        <w:rPr>
          <w:rFonts w:ascii="Times New Roman" w:hAnsi="Times New Roman" w:cs="Times New Roman"/>
          <w:sz w:val="24"/>
          <w:szCs w:val="24"/>
        </w:rPr>
        <w:t xml:space="preserve"> Sandler (1987) </w:t>
      </w:r>
      <w:r w:rsidR="008E4B29">
        <w:rPr>
          <w:rFonts w:ascii="Times New Roman" w:hAnsi="Times New Roman" w:cs="Times New Roman"/>
          <w:sz w:val="24"/>
          <w:szCs w:val="24"/>
        </w:rPr>
        <w:t>describes that</w:t>
      </w:r>
      <w:r w:rsidR="005C19D1">
        <w:rPr>
          <w:rFonts w:ascii="Times New Roman" w:hAnsi="Times New Roman" w:cs="Times New Roman"/>
          <w:sz w:val="24"/>
          <w:szCs w:val="24"/>
        </w:rPr>
        <w:t xml:space="preserve">, although the physical boundary between self and other exists, the mental world of mother and child may be experienced as a unity. </w:t>
      </w:r>
      <w:r w:rsidR="008E4B29">
        <w:rPr>
          <w:rFonts w:ascii="Times New Roman" w:hAnsi="Times New Roman" w:cs="Times New Roman"/>
          <w:sz w:val="24"/>
          <w:szCs w:val="24"/>
        </w:rPr>
        <w:t>T</w:t>
      </w:r>
      <w:r w:rsidR="005C19D1">
        <w:rPr>
          <w:rFonts w:ascii="Times New Roman" w:hAnsi="Times New Roman" w:cs="Times New Roman"/>
          <w:sz w:val="24"/>
          <w:szCs w:val="24"/>
        </w:rPr>
        <w:t>his col</w:t>
      </w:r>
      <w:r w:rsidR="008E4B29">
        <w:rPr>
          <w:rFonts w:ascii="Times New Roman" w:hAnsi="Times New Roman" w:cs="Times New Roman"/>
          <w:sz w:val="24"/>
          <w:szCs w:val="24"/>
        </w:rPr>
        <w:t>lapse in symbolic functioning manifests as</w:t>
      </w:r>
      <w:r w:rsidR="005C19D1">
        <w:rPr>
          <w:rFonts w:ascii="Times New Roman" w:hAnsi="Times New Roman" w:cs="Times New Roman"/>
          <w:sz w:val="24"/>
          <w:szCs w:val="24"/>
        </w:rPr>
        <w:t xml:space="preserve"> “the loss of the psychic facility to interpose thought between impulse and action” (p.13)</w:t>
      </w:r>
      <w:r w:rsidR="00F2035F">
        <w:rPr>
          <w:rFonts w:ascii="Times New Roman" w:hAnsi="Times New Roman" w:cs="Times New Roman"/>
          <w:sz w:val="24"/>
          <w:szCs w:val="24"/>
        </w:rPr>
        <w:t xml:space="preserve">. This </w:t>
      </w:r>
      <w:r w:rsidR="005C19D1">
        <w:rPr>
          <w:rFonts w:ascii="Times New Roman" w:hAnsi="Times New Roman" w:cs="Times New Roman"/>
          <w:sz w:val="24"/>
          <w:szCs w:val="24"/>
        </w:rPr>
        <w:t>destructive consequence</w:t>
      </w:r>
      <w:r w:rsidR="00DF2D1B">
        <w:rPr>
          <w:rFonts w:ascii="Times New Roman" w:hAnsi="Times New Roman" w:cs="Times New Roman"/>
          <w:sz w:val="24"/>
          <w:szCs w:val="24"/>
        </w:rPr>
        <w:t xml:space="preserve"> </w:t>
      </w:r>
      <w:r w:rsidR="005C19D1">
        <w:rPr>
          <w:rFonts w:ascii="Times New Roman" w:hAnsi="Times New Roman" w:cs="Times New Roman"/>
          <w:sz w:val="24"/>
          <w:szCs w:val="24"/>
        </w:rPr>
        <w:t>of trauma</w:t>
      </w:r>
      <w:r w:rsidR="00F2035F">
        <w:rPr>
          <w:rFonts w:ascii="Times New Roman" w:hAnsi="Times New Roman" w:cs="Times New Roman"/>
          <w:sz w:val="24"/>
          <w:szCs w:val="24"/>
        </w:rPr>
        <w:t xml:space="preserve"> appeared to be apparent in Nth</w:t>
      </w:r>
      <w:r w:rsidR="00C07A6E">
        <w:rPr>
          <w:rFonts w:ascii="Times New Roman" w:hAnsi="Times New Roman" w:cs="Times New Roman"/>
          <w:sz w:val="24"/>
          <w:szCs w:val="24"/>
        </w:rPr>
        <w:t>o</w:t>
      </w:r>
      <w:r w:rsidR="00F2035F">
        <w:rPr>
          <w:rFonts w:ascii="Times New Roman" w:hAnsi="Times New Roman" w:cs="Times New Roman"/>
          <w:sz w:val="24"/>
          <w:szCs w:val="24"/>
        </w:rPr>
        <w:t xml:space="preserve">mbi’s interactions with her child. </w:t>
      </w:r>
    </w:p>
    <w:p w14:paraId="0DE92813" w14:textId="591E26DF" w:rsidR="00353129" w:rsidRDefault="00A9690F" w:rsidP="00AF2C3A">
      <w:pPr>
        <w:spacing w:line="480" w:lineRule="auto"/>
        <w:rPr>
          <w:rFonts w:ascii="Times New Roman" w:hAnsi="Times New Roman" w:cs="Times New Roman"/>
          <w:sz w:val="24"/>
          <w:szCs w:val="24"/>
        </w:rPr>
      </w:pPr>
      <w:r w:rsidRPr="00467ABA">
        <w:rPr>
          <w:rFonts w:ascii="Times New Roman" w:hAnsi="Times New Roman" w:cs="Times New Roman"/>
          <w:sz w:val="24"/>
          <w:szCs w:val="24"/>
        </w:rPr>
        <w:t>In concluding the results section,</w:t>
      </w:r>
      <w:r w:rsidR="00FE7D93" w:rsidRPr="00467ABA">
        <w:rPr>
          <w:rFonts w:ascii="Times New Roman" w:hAnsi="Times New Roman" w:cs="Times New Roman"/>
          <w:sz w:val="24"/>
          <w:szCs w:val="24"/>
        </w:rPr>
        <w:t xml:space="preserve"> while</w:t>
      </w:r>
      <w:r w:rsidR="00FF3883" w:rsidRPr="00467ABA">
        <w:rPr>
          <w:rFonts w:ascii="Times New Roman" w:hAnsi="Times New Roman" w:cs="Times New Roman"/>
          <w:sz w:val="24"/>
          <w:szCs w:val="24"/>
        </w:rPr>
        <w:t xml:space="preserve"> the</w:t>
      </w:r>
      <w:r w:rsidRPr="00467ABA">
        <w:rPr>
          <w:rFonts w:ascii="Times New Roman" w:hAnsi="Times New Roman" w:cs="Times New Roman"/>
          <w:sz w:val="24"/>
          <w:szCs w:val="24"/>
        </w:rPr>
        <w:t xml:space="preserve"> themes identified a</w:t>
      </w:r>
      <w:r w:rsidR="003D0F41" w:rsidRPr="00467ABA">
        <w:rPr>
          <w:rFonts w:ascii="Times New Roman" w:hAnsi="Times New Roman" w:cs="Times New Roman"/>
          <w:sz w:val="24"/>
          <w:szCs w:val="24"/>
        </w:rPr>
        <w:t>cross the four participants</w:t>
      </w:r>
      <w:r w:rsidR="00FF3883" w:rsidRPr="00467ABA">
        <w:rPr>
          <w:rFonts w:ascii="Times New Roman" w:hAnsi="Times New Roman" w:cs="Times New Roman"/>
          <w:sz w:val="24"/>
          <w:szCs w:val="24"/>
        </w:rPr>
        <w:t xml:space="preserve"> </w:t>
      </w:r>
      <w:r w:rsidR="0029643C" w:rsidRPr="00467ABA">
        <w:rPr>
          <w:rFonts w:ascii="Times New Roman" w:hAnsi="Times New Roman" w:cs="Times New Roman"/>
          <w:sz w:val="24"/>
          <w:szCs w:val="24"/>
        </w:rPr>
        <w:t xml:space="preserve">emerge from </w:t>
      </w:r>
      <w:r w:rsidR="00A703F2" w:rsidRPr="00467ABA">
        <w:rPr>
          <w:rFonts w:ascii="Times New Roman" w:hAnsi="Times New Roman" w:cs="Times New Roman"/>
          <w:sz w:val="24"/>
          <w:szCs w:val="24"/>
        </w:rPr>
        <w:t>the case studies</w:t>
      </w:r>
      <w:r w:rsidR="00FF3883" w:rsidRPr="00467ABA">
        <w:rPr>
          <w:rFonts w:ascii="Times New Roman" w:hAnsi="Times New Roman" w:cs="Times New Roman"/>
          <w:sz w:val="24"/>
          <w:szCs w:val="24"/>
        </w:rPr>
        <w:t>,</w:t>
      </w:r>
      <w:r w:rsidR="008568FD" w:rsidRPr="00467ABA">
        <w:rPr>
          <w:rFonts w:ascii="Times New Roman" w:hAnsi="Times New Roman" w:cs="Times New Roman"/>
          <w:sz w:val="24"/>
          <w:szCs w:val="24"/>
        </w:rPr>
        <w:t xml:space="preserve"> </w:t>
      </w:r>
      <w:r w:rsidR="00FF3883" w:rsidRPr="00467ABA">
        <w:rPr>
          <w:rFonts w:ascii="Times New Roman" w:hAnsi="Times New Roman" w:cs="Times New Roman"/>
          <w:sz w:val="24"/>
          <w:szCs w:val="24"/>
        </w:rPr>
        <w:t>it is important to explicitly name these</w:t>
      </w:r>
      <w:r w:rsidR="00A703F2" w:rsidRPr="00467ABA">
        <w:rPr>
          <w:rFonts w:ascii="Times New Roman" w:hAnsi="Times New Roman" w:cs="Times New Roman"/>
          <w:sz w:val="24"/>
          <w:szCs w:val="24"/>
        </w:rPr>
        <w:t xml:space="preserve"> themes</w:t>
      </w:r>
      <w:r w:rsidR="00FF3883" w:rsidRPr="00467ABA">
        <w:rPr>
          <w:rFonts w:ascii="Times New Roman" w:hAnsi="Times New Roman" w:cs="Times New Roman"/>
          <w:sz w:val="24"/>
          <w:szCs w:val="24"/>
        </w:rPr>
        <w:t xml:space="preserve">. Themes relating to trauma include the </w:t>
      </w:r>
      <w:r w:rsidR="00FF3883" w:rsidRPr="00467ABA">
        <w:rPr>
          <w:rFonts w:ascii="Times New Roman" w:hAnsi="Times New Roman" w:cs="Times New Roman"/>
          <w:i/>
          <w:sz w:val="24"/>
          <w:szCs w:val="24"/>
        </w:rPr>
        <w:t xml:space="preserve">nature of </w:t>
      </w:r>
      <w:r w:rsidR="00832A6A" w:rsidRPr="00467ABA">
        <w:rPr>
          <w:rFonts w:ascii="Times New Roman" w:hAnsi="Times New Roman" w:cs="Times New Roman"/>
          <w:i/>
          <w:sz w:val="24"/>
          <w:szCs w:val="24"/>
        </w:rPr>
        <w:t>maternal</w:t>
      </w:r>
      <w:r w:rsidR="00FF3883" w:rsidRPr="00467ABA">
        <w:rPr>
          <w:rFonts w:ascii="Times New Roman" w:hAnsi="Times New Roman" w:cs="Times New Roman"/>
          <w:i/>
          <w:sz w:val="24"/>
          <w:szCs w:val="24"/>
        </w:rPr>
        <w:t xml:space="preserve"> trauma</w:t>
      </w:r>
      <w:r w:rsidR="001D49FB" w:rsidRPr="00467ABA">
        <w:rPr>
          <w:rFonts w:ascii="Times New Roman" w:hAnsi="Times New Roman" w:cs="Times New Roman"/>
          <w:sz w:val="24"/>
          <w:szCs w:val="24"/>
        </w:rPr>
        <w:t>;</w:t>
      </w:r>
      <w:r w:rsidR="00443A71" w:rsidRPr="00467ABA">
        <w:rPr>
          <w:rFonts w:ascii="Times New Roman" w:hAnsi="Times New Roman" w:cs="Times New Roman"/>
          <w:sz w:val="24"/>
          <w:szCs w:val="24"/>
        </w:rPr>
        <w:t xml:space="preserve"> </w:t>
      </w:r>
      <w:r w:rsidR="001D49FB" w:rsidRPr="00467ABA">
        <w:rPr>
          <w:rFonts w:ascii="Times New Roman" w:hAnsi="Times New Roman" w:cs="Times New Roman"/>
          <w:sz w:val="24"/>
          <w:szCs w:val="24"/>
        </w:rPr>
        <w:t>these</w:t>
      </w:r>
      <w:r w:rsidR="004F49AB" w:rsidRPr="00467ABA">
        <w:rPr>
          <w:rFonts w:ascii="Times New Roman" w:hAnsi="Times New Roman" w:cs="Times New Roman"/>
          <w:sz w:val="24"/>
          <w:szCs w:val="24"/>
        </w:rPr>
        <w:t xml:space="preserve"> were predominantly loss and abandonment by primary caregivers, physical and sexual trauma, HIV/ AIDS and deprivation, </w:t>
      </w:r>
      <w:r w:rsidR="00FF3883" w:rsidRPr="00467ABA">
        <w:rPr>
          <w:rFonts w:ascii="Times New Roman" w:hAnsi="Times New Roman" w:cs="Times New Roman"/>
          <w:i/>
          <w:sz w:val="24"/>
          <w:szCs w:val="24"/>
        </w:rPr>
        <w:t>unresolved trauma</w:t>
      </w:r>
      <w:r w:rsidR="00FF3883" w:rsidRPr="00467ABA">
        <w:rPr>
          <w:rFonts w:ascii="Times New Roman" w:hAnsi="Times New Roman" w:cs="Times New Roman"/>
          <w:sz w:val="24"/>
          <w:szCs w:val="24"/>
        </w:rPr>
        <w:t xml:space="preserve">, </w:t>
      </w:r>
      <w:r w:rsidR="004F49AB" w:rsidRPr="00467ABA">
        <w:rPr>
          <w:rFonts w:ascii="Times New Roman" w:hAnsi="Times New Roman" w:cs="Times New Roman"/>
          <w:sz w:val="24"/>
          <w:szCs w:val="24"/>
        </w:rPr>
        <w:t xml:space="preserve">which was identified in the way the mothers </w:t>
      </w:r>
      <w:r w:rsidR="0092030E" w:rsidRPr="00467ABA">
        <w:rPr>
          <w:rFonts w:ascii="Times New Roman" w:hAnsi="Times New Roman" w:cs="Times New Roman"/>
          <w:sz w:val="24"/>
          <w:szCs w:val="24"/>
        </w:rPr>
        <w:t>communicated</w:t>
      </w:r>
      <w:r w:rsidR="004F49AB" w:rsidRPr="00467ABA">
        <w:rPr>
          <w:rFonts w:ascii="Times New Roman" w:hAnsi="Times New Roman" w:cs="Times New Roman"/>
          <w:sz w:val="24"/>
          <w:szCs w:val="24"/>
        </w:rPr>
        <w:t xml:space="preserve"> their traumatic experiences, </w:t>
      </w:r>
      <w:r w:rsidR="004B4046" w:rsidRPr="00467ABA">
        <w:rPr>
          <w:rFonts w:ascii="Times New Roman" w:hAnsi="Times New Roman" w:cs="Times New Roman"/>
          <w:sz w:val="24"/>
          <w:szCs w:val="24"/>
        </w:rPr>
        <w:t xml:space="preserve">and the </w:t>
      </w:r>
      <w:r w:rsidR="004B4046" w:rsidRPr="00467ABA">
        <w:rPr>
          <w:rFonts w:ascii="Times New Roman" w:hAnsi="Times New Roman" w:cs="Times New Roman"/>
          <w:i/>
          <w:sz w:val="24"/>
          <w:szCs w:val="24"/>
        </w:rPr>
        <w:t>role of</w:t>
      </w:r>
      <w:r w:rsidR="004B4046" w:rsidRPr="00467ABA">
        <w:rPr>
          <w:rFonts w:ascii="Times New Roman" w:hAnsi="Times New Roman" w:cs="Times New Roman"/>
          <w:sz w:val="24"/>
          <w:szCs w:val="24"/>
        </w:rPr>
        <w:t xml:space="preserve"> </w:t>
      </w:r>
      <w:r w:rsidR="004F49AB" w:rsidRPr="00467ABA">
        <w:rPr>
          <w:rFonts w:ascii="Times New Roman" w:hAnsi="Times New Roman" w:cs="Times New Roman"/>
          <w:i/>
          <w:sz w:val="24"/>
          <w:szCs w:val="24"/>
        </w:rPr>
        <w:t>gender in trauma</w:t>
      </w:r>
      <w:r w:rsidR="004B4046" w:rsidRPr="00467ABA">
        <w:rPr>
          <w:rFonts w:ascii="Times New Roman" w:hAnsi="Times New Roman" w:cs="Times New Roman"/>
          <w:sz w:val="24"/>
          <w:szCs w:val="24"/>
        </w:rPr>
        <w:t xml:space="preserve">. </w:t>
      </w:r>
      <w:r w:rsidR="00BC7F02" w:rsidRPr="00467ABA">
        <w:rPr>
          <w:rFonts w:ascii="Times New Roman" w:hAnsi="Times New Roman" w:cs="Times New Roman"/>
          <w:sz w:val="24"/>
          <w:szCs w:val="24"/>
        </w:rPr>
        <w:t>Psychoanalytic and a</w:t>
      </w:r>
      <w:r w:rsidR="004B4046" w:rsidRPr="00467ABA">
        <w:rPr>
          <w:rFonts w:ascii="Times New Roman" w:hAnsi="Times New Roman" w:cs="Times New Roman"/>
          <w:sz w:val="24"/>
          <w:szCs w:val="24"/>
        </w:rPr>
        <w:t xml:space="preserve">ttachment </w:t>
      </w:r>
      <w:r w:rsidR="00BC7F02" w:rsidRPr="00467ABA">
        <w:rPr>
          <w:rFonts w:ascii="Times New Roman" w:hAnsi="Times New Roman" w:cs="Times New Roman"/>
          <w:sz w:val="24"/>
          <w:szCs w:val="24"/>
        </w:rPr>
        <w:t xml:space="preserve">related </w:t>
      </w:r>
      <w:r w:rsidR="00364E22" w:rsidRPr="00467ABA">
        <w:rPr>
          <w:rFonts w:ascii="Times New Roman" w:hAnsi="Times New Roman" w:cs="Times New Roman"/>
          <w:sz w:val="24"/>
          <w:szCs w:val="24"/>
        </w:rPr>
        <w:t xml:space="preserve">themes </w:t>
      </w:r>
      <w:r w:rsidR="004B4046" w:rsidRPr="00467ABA">
        <w:rPr>
          <w:rFonts w:ascii="Times New Roman" w:hAnsi="Times New Roman" w:cs="Times New Roman"/>
          <w:sz w:val="24"/>
          <w:szCs w:val="24"/>
        </w:rPr>
        <w:t>include</w:t>
      </w:r>
      <w:r w:rsidR="00BC7F02" w:rsidRPr="00467ABA">
        <w:rPr>
          <w:rFonts w:ascii="Times New Roman" w:hAnsi="Times New Roman" w:cs="Times New Roman"/>
          <w:sz w:val="24"/>
          <w:szCs w:val="24"/>
        </w:rPr>
        <w:t xml:space="preserve"> </w:t>
      </w:r>
      <w:r w:rsidR="004B4046" w:rsidRPr="00467ABA">
        <w:rPr>
          <w:rFonts w:ascii="Times New Roman" w:hAnsi="Times New Roman" w:cs="Times New Roman"/>
          <w:i/>
          <w:sz w:val="24"/>
          <w:szCs w:val="24"/>
        </w:rPr>
        <w:t>the quality of the mother</w:t>
      </w:r>
      <w:r w:rsidR="00181701" w:rsidRPr="00467ABA">
        <w:rPr>
          <w:rFonts w:ascii="Times New Roman" w:hAnsi="Times New Roman" w:cs="Times New Roman"/>
          <w:i/>
          <w:sz w:val="24"/>
          <w:szCs w:val="24"/>
        </w:rPr>
        <w:t>’</w:t>
      </w:r>
      <w:r w:rsidR="004B4046" w:rsidRPr="00467ABA">
        <w:rPr>
          <w:rFonts w:ascii="Times New Roman" w:hAnsi="Times New Roman" w:cs="Times New Roman"/>
          <w:i/>
          <w:sz w:val="24"/>
          <w:szCs w:val="24"/>
        </w:rPr>
        <w:t>s relationship</w:t>
      </w:r>
      <w:r w:rsidR="002F185D" w:rsidRPr="00467ABA">
        <w:rPr>
          <w:rFonts w:ascii="Times New Roman" w:hAnsi="Times New Roman" w:cs="Times New Roman"/>
          <w:i/>
          <w:sz w:val="24"/>
          <w:szCs w:val="24"/>
        </w:rPr>
        <w:t xml:space="preserve"> </w:t>
      </w:r>
      <w:r w:rsidR="00FD4015" w:rsidRPr="00467ABA">
        <w:rPr>
          <w:rFonts w:ascii="Times New Roman" w:hAnsi="Times New Roman" w:cs="Times New Roman"/>
          <w:i/>
          <w:sz w:val="24"/>
          <w:szCs w:val="24"/>
        </w:rPr>
        <w:t>with her caregivers</w:t>
      </w:r>
      <w:r w:rsidR="000C0FEC" w:rsidRPr="00467ABA">
        <w:rPr>
          <w:rFonts w:ascii="Times New Roman" w:hAnsi="Times New Roman" w:cs="Times New Roman"/>
          <w:i/>
          <w:sz w:val="24"/>
          <w:szCs w:val="24"/>
        </w:rPr>
        <w:t>, the</w:t>
      </w:r>
      <w:r w:rsidR="000C0FEC" w:rsidRPr="00467ABA">
        <w:rPr>
          <w:rFonts w:ascii="Times New Roman" w:hAnsi="Times New Roman" w:cs="Times New Roman"/>
          <w:sz w:val="24"/>
          <w:szCs w:val="24"/>
        </w:rPr>
        <w:t xml:space="preserve"> </w:t>
      </w:r>
      <w:r w:rsidR="00350EDD" w:rsidRPr="00467ABA">
        <w:rPr>
          <w:rFonts w:ascii="Times New Roman" w:hAnsi="Times New Roman" w:cs="Times New Roman"/>
          <w:i/>
          <w:sz w:val="24"/>
          <w:szCs w:val="24"/>
        </w:rPr>
        <w:t xml:space="preserve">quality of the </w:t>
      </w:r>
      <w:r w:rsidR="000A548B" w:rsidRPr="00467ABA">
        <w:rPr>
          <w:rFonts w:ascii="Times New Roman" w:hAnsi="Times New Roman" w:cs="Times New Roman"/>
          <w:i/>
          <w:sz w:val="24"/>
          <w:szCs w:val="24"/>
        </w:rPr>
        <w:t>mother</w:t>
      </w:r>
      <w:r w:rsidR="00DE499B" w:rsidRPr="00467ABA">
        <w:rPr>
          <w:rFonts w:ascii="Times New Roman" w:hAnsi="Times New Roman" w:cs="Times New Roman"/>
          <w:i/>
          <w:sz w:val="24"/>
          <w:szCs w:val="24"/>
        </w:rPr>
        <w:t>’</w:t>
      </w:r>
      <w:r w:rsidR="000A548B" w:rsidRPr="00467ABA">
        <w:rPr>
          <w:rFonts w:ascii="Times New Roman" w:hAnsi="Times New Roman" w:cs="Times New Roman"/>
          <w:i/>
          <w:sz w:val="24"/>
          <w:szCs w:val="24"/>
        </w:rPr>
        <w:t xml:space="preserve">s relationship with </w:t>
      </w:r>
      <w:r w:rsidR="0092030E" w:rsidRPr="00467ABA">
        <w:rPr>
          <w:rFonts w:ascii="Times New Roman" w:hAnsi="Times New Roman" w:cs="Times New Roman"/>
          <w:i/>
          <w:sz w:val="24"/>
          <w:szCs w:val="24"/>
        </w:rPr>
        <w:t>her child,</w:t>
      </w:r>
      <w:r w:rsidR="000C0FEC" w:rsidRPr="00467ABA">
        <w:rPr>
          <w:rFonts w:ascii="Times New Roman" w:hAnsi="Times New Roman" w:cs="Times New Roman"/>
          <w:sz w:val="24"/>
          <w:szCs w:val="24"/>
        </w:rPr>
        <w:t xml:space="preserve"> </w:t>
      </w:r>
      <w:r w:rsidR="006254CB" w:rsidRPr="00467ABA">
        <w:rPr>
          <w:rFonts w:ascii="Times New Roman" w:hAnsi="Times New Roman" w:cs="Times New Roman"/>
          <w:sz w:val="24"/>
          <w:szCs w:val="24"/>
        </w:rPr>
        <w:t>which the case studies highlighted often mirrored the mother’s early relationship patterns,</w:t>
      </w:r>
      <w:r w:rsidR="0092030E" w:rsidRPr="00467ABA">
        <w:rPr>
          <w:rFonts w:ascii="Times New Roman" w:hAnsi="Times New Roman" w:cs="Times New Roman"/>
          <w:sz w:val="24"/>
          <w:szCs w:val="24"/>
        </w:rPr>
        <w:t xml:space="preserve"> and </w:t>
      </w:r>
      <w:r w:rsidR="0092030E" w:rsidRPr="00467ABA">
        <w:rPr>
          <w:rFonts w:ascii="Times New Roman" w:hAnsi="Times New Roman" w:cs="Times New Roman"/>
          <w:i/>
          <w:sz w:val="24"/>
          <w:szCs w:val="24"/>
        </w:rPr>
        <w:t>defences employed by the mothers and their affective responses to trauma.</w:t>
      </w:r>
      <w:r w:rsidR="000C0FEC" w:rsidRPr="00467ABA">
        <w:rPr>
          <w:rFonts w:ascii="Times New Roman" w:hAnsi="Times New Roman" w:cs="Times New Roman"/>
          <w:sz w:val="24"/>
          <w:szCs w:val="24"/>
        </w:rPr>
        <w:t xml:space="preserve"> </w:t>
      </w:r>
      <w:r w:rsidR="00B16362" w:rsidRPr="00467ABA">
        <w:rPr>
          <w:rFonts w:ascii="Times New Roman" w:hAnsi="Times New Roman" w:cs="Times New Roman"/>
          <w:sz w:val="24"/>
          <w:szCs w:val="24"/>
        </w:rPr>
        <w:t xml:space="preserve">Themes relating to maternal representations of the child include </w:t>
      </w:r>
      <w:r w:rsidR="00C65C4C" w:rsidRPr="00467ABA">
        <w:rPr>
          <w:rFonts w:ascii="Times New Roman" w:hAnsi="Times New Roman" w:cs="Times New Roman"/>
          <w:i/>
          <w:sz w:val="24"/>
          <w:szCs w:val="24"/>
        </w:rPr>
        <w:t>th</w:t>
      </w:r>
      <w:r w:rsidR="00FE7D93" w:rsidRPr="00467ABA">
        <w:rPr>
          <w:rFonts w:ascii="Times New Roman" w:hAnsi="Times New Roman" w:cs="Times New Roman"/>
          <w:i/>
          <w:sz w:val="24"/>
          <w:szCs w:val="24"/>
        </w:rPr>
        <w:t>e mother</w:t>
      </w:r>
      <w:r w:rsidR="00A61B5A" w:rsidRPr="00467ABA">
        <w:rPr>
          <w:rFonts w:ascii="Times New Roman" w:hAnsi="Times New Roman" w:cs="Times New Roman"/>
          <w:i/>
          <w:sz w:val="24"/>
          <w:szCs w:val="24"/>
        </w:rPr>
        <w:t>’</w:t>
      </w:r>
      <w:r w:rsidR="00FE7D93" w:rsidRPr="00467ABA">
        <w:rPr>
          <w:rFonts w:ascii="Times New Roman" w:hAnsi="Times New Roman" w:cs="Times New Roman"/>
          <w:i/>
          <w:sz w:val="24"/>
          <w:szCs w:val="24"/>
        </w:rPr>
        <w:t xml:space="preserve">s </w:t>
      </w:r>
      <w:r w:rsidR="00573257" w:rsidRPr="00467ABA">
        <w:rPr>
          <w:rFonts w:ascii="Times New Roman" w:hAnsi="Times New Roman" w:cs="Times New Roman"/>
          <w:i/>
          <w:sz w:val="24"/>
          <w:szCs w:val="24"/>
        </w:rPr>
        <w:t>misattuned / distorted</w:t>
      </w:r>
      <w:r w:rsidR="00B16362" w:rsidRPr="00467ABA">
        <w:rPr>
          <w:rFonts w:ascii="Times New Roman" w:hAnsi="Times New Roman" w:cs="Times New Roman"/>
          <w:i/>
          <w:sz w:val="24"/>
          <w:szCs w:val="24"/>
        </w:rPr>
        <w:t xml:space="preserve"> </w:t>
      </w:r>
      <w:r w:rsidR="00573257" w:rsidRPr="00467ABA">
        <w:rPr>
          <w:rFonts w:ascii="Times New Roman" w:hAnsi="Times New Roman" w:cs="Times New Roman"/>
          <w:i/>
          <w:sz w:val="24"/>
          <w:szCs w:val="24"/>
        </w:rPr>
        <w:t>perceptions of the child</w:t>
      </w:r>
      <w:r w:rsidR="00895E72" w:rsidRPr="00467ABA">
        <w:rPr>
          <w:rFonts w:ascii="Times New Roman" w:hAnsi="Times New Roman" w:cs="Times New Roman"/>
          <w:i/>
          <w:sz w:val="24"/>
          <w:szCs w:val="24"/>
        </w:rPr>
        <w:t>,</w:t>
      </w:r>
      <w:r w:rsidR="00832A6A" w:rsidRPr="00467ABA">
        <w:rPr>
          <w:rFonts w:ascii="Times New Roman" w:hAnsi="Times New Roman" w:cs="Times New Roman"/>
          <w:i/>
          <w:sz w:val="24"/>
          <w:szCs w:val="24"/>
        </w:rPr>
        <w:t xml:space="preserve"> </w:t>
      </w:r>
      <w:r w:rsidR="00E520FE" w:rsidRPr="00467ABA">
        <w:rPr>
          <w:rFonts w:ascii="Times New Roman" w:hAnsi="Times New Roman" w:cs="Times New Roman"/>
          <w:sz w:val="24"/>
          <w:szCs w:val="24"/>
        </w:rPr>
        <w:t>for</w:t>
      </w:r>
      <w:r w:rsidR="00E520FE" w:rsidRPr="00467ABA">
        <w:rPr>
          <w:rFonts w:ascii="Times New Roman" w:hAnsi="Times New Roman" w:cs="Times New Roman"/>
          <w:i/>
          <w:sz w:val="24"/>
          <w:szCs w:val="24"/>
        </w:rPr>
        <w:t xml:space="preserve"> </w:t>
      </w:r>
      <w:r w:rsidR="00E520FE" w:rsidRPr="00467ABA">
        <w:rPr>
          <w:rFonts w:ascii="Times New Roman" w:hAnsi="Times New Roman" w:cs="Times New Roman"/>
          <w:sz w:val="24"/>
          <w:szCs w:val="24"/>
        </w:rPr>
        <w:t>which</w:t>
      </w:r>
      <w:r w:rsidR="00832A6A" w:rsidRPr="00467ABA">
        <w:rPr>
          <w:rFonts w:ascii="Times New Roman" w:hAnsi="Times New Roman" w:cs="Times New Roman"/>
          <w:sz w:val="24"/>
          <w:szCs w:val="24"/>
        </w:rPr>
        <w:t xml:space="preserve"> examples </w:t>
      </w:r>
      <w:r w:rsidR="003D65F9" w:rsidRPr="00467ABA">
        <w:rPr>
          <w:rFonts w:ascii="Times New Roman" w:hAnsi="Times New Roman" w:cs="Times New Roman"/>
          <w:sz w:val="24"/>
          <w:szCs w:val="24"/>
        </w:rPr>
        <w:t xml:space="preserve">in the case studies comprised of </w:t>
      </w:r>
      <w:r w:rsidR="00832A6A" w:rsidRPr="00467ABA">
        <w:rPr>
          <w:rFonts w:ascii="Times New Roman" w:hAnsi="Times New Roman" w:cs="Times New Roman"/>
          <w:sz w:val="24"/>
          <w:szCs w:val="24"/>
        </w:rPr>
        <w:t xml:space="preserve">idealising and devaluing </w:t>
      </w:r>
      <w:r w:rsidR="00A41F29" w:rsidRPr="00467ABA">
        <w:rPr>
          <w:rFonts w:ascii="Times New Roman" w:hAnsi="Times New Roman" w:cs="Times New Roman"/>
          <w:sz w:val="24"/>
          <w:szCs w:val="24"/>
        </w:rPr>
        <w:t>their children and</w:t>
      </w:r>
      <w:r w:rsidR="00832A6A" w:rsidRPr="00467ABA">
        <w:rPr>
          <w:rFonts w:ascii="Times New Roman" w:hAnsi="Times New Roman" w:cs="Times New Roman"/>
          <w:sz w:val="24"/>
          <w:szCs w:val="24"/>
        </w:rPr>
        <w:t xml:space="preserve"> perceiving them as comforters, saviours and sometimes </w:t>
      </w:r>
      <w:r w:rsidR="00895E72" w:rsidRPr="00467ABA">
        <w:rPr>
          <w:rFonts w:ascii="Times New Roman" w:hAnsi="Times New Roman" w:cs="Times New Roman"/>
          <w:sz w:val="24"/>
          <w:szCs w:val="24"/>
        </w:rPr>
        <w:t>perpetrators</w:t>
      </w:r>
      <w:r w:rsidR="00A41F29" w:rsidRPr="00467ABA">
        <w:rPr>
          <w:rFonts w:ascii="Times New Roman" w:hAnsi="Times New Roman" w:cs="Times New Roman"/>
          <w:sz w:val="24"/>
          <w:szCs w:val="24"/>
        </w:rPr>
        <w:t xml:space="preserve">, </w:t>
      </w:r>
      <w:r w:rsidR="00573257" w:rsidRPr="00467ABA">
        <w:rPr>
          <w:rFonts w:ascii="Times New Roman" w:hAnsi="Times New Roman" w:cs="Times New Roman"/>
          <w:sz w:val="24"/>
          <w:szCs w:val="24"/>
        </w:rPr>
        <w:t xml:space="preserve">and </w:t>
      </w:r>
      <w:r w:rsidR="00D6364C" w:rsidRPr="00467ABA">
        <w:rPr>
          <w:rFonts w:ascii="Times New Roman" w:hAnsi="Times New Roman" w:cs="Times New Roman"/>
          <w:sz w:val="24"/>
          <w:szCs w:val="24"/>
        </w:rPr>
        <w:t xml:space="preserve">finally, </w:t>
      </w:r>
      <w:r w:rsidR="00573257" w:rsidRPr="00467ABA">
        <w:rPr>
          <w:rFonts w:ascii="Times New Roman" w:hAnsi="Times New Roman" w:cs="Times New Roman"/>
          <w:i/>
          <w:sz w:val="24"/>
          <w:szCs w:val="24"/>
        </w:rPr>
        <w:t>maternal behaviours associated</w:t>
      </w:r>
      <w:r w:rsidR="006F5676" w:rsidRPr="00467ABA">
        <w:rPr>
          <w:rFonts w:ascii="Times New Roman" w:hAnsi="Times New Roman" w:cs="Times New Roman"/>
          <w:i/>
          <w:sz w:val="24"/>
          <w:szCs w:val="24"/>
        </w:rPr>
        <w:t xml:space="preserve"> with these </w:t>
      </w:r>
      <w:r w:rsidR="004C4D23" w:rsidRPr="00467ABA">
        <w:rPr>
          <w:rFonts w:ascii="Times New Roman" w:hAnsi="Times New Roman" w:cs="Times New Roman"/>
          <w:i/>
          <w:sz w:val="24"/>
          <w:szCs w:val="24"/>
        </w:rPr>
        <w:t xml:space="preserve">misattuned </w:t>
      </w:r>
      <w:r w:rsidR="006F5676" w:rsidRPr="00467ABA">
        <w:rPr>
          <w:rFonts w:ascii="Times New Roman" w:hAnsi="Times New Roman" w:cs="Times New Roman"/>
          <w:i/>
          <w:sz w:val="24"/>
          <w:szCs w:val="24"/>
        </w:rPr>
        <w:t>perceptions</w:t>
      </w:r>
      <w:r w:rsidR="00015CA7" w:rsidRPr="00467ABA">
        <w:rPr>
          <w:rFonts w:ascii="Times New Roman" w:hAnsi="Times New Roman" w:cs="Times New Roman"/>
          <w:i/>
          <w:sz w:val="24"/>
          <w:szCs w:val="24"/>
        </w:rPr>
        <w:t>.</w:t>
      </w:r>
    </w:p>
    <w:p w14:paraId="39E994B9" w14:textId="6918F91D" w:rsidR="008551C4" w:rsidRDefault="008551C4" w:rsidP="00AF2C3A">
      <w:pPr>
        <w:spacing w:line="480" w:lineRule="auto"/>
        <w:rPr>
          <w:rFonts w:ascii="Times New Roman" w:hAnsi="Times New Roman" w:cs="Times New Roman"/>
          <w:sz w:val="24"/>
          <w:szCs w:val="24"/>
        </w:rPr>
      </w:pPr>
      <w:r>
        <w:rPr>
          <w:rFonts w:ascii="Times New Roman" w:hAnsi="Times New Roman" w:cs="Times New Roman"/>
          <w:sz w:val="24"/>
          <w:szCs w:val="24"/>
        </w:rPr>
        <w:br w:type="page"/>
      </w:r>
    </w:p>
    <w:p w14:paraId="39C06E3B" w14:textId="2FF323EB" w:rsidR="00A90650" w:rsidRPr="0046321F" w:rsidRDefault="004E4B58" w:rsidP="00254213">
      <w:pPr>
        <w:pStyle w:val="Heading1"/>
        <w:jc w:val="left"/>
        <w:rPr>
          <w:b/>
        </w:rPr>
      </w:pPr>
      <w:bookmarkStart w:id="20" w:name="_Toc476913377"/>
      <w:r w:rsidRPr="0046321F">
        <w:rPr>
          <w:b/>
        </w:rPr>
        <w:lastRenderedPageBreak/>
        <w:t xml:space="preserve">Chapter 5: </w:t>
      </w:r>
      <w:r w:rsidR="00A90650" w:rsidRPr="0046321F">
        <w:rPr>
          <w:b/>
        </w:rPr>
        <w:t>Discussion</w:t>
      </w:r>
      <w:bookmarkEnd w:id="20"/>
      <w:r w:rsidR="00A90650" w:rsidRPr="0046321F">
        <w:rPr>
          <w:b/>
        </w:rPr>
        <w:t xml:space="preserve"> </w:t>
      </w:r>
    </w:p>
    <w:p w14:paraId="22EADE56" w14:textId="77777777" w:rsidR="00DB0A4C" w:rsidRPr="00EF04E4" w:rsidRDefault="00DB0A4C" w:rsidP="00EF04E4">
      <w:pPr>
        <w:spacing w:line="360" w:lineRule="auto"/>
        <w:rPr>
          <w:rFonts w:ascii="Times New Roman" w:hAnsi="Times New Roman" w:cs="Times New Roman"/>
          <w:sz w:val="24"/>
          <w:szCs w:val="24"/>
        </w:rPr>
      </w:pPr>
    </w:p>
    <w:p w14:paraId="3572E912" w14:textId="4A9907F2" w:rsidR="00DB0A4C" w:rsidRPr="00C72E65" w:rsidRDefault="005535B5" w:rsidP="00C72E65">
      <w:pPr>
        <w:spacing w:line="360" w:lineRule="auto"/>
        <w:rPr>
          <w:rFonts w:ascii="Times New Roman" w:hAnsi="Times New Roman" w:cs="Times New Roman"/>
          <w:sz w:val="24"/>
          <w:szCs w:val="24"/>
        </w:rPr>
      </w:pPr>
      <w:r w:rsidRPr="00EF04E4">
        <w:rPr>
          <w:rFonts w:ascii="Times New Roman" w:hAnsi="Times New Roman" w:cs="Times New Roman"/>
          <w:sz w:val="24"/>
          <w:szCs w:val="24"/>
        </w:rPr>
        <w:t xml:space="preserve">This section will </w:t>
      </w:r>
      <w:r w:rsidR="00926B64">
        <w:rPr>
          <w:rFonts w:ascii="Times New Roman" w:hAnsi="Times New Roman" w:cs="Times New Roman"/>
          <w:sz w:val="24"/>
          <w:szCs w:val="24"/>
        </w:rPr>
        <w:t>summarise</w:t>
      </w:r>
      <w:r w:rsidR="00926B64" w:rsidRPr="00EF04E4">
        <w:rPr>
          <w:rFonts w:ascii="Times New Roman" w:hAnsi="Times New Roman" w:cs="Times New Roman"/>
          <w:sz w:val="24"/>
          <w:szCs w:val="24"/>
        </w:rPr>
        <w:t xml:space="preserve"> </w:t>
      </w:r>
      <w:r w:rsidRPr="00EF04E4">
        <w:rPr>
          <w:rFonts w:ascii="Times New Roman" w:hAnsi="Times New Roman" w:cs="Times New Roman"/>
          <w:sz w:val="24"/>
          <w:szCs w:val="24"/>
        </w:rPr>
        <w:t xml:space="preserve">the findings of the study. </w:t>
      </w:r>
      <w:r w:rsidR="00926B64">
        <w:rPr>
          <w:rFonts w:ascii="Times New Roman" w:hAnsi="Times New Roman" w:cs="Times New Roman"/>
          <w:sz w:val="24"/>
          <w:szCs w:val="24"/>
        </w:rPr>
        <w:t xml:space="preserve">In </w:t>
      </w:r>
      <w:r w:rsidR="00723BB1">
        <w:rPr>
          <w:rFonts w:ascii="Times New Roman" w:hAnsi="Times New Roman" w:cs="Times New Roman"/>
          <w:sz w:val="24"/>
          <w:szCs w:val="24"/>
        </w:rPr>
        <w:t xml:space="preserve">doing so, </w:t>
      </w:r>
      <w:r w:rsidR="00926B64">
        <w:rPr>
          <w:rFonts w:ascii="Times New Roman" w:hAnsi="Times New Roman" w:cs="Times New Roman"/>
          <w:sz w:val="24"/>
          <w:szCs w:val="24"/>
        </w:rPr>
        <w:t>t</w:t>
      </w:r>
      <w:r w:rsidR="00BE02C2">
        <w:rPr>
          <w:rFonts w:ascii="Times New Roman" w:hAnsi="Times New Roman" w:cs="Times New Roman"/>
          <w:sz w:val="24"/>
          <w:szCs w:val="24"/>
        </w:rPr>
        <w:t>he</w:t>
      </w:r>
      <w:r w:rsidRPr="00EF04E4">
        <w:rPr>
          <w:rFonts w:ascii="Times New Roman" w:hAnsi="Times New Roman" w:cs="Times New Roman"/>
          <w:sz w:val="24"/>
          <w:szCs w:val="24"/>
        </w:rPr>
        <w:t xml:space="preserve"> </w:t>
      </w:r>
      <w:r w:rsidR="00405C83" w:rsidRPr="00EF04E4">
        <w:rPr>
          <w:rFonts w:ascii="Times New Roman" w:hAnsi="Times New Roman" w:cs="Times New Roman"/>
          <w:sz w:val="24"/>
          <w:szCs w:val="24"/>
        </w:rPr>
        <w:t xml:space="preserve">following </w:t>
      </w:r>
      <w:r w:rsidR="00306254">
        <w:rPr>
          <w:rFonts w:ascii="Times New Roman" w:hAnsi="Times New Roman" w:cs="Times New Roman"/>
          <w:sz w:val="24"/>
          <w:szCs w:val="24"/>
        </w:rPr>
        <w:t xml:space="preserve">research </w:t>
      </w:r>
      <w:r w:rsidR="00006D98" w:rsidRPr="00006D98">
        <w:rPr>
          <w:rFonts w:ascii="Times New Roman" w:hAnsi="Times New Roman" w:cs="Times New Roman"/>
          <w:sz w:val="24"/>
          <w:szCs w:val="24"/>
        </w:rPr>
        <w:t>question</w:t>
      </w:r>
      <w:r w:rsidR="004D314D">
        <w:rPr>
          <w:rFonts w:ascii="Times New Roman" w:hAnsi="Times New Roman" w:cs="Times New Roman"/>
          <w:sz w:val="24"/>
          <w:szCs w:val="24"/>
        </w:rPr>
        <w:t>s</w:t>
      </w:r>
      <w:r w:rsidR="00006D98">
        <w:rPr>
          <w:rFonts w:ascii="Times New Roman" w:hAnsi="Times New Roman" w:cs="Times New Roman"/>
          <w:sz w:val="24"/>
          <w:szCs w:val="24"/>
        </w:rPr>
        <w:t xml:space="preserve"> </w:t>
      </w:r>
      <w:r w:rsidR="00405C83" w:rsidRPr="00EF04E4">
        <w:rPr>
          <w:rFonts w:ascii="Times New Roman" w:hAnsi="Times New Roman" w:cs="Times New Roman"/>
          <w:sz w:val="24"/>
          <w:szCs w:val="24"/>
        </w:rPr>
        <w:t>wil</w:t>
      </w:r>
      <w:r w:rsidR="00C72E65">
        <w:rPr>
          <w:rFonts w:ascii="Times New Roman" w:hAnsi="Times New Roman" w:cs="Times New Roman"/>
          <w:sz w:val="24"/>
          <w:szCs w:val="24"/>
        </w:rPr>
        <w:t xml:space="preserve">l be addressed: </w:t>
      </w:r>
    </w:p>
    <w:p w14:paraId="3D9EB89D" w14:textId="77777777" w:rsidR="00C07A6E" w:rsidRDefault="00C07A6E" w:rsidP="00C07A6E">
      <w:pPr>
        <w:numPr>
          <w:ilvl w:val="0"/>
          <w:numId w:val="22"/>
        </w:numPr>
        <w:spacing w:before="100" w:beforeAutospacing="1" w:after="100" w:afterAutospacing="1" w:line="480" w:lineRule="auto"/>
        <w:rPr>
          <w:rFonts w:ascii="Times New Roman" w:eastAsia="Times New Roman" w:hAnsi="Times New Roman" w:cs="Times New Roman"/>
          <w:sz w:val="24"/>
          <w:szCs w:val="24"/>
          <w:lang w:eastAsia="en-ZA"/>
        </w:rPr>
      </w:pPr>
      <w:r>
        <w:rPr>
          <w:rFonts w:ascii="Times New Roman" w:eastAsia="Times New Roman" w:hAnsi="Times New Roman" w:cs="Times New Roman"/>
          <w:sz w:val="24"/>
          <w:szCs w:val="24"/>
          <w:lang w:eastAsia="en-ZA"/>
        </w:rPr>
        <w:t>What is the nature of the trauma (in early childhood and across the life course) in this group of South African mothers with low maternal reflective function?</w:t>
      </w:r>
    </w:p>
    <w:p w14:paraId="0D1D337C" w14:textId="77777777" w:rsidR="00C07A6E" w:rsidRPr="002E7C76" w:rsidRDefault="00C07A6E" w:rsidP="00C07A6E">
      <w:pPr>
        <w:pStyle w:val="ListParagraph"/>
        <w:numPr>
          <w:ilvl w:val="0"/>
          <w:numId w:val="22"/>
        </w:numPr>
        <w:spacing w:before="100" w:beforeAutospacing="1" w:after="100" w:afterAutospacing="1" w:line="480" w:lineRule="auto"/>
        <w:rPr>
          <w:rFonts w:ascii="Times New Roman" w:eastAsia="Times New Roman" w:hAnsi="Times New Roman" w:cs="Times New Roman"/>
          <w:b/>
          <w:sz w:val="24"/>
          <w:szCs w:val="24"/>
          <w:lang w:eastAsia="en-ZA"/>
        </w:rPr>
      </w:pPr>
      <w:r w:rsidRPr="00BF6910">
        <w:rPr>
          <w:rFonts w:ascii="Times New Roman" w:eastAsia="Times New Roman" w:hAnsi="Times New Roman" w:cs="Times New Roman"/>
          <w:sz w:val="24"/>
          <w:szCs w:val="24"/>
          <w:lang w:eastAsia="en-ZA"/>
        </w:rPr>
        <w:t xml:space="preserve">What is the quality and content of maternal representations of the child in </w:t>
      </w:r>
      <w:r>
        <w:rPr>
          <w:rFonts w:ascii="Times New Roman" w:eastAsia="Times New Roman" w:hAnsi="Times New Roman" w:cs="Times New Roman"/>
          <w:sz w:val="24"/>
          <w:szCs w:val="24"/>
          <w:lang w:eastAsia="en-ZA"/>
        </w:rPr>
        <w:t xml:space="preserve">this group of </w:t>
      </w:r>
      <w:r w:rsidRPr="00BF6910">
        <w:rPr>
          <w:rFonts w:ascii="Times New Roman" w:eastAsia="Times New Roman" w:hAnsi="Times New Roman" w:cs="Times New Roman"/>
          <w:sz w:val="24"/>
          <w:szCs w:val="24"/>
          <w:lang w:eastAsia="en-ZA"/>
        </w:rPr>
        <w:t>mothers with low reflective function?</w:t>
      </w:r>
    </w:p>
    <w:p w14:paraId="344CC45C" w14:textId="77777777" w:rsidR="00C07A6E" w:rsidRPr="00BF6910" w:rsidRDefault="00C07A6E" w:rsidP="00C07A6E">
      <w:pPr>
        <w:pStyle w:val="ListParagraph"/>
        <w:numPr>
          <w:ilvl w:val="0"/>
          <w:numId w:val="22"/>
        </w:numPr>
        <w:spacing w:before="100" w:beforeAutospacing="1" w:after="100" w:afterAutospacing="1" w:line="480" w:lineRule="auto"/>
        <w:rPr>
          <w:rFonts w:ascii="Times New Roman" w:eastAsia="Times New Roman" w:hAnsi="Times New Roman" w:cs="Times New Roman"/>
          <w:b/>
          <w:sz w:val="24"/>
          <w:szCs w:val="24"/>
          <w:lang w:eastAsia="en-ZA"/>
        </w:rPr>
      </w:pPr>
      <w:r>
        <w:rPr>
          <w:rFonts w:ascii="Times New Roman" w:eastAsia="Times New Roman" w:hAnsi="Times New Roman" w:cs="Times New Roman"/>
          <w:sz w:val="24"/>
          <w:szCs w:val="24"/>
          <w:lang w:eastAsia="en-ZA"/>
        </w:rPr>
        <w:t>What are the links, if any, between maternal trauma and maternal representations of the child in these cases?</w:t>
      </w:r>
    </w:p>
    <w:p w14:paraId="61AFB524" w14:textId="77777777" w:rsidR="00E5512F" w:rsidRPr="00D67CB1" w:rsidRDefault="00E5512F" w:rsidP="00167F57">
      <w:pPr>
        <w:spacing w:line="480" w:lineRule="auto"/>
        <w:rPr>
          <w:rFonts w:ascii="Times New Roman" w:hAnsi="Times New Roman" w:cs="Times New Roman"/>
          <w:sz w:val="24"/>
          <w:szCs w:val="24"/>
        </w:rPr>
      </w:pPr>
      <w:r w:rsidRPr="00D67CB1">
        <w:rPr>
          <w:rFonts w:ascii="Times New Roman" w:hAnsi="Times New Roman" w:cs="Times New Roman"/>
          <w:sz w:val="24"/>
          <w:szCs w:val="24"/>
        </w:rPr>
        <w:t>The discussion of these questions will then be used to answer the main research question which is ‘How do maternal trauma, low RF and maternal representations of the child inter-relate?’</w:t>
      </w:r>
    </w:p>
    <w:p w14:paraId="25573C6E" w14:textId="6EF37FE5" w:rsidR="00A90650" w:rsidRDefault="00A108C7" w:rsidP="00BD5D19">
      <w:pPr>
        <w:pStyle w:val="Heading2"/>
        <w:spacing w:line="480" w:lineRule="auto"/>
        <w:rPr>
          <w:rFonts w:ascii="Times New Roman" w:hAnsi="Times New Roman" w:cs="Times New Roman"/>
          <w:b/>
          <w:color w:val="auto"/>
          <w:sz w:val="24"/>
          <w:szCs w:val="24"/>
        </w:rPr>
      </w:pPr>
      <w:bookmarkStart w:id="21" w:name="_Toc476913378"/>
      <w:r w:rsidRPr="00BA6374">
        <w:rPr>
          <w:rFonts w:ascii="Times New Roman" w:hAnsi="Times New Roman" w:cs="Times New Roman"/>
          <w:b/>
          <w:color w:val="auto"/>
          <w:sz w:val="24"/>
          <w:szCs w:val="24"/>
        </w:rPr>
        <w:t>T</w:t>
      </w:r>
      <w:r w:rsidR="00A90650" w:rsidRPr="00BA6374">
        <w:rPr>
          <w:rFonts w:ascii="Times New Roman" w:hAnsi="Times New Roman" w:cs="Times New Roman"/>
          <w:b/>
          <w:color w:val="auto"/>
          <w:sz w:val="24"/>
          <w:szCs w:val="24"/>
        </w:rPr>
        <w:t>he nature of trauma in</w:t>
      </w:r>
      <w:r w:rsidRPr="00BA6374">
        <w:rPr>
          <w:rFonts w:ascii="Times New Roman" w:hAnsi="Times New Roman" w:cs="Times New Roman"/>
          <w:b/>
          <w:color w:val="auto"/>
          <w:sz w:val="24"/>
          <w:szCs w:val="24"/>
        </w:rPr>
        <w:t xml:space="preserve"> these</w:t>
      </w:r>
      <w:r w:rsidR="00A90650" w:rsidRPr="00BA6374">
        <w:rPr>
          <w:rFonts w:ascii="Times New Roman" w:hAnsi="Times New Roman" w:cs="Times New Roman"/>
          <w:b/>
          <w:color w:val="auto"/>
          <w:sz w:val="24"/>
          <w:szCs w:val="24"/>
        </w:rPr>
        <w:t xml:space="preserve"> mothers with low reflective functioning</w:t>
      </w:r>
      <w:bookmarkEnd w:id="21"/>
    </w:p>
    <w:p w14:paraId="0CCE87AA" w14:textId="77777777" w:rsidR="005426D4" w:rsidRPr="005426D4" w:rsidRDefault="005426D4" w:rsidP="005426D4"/>
    <w:p w14:paraId="3E7B5F70" w14:textId="1D7A9646" w:rsidR="004D52DB" w:rsidRDefault="003E6FA5" w:rsidP="004D52DB">
      <w:pPr>
        <w:spacing w:line="480" w:lineRule="auto"/>
        <w:rPr>
          <w:rFonts w:ascii="Times New Roman" w:hAnsi="Times New Roman" w:cs="Times New Roman"/>
          <w:sz w:val="24"/>
          <w:szCs w:val="24"/>
        </w:rPr>
      </w:pPr>
      <w:r>
        <w:rPr>
          <w:rFonts w:ascii="Times New Roman" w:hAnsi="Times New Roman" w:cs="Times New Roman"/>
          <w:sz w:val="24"/>
          <w:szCs w:val="24"/>
        </w:rPr>
        <w:t xml:space="preserve">Although the participants </w:t>
      </w:r>
      <w:r w:rsidR="00D36B9B">
        <w:rPr>
          <w:rFonts w:ascii="Times New Roman" w:hAnsi="Times New Roman" w:cs="Times New Roman"/>
          <w:sz w:val="24"/>
          <w:szCs w:val="24"/>
        </w:rPr>
        <w:t xml:space="preserve">brought various </w:t>
      </w:r>
      <w:r w:rsidR="00601BCA">
        <w:rPr>
          <w:rFonts w:ascii="Times New Roman" w:hAnsi="Times New Roman" w:cs="Times New Roman"/>
          <w:sz w:val="24"/>
          <w:szCs w:val="24"/>
        </w:rPr>
        <w:t xml:space="preserve">types of </w:t>
      </w:r>
      <w:r w:rsidR="00D36B9B">
        <w:rPr>
          <w:rFonts w:ascii="Times New Roman" w:hAnsi="Times New Roman" w:cs="Times New Roman"/>
          <w:sz w:val="24"/>
          <w:szCs w:val="24"/>
        </w:rPr>
        <w:t>trauma</w:t>
      </w:r>
      <w:r w:rsidR="00601BCA">
        <w:rPr>
          <w:rFonts w:ascii="Times New Roman" w:hAnsi="Times New Roman" w:cs="Times New Roman"/>
          <w:sz w:val="24"/>
          <w:szCs w:val="24"/>
        </w:rPr>
        <w:t>,</w:t>
      </w:r>
      <w:r w:rsidR="00D36B9B">
        <w:rPr>
          <w:rFonts w:ascii="Times New Roman" w:hAnsi="Times New Roman" w:cs="Times New Roman"/>
          <w:sz w:val="24"/>
          <w:szCs w:val="24"/>
        </w:rPr>
        <w:t xml:space="preserve"> </w:t>
      </w:r>
      <w:r w:rsidR="003A7958">
        <w:rPr>
          <w:rFonts w:ascii="Times New Roman" w:hAnsi="Times New Roman" w:cs="Times New Roman"/>
          <w:sz w:val="24"/>
          <w:szCs w:val="24"/>
        </w:rPr>
        <w:t>the traumatic experiences</w:t>
      </w:r>
      <w:r w:rsidR="002E2FEA">
        <w:rPr>
          <w:rFonts w:ascii="Times New Roman" w:hAnsi="Times New Roman" w:cs="Times New Roman"/>
          <w:sz w:val="24"/>
          <w:szCs w:val="24"/>
        </w:rPr>
        <w:t xml:space="preserve"> </w:t>
      </w:r>
      <w:r w:rsidR="002401C5">
        <w:rPr>
          <w:rFonts w:ascii="Times New Roman" w:hAnsi="Times New Roman" w:cs="Times New Roman"/>
          <w:sz w:val="24"/>
          <w:szCs w:val="24"/>
        </w:rPr>
        <w:t>that</w:t>
      </w:r>
      <w:r w:rsidR="003A7958">
        <w:rPr>
          <w:rFonts w:ascii="Times New Roman" w:hAnsi="Times New Roman" w:cs="Times New Roman"/>
          <w:sz w:val="24"/>
          <w:szCs w:val="24"/>
        </w:rPr>
        <w:t xml:space="preserve"> </w:t>
      </w:r>
      <w:r w:rsidR="00C41F39">
        <w:rPr>
          <w:rFonts w:ascii="Times New Roman" w:hAnsi="Times New Roman" w:cs="Times New Roman"/>
          <w:sz w:val="24"/>
          <w:szCs w:val="24"/>
        </w:rPr>
        <w:t>were</w:t>
      </w:r>
      <w:r w:rsidR="003A7958">
        <w:rPr>
          <w:rFonts w:ascii="Times New Roman" w:hAnsi="Times New Roman" w:cs="Times New Roman"/>
          <w:sz w:val="24"/>
          <w:szCs w:val="24"/>
        </w:rPr>
        <w:t xml:space="preserve"> most </w:t>
      </w:r>
      <w:r w:rsidR="00D34563">
        <w:rPr>
          <w:rFonts w:ascii="Times New Roman" w:hAnsi="Times New Roman" w:cs="Times New Roman"/>
          <w:sz w:val="24"/>
          <w:szCs w:val="24"/>
        </w:rPr>
        <w:t xml:space="preserve">noteworthy, </w:t>
      </w:r>
      <w:r w:rsidR="00601BCA">
        <w:rPr>
          <w:rFonts w:ascii="Times New Roman" w:hAnsi="Times New Roman" w:cs="Times New Roman"/>
          <w:sz w:val="24"/>
          <w:szCs w:val="24"/>
        </w:rPr>
        <w:t>and shared among them</w:t>
      </w:r>
      <w:r w:rsidR="00D34563">
        <w:rPr>
          <w:rFonts w:ascii="Times New Roman" w:hAnsi="Times New Roman" w:cs="Times New Roman"/>
          <w:sz w:val="24"/>
          <w:szCs w:val="24"/>
        </w:rPr>
        <w:t>,</w:t>
      </w:r>
      <w:r w:rsidR="000C2449">
        <w:rPr>
          <w:rFonts w:ascii="Times New Roman" w:hAnsi="Times New Roman" w:cs="Times New Roman"/>
          <w:sz w:val="24"/>
          <w:szCs w:val="24"/>
        </w:rPr>
        <w:t xml:space="preserve"> were </w:t>
      </w:r>
      <w:r w:rsidR="00601BCA">
        <w:rPr>
          <w:rFonts w:ascii="Times New Roman" w:hAnsi="Times New Roman" w:cs="Times New Roman"/>
          <w:sz w:val="24"/>
          <w:szCs w:val="24"/>
        </w:rPr>
        <w:t>loss</w:t>
      </w:r>
      <w:r w:rsidR="002A5CEB">
        <w:rPr>
          <w:rFonts w:ascii="Times New Roman" w:hAnsi="Times New Roman" w:cs="Times New Roman"/>
          <w:sz w:val="24"/>
          <w:szCs w:val="24"/>
        </w:rPr>
        <w:t xml:space="preserve"> and</w:t>
      </w:r>
      <w:r w:rsidR="007C399C">
        <w:rPr>
          <w:rFonts w:ascii="Times New Roman" w:hAnsi="Times New Roman" w:cs="Times New Roman"/>
          <w:sz w:val="24"/>
          <w:szCs w:val="24"/>
        </w:rPr>
        <w:t xml:space="preserve"> abandonment</w:t>
      </w:r>
      <w:r w:rsidR="00601BCA">
        <w:rPr>
          <w:rFonts w:ascii="Times New Roman" w:hAnsi="Times New Roman" w:cs="Times New Roman"/>
          <w:sz w:val="24"/>
          <w:szCs w:val="24"/>
        </w:rPr>
        <w:t xml:space="preserve"> </w:t>
      </w:r>
      <w:r w:rsidR="002A5CEB">
        <w:rPr>
          <w:rFonts w:ascii="Times New Roman" w:hAnsi="Times New Roman" w:cs="Times New Roman"/>
          <w:sz w:val="24"/>
          <w:szCs w:val="24"/>
        </w:rPr>
        <w:t>by</w:t>
      </w:r>
      <w:r w:rsidR="00601BCA">
        <w:rPr>
          <w:rFonts w:ascii="Times New Roman" w:hAnsi="Times New Roman" w:cs="Times New Roman"/>
          <w:sz w:val="24"/>
          <w:szCs w:val="24"/>
        </w:rPr>
        <w:t xml:space="preserve"> </w:t>
      </w:r>
      <w:r w:rsidR="002E2FEA">
        <w:rPr>
          <w:rFonts w:ascii="Times New Roman" w:hAnsi="Times New Roman" w:cs="Times New Roman"/>
          <w:sz w:val="24"/>
          <w:szCs w:val="24"/>
        </w:rPr>
        <w:t>primary caregivers</w:t>
      </w:r>
      <w:r w:rsidR="00206C9D">
        <w:rPr>
          <w:rFonts w:ascii="Times New Roman" w:hAnsi="Times New Roman" w:cs="Times New Roman"/>
          <w:sz w:val="24"/>
          <w:szCs w:val="24"/>
        </w:rPr>
        <w:t>,</w:t>
      </w:r>
      <w:r w:rsidR="00C41F39">
        <w:rPr>
          <w:rFonts w:ascii="Times New Roman" w:hAnsi="Times New Roman" w:cs="Times New Roman"/>
          <w:sz w:val="24"/>
          <w:szCs w:val="24"/>
        </w:rPr>
        <w:t xml:space="preserve"> </w:t>
      </w:r>
      <w:r w:rsidR="002E2FEA">
        <w:rPr>
          <w:rFonts w:ascii="Times New Roman" w:hAnsi="Times New Roman" w:cs="Times New Roman"/>
          <w:sz w:val="24"/>
          <w:szCs w:val="24"/>
        </w:rPr>
        <w:t>physical and sexual trauma, HIV</w:t>
      </w:r>
      <w:r w:rsidR="00601BCA">
        <w:rPr>
          <w:rFonts w:ascii="Times New Roman" w:hAnsi="Times New Roman" w:cs="Times New Roman"/>
          <w:sz w:val="24"/>
          <w:szCs w:val="24"/>
        </w:rPr>
        <w:t>/ AIDS</w:t>
      </w:r>
      <w:r w:rsidR="002E2FEA">
        <w:rPr>
          <w:rFonts w:ascii="Times New Roman" w:hAnsi="Times New Roman" w:cs="Times New Roman"/>
          <w:sz w:val="24"/>
          <w:szCs w:val="24"/>
        </w:rPr>
        <w:t xml:space="preserve"> and deprivation. </w:t>
      </w:r>
      <w:r w:rsidR="004D52DB">
        <w:rPr>
          <w:rFonts w:ascii="Times New Roman" w:hAnsi="Times New Roman" w:cs="Times New Roman"/>
          <w:sz w:val="24"/>
          <w:szCs w:val="24"/>
        </w:rPr>
        <w:t xml:space="preserve">While South African studies have not specifically </w:t>
      </w:r>
      <w:r w:rsidR="00A7675B">
        <w:rPr>
          <w:rFonts w:ascii="Times New Roman" w:hAnsi="Times New Roman" w:cs="Times New Roman"/>
          <w:sz w:val="24"/>
          <w:szCs w:val="24"/>
        </w:rPr>
        <w:t>focused on</w:t>
      </w:r>
      <w:r w:rsidR="004D52DB">
        <w:rPr>
          <w:rFonts w:ascii="Times New Roman" w:hAnsi="Times New Roman" w:cs="Times New Roman"/>
          <w:sz w:val="24"/>
          <w:szCs w:val="24"/>
        </w:rPr>
        <w:t xml:space="preserve"> </w:t>
      </w:r>
      <w:r w:rsidR="00A7675B">
        <w:rPr>
          <w:rFonts w:ascii="Times New Roman" w:hAnsi="Times New Roman" w:cs="Times New Roman"/>
          <w:sz w:val="24"/>
          <w:szCs w:val="24"/>
        </w:rPr>
        <w:t xml:space="preserve">the </w:t>
      </w:r>
      <w:r w:rsidR="004D52DB">
        <w:rPr>
          <w:rFonts w:ascii="Times New Roman" w:hAnsi="Times New Roman" w:cs="Times New Roman"/>
          <w:sz w:val="24"/>
          <w:szCs w:val="24"/>
        </w:rPr>
        <w:t xml:space="preserve">histories of trauma </w:t>
      </w:r>
      <w:r w:rsidR="002C053E">
        <w:rPr>
          <w:rFonts w:ascii="Times New Roman" w:hAnsi="Times New Roman" w:cs="Times New Roman"/>
          <w:sz w:val="24"/>
          <w:szCs w:val="24"/>
        </w:rPr>
        <w:t>in mothers with low RF</w:t>
      </w:r>
      <w:r w:rsidR="004D52DB">
        <w:rPr>
          <w:rFonts w:ascii="Times New Roman" w:hAnsi="Times New Roman" w:cs="Times New Roman"/>
          <w:sz w:val="24"/>
          <w:szCs w:val="24"/>
        </w:rPr>
        <w:t xml:space="preserve">, the themes </w:t>
      </w:r>
      <w:r w:rsidR="004C7233">
        <w:rPr>
          <w:rFonts w:ascii="Times New Roman" w:hAnsi="Times New Roman" w:cs="Times New Roman"/>
          <w:sz w:val="24"/>
          <w:szCs w:val="24"/>
        </w:rPr>
        <w:t xml:space="preserve">of trauma </w:t>
      </w:r>
      <w:r w:rsidR="00C150C4">
        <w:rPr>
          <w:rFonts w:ascii="Times New Roman" w:hAnsi="Times New Roman" w:cs="Times New Roman"/>
          <w:sz w:val="24"/>
          <w:szCs w:val="24"/>
        </w:rPr>
        <w:t xml:space="preserve">revealed in this study </w:t>
      </w:r>
      <w:r w:rsidR="004D52DB">
        <w:rPr>
          <w:rFonts w:ascii="Times New Roman" w:hAnsi="Times New Roman" w:cs="Times New Roman"/>
          <w:sz w:val="24"/>
          <w:szCs w:val="24"/>
        </w:rPr>
        <w:t>are not new to the South African literature</w:t>
      </w:r>
      <w:r w:rsidR="00C150C4">
        <w:rPr>
          <w:rFonts w:ascii="Times New Roman" w:hAnsi="Times New Roman" w:cs="Times New Roman"/>
          <w:sz w:val="24"/>
          <w:szCs w:val="24"/>
        </w:rPr>
        <w:t>.</w:t>
      </w:r>
    </w:p>
    <w:p w14:paraId="54794D67" w14:textId="3EA8F42C" w:rsidR="004C7233" w:rsidRDefault="000E438C" w:rsidP="00BD5D19">
      <w:pPr>
        <w:spacing w:line="480" w:lineRule="auto"/>
        <w:rPr>
          <w:rFonts w:ascii="Times New Roman" w:hAnsi="Times New Roman" w:cs="Times New Roman"/>
          <w:sz w:val="24"/>
          <w:szCs w:val="24"/>
        </w:rPr>
      </w:pPr>
      <w:r>
        <w:rPr>
          <w:rFonts w:ascii="Times New Roman" w:hAnsi="Times New Roman" w:cs="Times New Roman"/>
          <w:sz w:val="24"/>
          <w:szCs w:val="24"/>
        </w:rPr>
        <w:t>The trauma of l</w:t>
      </w:r>
      <w:r w:rsidR="004673A0">
        <w:rPr>
          <w:rFonts w:ascii="Times New Roman" w:hAnsi="Times New Roman" w:cs="Times New Roman"/>
          <w:sz w:val="24"/>
          <w:szCs w:val="24"/>
        </w:rPr>
        <w:t xml:space="preserve">oss and abandonment by primary caregivers presented as the </w:t>
      </w:r>
      <w:r w:rsidR="00721C3E">
        <w:rPr>
          <w:rFonts w:ascii="Times New Roman" w:hAnsi="Times New Roman" w:cs="Times New Roman"/>
          <w:sz w:val="24"/>
          <w:szCs w:val="24"/>
        </w:rPr>
        <w:t>strong</w:t>
      </w:r>
      <w:r w:rsidR="004673A0">
        <w:rPr>
          <w:rFonts w:ascii="Times New Roman" w:hAnsi="Times New Roman" w:cs="Times New Roman"/>
          <w:sz w:val="24"/>
          <w:szCs w:val="24"/>
        </w:rPr>
        <w:t>est</w:t>
      </w:r>
      <w:r w:rsidR="00721C3E">
        <w:rPr>
          <w:rFonts w:ascii="Times New Roman" w:hAnsi="Times New Roman" w:cs="Times New Roman"/>
          <w:sz w:val="24"/>
          <w:szCs w:val="24"/>
        </w:rPr>
        <w:t xml:space="preserve"> theme </w:t>
      </w:r>
      <w:r w:rsidR="004C7233">
        <w:rPr>
          <w:rFonts w:ascii="Times New Roman" w:hAnsi="Times New Roman" w:cs="Times New Roman"/>
          <w:sz w:val="24"/>
          <w:szCs w:val="24"/>
        </w:rPr>
        <w:t>pervading</w:t>
      </w:r>
      <w:r w:rsidR="00721C3E">
        <w:rPr>
          <w:rFonts w:ascii="Times New Roman" w:hAnsi="Times New Roman" w:cs="Times New Roman"/>
          <w:sz w:val="24"/>
          <w:szCs w:val="24"/>
        </w:rPr>
        <w:t xml:space="preserve"> the narratives of the participants</w:t>
      </w:r>
      <w:r w:rsidR="004673A0">
        <w:rPr>
          <w:rFonts w:ascii="Times New Roman" w:hAnsi="Times New Roman" w:cs="Times New Roman"/>
          <w:sz w:val="24"/>
          <w:szCs w:val="24"/>
        </w:rPr>
        <w:t xml:space="preserve">. </w:t>
      </w:r>
      <w:r w:rsidR="00547DF2">
        <w:rPr>
          <w:rFonts w:ascii="Times New Roman" w:hAnsi="Times New Roman" w:cs="Times New Roman"/>
          <w:sz w:val="24"/>
          <w:szCs w:val="24"/>
        </w:rPr>
        <w:t>Local studies by Berg (2012) and Tomlinson et. al. (2005)</w:t>
      </w:r>
      <w:r w:rsidR="009C3621">
        <w:rPr>
          <w:rFonts w:ascii="Times New Roman" w:hAnsi="Times New Roman" w:cs="Times New Roman"/>
          <w:sz w:val="24"/>
          <w:szCs w:val="24"/>
        </w:rPr>
        <w:t xml:space="preserve"> have</w:t>
      </w:r>
      <w:r w:rsidR="00547DF2">
        <w:rPr>
          <w:rFonts w:ascii="Times New Roman" w:hAnsi="Times New Roman" w:cs="Times New Roman"/>
          <w:sz w:val="24"/>
          <w:szCs w:val="24"/>
        </w:rPr>
        <w:t xml:space="preserve"> highlighted the poor attachment histories of mothers in Western Cape communities. </w:t>
      </w:r>
      <w:r w:rsidR="004673A0">
        <w:rPr>
          <w:rFonts w:ascii="Times New Roman" w:hAnsi="Times New Roman" w:cs="Times New Roman"/>
          <w:sz w:val="24"/>
          <w:szCs w:val="24"/>
        </w:rPr>
        <w:t>N</w:t>
      </w:r>
      <w:r w:rsidR="00721C3E">
        <w:rPr>
          <w:rFonts w:ascii="Times New Roman" w:hAnsi="Times New Roman" w:cs="Times New Roman"/>
          <w:sz w:val="24"/>
          <w:szCs w:val="24"/>
        </w:rPr>
        <w:t>otable was the loss of male figures in the</w:t>
      </w:r>
      <w:r w:rsidR="00EE2CF9">
        <w:rPr>
          <w:rFonts w:ascii="Times New Roman" w:hAnsi="Times New Roman" w:cs="Times New Roman"/>
          <w:sz w:val="24"/>
          <w:szCs w:val="24"/>
        </w:rPr>
        <w:t xml:space="preserve"> participants’</w:t>
      </w:r>
      <w:r w:rsidR="00721C3E">
        <w:rPr>
          <w:rFonts w:ascii="Times New Roman" w:hAnsi="Times New Roman" w:cs="Times New Roman"/>
          <w:sz w:val="24"/>
          <w:szCs w:val="24"/>
        </w:rPr>
        <w:t xml:space="preserve"> lives. All of </w:t>
      </w:r>
      <w:r w:rsidR="00721C3E" w:rsidRPr="00724B9E">
        <w:rPr>
          <w:rFonts w:ascii="Times New Roman" w:hAnsi="Times New Roman" w:cs="Times New Roman"/>
          <w:sz w:val="24"/>
          <w:szCs w:val="24"/>
        </w:rPr>
        <w:t xml:space="preserve">the </w:t>
      </w:r>
      <w:r w:rsidR="00721C3E" w:rsidRPr="00724B9E">
        <w:rPr>
          <w:rFonts w:ascii="Times New Roman" w:hAnsi="Times New Roman" w:cs="Times New Roman"/>
          <w:sz w:val="24"/>
          <w:szCs w:val="24"/>
        </w:rPr>
        <w:lastRenderedPageBreak/>
        <w:t>participants were abandoned by their fathers, either at birth or during early childhood</w:t>
      </w:r>
      <w:r w:rsidR="00A5208F">
        <w:rPr>
          <w:rFonts w:ascii="Times New Roman" w:hAnsi="Times New Roman" w:cs="Times New Roman"/>
          <w:sz w:val="24"/>
          <w:szCs w:val="24"/>
        </w:rPr>
        <w:t xml:space="preserve">. </w:t>
      </w:r>
      <w:r w:rsidR="0043192E">
        <w:rPr>
          <w:rFonts w:ascii="Times New Roman" w:hAnsi="Times New Roman" w:cs="Times New Roman"/>
          <w:sz w:val="24"/>
          <w:szCs w:val="24"/>
        </w:rPr>
        <w:t>This is s</w:t>
      </w:r>
      <w:r w:rsidR="00C3571D">
        <w:rPr>
          <w:rFonts w:ascii="Times New Roman" w:hAnsi="Times New Roman" w:cs="Times New Roman"/>
          <w:sz w:val="24"/>
          <w:szCs w:val="24"/>
        </w:rPr>
        <w:t xml:space="preserve">imilar to </w:t>
      </w:r>
      <w:r w:rsidR="0043192E">
        <w:rPr>
          <w:rFonts w:ascii="Times New Roman" w:hAnsi="Times New Roman" w:cs="Times New Roman"/>
          <w:sz w:val="24"/>
          <w:szCs w:val="24"/>
        </w:rPr>
        <w:t xml:space="preserve">the </w:t>
      </w:r>
      <w:r w:rsidR="00C3571D">
        <w:rPr>
          <w:rFonts w:ascii="Times New Roman" w:hAnsi="Times New Roman" w:cs="Times New Roman"/>
          <w:sz w:val="24"/>
          <w:szCs w:val="24"/>
        </w:rPr>
        <w:t xml:space="preserve">findings of other South African </w:t>
      </w:r>
      <w:r w:rsidR="00C150C4">
        <w:rPr>
          <w:rFonts w:ascii="Times New Roman" w:hAnsi="Times New Roman" w:cs="Times New Roman"/>
          <w:sz w:val="24"/>
          <w:szCs w:val="24"/>
        </w:rPr>
        <w:t>s</w:t>
      </w:r>
      <w:r w:rsidR="004D52DB">
        <w:rPr>
          <w:rFonts w:ascii="Times New Roman" w:hAnsi="Times New Roman" w:cs="Times New Roman"/>
          <w:sz w:val="24"/>
          <w:szCs w:val="24"/>
        </w:rPr>
        <w:t>tudies</w:t>
      </w:r>
      <w:r w:rsidR="000D5A8B">
        <w:rPr>
          <w:rFonts w:ascii="Times New Roman" w:hAnsi="Times New Roman" w:cs="Times New Roman"/>
          <w:sz w:val="24"/>
          <w:szCs w:val="24"/>
        </w:rPr>
        <w:t xml:space="preserve"> which revealed that</w:t>
      </w:r>
      <w:r w:rsidR="00C3571D">
        <w:rPr>
          <w:rFonts w:ascii="Times New Roman" w:hAnsi="Times New Roman" w:cs="Times New Roman"/>
          <w:sz w:val="24"/>
          <w:szCs w:val="24"/>
        </w:rPr>
        <w:t xml:space="preserve"> </w:t>
      </w:r>
      <w:r w:rsidR="004D52DB">
        <w:rPr>
          <w:rFonts w:ascii="Times New Roman" w:hAnsi="Times New Roman" w:cs="Times New Roman"/>
          <w:sz w:val="24"/>
          <w:szCs w:val="24"/>
        </w:rPr>
        <w:t xml:space="preserve">the absence of fathers is high in communities (Nduna &amp; Sikwayiya, 2015; Padi, Nduna, Khundu &amp; Kholopane, 2014). </w:t>
      </w:r>
    </w:p>
    <w:p w14:paraId="2E4E0DF5" w14:textId="7BAE67CF" w:rsidR="00E948B7" w:rsidRDefault="00030592" w:rsidP="00E948B7">
      <w:pPr>
        <w:spacing w:line="480" w:lineRule="auto"/>
        <w:rPr>
          <w:rFonts w:ascii="Times New Roman" w:hAnsi="Times New Roman" w:cs="Times New Roman"/>
          <w:sz w:val="24"/>
          <w:szCs w:val="24"/>
        </w:rPr>
      </w:pPr>
      <w:r w:rsidRPr="00724B9E">
        <w:rPr>
          <w:rFonts w:ascii="Times New Roman" w:hAnsi="Times New Roman" w:cs="Times New Roman"/>
          <w:sz w:val="24"/>
          <w:szCs w:val="24"/>
        </w:rPr>
        <w:t>The physical and sexual trauma presented by the participants comprised childhood beatings, sexual assault and domestic violence</w:t>
      </w:r>
      <w:r>
        <w:rPr>
          <w:rFonts w:ascii="Times New Roman" w:hAnsi="Times New Roman" w:cs="Times New Roman"/>
          <w:sz w:val="24"/>
          <w:szCs w:val="24"/>
        </w:rPr>
        <w:t>.</w:t>
      </w:r>
      <w:r w:rsidR="001C3DAA" w:rsidRPr="001C3DAA">
        <w:rPr>
          <w:rFonts w:ascii="Times New Roman" w:hAnsi="Times New Roman" w:cs="Times New Roman"/>
          <w:sz w:val="24"/>
          <w:szCs w:val="24"/>
        </w:rPr>
        <w:t xml:space="preserve"> </w:t>
      </w:r>
      <w:r w:rsidR="00EC7BE5">
        <w:rPr>
          <w:rFonts w:ascii="Times New Roman" w:hAnsi="Times New Roman" w:cs="Times New Roman"/>
          <w:sz w:val="24"/>
          <w:szCs w:val="24"/>
        </w:rPr>
        <w:t xml:space="preserve">Seedat et al. (2009) found </w:t>
      </w:r>
      <w:r w:rsidR="00C3571D">
        <w:rPr>
          <w:rFonts w:ascii="Times New Roman" w:hAnsi="Times New Roman" w:cs="Times New Roman"/>
          <w:sz w:val="24"/>
          <w:szCs w:val="24"/>
        </w:rPr>
        <w:t xml:space="preserve">high levels of </w:t>
      </w:r>
      <w:r w:rsidR="00EC7BE5">
        <w:rPr>
          <w:rFonts w:ascii="Times New Roman" w:hAnsi="Times New Roman" w:cs="Times New Roman"/>
          <w:sz w:val="24"/>
          <w:szCs w:val="24"/>
        </w:rPr>
        <w:t xml:space="preserve">domestic violence and sexual abuse </w:t>
      </w:r>
      <w:r w:rsidR="00C3571D">
        <w:rPr>
          <w:rFonts w:ascii="Times New Roman" w:hAnsi="Times New Roman" w:cs="Times New Roman"/>
          <w:sz w:val="24"/>
          <w:szCs w:val="24"/>
        </w:rPr>
        <w:t xml:space="preserve">in South African communities. </w:t>
      </w:r>
      <w:r w:rsidR="00C07A6E">
        <w:rPr>
          <w:rFonts w:ascii="Times New Roman" w:hAnsi="Times New Roman" w:cs="Times New Roman"/>
          <w:sz w:val="24"/>
          <w:szCs w:val="24"/>
        </w:rPr>
        <w:t xml:space="preserve">An </w:t>
      </w:r>
      <w:r w:rsidR="00A7675B">
        <w:rPr>
          <w:rFonts w:ascii="Times New Roman" w:hAnsi="Times New Roman" w:cs="Times New Roman"/>
          <w:sz w:val="24"/>
          <w:szCs w:val="24"/>
        </w:rPr>
        <w:t xml:space="preserve">HIV/ AIDS </w:t>
      </w:r>
      <w:r w:rsidR="005931C6">
        <w:rPr>
          <w:rFonts w:ascii="Times New Roman" w:hAnsi="Times New Roman" w:cs="Times New Roman"/>
          <w:sz w:val="24"/>
          <w:szCs w:val="24"/>
        </w:rPr>
        <w:t xml:space="preserve">diagnosis </w:t>
      </w:r>
      <w:r w:rsidR="00A41F84">
        <w:rPr>
          <w:rFonts w:ascii="Times New Roman" w:hAnsi="Times New Roman" w:cs="Times New Roman"/>
          <w:sz w:val="24"/>
          <w:szCs w:val="24"/>
        </w:rPr>
        <w:t>was</w:t>
      </w:r>
      <w:r w:rsidR="00C07A6E">
        <w:rPr>
          <w:rFonts w:ascii="Times New Roman" w:hAnsi="Times New Roman" w:cs="Times New Roman"/>
          <w:sz w:val="24"/>
          <w:szCs w:val="24"/>
        </w:rPr>
        <w:t xml:space="preserve"> also</w:t>
      </w:r>
      <w:r w:rsidR="00A41F84">
        <w:rPr>
          <w:rFonts w:ascii="Times New Roman" w:hAnsi="Times New Roman" w:cs="Times New Roman"/>
          <w:sz w:val="24"/>
          <w:szCs w:val="24"/>
        </w:rPr>
        <w:t xml:space="preserve"> </w:t>
      </w:r>
      <w:r w:rsidR="005931C6">
        <w:rPr>
          <w:rFonts w:ascii="Times New Roman" w:hAnsi="Times New Roman" w:cs="Times New Roman"/>
          <w:sz w:val="24"/>
          <w:szCs w:val="24"/>
        </w:rPr>
        <w:t xml:space="preserve">highlighted by the participants as traumatic. </w:t>
      </w:r>
      <w:r w:rsidR="00F7240A">
        <w:rPr>
          <w:rFonts w:ascii="Times New Roman" w:hAnsi="Times New Roman" w:cs="Times New Roman"/>
          <w:sz w:val="24"/>
          <w:szCs w:val="24"/>
        </w:rPr>
        <w:t xml:space="preserve">The </w:t>
      </w:r>
      <w:r w:rsidR="00F7240A">
        <w:rPr>
          <w:rFonts w:ascii="Times New Roman" w:hAnsi="Times New Roman" w:cs="Times New Roman"/>
          <w:iCs/>
          <w:sz w:val="24"/>
          <w:szCs w:val="24"/>
        </w:rPr>
        <w:t>National Health Department South Africa, (2013)</w:t>
      </w:r>
      <w:r w:rsidR="00F7240A" w:rsidDel="00F7240A">
        <w:rPr>
          <w:rFonts w:ascii="Times New Roman" w:hAnsi="Times New Roman" w:cs="Times New Roman"/>
          <w:sz w:val="24"/>
          <w:szCs w:val="24"/>
        </w:rPr>
        <w:t xml:space="preserve"> </w:t>
      </w:r>
      <w:r w:rsidR="005931C6">
        <w:rPr>
          <w:rFonts w:ascii="Times New Roman" w:hAnsi="Times New Roman" w:cs="Times New Roman"/>
          <w:sz w:val="24"/>
          <w:szCs w:val="24"/>
        </w:rPr>
        <w:t>revealed that the p</w:t>
      </w:r>
      <w:r w:rsidR="005931C6">
        <w:rPr>
          <w:rFonts w:ascii="Times New Roman" w:hAnsi="Times New Roman" w:cs="Times New Roman"/>
          <w:iCs/>
          <w:sz w:val="24"/>
          <w:szCs w:val="24"/>
        </w:rPr>
        <w:t xml:space="preserve">revalence of HIV among pregnant women in South Africa stood at nearly 30%. </w:t>
      </w:r>
      <w:r w:rsidR="000D5A8B" w:rsidRPr="00724B9E">
        <w:rPr>
          <w:rFonts w:ascii="Times New Roman" w:hAnsi="Times New Roman" w:cs="Times New Roman"/>
          <w:sz w:val="24"/>
          <w:szCs w:val="24"/>
        </w:rPr>
        <w:t xml:space="preserve">Deprivation, which </w:t>
      </w:r>
      <w:r w:rsidR="000D5A8B">
        <w:rPr>
          <w:rFonts w:ascii="Times New Roman" w:hAnsi="Times New Roman" w:cs="Times New Roman"/>
          <w:sz w:val="24"/>
          <w:szCs w:val="24"/>
        </w:rPr>
        <w:t>for the purpose of this paper will include poverty and / or</w:t>
      </w:r>
      <w:r w:rsidR="000D5A8B" w:rsidRPr="00724B9E">
        <w:rPr>
          <w:rFonts w:ascii="Times New Roman" w:hAnsi="Times New Roman" w:cs="Times New Roman"/>
          <w:sz w:val="24"/>
          <w:szCs w:val="24"/>
        </w:rPr>
        <w:t xml:space="preserve"> inattentive caregiving, was </w:t>
      </w:r>
      <w:r w:rsidR="000D5A8B">
        <w:rPr>
          <w:rFonts w:ascii="Times New Roman" w:hAnsi="Times New Roman" w:cs="Times New Roman"/>
          <w:sz w:val="24"/>
          <w:szCs w:val="24"/>
        </w:rPr>
        <w:t>widespread among the participants. The participants showed a preoccupation with their dire financial circumstances and their stress interfered with their</w:t>
      </w:r>
      <w:r w:rsidR="000D5A8B" w:rsidRPr="00724B9E">
        <w:rPr>
          <w:rFonts w:ascii="Times New Roman" w:hAnsi="Times New Roman" w:cs="Times New Roman"/>
          <w:sz w:val="24"/>
          <w:szCs w:val="24"/>
        </w:rPr>
        <w:t xml:space="preserve"> ability to think about their children</w:t>
      </w:r>
      <w:r w:rsidR="000D5A8B">
        <w:rPr>
          <w:rFonts w:ascii="Times New Roman" w:hAnsi="Times New Roman" w:cs="Times New Roman"/>
          <w:sz w:val="24"/>
          <w:szCs w:val="24"/>
        </w:rPr>
        <w:t>. A study by Slade (2005) revealed similar results, as did local studies by Berg (2012; 2013)</w:t>
      </w:r>
      <w:r w:rsidR="00C07A6E">
        <w:rPr>
          <w:rFonts w:ascii="Times New Roman" w:hAnsi="Times New Roman" w:cs="Times New Roman"/>
          <w:sz w:val="24"/>
          <w:szCs w:val="24"/>
        </w:rPr>
        <w:t xml:space="preserve"> and Richter (</w:t>
      </w:r>
      <w:r w:rsidR="0074095D">
        <w:rPr>
          <w:rFonts w:ascii="Times New Roman" w:hAnsi="Times New Roman" w:cs="Times New Roman"/>
          <w:sz w:val="24"/>
          <w:szCs w:val="24"/>
        </w:rPr>
        <w:t>2003)</w:t>
      </w:r>
      <w:r w:rsidR="000D5A8B">
        <w:rPr>
          <w:rFonts w:ascii="Times New Roman" w:hAnsi="Times New Roman" w:cs="Times New Roman"/>
          <w:sz w:val="24"/>
          <w:szCs w:val="24"/>
        </w:rPr>
        <w:t xml:space="preserve">. </w:t>
      </w:r>
    </w:p>
    <w:p w14:paraId="31F2A383" w14:textId="13EC7822" w:rsidR="00E948B7" w:rsidRDefault="005931C6" w:rsidP="00E948B7">
      <w:pPr>
        <w:spacing w:line="480" w:lineRule="auto"/>
        <w:rPr>
          <w:rFonts w:ascii="Times New Roman" w:hAnsi="Times New Roman" w:cs="Times New Roman"/>
          <w:sz w:val="24"/>
          <w:szCs w:val="24"/>
        </w:rPr>
      </w:pPr>
      <w:r>
        <w:rPr>
          <w:rFonts w:ascii="Times New Roman" w:hAnsi="Times New Roman" w:cs="Times New Roman"/>
          <w:sz w:val="24"/>
          <w:szCs w:val="24"/>
        </w:rPr>
        <w:t xml:space="preserve">This </w:t>
      </w:r>
      <w:r w:rsidR="00A64CC9">
        <w:rPr>
          <w:rFonts w:ascii="Times New Roman" w:hAnsi="Times New Roman" w:cs="Times New Roman"/>
          <w:sz w:val="24"/>
          <w:szCs w:val="24"/>
        </w:rPr>
        <w:t xml:space="preserve">current </w:t>
      </w:r>
      <w:r>
        <w:rPr>
          <w:rFonts w:ascii="Times New Roman" w:hAnsi="Times New Roman" w:cs="Times New Roman"/>
          <w:sz w:val="24"/>
          <w:szCs w:val="24"/>
        </w:rPr>
        <w:t>study confirm</w:t>
      </w:r>
      <w:r w:rsidR="00222817">
        <w:rPr>
          <w:rFonts w:ascii="Times New Roman" w:hAnsi="Times New Roman" w:cs="Times New Roman"/>
          <w:sz w:val="24"/>
          <w:szCs w:val="24"/>
        </w:rPr>
        <w:t>ed</w:t>
      </w:r>
      <w:r>
        <w:rPr>
          <w:rFonts w:ascii="Times New Roman" w:hAnsi="Times New Roman" w:cs="Times New Roman"/>
          <w:sz w:val="24"/>
          <w:szCs w:val="24"/>
        </w:rPr>
        <w:t xml:space="preserve"> the findings of the literature in South Africa</w:t>
      </w:r>
      <w:r w:rsidR="0074095D">
        <w:rPr>
          <w:rFonts w:ascii="Times New Roman" w:hAnsi="Times New Roman" w:cs="Times New Roman"/>
          <w:sz w:val="24"/>
          <w:szCs w:val="24"/>
        </w:rPr>
        <w:t xml:space="preserve"> that investigates the prevalence of risk factors for effective parenting and child development</w:t>
      </w:r>
      <w:r>
        <w:rPr>
          <w:rFonts w:ascii="Times New Roman" w:hAnsi="Times New Roman" w:cs="Times New Roman"/>
          <w:sz w:val="24"/>
          <w:szCs w:val="24"/>
        </w:rPr>
        <w:t xml:space="preserve">. It </w:t>
      </w:r>
      <w:r w:rsidR="00A64CC9">
        <w:rPr>
          <w:rFonts w:ascii="Times New Roman" w:hAnsi="Times New Roman" w:cs="Times New Roman"/>
          <w:sz w:val="24"/>
          <w:szCs w:val="24"/>
        </w:rPr>
        <w:t>adds to</w:t>
      </w:r>
      <w:r>
        <w:rPr>
          <w:rFonts w:ascii="Times New Roman" w:hAnsi="Times New Roman" w:cs="Times New Roman"/>
          <w:sz w:val="24"/>
          <w:szCs w:val="24"/>
        </w:rPr>
        <w:t xml:space="preserve"> the literature by focusing specifically on South African mothers with low RF and </w:t>
      </w:r>
      <w:r w:rsidR="0074095D">
        <w:rPr>
          <w:rFonts w:ascii="Times New Roman" w:hAnsi="Times New Roman" w:cs="Times New Roman"/>
          <w:sz w:val="24"/>
          <w:szCs w:val="24"/>
        </w:rPr>
        <w:t>examining</w:t>
      </w:r>
      <w:r>
        <w:rPr>
          <w:rFonts w:ascii="Times New Roman" w:hAnsi="Times New Roman" w:cs="Times New Roman"/>
          <w:sz w:val="24"/>
          <w:szCs w:val="24"/>
        </w:rPr>
        <w:t xml:space="preserve"> the nature of trauma found </w:t>
      </w:r>
      <w:r w:rsidR="00C6581E">
        <w:rPr>
          <w:rFonts w:ascii="Times New Roman" w:hAnsi="Times New Roman" w:cs="Times New Roman"/>
          <w:sz w:val="24"/>
          <w:szCs w:val="24"/>
        </w:rPr>
        <w:t xml:space="preserve">among </w:t>
      </w:r>
      <w:r w:rsidR="000D5A8B">
        <w:rPr>
          <w:rFonts w:ascii="Times New Roman" w:hAnsi="Times New Roman" w:cs="Times New Roman"/>
          <w:sz w:val="24"/>
          <w:szCs w:val="24"/>
        </w:rPr>
        <w:t>this population</w:t>
      </w:r>
      <w:r w:rsidR="0074095D">
        <w:rPr>
          <w:rFonts w:ascii="Times New Roman" w:hAnsi="Times New Roman" w:cs="Times New Roman"/>
          <w:sz w:val="24"/>
          <w:szCs w:val="24"/>
        </w:rPr>
        <w:t xml:space="preserve"> and how this trauma manifests in the parent-child relationship</w:t>
      </w:r>
      <w:r w:rsidR="000D5A8B">
        <w:rPr>
          <w:rFonts w:ascii="Times New Roman" w:hAnsi="Times New Roman" w:cs="Times New Roman"/>
          <w:sz w:val="24"/>
          <w:szCs w:val="24"/>
        </w:rPr>
        <w:t>.</w:t>
      </w:r>
    </w:p>
    <w:p w14:paraId="2B87797C" w14:textId="6A373E73" w:rsidR="005426D4" w:rsidRDefault="005426D4">
      <w:pPr>
        <w:rPr>
          <w:rFonts w:ascii="Times New Roman" w:hAnsi="Times New Roman" w:cs="Times New Roman"/>
          <w:sz w:val="24"/>
          <w:szCs w:val="24"/>
        </w:rPr>
      </w:pPr>
      <w:r>
        <w:rPr>
          <w:rFonts w:ascii="Times New Roman" w:hAnsi="Times New Roman" w:cs="Times New Roman"/>
          <w:sz w:val="24"/>
          <w:szCs w:val="24"/>
        </w:rPr>
        <w:br w:type="page"/>
      </w:r>
    </w:p>
    <w:p w14:paraId="3A6B2741" w14:textId="5363BAD5" w:rsidR="005931C6" w:rsidRPr="00346AD1" w:rsidRDefault="005C1D90" w:rsidP="007D3342">
      <w:pPr>
        <w:pStyle w:val="Heading2"/>
        <w:spacing w:line="480" w:lineRule="auto"/>
        <w:rPr>
          <w:rFonts w:ascii="Times New Roman" w:hAnsi="Times New Roman" w:cs="Times New Roman"/>
          <w:b/>
          <w:color w:val="000000" w:themeColor="text1"/>
          <w:sz w:val="24"/>
          <w:szCs w:val="24"/>
        </w:rPr>
      </w:pPr>
      <w:bookmarkStart w:id="22" w:name="_Toc476913379"/>
      <w:r>
        <w:rPr>
          <w:rFonts w:ascii="Times New Roman" w:hAnsi="Times New Roman" w:cs="Times New Roman"/>
          <w:b/>
          <w:color w:val="000000" w:themeColor="text1"/>
          <w:sz w:val="24"/>
          <w:szCs w:val="24"/>
        </w:rPr>
        <w:lastRenderedPageBreak/>
        <w:t>Quality and content of maternal representations and l</w:t>
      </w:r>
      <w:r w:rsidR="005931C6" w:rsidRPr="00346AD1">
        <w:rPr>
          <w:rFonts w:ascii="Times New Roman" w:hAnsi="Times New Roman" w:cs="Times New Roman"/>
          <w:b/>
          <w:color w:val="000000" w:themeColor="text1"/>
          <w:sz w:val="24"/>
          <w:szCs w:val="24"/>
        </w:rPr>
        <w:t>inks between trauma and maternal representations of the child</w:t>
      </w:r>
      <w:bookmarkEnd w:id="22"/>
    </w:p>
    <w:p w14:paraId="3BCDC167" w14:textId="77777777" w:rsidR="005931C6" w:rsidRDefault="005931C6" w:rsidP="007D3342">
      <w:pPr>
        <w:spacing w:line="480" w:lineRule="auto"/>
      </w:pPr>
    </w:p>
    <w:p w14:paraId="387E090E" w14:textId="1B7FDCD2" w:rsidR="0050676B" w:rsidRDefault="00A91848" w:rsidP="005446E3">
      <w:pPr>
        <w:spacing w:line="480" w:lineRule="auto"/>
        <w:rPr>
          <w:rFonts w:ascii="Times New Roman" w:hAnsi="Times New Roman" w:cs="Times New Roman"/>
          <w:sz w:val="24"/>
          <w:szCs w:val="24"/>
          <w:lang w:val="en"/>
        </w:rPr>
      </w:pPr>
      <w:r>
        <w:rPr>
          <w:rFonts w:ascii="Times New Roman" w:hAnsi="Times New Roman" w:cs="Times New Roman"/>
          <w:sz w:val="24"/>
          <w:szCs w:val="24"/>
          <w:lang w:val="en"/>
        </w:rPr>
        <w:t xml:space="preserve">Using Main and Hesse’s (1990) </w:t>
      </w:r>
      <w:r w:rsidR="0074095D">
        <w:rPr>
          <w:rFonts w:ascii="Times New Roman" w:hAnsi="Times New Roman" w:cs="Times New Roman"/>
          <w:sz w:val="24"/>
          <w:szCs w:val="24"/>
          <w:lang w:val="en"/>
        </w:rPr>
        <w:t>guidelines for the identification of trauma-related disorganization in narratives</w:t>
      </w:r>
      <w:r>
        <w:rPr>
          <w:rFonts w:ascii="Times New Roman" w:hAnsi="Times New Roman" w:cs="Times New Roman"/>
          <w:sz w:val="24"/>
          <w:szCs w:val="24"/>
          <w:lang w:val="en"/>
        </w:rPr>
        <w:t>, t</w:t>
      </w:r>
      <w:r w:rsidR="00892A86">
        <w:rPr>
          <w:rFonts w:ascii="Times New Roman" w:hAnsi="Times New Roman" w:cs="Times New Roman"/>
          <w:sz w:val="24"/>
          <w:szCs w:val="24"/>
          <w:lang w:val="en"/>
        </w:rPr>
        <w:t xml:space="preserve">his study revealed that </w:t>
      </w:r>
      <w:r w:rsidR="003E7A3D">
        <w:rPr>
          <w:rFonts w:ascii="Times New Roman" w:hAnsi="Times New Roman" w:cs="Times New Roman"/>
          <w:sz w:val="24"/>
          <w:szCs w:val="24"/>
          <w:lang w:val="en"/>
        </w:rPr>
        <w:t xml:space="preserve">many </w:t>
      </w:r>
      <w:r w:rsidR="0074095D">
        <w:rPr>
          <w:rFonts w:ascii="Times New Roman" w:hAnsi="Times New Roman" w:cs="Times New Roman"/>
          <w:sz w:val="24"/>
          <w:szCs w:val="24"/>
          <w:lang w:val="en"/>
        </w:rPr>
        <w:t xml:space="preserve">of </w:t>
      </w:r>
      <w:r w:rsidR="00892A86">
        <w:rPr>
          <w:rFonts w:ascii="Times New Roman" w:hAnsi="Times New Roman" w:cs="Times New Roman"/>
          <w:sz w:val="24"/>
          <w:szCs w:val="24"/>
          <w:lang w:val="en"/>
        </w:rPr>
        <w:t>the trauma</w:t>
      </w:r>
      <w:r w:rsidR="003E7A3D">
        <w:rPr>
          <w:rFonts w:ascii="Times New Roman" w:hAnsi="Times New Roman" w:cs="Times New Roman"/>
          <w:sz w:val="24"/>
          <w:szCs w:val="24"/>
          <w:lang w:val="en"/>
        </w:rPr>
        <w:t>tic experiences</w:t>
      </w:r>
      <w:r w:rsidR="00892A86">
        <w:rPr>
          <w:rFonts w:ascii="Times New Roman" w:hAnsi="Times New Roman" w:cs="Times New Roman"/>
          <w:sz w:val="24"/>
          <w:szCs w:val="24"/>
          <w:lang w:val="en"/>
        </w:rPr>
        <w:t xml:space="preserve"> presented by the participants </w:t>
      </w:r>
      <w:r w:rsidR="00306254">
        <w:rPr>
          <w:rFonts w:ascii="Times New Roman" w:hAnsi="Times New Roman" w:cs="Times New Roman"/>
          <w:sz w:val="24"/>
          <w:szCs w:val="24"/>
          <w:lang w:val="en"/>
        </w:rPr>
        <w:t xml:space="preserve">were </w:t>
      </w:r>
      <w:r w:rsidR="00892A86">
        <w:rPr>
          <w:rFonts w:ascii="Times New Roman" w:hAnsi="Times New Roman" w:cs="Times New Roman"/>
          <w:sz w:val="24"/>
          <w:szCs w:val="24"/>
          <w:lang w:val="en"/>
        </w:rPr>
        <w:t>not f</w:t>
      </w:r>
      <w:r w:rsidR="00D66CDE">
        <w:rPr>
          <w:rFonts w:ascii="Times New Roman" w:hAnsi="Times New Roman" w:cs="Times New Roman"/>
          <w:sz w:val="24"/>
          <w:szCs w:val="24"/>
          <w:lang w:val="en"/>
        </w:rPr>
        <w:t>ully resolved in their minds</w:t>
      </w:r>
      <w:r w:rsidR="000D3B7C">
        <w:rPr>
          <w:rFonts w:ascii="Times New Roman" w:hAnsi="Times New Roman" w:cs="Times New Roman"/>
          <w:sz w:val="24"/>
          <w:szCs w:val="24"/>
          <w:lang w:val="en"/>
        </w:rPr>
        <w:t>. In other words, fu</w:t>
      </w:r>
      <w:r w:rsidR="00D66CDE" w:rsidRPr="00D66CDE">
        <w:rPr>
          <w:rFonts w:ascii="Times New Roman" w:hAnsi="Times New Roman" w:cs="Times New Roman"/>
          <w:sz w:val="24"/>
          <w:szCs w:val="24"/>
          <w:lang w:val="en"/>
        </w:rPr>
        <w:t xml:space="preserve">ll integration </w:t>
      </w:r>
      <w:r w:rsidR="00D66CDE">
        <w:rPr>
          <w:rFonts w:ascii="Times New Roman" w:hAnsi="Times New Roman" w:cs="Times New Roman"/>
          <w:sz w:val="24"/>
          <w:szCs w:val="24"/>
          <w:lang w:val="en"/>
        </w:rPr>
        <w:t xml:space="preserve">of the trauma </w:t>
      </w:r>
      <w:r w:rsidR="00D66CDE" w:rsidRPr="00D66CDE">
        <w:rPr>
          <w:rFonts w:ascii="Times New Roman" w:hAnsi="Times New Roman" w:cs="Times New Roman"/>
          <w:sz w:val="24"/>
          <w:szCs w:val="24"/>
          <w:lang w:val="en"/>
        </w:rPr>
        <w:t xml:space="preserve">into consciousness </w:t>
      </w:r>
      <w:r w:rsidR="00D66CDE">
        <w:rPr>
          <w:rFonts w:ascii="Times New Roman" w:hAnsi="Times New Roman" w:cs="Times New Roman"/>
          <w:sz w:val="24"/>
          <w:szCs w:val="24"/>
          <w:lang w:val="en"/>
        </w:rPr>
        <w:t>had not occurred</w:t>
      </w:r>
      <w:r w:rsidR="000D3B7C">
        <w:rPr>
          <w:rFonts w:ascii="Times New Roman" w:hAnsi="Times New Roman" w:cs="Times New Roman"/>
          <w:sz w:val="24"/>
          <w:szCs w:val="24"/>
          <w:lang w:val="en"/>
        </w:rPr>
        <w:t xml:space="preserve">. </w:t>
      </w:r>
      <w:r w:rsidR="0074095D">
        <w:rPr>
          <w:rFonts w:ascii="Times New Roman" w:hAnsi="Times New Roman" w:cs="Times New Roman"/>
          <w:sz w:val="24"/>
          <w:szCs w:val="24"/>
          <w:lang w:val="en"/>
        </w:rPr>
        <w:t>In various ways, t</w:t>
      </w:r>
      <w:r w:rsidR="000C7BA0" w:rsidRPr="00346AD1">
        <w:rPr>
          <w:rFonts w:ascii="Times New Roman" w:hAnsi="Times New Roman" w:cs="Times New Roman"/>
          <w:sz w:val="24"/>
          <w:szCs w:val="24"/>
          <w:lang w:val="en"/>
        </w:rPr>
        <w:t>he mothers</w:t>
      </w:r>
      <w:r w:rsidR="0074095D">
        <w:rPr>
          <w:rFonts w:ascii="Times New Roman" w:hAnsi="Times New Roman" w:cs="Times New Roman"/>
          <w:sz w:val="24"/>
          <w:szCs w:val="24"/>
          <w:lang w:val="en"/>
        </w:rPr>
        <w:t>’</w:t>
      </w:r>
      <w:r w:rsidR="001E2C2B">
        <w:rPr>
          <w:rFonts w:ascii="Times New Roman" w:hAnsi="Times New Roman" w:cs="Times New Roman"/>
          <w:sz w:val="24"/>
          <w:szCs w:val="24"/>
          <w:lang w:val="en"/>
        </w:rPr>
        <w:t xml:space="preserve"> </w:t>
      </w:r>
      <w:r w:rsidR="000C7BA0" w:rsidRPr="00346AD1">
        <w:rPr>
          <w:rFonts w:ascii="Times New Roman" w:hAnsi="Times New Roman" w:cs="Times New Roman"/>
          <w:sz w:val="24"/>
          <w:szCs w:val="24"/>
          <w:lang w:val="en"/>
        </w:rPr>
        <w:t xml:space="preserve">maternal representations of their children mirrored their own </w:t>
      </w:r>
      <w:r w:rsidR="000D3B7C">
        <w:rPr>
          <w:rFonts w:ascii="Times New Roman" w:hAnsi="Times New Roman" w:cs="Times New Roman"/>
          <w:sz w:val="24"/>
          <w:szCs w:val="24"/>
          <w:lang w:val="en"/>
        </w:rPr>
        <w:t>early</w:t>
      </w:r>
      <w:r w:rsidR="001E2C2B">
        <w:rPr>
          <w:rFonts w:ascii="Times New Roman" w:hAnsi="Times New Roman" w:cs="Times New Roman"/>
          <w:sz w:val="24"/>
          <w:szCs w:val="24"/>
          <w:lang w:val="en"/>
        </w:rPr>
        <w:t xml:space="preserve"> traumatic</w:t>
      </w:r>
      <w:r w:rsidR="000D3B7C">
        <w:rPr>
          <w:rFonts w:ascii="Times New Roman" w:hAnsi="Times New Roman" w:cs="Times New Roman"/>
          <w:sz w:val="24"/>
          <w:szCs w:val="24"/>
          <w:lang w:val="en"/>
        </w:rPr>
        <w:t xml:space="preserve"> </w:t>
      </w:r>
      <w:r w:rsidR="00C1633D" w:rsidRPr="00346AD1">
        <w:rPr>
          <w:rFonts w:ascii="Times New Roman" w:hAnsi="Times New Roman" w:cs="Times New Roman"/>
          <w:sz w:val="24"/>
          <w:szCs w:val="24"/>
          <w:lang w:val="en"/>
        </w:rPr>
        <w:t>relational experiences</w:t>
      </w:r>
      <w:r w:rsidR="009E526C">
        <w:rPr>
          <w:rFonts w:ascii="Times New Roman" w:hAnsi="Times New Roman" w:cs="Times New Roman"/>
          <w:sz w:val="24"/>
          <w:szCs w:val="24"/>
          <w:lang w:val="en"/>
        </w:rPr>
        <w:t xml:space="preserve">. </w:t>
      </w:r>
      <w:r w:rsidR="003E7A3D">
        <w:rPr>
          <w:rFonts w:ascii="Times New Roman" w:hAnsi="Times New Roman" w:cs="Times New Roman"/>
          <w:sz w:val="24"/>
          <w:szCs w:val="24"/>
          <w:lang w:val="en"/>
        </w:rPr>
        <w:t xml:space="preserve">International studies have shown a link in the manner in which a mother </w:t>
      </w:r>
      <w:r w:rsidR="0051124C">
        <w:rPr>
          <w:rFonts w:ascii="Times New Roman" w:hAnsi="Times New Roman" w:cs="Times New Roman"/>
          <w:sz w:val="24"/>
          <w:szCs w:val="24"/>
          <w:lang w:val="en"/>
        </w:rPr>
        <w:t xml:space="preserve">remembers </w:t>
      </w:r>
      <w:r w:rsidR="003E7A3D">
        <w:rPr>
          <w:rFonts w:ascii="Times New Roman" w:hAnsi="Times New Roman" w:cs="Times New Roman"/>
          <w:sz w:val="24"/>
          <w:szCs w:val="24"/>
          <w:lang w:val="en"/>
        </w:rPr>
        <w:t xml:space="preserve">her </w:t>
      </w:r>
      <w:r w:rsidR="0051124C">
        <w:rPr>
          <w:rFonts w:ascii="Times New Roman" w:hAnsi="Times New Roman" w:cs="Times New Roman"/>
          <w:sz w:val="24"/>
          <w:szCs w:val="24"/>
          <w:lang w:val="en"/>
        </w:rPr>
        <w:t xml:space="preserve">own </w:t>
      </w:r>
      <w:r w:rsidR="003E7A3D">
        <w:rPr>
          <w:rFonts w:ascii="Times New Roman" w:hAnsi="Times New Roman" w:cs="Times New Roman"/>
          <w:sz w:val="24"/>
          <w:szCs w:val="24"/>
          <w:lang w:val="en"/>
        </w:rPr>
        <w:t>childhood experiences and the quality of her relationship with her child (</w:t>
      </w:r>
      <w:r w:rsidR="003E7A3D" w:rsidRPr="003E7A3D">
        <w:rPr>
          <w:rFonts w:ascii="Times New Roman" w:hAnsi="Times New Roman" w:cs="Times New Roman"/>
          <w:sz w:val="24"/>
          <w:szCs w:val="24"/>
          <w:lang w:val="en"/>
        </w:rPr>
        <w:t>Grossmann, Fremmer-Bombik, Rudolph, &amp; Grossmann, 1988; Main &amp; Goldwyn, 1984</w:t>
      </w:r>
      <w:r w:rsidR="00147D76">
        <w:rPr>
          <w:rFonts w:ascii="Times New Roman" w:hAnsi="Times New Roman" w:cs="Times New Roman"/>
          <w:sz w:val="24"/>
          <w:szCs w:val="24"/>
          <w:lang w:val="en"/>
        </w:rPr>
        <w:t>,</w:t>
      </w:r>
      <w:r w:rsidR="003E7A3D" w:rsidRPr="003E7A3D">
        <w:rPr>
          <w:rFonts w:ascii="Times New Roman" w:hAnsi="Times New Roman" w:cs="Times New Roman"/>
          <w:sz w:val="24"/>
          <w:szCs w:val="24"/>
          <w:lang w:val="en"/>
        </w:rPr>
        <w:t xml:space="preserve"> Main, Kaplan, &amp; Cassidy, 1985</w:t>
      </w:r>
      <w:r w:rsidR="003E7A3D">
        <w:rPr>
          <w:rFonts w:ascii="Times New Roman" w:hAnsi="Times New Roman" w:cs="Times New Roman"/>
          <w:sz w:val="24"/>
          <w:szCs w:val="24"/>
          <w:lang w:val="en"/>
        </w:rPr>
        <w:t xml:space="preserve">). </w:t>
      </w:r>
    </w:p>
    <w:p w14:paraId="6903C454" w14:textId="562E227F" w:rsidR="00DD10A9" w:rsidRDefault="000D3B7C" w:rsidP="005446E3">
      <w:pPr>
        <w:spacing w:line="480" w:lineRule="auto"/>
        <w:rPr>
          <w:rFonts w:ascii="Times New Roman" w:hAnsi="Times New Roman" w:cs="Times New Roman"/>
          <w:sz w:val="24"/>
          <w:szCs w:val="24"/>
        </w:rPr>
      </w:pPr>
      <w:r>
        <w:rPr>
          <w:rFonts w:ascii="Times New Roman" w:hAnsi="Times New Roman" w:cs="Times New Roman"/>
          <w:sz w:val="24"/>
          <w:szCs w:val="24"/>
        </w:rPr>
        <w:t xml:space="preserve">The participants displayed certain patterns in relating to their children. </w:t>
      </w:r>
      <w:r w:rsidR="00DD10A9">
        <w:rPr>
          <w:rFonts w:ascii="Times New Roman" w:hAnsi="Times New Roman" w:cs="Times New Roman"/>
          <w:sz w:val="24"/>
          <w:szCs w:val="24"/>
        </w:rPr>
        <w:t>These will each be described below.</w:t>
      </w:r>
    </w:p>
    <w:p w14:paraId="3677F0FE" w14:textId="32650E33" w:rsidR="00DD10A9" w:rsidRPr="00AA6F5C" w:rsidRDefault="00DD10A9" w:rsidP="005446E3">
      <w:pPr>
        <w:spacing w:line="480" w:lineRule="auto"/>
        <w:rPr>
          <w:rFonts w:ascii="Times New Roman" w:hAnsi="Times New Roman" w:cs="Times New Roman"/>
          <w:i/>
          <w:sz w:val="24"/>
          <w:szCs w:val="24"/>
        </w:rPr>
      </w:pPr>
      <w:r w:rsidRPr="00AA6F5C">
        <w:rPr>
          <w:rFonts w:ascii="Times New Roman" w:hAnsi="Times New Roman" w:cs="Times New Roman"/>
          <w:i/>
          <w:sz w:val="24"/>
          <w:szCs w:val="24"/>
        </w:rPr>
        <w:t>Victim-perpetrator dynamic</w:t>
      </w:r>
    </w:p>
    <w:p w14:paraId="37C3BA45" w14:textId="101256DE" w:rsidR="009E526C" w:rsidRDefault="00DD10A9" w:rsidP="005446E3">
      <w:pPr>
        <w:spacing w:line="480" w:lineRule="auto"/>
        <w:rPr>
          <w:rFonts w:ascii="Times New Roman" w:hAnsi="Times New Roman" w:cs="Times New Roman"/>
        </w:rPr>
      </w:pPr>
      <w:r>
        <w:rPr>
          <w:rFonts w:ascii="Times New Roman" w:hAnsi="Times New Roman" w:cs="Times New Roman"/>
          <w:sz w:val="24"/>
          <w:szCs w:val="24"/>
        </w:rPr>
        <w:t>A strong theme emerging from the narratives was t</w:t>
      </w:r>
      <w:r w:rsidR="000D3B7C">
        <w:rPr>
          <w:rFonts w:ascii="Times New Roman" w:hAnsi="Times New Roman" w:cs="Times New Roman"/>
          <w:sz w:val="24"/>
          <w:szCs w:val="24"/>
        </w:rPr>
        <w:t>h</w:t>
      </w:r>
      <w:r w:rsidR="005446E3" w:rsidRPr="00346AD1">
        <w:rPr>
          <w:rFonts w:ascii="Times New Roman" w:hAnsi="Times New Roman" w:cs="Times New Roman"/>
          <w:sz w:val="24"/>
          <w:szCs w:val="24"/>
        </w:rPr>
        <w:t>e mothers</w:t>
      </w:r>
      <w:r w:rsidR="0028645B">
        <w:rPr>
          <w:rFonts w:ascii="Times New Roman" w:hAnsi="Times New Roman" w:cs="Times New Roman"/>
          <w:sz w:val="24"/>
          <w:szCs w:val="24"/>
        </w:rPr>
        <w:t>’</w:t>
      </w:r>
      <w:r w:rsidR="005446E3" w:rsidRPr="00346AD1">
        <w:rPr>
          <w:rFonts w:ascii="Times New Roman" w:hAnsi="Times New Roman" w:cs="Times New Roman"/>
          <w:sz w:val="24"/>
          <w:szCs w:val="24"/>
        </w:rPr>
        <w:t xml:space="preserve"> </w:t>
      </w:r>
      <w:r w:rsidR="0028645B">
        <w:rPr>
          <w:rFonts w:ascii="Times New Roman" w:hAnsi="Times New Roman" w:cs="Times New Roman"/>
          <w:sz w:val="24"/>
          <w:szCs w:val="24"/>
        </w:rPr>
        <w:t>tendency to idealise or devalue their children</w:t>
      </w:r>
      <w:r w:rsidR="00EE0023">
        <w:rPr>
          <w:rFonts w:ascii="Times New Roman" w:hAnsi="Times New Roman" w:cs="Times New Roman"/>
          <w:sz w:val="24"/>
          <w:szCs w:val="24"/>
        </w:rPr>
        <w:t xml:space="preserve"> at different times</w:t>
      </w:r>
      <w:r w:rsidR="005446E3" w:rsidRPr="00346AD1">
        <w:rPr>
          <w:rFonts w:ascii="Times New Roman" w:hAnsi="Times New Roman" w:cs="Times New Roman"/>
          <w:sz w:val="24"/>
          <w:szCs w:val="24"/>
        </w:rPr>
        <w:t xml:space="preserve">. </w:t>
      </w:r>
      <w:r w:rsidR="00253601">
        <w:rPr>
          <w:rFonts w:ascii="Times New Roman" w:hAnsi="Times New Roman" w:cs="Times New Roman"/>
          <w:sz w:val="24"/>
          <w:szCs w:val="24"/>
        </w:rPr>
        <w:t xml:space="preserve">This pattern of idealisation and devaluation </w:t>
      </w:r>
      <w:r w:rsidR="0074095D">
        <w:rPr>
          <w:rFonts w:ascii="Times New Roman" w:hAnsi="Times New Roman" w:cs="Times New Roman"/>
          <w:sz w:val="24"/>
          <w:szCs w:val="24"/>
        </w:rPr>
        <w:t xml:space="preserve">can be hypothesized to </w:t>
      </w:r>
      <w:r w:rsidR="005446E3" w:rsidRPr="00346AD1">
        <w:rPr>
          <w:rFonts w:ascii="Times New Roman" w:hAnsi="Times New Roman" w:cs="Times New Roman"/>
          <w:sz w:val="24"/>
          <w:szCs w:val="24"/>
        </w:rPr>
        <w:t>relate back to the mothers’ histor</w:t>
      </w:r>
      <w:r w:rsidR="0074095D">
        <w:rPr>
          <w:rFonts w:ascii="Times New Roman" w:hAnsi="Times New Roman" w:cs="Times New Roman"/>
          <w:sz w:val="24"/>
          <w:szCs w:val="24"/>
        </w:rPr>
        <w:t>ies</w:t>
      </w:r>
      <w:r w:rsidR="005446E3" w:rsidRPr="00346AD1">
        <w:rPr>
          <w:rFonts w:ascii="Times New Roman" w:hAnsi="Times New Roman" w:cs="Times New Roman"/>
          <w:sz w:val="24"/>
          <w:szCs w:val="24"/>
        </w:rPr>
        <w:t xml:space="preserve"> of </w:t>
      </w:r>
      <w:r w:rsidR="000C4012">
        <w:rPr>
          <w:rFonts w:ascii="Times New Roman" w:hAnsi="Times New Roman" w:cs="Times New Roman"/>
          <w:sz w:val="24"/>
          <w:szCs w:val="24"/>
        </w:rPr>
        <w:t xml:space="preserve">loss and </w:t>
      </w:r>
      <w:r w:rsidR="005446E3" w:rsidRPr="00346AD1">
        <w:rPr>
          <w:rFonts w:ascii="Times New Roman" w:hAnsi="Times New Roman" w:cs="Times New Roman"/>
          <w:sz w:val="24"/>
          <w:szCs w:val="24"/>
        </w:rPr>
        <w:t>inadequate care in infancy</w:t>
      </w:r>
      <w:r w:rsidR="0074095D">
        <w:rPr>
          <w:rFonts w:ascii="Times New Roman" w:hAnsi="Times New Roman" w:cs="Times New Roman"/>
          <w:sz w:val="24"/>
          <w:szCs w:val="24"/>
        </w:rPr>
        <w:t>,</w:t>
      </w:r>
      <w:r w:rsidR="005446E3" w:rsidRPr="00346AD1">
        <w:rPr>
          <w:rFonts w:ascii="Times New Roman" w:hAnsi="Times New Roman" w:cs="Times New Roman"/>
          <w:sz w:val="24"/>
          <w:szCs w:val="24"/>
        </w:rPr>
        <w:t xml:space="preserve"> which leads to the unconscious process of splitting</w:t>
      </w:r>
      <w:r w:rsidR="00253601">
        <w:rPr>
          <w:rFonts w:ascii="Times New Roman" w:hAnsi="Times New Roman" w:cs="Times New Roman"/>
          <w:sz w:val="24"/>
          <w:szCs w:val="24"/>
        </w:rPr>
        <w:t xml:space="preserve"> (Klein, 19</w:t>
      </w:r>
      <w:r w:rsidR="0050676B">
        <w:rPr>
          <w:rFonts w:ascii="Times New Roman" w:hAnsi="Times New Roman" w:cs="Times New Roman"/>
          <w:sz w:val="24"/>
          <w:szCs w:val="24"/>
        </w:rPr>
        <w:t>4</w:t>
      </w:r>
      <w:r w:rsidR="00253601">
        <w:rPr>
          <w:rFonts w:ascii="Times New Roman" w:hAnsi="Times New Roman" w:cs="Times New Roman"/>
          <w:sz w:val="24"/>
          <w:szCs w:val="24"/>
        </w:rPr>
        <w:t>6)</w:t>
      </w:r>
      <w:r w:rsidR="005446E3" w:rsidRPr="00346AD1">
        <w:rPr>
          <w:rFonts w:ascii="Times New Roman" w:hAnsi="Times New Roman" w:cs="Times New Roman"/>
          <w:sz w:val="24"/>
          <w:szCs w:val="24"/>
        </w:rPr>
        <w:t>. Splitting develops in early interactions with the mother as an attempt by the infant to maintain a ‘good’ representation of the self and the mother on whom it depends for care, and to keep the ‘bad’</w:t>
      </w:r>
      <w:r w:rsidR="005446E3">
        <w:rPr>
          <w:rFonts w:ascii="Times New Roman" w:hAnsi="Times New Roman" w:cs="Times New Roman"/>
        </w:rPr>
        <w:t xml:space="preserve"> </w:t>
      </w:r>
      <w:r w:rsidR="005446E3" w:rsidRPr="00346AD1">
        <w:rPr>
          <w:rFonts w:ascii="Times New Roman" w:hAnsi="Times New Roman" w:cs="Times New Roman"/>
          <w:sz w:val="24"/>
          <w:szCs w:val="24"/>
        </w:rPr>
        <w:t>representations split off (Klein, 19</w:t>
      </w:r>
      <w:r w:rsidR="0050676B">
        <w:rPr>
          <w:rFonts w:ascii="Times New Roman" w:hAnsi="Times New Roman" w:cs="Times New Roman"/>
          <w:sz w:val="24"/>
          <w:szCs w:val="24"/>
        </w:rPr>
        <w:t>4</w:t>
      </w:r>
      <w:r w:rsidR="005446E3" w:rsidRPr="00346AD1">
        <w:rPr>
          <w:rFonts w:ascii="Times New Roman" w:hAnsi="Times New Roman" w:cs="Times New Roman"/>
          <w:sz w:val="24"/>
          <w:szCs w:val="24"/>
        </w:rPr>
        <w:t xml:space="preserve">6). This idealisation and devaluation is common in mothers with traumatic histories </w:t>
      </w:r>
      <w:r w:rsidR="0050676B">
        <w:rPr>
          <w:rFonts w:ascii="Times New Roman" w:hAnsi="Times New Roman" w:cs="Times New Roman"/>
          <w:sz w:val="24"/>
          <w:szCs w:val="24"/>
        </w:rPr>
        <w:t>(</w:t>
      </w:r>
      <w:r w:rsidR="006B3A27">
        <w:rPr>
          <w:rFonts w:ascii="Times New Roman" w:hAnsi="Times New Roman" w:cs="Times New Roman"/>
          <w:sz w:val="24"/>
          <w:szCs w:val="24"/>
        </w:rPr>
        <w:t>Lyon-Ruth, Yellin, Melnick &amp; Atwood, 2003</w:t>
      </w:r>
      <w:r w:rsidR="00F807E9">
        <w:rPr>
          <w:rFonts w:ascii="Times New Roman" w:hAnsi="Times New Roman" w:cs="Times New Roman"/>
          <w:sz w:val="24"/>
          <w:szCs w:val="24"/>
        </w:rPr>
        <w:t>)</w:t>
      </w:r>
      <w:r w:rsidR="0074095D">
        <w:rPr>
          <w:rFonts w:ascii="Times New Roman" w:hAnsi="Times New Roman" w:cs="Times New Roman"/>
          <w:sz w:val="24"/>
          <w:szCs w:val="24"/>
        </w:rPr>
        <w:t>.</w:t>
      </w:r>
      <w:r w:rsidR="005446E3">
        <w:rPr>
          <w:rFonts w:ascii="Times New Roman" w:hAnsi="Times New Roman" w:cs="Times New Roman"/>
        </w:rPr>
        <w:t xml:space="preserve"> </w:t>
      </w:r>
    </w:p>
    <w:p w14:paraId="01BB1FDD" w14:textId="31EB6FB2" w:rsidR="00B360CB" w:rsidRDefault="000E178C" w:rsidP="005446E3">
      <w:pPr>
        <w:spacing w:line="480" w:lineRule="auto"/>
        <w:rPr>
          <w:rFonts w:ascii="Times New Roman" w:hAnsi="Times New Roman" w:cs="Times New Roman"/>
          <w:sz w:val="24"/>
          <w:szCs w:val="24"/>
        </w:rPr>
      </w:pPr>
      <w:r>
        <w:rPr>
          <w:rFonts w:ascii="Times New Roman" w:hAnsi="Times New Roman" w:cs="Times New Roman"/>
          <w:sz w:val="24"/>
          <w:szCs w:val="24"/>
        </w:rPr>
        <w:lastRenderedPageBreak/>
        <w:t>As a consequence of their trauma</w:t>
      </w:r>
      <w:r w:rsidR="0020180A">
        <w:rPr>
          <w:rFonts w:ascii="Times New Roman" w:hAnsi="Times New Roman" w:cs="Times New Roman"/>
          <w:sz w:val="24"/>
          <w:szCs w:val="24"/>
        </w:rPr>
        <w:t xml:space="preserve"> and</w:t>
      </w:r>
      <w:r w:rsidR="00050B65">
        <w:rPr>
          <w:rFonts w:ascii="Times New Roman" w:hAnsi="Times New Roman" w:cs="Times New Roman"/>
          <w:sz w:val="24"/>
          <w:szCs w:val="24"/>
        </w:rPr>
        <w:t xml:space="preserve"> related deprivation</w:t>
      </w:r>
      <w:r>
        <w:rPr>
          <w:rFonts w:ascii="Times New Roman" w:hAnsi="Times New Roman" w:cs="Times New Roman"/>
          <w:sz w:val="24"/>
          <w:szCs w:val="24"/>
        </w:rPr>
        <w:t>, t</w:t>
      </w:r>
      <w:r w:rsidR="005446E3" w:rsidRPr="00346AD1">
        <w:rPr>
          <w:rFonts w:ascii="Times New Roman" w:hAnsi="Times New Roman" w:cs="Times New Roman"/>
          <w:sz w:val="24"/>
          <w:szCs w:val="24"/>
        </w:rPr>
        <w:t>he mothers sometimes viewed their children as comforters and saviours</w:t>
      </w:r>
      <w:r w:rsidR="0074095D">
        <w:rPr>
          <w:rFonts w:ascii="Times New Roman" w:hAnsi="Times New Roman" w:cs="Times New Roman"/>
          <w:sz w:val="24"/>
          <w:szCs w:val="24"/>
        </w:rPr>
        <w:t xml:space="preserve">, and at other times, as demanding, disappointed and </w:t>
      </w:r>
      <w:r w:rsidR="00DD10A9">
        <w:rPr>
          <w:rFonts w:ascii="Times New Roman" w:hAnsi="Times New Roman" w:cs="Times New Roman"/>
          <w:sz w:val="24"/>
          <w:szCs w:val="24"/>
        </w:rPr>
        <w:t xml:space="preserve">aggressive </w:t>
      </w:r>
      <w:r w:rsidR="0074095D">
        <w:rPr>
          <w:rFonts w:ascii="Times New Roman" w:hAnsi="Times New Roman" w:cs="Times New Roman"/>
          <w:sz w:val="24"/>
          <w:szCs w:val="24"/>
        </w:rPr>
        <w:t>perpetrators</w:t>
      </w:r>
      <w:r w:rsidR="005446E3" w:rsidRPr="00346AD1">
        <w:rPr>
          <w:rFonts w:ascii="Times New Roman" w:hAnsi="Times New Roman" w:cs="Times New Roman"/>
          <w:sz w:val="24"/>
          <w:szCs w:val="24"/>
        </w:rPr>
        <w:t>. Keeping their children in mind and reflecting on their child’s emotional needs, in particular, was difficult for the</w:t>
      </w:r>
      <w:r w:rsidR="00DD10A9">
        <w:rPr>
          <w:rFonts w:ascii="Times New Roman" w:hAnsi="Times New Roman" w:cs="Times New Roman"/>
          <w:sz w:val="24"/>
          <w:szCs w:val="24"/>
        </w:rPr>
        <w:t>se</w:t>
      </w:r>
      <w:r w:rsidR="005446E3" w:rsidRPr="00346AD1">
        <w:rPr>
          <w:rFonts w:ascii="Times New Roman" w:hAnsi="Times New Roman" w:cs="Times New Roman"/>
          <w:sz w:val="24"/>
          <w:szCs w:val="24"/>
        </w:rPr>
        <w:t xml:space="preserve"> mothers. </w:t>
      </w:r>
      <w:r w:rsidR="00DD10A9">
        <w:rPr>
          <w:rFonts w:ascii="Times New Roman" w:hAnsi="Times New Roman" w:cs="Times New Roman"/>
          <w:sz w:val="24"/>
          <w:szCs w:val="24"/>
        </w:rPr>
        <w:t>At times, t</w:t>
      </w:r>
      <w:r w:rsidR="005446E3" w:rsidRPr="00346AD1">
        <w:rPr>
          <w:rFonts w:ascii="Times New Roman" w:hAnsi="Times New Roman" w:cs="Times New Roman"/>
          <w:sz w:val="24"/>
          <w:szCs w:val="24"/>
        </w:rPr>
        <w:t xml:space="preserve">he children were perceived as a means </w:t>
      </w:r>
      <w:r w:rsidR="00192F43">
        <w:rPr>
          <w:rFonts w:ascii="Times New Roman" w:hAnsi="Times New Roman" w:cs="Times New Roman"/>
          <w:sz w:val="24"/>
          <w:szCs w:val="24"/>
        </w:rPr>
        <w:t xml:space="preserve">to provide the </w:t>
      </w:r>
      <w:r w:rsidR="005446E3" w:rsidRPr="00346AD1">
        <w:rPr>
          <w:rFonts w:ascii="Times New Roman" w:hAnsi="Times New Roman" w:cs="Times New Roman"/>
          <w:sz w:val="24"/>
          <w:szCs w:val="24"/>
        </w:rPr>
        <w:t>mothers</w:t>
      </w:r>
      <w:r w:rsidR="00192F43" w:rsidRPr="00192F43">
        <w:rPr>
          <w:rFonts w:ascii="Times New Roman" w:hAnsi="Times New Roman" w:cs="Times New Roman"/>
          <w:sz w:val="24"/>
          <w:szCs w:val="24"/>
        </w:rPr>
        <w:t xml:space="preserve"> with</w:t>
      </w:r>
      <w:r w:rsidR="00192F43">
        <w:rPr>
          <w:rFonts w:ascii="Times New Roman" w:hAnsi="Times New Roman" w:cs="Times New Roman"/>
          <w:sz w:val="24"/>
          <w:szCs w:val="24"/>
        </w:rPr>
        <w:t xml:space="preserve"> relief from their</w:t>
      </w:r>
      <w:r w:rsidR="005446E3" w:rsidRPr="00346AD1">
        <w:rPr>
          <w:rFonts w:ascii="Times New Roman" w:hAnsi="Times New Roman" w:cs="Times New Roman"/>
          <w:sz w:val="24"/>
          <w:szCs w:val="24"/>
        </w:rPr>
        <w:t xml:space="preserve"> own emotional </w:t>
      </w:r>
      <w:r w:rsidR="00207377" w:rsidRPr="00207377">
        <w:rPr>
          <w:rFonts w:ascii="Times New Roman" w:hAnsi="Times New Roman" w:cs="Times New Roman"/>
          <w:sz w:val="24"/>
          <w:szCs w:val="24"/>
        </w:rPr>
        <w:t>pain, fears and vulnerabilities</w:t>
      </w:r>
      <w:r w:rsidR="005446E3" w:rsidRPr="00346AD1">
        <w:rPr>
          <w:rFonts w:ascii="Times New Roman" w:hAnsi="Times New Roman" w:cs="Times New Roman"/>
          <w:sz w:val="24"/>
          <w:szCs w:val="24"/>
        </w:rPr>
        <w:t xml:space="preserve"> resulting f</w:t>
      </w:r>
      <w:r w:rsidR="00192F43" w:rsidRPr="00192F43">
        <w:rPr>
          <w:rFonts w:ascii="Times New Roman" w:hAnsi="Times New Roman" w:cs="Times New Roman"/>
          <w:sz w:val="24"/>
          <w:szCs w:val="24"/>
        </w:rPr>
        <w:t>r</w:t>
      </w:r>
      <w:r w:rsidR="00192F43">
        <w:rPr>
          <w:rFonts w:ascii="Times New Roman" w:hAnsi="Times New Roman" w:cs="Times New Roman"/>
          <w:sz w:val="24"/>
          <w:szCs w:val="24"/>
        </w:rPr>
        <w:t xml:space="preserve">om their trauma. </w:t>
      </w:r>
      <w:r w:rsidR="005446E3" w:rsidRPr="00346AD1">
        <w:rPr>
          <w:rFonts w:ascii="Times New Roman" w:hAnsi="Times New Roman" w:cs="Times New Roman"/>
          <w:sz w:val="24"/>
          <w:szCs w:val="24"/>
        </w:rPr>
        <w:t xml:space="preserve">Jelani perceived her daughter as a saviour who would </w:t>
      </w:r>
      <w:r w:rsidR="00E00058">
        <w:rPr>
          <w:rFonts w:ascii="Times New Roman" w:hAnsi="Times New Roman" w:cs="Times New Roman"/>
          <w:sz w:val="24"/>
          <w:szCs w:val="24"/>
        </w:rPr>
        <w:t xml:space="preserve">provide joy and </w:t>
      </w:r>
      <w:r w:rsidR="006447F8">
        <w:rPr>
          <w:rFonts w:ascii="Times New Roman" w:hAnsi="Times New Roman" w:cs="Times New Roman"/>
          <w:sz w:val="24"/>
          <w:szCs w:val="24"/>
        </w:rPr>
        <w:t xml:space="preserve">take away </w:t>
      </w:r>
      <w:r w:rsidR="00E00058">
        <w:rPr>
          <w:rFonts w:ascii="Times New Roman" w:hAnsi="Times New Roman" w:cs="Times New Roman"/>
          <w:sz w:val="24"/>
          <w:szCs w:val="24"/>
        </w:rPr>
        <w:t xml:space="preserve">the </w:t>
      </w:r>
      <w:r w:rsidR="006447F8">
        <w:rPr>
          <w:rFonts w:ascii="Times New Roman" w:hAnsi="Times New Roman" w:cs="Times New Roman"/>
          <w:sz w:val="24"/>
          <w:szCs w:val="24"/>
        </w:rPr>
        <w:t>pain</w:t>
      </w:r>
      <w:r w:rsidR="00E00058">
        <w:rPr>
          <w:rFonts w:ascii="Times New Roman" w:hAnsi="Times New Roman" w:cs="Times New Roman"/>
          <w:sz w:val="24"/>
          <w:szCs w:val="24"/>
        </w:rPr>
        <w:t xml:space="preserve"> of her</w:t>
      </w:r>
      <w:r w:rsidR="005446E3" w:rsidRPr="00346AD1">
        <w:rPr>
          <w:rFonts w:ascii="Times New Roman" w:hAnsi="Times New Roman" w:cs="Times New Roman"/>
          <w:sz w:val="24"/>
          <w:szCs w:val="24"/>
        </w:rPr>
        <w:t xml:space="preserve"> loss</w:t>
      </w:r>
      <w:r w:rsidR="006447F8">
        <w:rPr>
          <w:rFonts w:ascii="Times New Roman" w:hAnsi="Times New Roman" w:cs="Times New Roman"/>
          <w:sz w:val="24"/>
          <w:szCs w:val="24"/>
        </w:rPr>
        <w:t>e</w:t>
      </w:r>
      <w:r w:rsidR="00681062">
        <w:rPr>
          <w:rFonts w:ascii="Times New Roman" w:hAnsi="Times New Roman" w:cs="Times New Roman"/>
          <w:sz w:val="24"/>
          <w:szCs w:val="24"/>
        </w:rPr>
        <w:t xml:space="preserve">s. </w:t>
      </w:r>
      <w:r w:rsidR="005446E3" w:rsidRPr="00346AD1">
        <w:rPr>
          <w:rFonts w:ascii="Times New Roman" w:hAnsi="Times New Roman" w:cs="Times New Roman"/>
          <w:sz w:val="24"/>
          <w:szCs w:val="24"/>
        </w:rPr>
        <w:t xml:space="preserve">Zuberi </w:t>
      </w:r>
      <w:r w:rsidR="00DD10A9">
        <w:rPr>
          <w:rFonts w:ascii="Times New Roman" w:hAnsi="Times New Roman" w:cs="Times New Roman"/>
          <w:sz w:val="24"/>
          <w:szCs w:val="24"/>
        </w:rPr>
        <w:t>appeared to use</w:t>
      </w:r>
      <w:r w:rsidR="00DD10A9" w:rsidRPr="00346AD1">
        <w:rPr>
          <w:rFonts w:ascii="Times New Roman" w:hAnsi="Times New Roman" w:cs="Times New Roman"/>
          <w:sz w:val="24"/>
          <w:szCs w:val="24"/>
        </w:rPr>
        <w:t xml:space="preserve"> </w:t>
      </w:r>
      <w:r w:rsidR="005446E3" w:rsidRPr="00346AD1">
        <w:rPr>
          <w:rFonts w:ascii="Times New Roman" w:hAnsi="Times New Roman" w:cs="Times New Roman"/>
          <w:sz w:val="24"/>
          <w:szCs w:val="24"/>
        </w:rPr>
        <w:t>her son to soothe her unregulated emotions. Main and Hesse (1990)</w:t>
      </w:r>
      <w:r w:rsidR="00AA6F5C">
        <w:rPr>
          <w:rFonts w:ascii="Times New Roman" w:hAnsi="Times New Roman" w:cs="Times New Roman"/>
          <w:sz w:val="24"/>
          <w:szCs w:val="24"/>
        </w:rPr>
        <w:t xml:space="preserve"> and Lyons-Ruth (2003)</w:t>
      </w:r>
      <w:r w:rsidR="005446E3" w:rsidRPr="00346AD1">
        <w:rPr>
          <w:rFonts w:ascii="Times New Roman" w:hAnsi="Times New Roman" w:cs="Times New Roman"/>
          <w:sz w:val="24"/>
          <w:szCs w:val="24"/>
        </w:rPr>
        <w:t>, found similar patterns in mothers with traumatic histori</w:t>
      </w:r>
      <w:r>
        <w:rPr>
          <w:rFonts w:ascii="Times New Roman" w:hAnsi="Times New Roman" w:cs="Times New Roman"/>
          <w:sz w:val="24"/>
          <w:szCs w:val="24"/>
        </w:rPr>
        <w:t>es</w:t>
      </w:r>
      <w:r w:rsidR="005446E3" w:rsidRPr="00346AD1">
        <w:rPr>
          <w:rFonts w:ascii="Times New Roman" w:hAnsi="Times New Roman" w:cs="Times New Roman"/>
          <w:sz w:val="24"/>
          <w:szCs w:val="24"/>
        </w:rPr>
        <w:t xml:space="preserve">. </w:t>
      </w:r>
      <w:r w:rsidR="00DA3FEB">
        <w:rPr>
          <w:rFonts w:ascii="Times New Roman" w:hAnsi="Times New Roman" w:cs="Times New Roman"/>
          <w:sz w:val="24"/>
          <w:szCs w:val="24"/>
        </w:rPr>
        <w:t>Liotti et. al. (2008) refers to this as the rescuer role</w:t>
      </w:r>
      <w:r w:rsidR="009538DE">
        <w:rPr>
          <w:rFonts w:ascii="Times New Roman" w:hAnsi="Times New Roman" w:cs="Times New Roman"/>
          <w:sz w:val="24"/>
          <w:szCs w:val="24"/>
        </w:rPr>
        <w:t xml:space="preserve">. </w:t>
      </w:r>
      <w:r w:rsidR="00496024">
        <w:rPr>
          <w:rFonts w:ascii="Times New Roman" w:hAnsi="Times New Roman" w:cs="Times New Roman"/>
          <w:sz w:val="24"/>
          <w:szCs w:val="24"/>
        </w:rPr>
        <w:t>The</w:t>
      </w:r>
      <w:r w:rsidR="009538DE">
        <w:rPr>
          <w:rFonts w:ascii="Times New Roman" w:hAnsi="Times New Roman" w:cs="Times New Roman"/>
          <w:sz w:val="24"/>
          <w:szCs w:val="24"/>
        </w:rPr>
        <w:t xml:space="preserve"> </w:t>
      </w:r>
      <w:r w:rsidR="00202188">
        <w:rPr>
          <w:rFonts w:ascii="Times New Roman" w:hAnsi="Times New Roman" w:cs="Times New Roman"/>
          <w:sz w:val="24"/>
          <w:szCs w:val="24"/>
        </w:rPr>
        <w:t>chil</w:t>
      </w:r>
      <w:r w:rsidR="004019E5">
        <w:rPr>
          <w:rFonts w:ascii="Times New Roman" w:hAnsi="Times New Roman" w:cs="Times New Roman"/>
          <w:sz w:val="24"/>
          <w:szCs w:val="24"/>
        </w:rPr>
        <w:t>dren became</w:t>
      </w:r>
      <w:r w:rsidR="00037060">
        <w:rPr>
          <w:rFonts w:ascii="Times New Roman" w:hAnsi="Times New Roman" w:cs="Times New Roman"/>
          <w:sz w:val="24"/>
          <w:szCs w:val="24"/>
        </w:rPr>
        <w:t xml:space="preserve"> the rescuer</w:t>
      </w:r>
      <w:r w:rsidR="004019E5">
        <w:rPr>
          <w:rFonts w:ascii="Times New Roman" w:hAnsi="Times New Roman" w:cs="Times New Roman"/>
          <w:sz w:val="24"/>
          <w:szCs w:val="24"/>
        </w:rPr>
        <w:t>s who</w:t>
      </w:r>
      <w:r w:rsidR="00037060">
        <w:rPr>
          <w:rFonts w:ascii="Times New Roman" w:hAnsi="Times New Roman" w:cs="Times New Roman"/>
          <w:sz w:val="24"/>
          <w:szCs w:val="24"/>
        </w:rPr>
        <w:t xml:space="preserve"> </w:t>
      </w:r>
      <w:r w:rsidR="004019E5">
        <w:rPr>
          <w:rFonts w:ascii="Times New Roman" w:hAnsi="Times New Roman" w:cs="Times New Roman"/>
          <w:sz w:val="24"/>
          <w:szCs w:val="24"/>
        </w:rPr>
        <w:t>comforted</w:t>
      </w:r>
      <w:r w:rsidR="00DA3FEB">
        <w:rPr>
          <w:rFonts w:ascii="Times New Roman" w:hAnsi="Times New Roman" w:cs="Times New Roman"/>
          <w:sz w:val="24"/>
          <w:szCs w:val="24"/>
        </w:rPr>
        <w:t xml:space="preserve"> the</w:t>
      </w:r>
      <w:r w:rsidR="004019E5">
        <w:rPr>
          <w:rFonts w:ascii="Times New Roman" w:hAnsi="Times New Roman" w:cs="Times New Roman"/>
          <w:sz w:val="24"/>
          <w:szCs w:val="24"/>
        </w:rPr>
        <w:t>ir frightened mothers</w:t>
      </w:r>
      <w:r w:rsidR="00DA3FEB">
        <w:rPr>
          <w:rFonts w:ascii="Times New Roman" w:hAnsi="Times New Roman" w:cs="Times New Roman"/>
          <w:sz w:val="24"/>
          <w:szCs w:val="24"/>
        </w:rPr>
        <w:t xml:space="preserve">. </w:t>
      </w:r>
    </w:p>
    <w:p w14:paraId="382CADB7" w14:textId="60219552" w:rsidR="00AD5598" w:rsidRDefault="00B42B68" w:rsidP="00B360CB">
      <w:pPr>
        <w:spacing w:line="480" w:lineRule="auto"/>
        <w:rPr>
          <w:rFonts w:ascii="Times New Roman" w:hAnsi="Times New Roman" w:cs="Times New Roman"/>
          <w:sz w:val="24"/>
          <w:szCs w:val="24"/>
        </w:rPr>
      </w:pPr>
      <w:r>
        <w:rPr>
          <w:rFonts w:ascii="Times New Roman" w:hAnsi="Times New Roman" w:cs="Times New Roman"/>
          <w:sz w:val="24"/>
          <w:szCs w:val="24"/>
        </w:rPr>
        <w:t>Lieberman</w:t>
      </w:r>
      <w:r w:rsidRPr="00724B9E">
        <w:rPr>
          <w:rFonts w:ascii="Times New Roman" w:hAnsi="Times New Roman" w:cs="Times New Roman"/>
          <w:sz w:val="24"/>
          <w:szCs w:val="24"/>
        </w:rPr>
        <w:t xml:space="preserve"> (1999) describes negative maternal representations as rigid and misattuned with reality</w:t>
      </w:r>
      <w:r w:rsidR="006D317D">
        <w:rPr>
          <w:rFonts w:ascii="Times New Roman" w:hAnsi="Times New Roman" w:cs="Times New Roman"/>
          <w:sz w:val="24"/>
          <w:szCs w:val="24"/>
        </w:rPr>
        <w:t xml:space="preserve"> and </w:t>
      </w:r>
      <w:r w:rsidR="008776B6" w:rsidRPr="00724B9E">
        <w:rPr>
          <w:rFonts w:ascii="Times New Roman" w:hAnsi="Times New Roman" w:cs="Times New Roman"/>
          <w:sz w:val="24"/>
          <w:szCs w:val="24"/>
        </w:rPr>
        <w:t>suggests toddlerhood typically elicits negative maternal attributions because children begin to gain autonomy which leads to more assertive behaviour</w:t>
      </w:r>
      <w:r w:rsidR="008776B6">
        <w:rPr>
          <w:rFonts w:ascii="Times New Roman" w:hAnsi="Times New Roman" w:cs="Times New Roman"/>
          <w:sz w:val="24"/>
          <w:szCs w:val="24"/>
        </w:rPr>
        <w:t xml:space="preserve"> and expressions of anger</w:t>
      </w:r>
      <w:r w:rsidR="008776B6" w:rsidRPr="00724B9E">
        <w:rPr>
          <w:rFonts w:ascii="Times New Roman" w:hAnsi="Times New Roman" w:cs="Times New Roman"/>
          <w:sz w:val="24"/>
          <w:szCs w:val="24"/>
        </w:rPr>
        <w:t>.</w:t>
      </w:r>
      <w:r w:rsidR="008776B6">
        <w:rPr>
          <w:rFonts w:ascii="Times New Roman" w:hAnsi="Times New Roman" w:cs="Times New Roman"/>
          <w:sz w:val="24"/>
          <w:szCs w:val="24"/>
        </w:rPr>
        <w:t xml:space="preserve"> </w:t>
      </w:r>
      <w:r w:rsidR="00B360CB">
        <w:rPr>
          <w:rFonts w:ascii="Times New Roman" w:hAnsi="Times New Roman" w:cs="Times New Roman"/>
          <w:sz w:val="24"/>
          <w:szCs w:val="24"/>
        </w:rPr>
        <w:t xml:space="preserve">The participants </w:t>
      </w:r>
      <w:r w:rsidR="00F94974">
        <w:rPr>
          <w:rFonts w:ascii="Times New Roman" w:hAnsi="Times New Roman" w:cs="Times New Roman"/>
          <w:sz w:val="24"/>
          <w:szCs w:val="24"/>
        </w:rPr>
        <w:t xml:space="preserve">displayed this misattunement </w:t>
      </w:r>
      <w:r w:rsidR="00CB6A59">
        <w:rPr>
          <w:rFonts w:ascii="Times New Roman" w:hAnsi="Times New Roman" w:cs="Times New Roman"/>
          <w:sz w:val="24"/>
          <w:szCs w:val="24"/>
        </w:rPr>
        <w:t xml:space="preserve">in their interactions with their children. </w:t>
      </w:r>
      <w:r w:rsidR="00FD36EA">
        <w:rPr>
          <w:rFonts w:ascii="Times New Roman" w:hAnsi="Times New Roman" w:cs="Times New Roman"/>
          <w:sz w:val="24"/>
          <w:szCs w:val="24"/>
        </w:rPr>
        <w:t xml:space="preserve">Nekana, Zuberi and Nthombi </w:t>
      </w:r>
      <w:r w:rsidR="007D2A98">
        <w:rPr>
          <w:rFonts w:ascii="Times New Roman" w:hAnsi="Times New Roman" w:cs="Times New Roman"/>
          <w:sz w:val="24"/>
          <w:szCs w:val="24"/>
        </w:rPr>
        <w:t xml:space="preserve">all </w:t>
      </w:r>
      <w:r w:rsidR="00B360CB">
        <w:rPr>
          <w:rFonts w:ascii="Times New Roman" w:hAnsi="Times New Roman" w:cs="Times New Roman"/>
          <w:sz w:val="24"/>
          <w:szCs w:val="24"/>
        </w:rPr>
        <w:t>m</w:t>
      </w:r>
      <w:r w:rsidR="00CB6A59">
        <w:rPr>
          <w:rFonts w:ascii="Times New Roman" w:hAnsi="Times New Roman" w:cs="Times New Roman"/>
          <w:sz w:val="24"/>
          <w:szCs w:val="24"/>
        </w:rPr>
        <w:t>isinterpreted</w:t>
      </w:r>
      <w:r w:rsidR="00B360CB">
        <w:rPr>
          <w:rFonts w:ascii="Times New Roman" w:hAnsi="Times New Roman" w:cs="Times New Roman"/>
          <w:sz w:val="24"/>
          <w:szCs w:val="24"/>
        </w:rPr>
        <w:t xml:space="preserve"> their </w:t>
      </w:r>
      <w:r w:rsidR="00B360CB" w:rsidRPr="00724B9E">
        <w:rPr>
          <w:rFonts w:ascii="Times New Roman" w:hAnsi="Times New Roman" w:cs="Times New Roman"/>
          <w:sz w:val="24"/>
          <w:szCs w:val="24"/>
        </w:rPr>
        <w:t xml:space="preserve">three year olds’ normal toddler </w:t>
      </w:r>
      <w:r w:rsidR="00693E47">
        <w:rPr>
          <w:rFonts w:ascii="Times New Roman" w:hAnsi="Times New Roman" w:cs="Times New Roman"/>
          <w:sz w:val="24"/>
          <w:szCs w:val="24"/>
        </w:rPr>
        <w:t xml:space="preserve">behaviour. They perceived </w:t>
      </w:r>
      <w:r w:rsidR="00B360CB" w:rsidRPr="00724B9E">
        <w:rPr>
          <w:rFonts w:ascii="Times New Roman" w:hAnsi="Times New Roman" w:cs="Times New Roman"/>
          <w:sz w:val="24"/>
          <w:szCs w:val="24"/>
        </w:rPr>
        <w:t>tantrums</w:t>
      </w:r>
      <w:r w:rsidR="00B360CB">
        <w:rPr>
          <w:rFonts w:ascii="Times New Roman" w:hAnsi="Times New Roman" w:cs="Times New Roman"/>
          <w:sz w:val="24"/>
          <w:szCs w:val="24"/>
        </w:rPr>
        <w:t xml:space="preserve"> or play fighting</w:t>
      </w:r>
      <w:r w:rsidR="0059125E">
        <w:rPr>
          <w:rFonts w:ascii="Times New Roman" w:hAnsi="Times New Roman" w:cs="Times New Roman"/>
          <w:sz w:val="24"/>
          <w:szCs w:val="24"/>
        </w:rPr>
        <w:t xml:space="preserve"> as aggressive </w:t>
      </w:r>
      <w:r w:rsidR="007B451E">
        <w:rPr>
          <w:rFonts w:ascii="Times New Roman" w:hAnsi="Times New Roman" w:cs="Times New Roman"/>
          <w:sz w:val="24"/>
          <w:szCs w:val="24"/>
        </w:rPr>
        <w:t>or</w:t>
      </w:r>
      <w:r w:rsidR="0059125E">
        <w:rPr>
          <w:rFonts w:ascii="Times New Roman" w:hAnsi="Times New Roman" w:cs="Times New Roman"/>
          <w:sz w:val="24"/>
          <w:szCs w:val="24"/>
        </w:rPr>
        <w:t xml:space="preserve"> persecutory</w:t>
      </w:r>
      <w:r w:rsidR="00B360CB">
        <w:rPr>
          <w:rFonts w:ascii="Times New Roman" w:hAnsi="Times New Roman" w:cs="Times New Roman"/>
          <w:sz w:val="24"/>
          <w:szCs w:val="24"/>
        </w:rPr>
        <w:t xml:space="preserve">. </w:t>
      </w:r>
    </w:p>
    <w:p w14:paraId="1E170525" w14:textId="46322ED5" w:rsidR="00C412C3" w:rsidRDefault="007B451E" w:rsidP="00B360CB">
      <w:pPr>
        <w:spacing w:line="480" w:lineRule="auto"/>
        <w:rPr>
          <w:rFonts w:ascii="Times New Roman" w:hAnsi="Times New Roman" w:cs="Times New Roman"/>
          <w:sz w:val="24"/>
          <w:szCs w:val="24"/>
        </w:rPr>
      </w:pPr>
      <w:r>
        <w:rPr>
          <w:rFonts w:ascii="Times New Roman" w:hAnsi="Times New Roman" w:cs="Times New Roman"/>
          <w:sz w:val="24"/>
          <w:szCs w:val="24"/>
        </w:rPr>
        <w:t xml:space="preserve">In line with </w:t>
      </w:r>
      <w:r w:rsidR="00474C9D">
        <w:rPr>
          <w:rFonts w:ascii="Times New Roman" w:hAnsi="Times New Roman" w:cs="Times New Roman"/>
          <w:sz w:val="24"/>
          <w:szCs w:val="24"/>
        </w:rPr>
        <w:t xml:space="preserve">Anna Freud (1936) and </w:t>
      </w:r>
      <w:r>
        <w:rPr>
          <w:rFonts w:ascii="Times New Roman" w:hAnsi="Times New Roman" w:cs="Times New Roman"/>
          <w:sz w:val="24"/>
          <w:szCs w:val="24"/>
        </w:rPr>
        <w:t>Fraiberg et. al.(1975)</w:t>
      </w:r>
      <w:r w:rsidR="007D3D3D">
        <w:rPr>
          <w:rFonts w:ascii="Times New Roman" w:hAnsi="Times New Roman" w:cs="Times New Roman"/>
          <w:sz w:val="24"/>
          <w:szCs w:val="24"/>
        </w:rPr>
        <w:t xml:space="preserve"> findings,</w:t>
      </w:r>
      <w:r>
        <w:rPr>
          <w:rFonts w:ascii="Times New Roman" w:hAnsi="Times New Roman" w:cs="Times New Roman"/>
          <w:sz w:val="24"/>
          <w:szCs w:val="24"/>
        </w:rPr>
        <w:t xml:space="preserve"> </w:t>
      </w:r>
      <w:r w:rsidR="00474C9D">
        <w:rPr>
          <w:rFonts w:ascii="Times New Roman" w:hAnsi="Times New Roman" w:cs="Times New Roman"/>
          <w:sz w:val="24"/>
          <w:szCs w:val="24"/>
        </w:rPr>
        <w:t>the participants</w:t>
      </w:r>
      <w:r w:rsidR="002D7C5B">
        <w:rPr>
          <w:rFonts w:ascii="Times New Roman" w:hAnsi="Times New Roman" w:cs="Times New Roman"/>
          <w:sz w:val="24"/>
          <w:szCs w:val="24"/>
        </w:rPr>
        <w:t xml:space="preserve"> </w:t>
      </w:r>
      <w:r w:rsidR="00B360CB" w:rsidRPr="001A5BF4">
        <w:rPr>
          <w:rFonts w:ascii="Times New Roman" w:hAnsi="Times New Roman" w:cs="Times New Roman"/>
          <w:sz w:val="24"/>
          <w:szCs w:val="24"/>
        </w:rPr>
        <w:t xml:space="preserve">demonstrated </w:t>
      </w:r>
      <w:r w:rsidR="00CF7E23">
        <w:rPr>
          <w:rFonts w:ascii="Times New Roman" w:hAnsi="Times New Roman" w:cs="Times New Roman"/>
          <w:sz w:val="24"/>
          <w:szCs w:val="24"/>
        </w:rPr>
        <w:t>repressed</w:t>
      </w:r>
      <w:r w:rsidR="00B360CB" w:rsidRPr="001A5BF4">
        <w:rPr>
          <w:rFonts w:ascii="Times New Roman" w:hAnsi="Times New Roman" w:cs="Times New Roman"/>
          <w:sz w:val="24"/>
          <w:szCs w:val="24"/>
        </w:rPr>
        <w:t xml:space="preserve"> emotion</w:t>
      </w:r>
      <w:r w:rsidR="00CF7E23">
        <w:rPr>
          <w:rFonts w:ascii="Times New Roman" w:hAnsi="Times New Roman" w:cs="Times New Roman"/>
          <w:sz w:val="24"/>
          <w:szCs w:val="24"/>
        </w:rPr>
        <w:t>s</w:t>
      </w:r>
      <w:r w:rsidR="00B360CB" w:rsidRPr="001A5BF4">
        <w:rPr>
          <w:rFonts w:ascii="Times New Roman" w:hAnsi="Times New Roman" w:cs="Times New Roman"/>
          <w:sz w:val="24"/>
          <w:szCs w:val="24"/>
        </w:rPr>
        <w:t xml:space="preserve"> in relation to their traumatic memories, particularly </w:t>
      </w:r>
      <w:r w:rsidR="00DD10A9">
        <w:rPr>
          <w:rFonts w:ascii="Times New Roman" w:hAnsi="Times New Roman" w:cs="Times New Roman"/>
          <w:sz w:val="24"/>
          <w:szCs w:val="24"/>
        </w:rPr>
        <w:t xml:space="preserve">with regards to the </w:t>
      </w:r>
      <w:r w:rsidR="00B360CB" w:rsidRPr="001A5BF4">
        <w:rPr>
          <w:rFonts w:ascii="Times New Roman" w:hAnsi="Times New Roman" w:cs="Times New Roman"/>
          <w:sz w:val="24"/>
          <w:szCs w:val="24"/>
        </w:rPr>
        <w:t>affects of anger, pain and fear.</w:t>
      </w:r>
      <w:r w:rsidR="00262C4E">
        <w:rPr>
          <w:rFonts w:ascii="Times New Roman" w:hAnsi="Times New Roman" w:cs="Times New Roman"/>
          <w:sz w:val="24"/>
          <w:szCs w:val="24"/>
        </w:rPr>
        <w:t xml:space="preserve"> </w:t>
      </w:r>
      <w:r w:rsidR="007D3D3D">
        <w:rPr>
          <w:rFonts w:ascii="Times New Roman" w:hAnsi="Times New Roman" w:cs="Times New Roman"/>
          <w:sz w:val="24"/>
          <w:szCs w:val="24"/>
        </w:rPr>
        <w:t>When these affects were elicited by their children</w:t>
      </w:r>
      <w:r w:rsidR="00AD5598">
        <w:rPr>
          <w:rFonts w:ascii="Times New Roman" w:hAnsi="Times New Roman" w:cs="Times New Roman"/>
          <w:sz w:val="24"/>
          <w:szCs w:val="24"/>
        </w:rPr>
        <w:t>,</w:t>
      </w:r>
      <w:r w:rsidR="007D3D3D">
        <w:rPr>
          <w:rFonts w:ascii="Times New Roman" w:hAnsi="Times New Roman" w:cs="Times New Roman"/>
          <w:sz w:val="24"/>
          <w:szCs w:val="24"/>
        </w:rPr>
        <w:t xml:space="preserve"> the participants resorted to p</w:t>
      </w:r>
      <w:r w:rsidR="00B360CB">
        <w:rPr>
          <w:rFonts w:ascii="Times New Roman" w:hAnsi="Times New Roman" w:cs="Times New Roman"/>
          <w:sz w:val="24"/>
          <w:szCs w:val="24"/>
        </w:rPr>
        <w:t xml:space="preserve">rojective identification (Klein, </w:t>
      </w:r>
      <w:r w:rsidR="0082175F">
        <w:rPr>
          <w:rFonts w:ascii="Times New Roman" w:hAnsi="Times New Roman" w:cs="Times New Roman"/>
          <w:sz w:val="24"/>
          <w:szCs w:val="24"/>
        </w:rPr>
        <w:t>1946</w:t>
      </w:r>
      <w:r w:rsidR="00B360CB">
        <w:rPr>
          <w:rFonts w:ascii="Times New Roman" w:hAnsi="Times New Roman" w:cs="Times New Roman"/>
          <w:sz w:val="24"/>
          <w:szCs w:val="24"/>
        </w:rPr>
        <w:t>; Lieberman 1999)</w:t>
      </w:r>
      <w:r w:rsidR="007D3D3D">
        <w:rPr>
          <w:rFonts w:ascii="Times New Roman" w:hAnsi="Times New Roman" w:cs="Times New Roman"/>
          <w:sz w:val="24"/>
          <w:szCs w:val="24"/>
        </w:rPr>
        <w:t xml:space="preserve">. </w:t>
      </w:r>
      <w:r w:rsidR="00B360CB">
        <w:rPr>
          <w:rFonts w:ascii="Times New Roman" w:hAnsi="Times New Roman" w:cs="Times New Roman"/>
          <w:sz w:val="24"/>
          <w:szCs w:val="24"/>
        </w:rPr>
        <w:t>The child</w:t>
      </w:r>
      <w:r w:rsidR="007D3D3D">
        <w:rPr>
          <w:rFonts w:ascii="Times New Roman" w:hAnsi="Times New Roman" w:cs="Times New Roman"/>
          <w:sz w:val="24"/>
          <w:szCs w:val="24"/>
        </w:rPr>
        <w:t>ren became a</w:t>
      </w:r>
      <w:r w:rsidR="0012079B">
        <w:rPr>
          <w:rFonts w:ascii="Times New Roman" w:hAnsi="Times New Roman" w:cs="Times New Roman"/>
          <w:sz w:val="24"/>
          <w:szCs w:val="24"/>
        </w:rPr>
        <w:t xml:space="preserve"> </w:t>
      </w:r>
      <w:r w:rsidR="00B360CB">
        <w:rPr>
          <w:rFonts w:ascii="Times New Roman" w:hAnsi="Times New Roman" w:cs="Times New Roman"/>
          <w:sz w:val="24"/>
          <w:szCs w:val="24"/>
        </w:rPr>
        <w:t>repository for these projections</w:t>
      </w:r>
      <w:r w:rsidR="0012079B">
        <w:rPr>
          <w:rFonts w:ascii="Times New Roman" w:hAnsi="Times New Roman" w:cs="Times New Roman"/>
          <w:sz w:val="24"/>
          <w:szCs w:val="24"/>
        </w:rPr>
        <w:t xml:space="preserve"> </w:t>
      </w:r>
      <w:r w:rsidR="00B360CB">
        <w:rPr>
          <w:rFonts w:ascii="Times New Roman" w:hAnsi="Times New Roman" w:cs="Times New Roman"/>
          <w:sz w:val="24"/>
          <w:szCs w:val="24"/>
        </w:rPr>
        <w:t>(Lieberman, 1999; Sandler,</w:t>
      </w:r>
      <w:r w:rsidR="00DD10A9">
        <w:rPr>
          <w:rFonts w:ascii="Times New Roman" w:hAnsi="Times New Roman" w:cs="Times New Roman"/>
          <w:sz w:val="24"/>
          <w:szCs w:val="24"/>
        </w:rPr>
        <w:t xml:space="preserve"> </w:t>
      </w:r>
      <w:r w:rsidR="00B360CB">
        <w:rPr>
          <w:rFonts w:ascii="Times New Roman" w:hAnsi="Times New Roman" w:cs="Times New Roman"/>
          <w:sz w:val="24"/>
          <w:szCs w:val="24"/>
        </w:rPr>
        <w:t>1994)</w:t>
      </w:r>
      <w:r w:rsidR="00B44AF6">
        <w:rPr>
          <w:rFonts w:ascii="Times New Roman" w:hAnsi="Times New Roman" w:cs="Times New Roman"/>
          <w:sz w:val="24"/>
          <w:szCs w:val="24"/>
        </w:rPr>
        <w:t xml:space="preserve"> and the mothers became identified with the helpless victim (Caper, 1999)</w:t>
      </w:r>
      <w:r w:rsidR="00B360CB">
        <w:rPr>
          <w:rFonts w:ascii="Times New Roman" w:hAnsi="Times New Roman" w:cs="Times New Roman"/>
          <w:sz w:val="24"/>
          <w:szCs w:val="24"/>
        </w:rPr>
        <w:t>.</w:t>
      </w:r>
      <w:r w:rsidR="008F535C">
        <w:rPr>
          <w:rFonts w:ascii="Times New Roman" w:hAnsi="Times New Roman" w:cs="Times New Roman"/>
          <w:sz w:val="24"/>
          <w:szCs w:val="24"/>
        </w:rPr>
        <w:t xml:space="preserve"> </w:t>
      </w:r>
      <w:r w:rsidR="00DC7638">
        <w:rPr>
          <w:rFonts w:ascii="Times New Roman" w:hAnsi="Times New Roman" w:cs="Times New Roman"/>
          <w:sz w:val="24"/>
          <w:szCs w:val="24"/>
        </w:rPr>
        <w:t>T</w:t>
      </w:r>
      <w:r w:rsidR="00B44AF6">
        <w:rPr>
          <w:rFonts w:ascii="Times New Roman" w:hAnsi="Times New Roman" w:cs="Times New Roman"/>
          <w:sz w:val="24"/>
          <w:szCs w:val="24"/>
        </w:rPr>
        <w:t xml:space="preserve">he participants </w:t>
      </w:r>
      <w:r w:rsidR="00DC7638">
        <w:rPr>
          <w:rFonts w:ascii="Times New Roman" w:hAnsi="Times New Roman" w:cs="Times New Roman"/>
          <w:sz w:val="24"/>
          <w:szCs w:val="24"/>
        </w:rPr>
        <w:t xml:space="preserve">were </w:t>
      </w:r>
      <w:r w:rsidR="002D7C5B">
        <w:rPr>
          <w:rFonts w:ascii="Times New Roman" w:hAnsi="Times New Roman" w:cs="Times New Roman"/>
          <w:sz w:val="24"/>
          <w:szCs w:val="24"/>
        </w:rPr>
        <w:t>also i</w:t>
      </w:r>
      <w:r w:rsidR="00DC7638">
        <w:rPr>
          <w:rFonts w:ascii="Times New Roman" w:hAnsi="Times New Roman" w:cs="Times New Roman"/>
          <w:sz w:val="24"/>
          <w:szCs w:val="24"/>
        </w:rPr>
        <w:t>nclined to identify</w:t>
      </w:r>
      <w:r w:rsidR="00B44AF6">
        <w:rPr>
          <w:rFonts w:ascii="Times New Roman" w:hAnsi="Times New Roman" w:cs="Times New Roman"/>
          <w:sz w:val="24"/>
          <w:szCs w:val="24"/>
        </w:rPr>
        <w:t xml:space="preserve"> with the perpetrator </w:t>
      </w:r>
      <w:r w:rsidR="00830E60">
        <w:rPr>
          <w:rFonts w:ascii="Times New Roman" w:hAnsi="Times New Roman" w:cs="Times New Roman"/>
          <w:sz w:val="24"/>
          <w:szCs w:val="24"/>
        </w:rPr>
        <w:t xml:space="preserve">(Caper, 1999; Fraiberg,et.al, 1975; Anna Freud, 1936) </w:t>
      </w:r>
      <w:r w:rsidR="00B44AF6">
        <w:rPr>
          <w:rFonts w:ascii="Times New Roman" w:hAnsi="Times New Roman" w:cs="Times New Roman"/>
          <w:sz w:val="24"/>
          <w:szCs w:val="24"/>
        </w:rPr>
        <w:t>and would beat their children in a rage</w:t>
      </w:r>
      <w:r w:rsidR="00D7471D">
        <w:rPr>
          <w:rFonts w:ascii="Times New Roman" w:hAnsi="Times New Roman" w:cs="Times New Roman"/>
          <w:sz w:val="24"/>
          <w:szCs w:val="24"/>
        </w:rPr>
        <w:t xml:space="preserve"> (with the exception of Jelani)</w:t>
      </w:r>
      <w:r w:rsidR="00B44AF6">
        <w:rPr>
          <w:rFonts w:ascii="Times New Roman" w:hAnsi="Times New Roman" w:cs="Times New Roman"/>
          <w:sz w:val="24"/>
          <w:szCs w:val="24"/>
        </w:rPr>
        <w:t xml:space="preserve">. </w:t>
      </w:r>
      <w:r w:rsidR="000A76F2">
        <w:rPr>
          <w:rFonts w:ascii="Times New Roman" w:hAnsi="Times New Roman" w:cs="Times New Roman"/>
          <w:sz w:val="24"/>
          <w:szCs w:val="24"/>
        </w:rPr>
        <w:t xml:space="preserve">These shifting </w:t>
      </w:r>
      <w:r w:rsidR="000A76F2">
        <w:rPr>
          <w:rFonts w:ascii="Times New Roman" w:hAnsi="Times New Roman" w:cs="Times New Roman"/>
          <w:sz w:val="24"/>
          <w:szCs w:val="24"/>
        </w:rPr>
        <w:lastRenderedPageBreak/>
        <w:t xml:space="preserve">representations of the self and the child, between victim and perpetrator, were identified by Liotti et. al. (2008) in traumatised individuals.  </w:t>
      </w:r>
    </w:p>
    <w:p w14:paraId="54A5F835" w14:textId="13472B40" w:rsidR="00B360CB" w:rsidRDefault="008F535C" w:rsidP="00B360CB">
      <w:pPr>
        <w:spacing w:line="480" w:lineRule="auto"/>
        <w:rPr>
          <w:rFonts w:ascii="Times New Roman" w:hAnsi="Times New Roman" w:cs="Times New Roman"/>
          <w:sz w:val="24"/>
          <w:szCs w:val="24"/>
          <w:lang w:val="en"/>
        </w:rPr>
      </w:pPr>
      <w:r w:rsidRPr="00724B9E">
        <w:rPr>
          <w:rFonts w:ascii="Times New Roman" w:hAnsi="Times New Roman" w:cs="Times New Roman"/>
          <w:sz w:val="24"/>
          <w:szCs w:val="24"/>
        </w:rPr>
        <w:t>G</w:t>
      </w:r>
      <w:r>
        <w:rPr>
          <w:rFonts w:ascii="Times New Roman" w:hAnsi="Times New Roman" w:cs="Times New Roman"/>
          <w:sz w:val="24"/>
          <w:szCs w:val="24"/>
        </w:rPr>
        <w:t>ara, Allen, Herzog and Woolfolk</w:t>
      </w:r>
      <w:r w:rsidR="003918D0">
        <w:rPr>
          <w:rFonts w:ascii="Times New Roman" w:hAnsi="Times New Roman" w:cs="Times New Roman"/>
          <w:sz w:val="24"/>
          <w:szCs w:val="24"/>
        </w:rPr>
        <w:t>’s</w:t>
      </w:r>
      <w:r w:rsidRPr="00724B9E">
        <w:rPr>
          <w:rFonts w:ascii="Times New Roman" w:hAnsi="Times New Roman" w:cs="Times New Roman"/>
          <w:sz w:val="24"/>
          <w:szCs w:val="24"/>
        </w:rPr>
        <w:t xml:space="preserve"> </w:t>
      </w:r>
      <w:r>
        <w:rPr>
          <w:rFonts w:ascii="Times New Roman" w:hAnsi="Times New Roman" w:cs="Times New Roman"/>
          <w:sz w:val="24"/>
          <w:szCs w:val="24"/>
        </w:rPr>
        <w:t>(</w:t>
      </w:r>
      <w:r w:rsidRPr="00724B9E">
        <w:rPr>
          <w:rFonts w:ascii="Times New Roman" w:hAnsi="Times New Roman" w:cs="Times New Roman"/>
          <w:sz w:val="24"/>
          <w:szCs w:val="24"/>
        </w:rPr>
        <w:t>2000</w:t>
      </w:r>
      <w:r>
        <w:rPr>
          <w:rFonts w:ascii="Times New Roman" w:hAnsi="Times New Roman" w:cs="Times New Roman"/>
          <w:sz w:val="24"/>
          <w:szCs w:val="24"/>
        </w:rPr>
        <w:t>)</w:t>
      </w:r>
      <w:r>
        <w:rPr>
          <w:rFonts w:ascii="Times New Roman" w:hAnsi="Times New Roman" w:cs="Times New Roman"/>
          <w:sz w:val="24"/>
          <w:szCs w:val="24"/>
          <w:lang w:val="en"/>
        </w:rPr>
        <w:t xml:space="preserve"> findings revealed that physically abused caregivers</w:t>
      </w:r>
      <w:r w:rsidRPr="00724B9E">
        <w:rPr>
          <w:rFonts w:ascii="Times New Roman" w:hAnsi="Times New Roman" w:cs="Times New Roman"/>
          <w:sz w:val="24"/>
          <w:szCs w:val="24"/>
          <w:lang w:val="en"/>
        </w:rPr>
        <w:t xml:space="preserve"> were more likely to express negative </w:t>
      </w:r>
      <w:r>
        <w:rPr>
          <w:rFonts w:ascii="Times New Roman" w:hAnsi="Times New Roman" w:cs="Times New Roman"/>
          <w:sz w:val="24"/>
          <w:szCs w:val="24"/>
          <w:lang w:val="en"/>
        </w:rPr>
        <w:t xml:space="preserve">attributions </w:t>
      </w:r>
      <w:r w:rsidRPr="00724B9E">
        <w:rPr>
          <w:rFonts w:ascii="Times New Roman" w:hAnsi="Times New Roman" w:cs="Times New Roman"/>
          <w:sz w:val="24"/>
          <w:szCs w:val="24"/>
          <w:lang w:val="en"/>
        </w:rPr>
        <w:t xml:space="preserve">of </w:t>
      </w:r>
      <w:r>
        <w:rPr>
          <w:rFonts w:ascii="Times New Roman" w:hAnsi="Times New Roman" w:cs="Times New Roman"/>
          <w:sz w:val="24"/>
          <w:szCs w:val="24"/>
          <w:lang w:val="en"/>
        </w:rPr>
        <w:t xml:space="preserve">their infants than participants in the control group. </w:t>
      </w:r>
      <w:r w:rsidR="00C412C3">
        <w:rPr>
          <w:rFonts w:ascii="Times New Roman" w:hAnsi="Times New Roman" w:cs="Times New Roman"/>
          <w:sz w:val="24"/>
          <w:szCs w:val="24"/>
          <w:lang w:val="en"/>
        </w:rPr>
        <w:t>This was confirmed in Zuberi’s case</w:t>
      </w:r>
      <w:r w:rsidR="003918D0">
        <w:rPr>
          <w:rFonts w:ascii="Times New Roman" w:hAnsi="Times New Roman" w:cs="Times New Roman"/>
          <w:sz w:val="24"/>
          <w:szCs w:val="24"/>
          <w:lang w:val="en"/>
        </w:rPr>
        <w:t>. Although</w:t>
      </w:r>
      <w:r w:rsidR="00B8261E">
        <w:rPr>
          <w:rFonts w:ascii="Times New Roman" w:hAnsi="Times New Roman" w:cs="Times New Roman"/>
          <w:sz w:val="24"/>
          <w:szCs w:val="24"/>
          <w:lang w:val="en"/>
        </w:rPr>
        <w:t xml:space="preserve"> Jelani </w:t>
      </w:r>
      <w:r w:rsidR="003918D0">
        <w:rPr>
          <w:rFonts w:ascii="Times New Roman" w:hAnsi="Times New Roman" w:cs="Times New Roman"/>
          <w:sz w:val="24"/>
          <w:szCs w:val="24"/>
          <w:lang w:val="en"/>
        </w:rPr>
        <w:t>exhibited</w:t>
      </w:r>
      <w:r w:rsidR="00B8261E">
        <w:rPr>
          <w:rFonts w:ascii="Times New Roman" w:hAnsi="Times New Roman" w:cs="Times New Roman"/>
          <w:sz w:val="24"/>
          <w:szCs w:val="24"/>
          <w:lang w:val="en"/>
        </w:rPr>
        <w:t xml:space="preserve"> a tendency to idealise her child</w:t>
      </w:r>
      <w:r w:rsidR="003918D0">
        <w:rPr>
          <w:rFonts w:ascii="Times New Roman" w:hAnsi="Times New Roman" w:cs="Times New Roman"/>
          <w:sz w:val="24"/>
          <w:szCs w:val="24"/>
          <w:lang w:val="en"/>
        </w:rPr>
        <w:t>, this was hypothesized to be related to the fact that her boy child had died at the age of 14 months, before the individuation of toddlerhood</w:t>
      </w:r>
      <w:r w:rsidR="00B8261E">
        <w:rPr>
          <w:rFonts w:ascii="Times New Roman" w:hAnsi="Times New Roman" w:cs="Times New Roman"/>
          <w:sz w:val="24"/>
          <w:szCs w:val="24"/>
          <w:lang w:val="en"/>
        </w:rPr>
        <w:t xml:space="preserve">. </w:t>
      </w:r>
      <w:r>
        <w:rPr>
          <w:rFonts w:ascii="Times New Roman" w:hAnsi="Times New Roman" w:cs="Times New Roman"/>
          <w:sz w:val="24"/>
          <w:szCs w:val="24"/>
          <w:lang w:val="en"/>
        </w:rPr>
        <w:t xml:space="preserve"> </w:t>
      </w:r>
      <w:r w:rsidR="009C22EE">
        <w:rPr>
          <w:rFonts w:ascii="Times New Roman" w:hAnsi="Times New Roman" w:cs="Times New Roman"/>
          <w:sz w:val="24"/>
          <w:szCs w:val="24"/>
          <w:lang w:val="en"/>
        </w:rPr>
        <w:t xml:space="preserve">Schechter </w:t>
      </w:r>
      <w:r w:rsidR="00FC4922">
        <w:rPr>
          <w:rFonts w:ascii="Times New Roman" w:hAnsi="Times New Roman" w:cs="Times New Roman"/>
          <w:sz w:val="24"/>
          <w:szCs w:val="24"/>
          <w:lang w:val="en"/>
        </w:rPr>
        <w:t xml:space="preserve">et. al. (2005) found that mothers with distorted representations displayed higher levels of </w:t>
      </w:r>
      <w:r w:rsidR="00346AD1">
        <w:rPr>
          <w:rFonts w:ascii="Times New Roman" w:hAnsi="Times New Roman" w:cs="Times New Roman"/>
          <w:sz w:val="24"/>
          <w:szCs w:val="24"/>
          <w:lang w:val="en"/>
        </w:rPr>
        <w:t>disturbed patterns in relating to their</w:t>
      </w:r>
      <w:r w:rsidR="00B8261E">
        <w:rPr>
          <w:rFonts w:ascii="Times New Roman" w:hAnsi="Times New Roman" w:cs="Times New Roman"/>
          <w:sz w:val="24"/>
          <w:szCs w:val="24"/>
          <w:lang w:val="en"/>
        </w:rPr>
        <w:t xml:space="preserve"> </w:t>
      </w:r>
      <w:r w:rsidR="00346AD1">
        <w:rPr>
          <w:rFonts w:ascii="Times New Roman" w:hAnsi="Times New Roman" w:cs="Times New Roman"/>
          <w:sz w:val="24"/>
          <w:szCs w:val="24"/>
          <w:lang w:val="en"/>
        </w:rPr>
        <w:t xml:space="preserve">children </w:t>
      </w:r>
      <w:r w:rsidR="00B8261E">
        <w:rPr>
          <w:rFonts w:ascii="Times New Roman" w:hAnsi="Times New Roman" w:cs="Times New Roman"/>
          <w:sz w:val="24"/>
          <w:szCs w:val="24"/>
          <w:lang w:val="en"/>
        </w:rPr>
        <w:t>than mothers with balanced representations. This study showed similar findings</w:t>
      </w:r>
      <w:r w:rsidR="008454A5">
        <w:rPr>
          <w:rFonts w:ascii="Times New Roman" w:hAnsi="Times New Roman" w:cs="Times New Roman"/>
          <w:sz w:val="24"/>
          <w:szCs w:val="24"/>
          <w:lang w:val="en"/>
        </w:rPr>
        <w:t>. The mothers held representations of their children as saviours, comforters, similar to other caring people from their pasts, but also as naughty, silly, abnormal, enjoying making them angry, and as disappointed in them. These representations appeared to lead to the</w:t>
      </w:r>
      <w:r w:rsidR="00864668">
        <w:rPr>
          <w:rFonts w:ascii="Times New Roman" w:hAnsi="Times New Roman" w:cs="Times New Roman"/>
          <w:sz w:val="24"/>
          <w:szCs w:val="24"/>
          <w:lang w:val="en"/>
        </w:rPr>
        <w:t xml:space="preserve"> mothers</w:t>
      </w:r>
      <w:r w:rsidR="008454A5">
        <w:rPr>
          <w:rFonts w:ascii="Times New Roman" w:hAnsi="Times New Roman" w:cs="Times New Roman"/>
          <w:sz w:val="24"/>
          <w:szCs w:val="24"/>
          <w:lang w:val="en"/>
        </w:rPr>
        <w:t xml:space="preserve"> being</w:t>
      </w:r>
      <w:r w:rsidR="00B8261E">
        <w:rPr>
          <w:rFonts w:ascii="Times New Roman" w:hAnsi="Times New Roman" w:cs="Times New Roman"/>
          <w:sz w:val="24"/>
          <w:szCs w:val="24"/>
          <w:lang w:val="en"/>
        </w:rPr>
        <w:t xml:space="preserve"> misat</w:t>
      </w:r>
      <w:r w:rsidR="00306254">
        <w:rPr>
          <w:rFonts w:ascii="Times New Roman" w:hAnsi="Times New Roman" w:cs="Times New Roman"/>
          <w:sz w:val="24"/>
          <w:szCs w:val="24"/>
          <w:lang w:val="en"/>
        </w:rPr>
        <w:t>t</w:t>
      </w:r>
      <w:r w:rsidR="00B8261E">
        <w:rPr>
          <w:rFonts w:ascii="Times New Roman" w:hAnsi="Times New Roman" w:cs="Times New Roman"/>
          <w:sz w:val="24"/>
          <w:szCs w:val="24"/>
          <w:lang w:val="en"/>
        </w:rPr>
        <w:t>uned to their children and display</w:t>
      </w:r>
      <w:r w:rsidR="005C4860">
        <w:rPr>
          <w:rFonts w:ascii="Times New Roman" w:hAnsi="Times New Roman" w:cs="Times New Roman"/>
          <w:sz w:val="24"/>
          <w:szCs w:val="24"/>
          <w:lang w:val="en"/>
        </w:rPr>
        <w:t>ing</w:t>
      </w:r>
      <w:r w:rsidR="00B8261E">
        <w:rPr>
          <w:rFonts w:ascii="Times New Roman" w:hAnsi="Times New Roman" w:cs="Times New Roman"/>
          <w:sz w:val="24"/>
          <w:szCs w:val="24"/>
          <w:lang w:val="en"/>
        </w:rPr>
        <w:t xml:space="preserve"> opposing, contradictory and </w:t>
      </w:r>
      <w:r w:rsidR="00685855">
        <w:rPr>
          <w:rFonts w:ascii="Times New Roman" w:hAnsi="Times New Roman" w:cs="Times New Roman"/>
          <w:sz w:val="24"/>
          <w:szCs w:val="24"/>
          <w:lang w:val="en"/>
        </w:rPr>
        <w:t xml:space="preserve">punitive </w:t>
      </w:r>
      <w:r w:rsidR="00B8261E">
        <w:rPr>
          <w:rFonts w:ascii="Times New Roman" w:hAnsi="Times New Roman" w:cs="Times New Roman"/>
          <w:sz w:val="24"/>
          <w:szCs w:val="24"/>
          <w:lang w:val="en"/>
        </w:rPr>
        <w:t xml:space="preserve">behaviours in moments of heightened affect. </w:t>
      </w:r>
    </w:p>
    <w:p w14:paraId="1B145F3C" w14:textId="45D40D89" w:rsidR="00114D03" w:rsidRDefault="005E533C" w:rsidP="00B360CB">
      <w:pPr>
        <w:spacing w:line="480" w:lineRule="auto"/>
        <w:rPr>
          <w:rFonts w:ascii="Times New Roman" w:eastAsia="Times New Roman" w:hAnsi="Times New Roman" w:cs="Times New Roman"/>
          <w:sz w:val="24"/>
          <w:szCs w:val="24"/>
          <w:lang w:eastAsia="en-ZA"/>
        </w:rPr>
      </w:pPr>
      <w:r>
        <w:rPr>
          <w:rFonts w:ascii="Times New Roman" w:hAnsi="Times New Roman" w:cs="Times New Roman"/>
          <w:sz w:val="24"/>
          <w:szCs w:val="24"/>
        </w:rPr>
        <w:t xml:space="preserve">Loitti et. al. (2008) emphasises the </w:t>
      </w:r>
      <w:r w:rsidR="00717201">
        <w:rPr>
          <w:rFonts w:ascii="Times New Roman" w:hAnsi="Times New Roman" w:cs="Times New Roman"/>
          <w:sz w:val="24"/>
          <w:szCs w:val="24"/>
        </w:rPr>
        <w:t>shifting representations</w:t>
      </w:r>
      <w:r>
        <w:rPr>
          <w:rFonts w:ascii="Times New Roman" w:hAnsi="Times New Roman" w:cs="Times New Roman"/>
          <w:sz w:val="24"/>
          <w:szCs w:val="24"/>
        </w:rPr>
        <w:t xml:space="preserve"> of the </w:t>
      </w:r>
      <w:r w:rsidR="00E25A91">
        <w:rPr>
          <w:rFonts w:ascii="Times New Roman" w:hAnsi="Times New Roman" w:cs="Times New Roman"/>
          <w:sz w:val="24"/>
          <w:szCs w:val="24"/>
        </w:rPr>
        <w:t>mother</w:t>
      </w:r>
      <w:r>
        <w:rPr>
          <w:rFonts w:ascii="Times New Roman" w:hAnsi="Times New Roman" w:cs="Times New Roman"/>
          <w:sz w:val="24"/>
          <w:szCs w:val="24"/>
        </w:rPr>
        <w:t xml:space="preserve"> and the child</w:t>
      </w:r>
      <w:r w:rsidR="00717201">
        <w:rPr>
          <w:rFonts w:ascii="Times New Roman" w:hAnsi="Times New Roman" w:cs="Times New Roman"/>
          <w:sz w:val="24"/>
          <w:szCs w:val="24"/>
        </w:rPr>
        <w:t>,</w:t>
      </w:r>
      <w:r>
        <w:rPr>
          <w:rFonts w:ascii="Times New Roman" w:hAnsi="Times New Roman" w:cs="Times New Roman"/>
          <w:sz w:val="24"/>
          <w:szCs w:val="24"/>
        </w:rPr>
        <w:t xml:space="preserve"> between victim, perpetrator and rescuer</w:t>
      </w:r>
      <w:r w:rsidR="00717201">
        <w:rPr>
          <w:rFonts w:ascii="Times New Roman" w:hAnsi="Times New Roman" w:cs="Times New Roman"/>
          <w:sz w:val="24"/>
          <w:szCs w:val="24"/>
        </w:rPr>
        <w:t>,</w:t>
      </w:r>
      <w:r w:rsidR="004E0F20">
        <w:rPr>
          <w:rFonts w:ascii="Times New Roman" w:hAnsi="Times New Roman" w:cs="Times New Roman"/>
          <w:sz w:val="24"/>
          <w:szCs w:val="24"/>
        </w:rPr>
        <w:t xml:space="preserve"> in individuals with disorganised attachment patterns</w:t>
      </w:r>
      <w:r>
        <w:rPr>
          <w:rFonts w:ascii="Times New Roman" w:hAnsi="Times New Roman" w:cs="Times New Roman"/>
          <w:sz w:val="24"/>
          <w:szCs w:val="24"/>
        </w:rPr>
        <w:t>. Th</w:t>
      </w:r>
      <w:r w:rsidR="000F24A8">
        <w:rPr>
          <w:rFonts w:ascii="Times New Roman" w:hAnsi="Times New Roman" w:cs="Times New Roman"/>
          <w:sz w:val="24"/>
          <w:szCs w:val="24"/>
        </w:rPr>
        <w:t>ese shifting representations</w:t>
      </w:r>
      <w:r>
        <w:rPr>
          <w:rFonts w:ascii="Times New Roman" w:hAnsi="Times New Roman" w:cs="Times New Roman"/>
          <w:sz w:val="24"/>
          <w:szCs w:val="24"/>
        </w:rPr>
        <w:t xml:space="preserve"> </w:t>
      </w:r>
      <w:r w:rsidR="00717201">
        <w:rPr>
          <w:rFonts w:ascii="Times New Roman" w:hAnsi="Times New Roman" w:cs="Times New Roman"/>
          <w:sz w:val="24"/>
          <w:szCs w:val="24"/>
        </w:rPr>
        <w:t>appeared to be</w:t>
      </w:r>
      <w:r>
        <w:rPr>
          <w:rFonts w:ascii="Times New Roman" w:hAnsi="Times New Roman" w:cs="Times New Roman"/>
          <w:sz w:val="24"/>
          <w:szCs w:val="24"/>
        </w:rPr>
        <w:t xml:space="preserve"> present among</w:t>
      </w:r>
      <w:r w:rsidR="004E0F20">
        <w:rPr>
          <w:rFonts w:ascii="Times New Roman" w:hAnsi="Times New Roman" w:cs="Times New Roman"/>
          <w:sz w:val="24"/>
          <w:szCs w:val="24"/>
        </w:rPr>
        <w:t xml:space="preserve"> all of the participants</w:t>
      </w:r>
      <w:r w:rsidR="00717201">
        <w:rPr>
          <w:rFonts w:ascii="Times New Roman" w:hAnsi="Times New Roman" w:cs="Times New Roman"/>
          <w:sz w:val="24"/>
          <w:szCs w:val="24"/>
        </w:rPr>
        <w:t xml:space="preserve"> and</w:t>
      </w:r>
      <w:r w:rsidR="00755AE7">
        <w:rPr>
          <w:rFonts w:ascii="Times New Roman" w:hAnsi="Times New Roman" w:cs="Times New Roman"/>
          <w:sz w:val="24"/>
          <w:szCs w:val="24"/>
        </w:rPr>
        <w:t xml:space="preserve">, at times, </w:t>
      </w:r>
      <w:r w:rsidR="00717201">
        <w:rPr>
          <w:rFonts w:ascii="Times New Roman" w:hAnsi="Times New Roman" w:cs="Times New Roman"/>
          <w:sz w:val="24"/>
          <w:szCs w:val="24"/>
        </w:rPr>
        <w:t>their children</w:t>
      </w:r>
      <w:r w:rsidR="000E50C2">
        <w:rPr>
          <w:rFonts w:ascii="Times New Roman" w:hAnsi="Times New Roman" w:cs="Times New Roman"/>
          <w:sz w:val="24"/>
          <w:szCs w:val="24"/>
        </w:rPr>
        <w:t>.</w:t>
      </w:r>
      <w:r>
        <w:rPr>
          <w:rFonts w:ascii="Times New Roman" w:hAnsi="Times New Roman" w:cs="Times New Roman"/>
          <w:sz w:val="24"/>
          <w:szCs w:val="24"/>
        </w:rPr>
        <w:t xml:space="preserve"> </w:t>
      </w:r>
      <w:r w:rsidR="00AE642D">
        <w:rPr>
          <w:rFonts w:ascii="Times New Roman" w:hAnsi="Times New Roman" w:cs="Times New Roman"/>
          <w:sz w:val="24"/>
          <w:szCs w:val="24"/>
        </w:rPr>
        <w:t xml:space="preserve">Using </w:t>
      </w:r>
      <w:r>
        <w:rPr>
          <w:rFonts w:ascii="Times New Roman" w:hAnsi="Times New Roman" w:cs="Times New Roman"/>
          <w:sz w:val="24"/>
          <w:szCs w:val="24"/>
        </w:rPr>
        <w:t>Zuberi</w:t>
      </w:r>
      <w:r w:rsidR="00AE642D">
        <w:rPr>
          <w:rFonts w:ascii="Times New Roman" w:hAnsi="Times New Roman" w:cs="Times New Roman"/>
          <w:sz w:val="24"/>
          <w:szCs w:val="24"/>
        </w:rPr>
        <w:t xml:space="preserve"> as an example, the pattern of intergenerational</w:t>
      </w:r>
      <w:r>
        <w:rPr>
          <w:rFonts w:ascii="Times New Roman" w:hAnsi="Times New Roman" w:cs="Times New Roman"/>
          <w:sz w:val="24"/>
          <w:szCs w:val="24"/>
        </w:rPr>
        <w:t xml:space="preserve"> transmission of trauma</w:t>
      </w:r>
      <w:r w:rsidR="000F24A8">
        <w:rPr>
          <w:rFonts w:ascii="Times New Roman" w:hAnsi="Times New Roman" w:cs="Times New Roman"/>
          <w:sz w:val="24"/>
          <w:szCs w:val="24"/>
        </w:rPr>
        <w:t xml:space="preserve"> </w:t>
      </w:r>
      <w:r w:rsidR="00AE642D">
        <w:rPr>
          <w:rFonts w:ascii="Times New Roman" w:hAnsi="Times New Roman" w:cs="Times New Roman"/>
          <w:sz w:val="24"/>
          <w:szCs w:val="24"/>
        </w:rPr>
        <w:t xml:space="preserve">is seen </w:t>
      </w:r>
      <w:r w:rsidR="000F24A8">
        <w:rPr>
          <w:rFonts w:ascii="Times New Roman" w:hAnsi="Times New Roman" w:cs="Times New Roman"/>
          <w:sz w:val="24"/>
          <w:szCs w:val="24"/>
        </w:rPr>
        <w:t>thro</w:t>
      </w:r>
      <w:r w:rsidR="00A45C8A">
        <w:rPr>
          <w:rFonts w:ascii="Times New Roman" w:hAnsi="Times New Roman" w:cs="Times New Roman"/>
          <w:sz w:val="24"/>
          <w:szCs w:val="24"/>
        </w:rPr>
        <w:t>ugh</w:t>
      </w:r>
      <w:r w:rsidR="000F24A8">
        <w:rPr>
          <w:rFonts w:ascii="Times New Roman" w:hAnsi="Times New Roman" w:cs="Times New Roman"/>
          <w:sz w:val="24"/>
          <w:szCs w:val="24"/>
        </w:rPr>
        <w:t xml:space="preserve"> shifting representations</w:t>
      </w:r>
      <w:r w:rsidR="00A45C8A">
        <w:rPr>
          <w:rFonts w:ascii="Times New Roman" w:hAnsi="Times New Roman" w:cs="Times New Roman"/>
          <w:sz w:val="24"/>
          <w:szCs w:val="24"/>
        </w:rPr>
        <w:t xml:space="preserve"> involving</w:t>
      </w:r>
      <w:r w:rsidR="000F24A8">
        <w:rPr>
          <w:rFonts w:ascii="Times New Roman" w:hAnsi="Times New Roman" w:cs="Times New Roman"/>
          <w:sz w:val="24"/>
          <w:szCs w:val="24"/>
        </w:rPr>
        <w:t xml:space="preserve"> three generation</w:t>
      </w:r>
      <w:r w:rsidR="00A45C8A">
        <w:rPr>
          <w:rFonts w:ascii="Times New Roman" w:hAnsi="Times New Roman" w:cs="Times New Roman"/>
          <w:sz w:val="24"/>
          <w:szCs w:val="24"/>
        </w:rPr>
        <w:t>s</w:t>
      </w:r>
      <w:r w:rsidR="000F24A8">
        <w:rPr>
          <w:rFonts w:ascii="Times New Roman" w:hAnsi="Times New Roman" w:cs="Times New Roman"/>
          <w:sz w:val="24"/>
          <w:szCs w:val="24"/>
        </w:rPr>
        <w:t>; namely grandparent</w:t>
      </w:r>
      <w:r w:rsidR="005253AF">
        <w:rPr>
          <w:rFonts w:ascii="Times New Roman" w:hAnsi="Times New Roman" w:cs="Times New Roman"/>
          <w:sz w:val="24"/>
          <w:szCs w:val="24"/>
        </w:rPr>
        <w:t xml:space="preserve"> (</w:t>
      </w:r>
      <w:r w:rsidR="003904F8">
        <w:rPr>
          <w:rFonts w:ascii="Times New Roman" w:hAnsi="Times New Roman" w:cs="Times New Roman"/>
          <w:sz w:val="24"/>
          <w:szCs w:val="24"/>
        </w:rPr>
        <w:t xml:space="preserve">Zuberi’s own </w:t>
      </w:r>
      <w:r w:rsidR="005253AF">
        <w:rPr>
          <w:rFonts w:ascii="Times New Roman" w:hAnsi="Times New Roman" w:cs="Times New Roman"/>
          <w:sz w:val="24"/>
          <w:szCs w:val="24"/>
        </w:rPr>
        <w:t>mother)</w:t>
      </w:r>
      <w:r w:rsidR="000F24A8">
        <w:rPr>
          <w:rFonts w:ascii="Times New Roman" w:hAnsi="Times New Roman" w:cs="Times New Roman"/>
          <w:sz w:val="24"/>
          <w:szCs w:val="24"/>
        </w:rPr>
        <w:t>, parent</w:t>
      </w:r>
      <w:r w:rsidR="005253AF">
        <w:rPr>
          <w:rFonts w:ascii="Times New Roman" w:hAnsi="Times New Roman" w:cs="Times New Roman"/>
          <w:sz w:val="24"/>
          <w:szCs w:val="24"/>
        </w:rPr>
        <w:t xml:space="preserve"> (</w:t>
      </w:r>
      <w:r w:rsidR="003904F8">
        <w:rPr>
          <w:rFonts w:ascii="Times New Roman" w:hAnsi="Times New Roman" w:cs="Times New Roman"/>
          <w:sz w:val="24"/>
          <w:szCs w:val="24"/>
        </w:rPr>
        <w:t>Zuberi</w:t>
      </w:r>
      <w:r w:rsidR="005253AF">
        <w:rPr>
          <w:rFonts w:ascii="Times New Roman" w:hAnsi="Times New Roman" w:cs="Times New Roman"/>
          <w:sz w:val="24"/>
          <w:szCs w:val="24"/>
        </w:rPr>
        <w:t xml:space="preserve">) </w:t>
      </w:r>
      <w:r w:rsidR="000F24A8">
        <w:rPr>
          <w:rFonts w:ascii="Times New Roman" w:hAnsi="Times New Roman" w:cs="Times New Roman"/>
          <w:sz w:val="24"/>
          <w:szCs w:val="24"/>
        </w:rPr>
        <w:t xml:space="preserve">and </w:t>
      </w:r>
      <w:r w:rsidR="005253AF">
        <w:rPr>
          <w:rFonts w:ascii="Times New Roman" w:hAnsi="Times New Roman" w:cs="Times New Roman"/>
          <w:sz w:val="24"/>
          <w:szCs w:val="24"/>
        </w:rPr>
        <w:t xml:space="preserve">her </w:t>
      </w:r>
      <w:r w:rsidR="000F24A8">
        <w:rPr>
          <w:rFonts w:ascii="Times New Roman" w:hAnsi="Times New Roman" w:cs="Times New Roman"/>
          <w:sz w:val="24"/>
          <w:szCs w:val="24"/>
        </w:rPr>
        <w:t>child</w:t>
      </w:r>
      <w:r>
        <w:rPr>
          <w:rFonts w:ascii="Times New Roman" w:hAnsi="Times New Roman" w:cs="Times New Roman"/>
          <w:sz w:val="24"/>
          <w:szCs w:val="24"/>
        </w:rPr>
        <w:t xml:space="preserve">. </w:t>
      </w:r>
      <w:r w:rsidR="00893BCE">
        <w:rPr>
          <w:rFonts w:ascii="Times New Roman" w:hAnsi="Times New Roman" w:cs="Times New Roman"/>
          <w:sz w:val="24"/>
          <w:szCs w:val="24"/>
        </w:rPr>
        <w:t xml:space="preserve">During her childhood Zuberi </w:t>
      </w:r>
      <w:r w:rsidR="00084794">
        <w:rPr>
          <w:rFonts w:ascii="Times New Roman" w:hAnsi="Times New Roman" w:cs="Times New Roman"/>
          <w:sz w:val="24"/>
          <w:szCs w:val="24"/>
        </w:rPr>
        <w:t>described being the victim of beatings and verbal abuse</w:t>
      </w:r>
      <w:r w:rsidR="00E97326">
        <w:rPr>
          <w:rFonts w:ascii="Times New Roman" w:hAnsi="Times New Roman" w:cs="Times New Roman"/>
          <w:sz w:val="24"/>
          <w:szCs w:val="24"/>
        </w:rPr>
        <w:t xml:space="preserve"> from</w:t>
      </w:r>
      <w:r w:rsidR="00893BCE">
        <w:rPr>
          <w:rFonts w:ascii="Times New Roman" w:hAnsi="Times New Roman" w:cs="Times New Roman"/>
          <w:sz w:val="24"/>
          <w:szCs w:val="24"/>
        </w:rPr>
        <w:t xml:space="preserve"> her</w:t>
      </w:r>
      <w:r w:rsidR="005869D2">
        <w:rPr>
          <w:rFonts w:ascii="Times New Roman" w:hAnsi="Times New Roman" w:cs="Times New Roman"/>
          <w:sz w:val="24"/>
          <w:szCs w:val="24"/>
        </w:rPr>
        <w:t xml:space="preserve"> </w:t>
      </w:r>
      <w:r w:rsidR="00893BCE">
        <w:rPr>
          <w:rFonts w:ascii="Times New Roman" w:hAnsi="Times New Roman" w:cs="Times New Roman"/>
          <w:sz w:val="24"/>
          <w:szCs w:val="24"/>
        </w:rPr>
        <w:t>mother</w:t>
      </w:r>
      <w:r w:rsidR="00FF3671">
        <w:rPr>
          <w:rFonts w:ascii="Times New Roman" w:hAnsi="Times New Roman" w:cs="Times New Roman"/>
          <w:sz w:val="24"/>
          <w:szCs w:val="24"/>
        </w:rPr>
        <w:t xml:space="preserve"> (</w:t>
      </w:r>
      <w:r w:rsidR="00084794">
        <w:rPr>
          <w:rFonts w:ascii="Times New Roman" w:hAnsi="Times New Roman" w:cs="Times New Roman"/>
          <w:sz w:val="24"/>
          <w:szCs w:val="24"/>
        </w:rPr>
        <w:t xml:space="preserve">the </w:t>
      </w:r>
      <w:r w:rsidR="00E97326">
        <w:rPr>
          <w:rFonts w:ascii="Times New Roman" w:hAnsi="Times New Roman" w:cs="Times New Roman"/>
          <w:sz w:val="24"/>
          <w:szCs w:val="24"/>
        </w:rPr>
        <w:t>perpetrator</w:t>
      </w:r>
      <w:r w:rsidR="00FF3671">
        <w:rPr>
          <w:rFonts w:ascii="Times New Roman" w:hAnsi="Times New Roman" w:cs="Times New Roman"/>
          <w:sz w:val="24"/>
          <w:szCs w:val="24"/>
        </w:rPr>
        <w:t>)</w:t>
      </w:r>
      <w:r w:rsidR="00893BCE">
        <w:rPr>
          <w:rFonts w:ascii="Times New Roman" w:hAnsi="Times New Roman" w:cs="Times New Roman"/>
          <w:sz w:val="24"/>
          <w:szCs w:val="24"/>
        </w:rPr>
        <w:t xml:space="preserve">. </w:t>
      </w:r>
      <w:r w:rsidR="0067147D">
        <w:rPr>
          <w:rFonts w:ascii="Times New Roman" w:hAnsi="Times New Roman" w:cs="Times New Roman"/>
          <w:sz w:val="24"/>
          <w:szCs w:val="24"/>
        </w:rPr>
        <w:t xml:space="preserve">In Zuberi’s </w:t>
      </w:r>
      <w:r w:rsidR="00755AE7">
        <w:rPr>
          <w:rFonts w:ascii="Times New Roman" w:hAnsi="Times New Roman" w:cs="Times New Roman"/>
          <w:sz w:val="24"/>
          <w:szCs w:val="24"/>
        </w:rPr>
        <w:t xml:space="preserve">interactions with her child, her </w:t>
      </w:r>
      <w:r w:rsidR="00893BCE">
        <w:rPr>
          <w:rFonts w:ascii="Times New Roman" w:hAnsi="Times New Roman" w:cs="Times New Roman"/>
          <w:sz w:val="24"/>
          <w:szCs w:val="24"/>
        </w:rPr>
        <w:t xml:space="preserve">memories of </w:t>
      </w:r>
      <w:r w:rsidR="00755AE7">
        <w:rPr>
          <w:rFonts w:ascii="Times New Roman" w:hAnsi="Times New Roman" w:cs="Times New Roman"/>
          <w:sz w:val="24"/>
          <w:szCs w:val="24"/>
        </w:rPr>
        <w:t>this</w:t>
      </w:r>
      <w:r w:rsidR="00893BCE">
        <w:rPr>
          <w:rFonts w:ascii="Times New Roman" w:hAnsi="Times New Roman" w:cs="Times New Roman"/>
          <w:sz w:val="24"/>
          <w:szCs w:val="24"/>
        </w:rPr>
        <w:t xml:space="preserve"> trauma </w:t>
      </w:r>
      <w:r w:rsidR="00E97326">
        <w:rPr>
          <w:rFonts w:ascii="Times New Roman" w:hAnsi="Times New Roman" w:cs="Times New Roman"/>
          <w:sz w:val="24"/>
          <w:szCs w:val="24"/>
        </w:rPr>
        <w:t xml:space="preserve">seemed to </w:t>
      </w:r>
      <w:r w:rsidR="00E76C3C">
        <w:rPr>
          <w:rFonts w:ascii="Times New Roman" w:hAnsi="Times New Roman" w:cs="Times New Roman"/>
          <w:sz w:val="24"/>
          <w:szCs w:val="24"/>
        </w:rPr>
        <w:t>cause</w:t>
      </w:r>
      <w:r w:rsidR="00893BCE">
        <w:rPr>
          <w:rFonts w:ascii="Times New Roman" w:hAnsi="Times New Roman" w:cs="Times New Roman"/>
          <w:sz w:val="24"/>
          <w:szCs w:val="24"/>
        </w:rPr>
        <w:t xml:space="preserve"> </w:t>
      </w:r>
      <w:r w:rsidR="00755AE7">
        <w:rPr>
          <w:rFonts w:ascii="Times New Roman" w:hAnsi="Times New Roman" w:cs="Times New Roman"/>
          <w:sz w:val="24"/>
          <w:szCs w:val="24"/>
        </w:rPr>
        <w:t>shift</w:t>
      </w:r>
      <w:r w:rsidR="00E97326">
        <w:rPr>
          <w:rFonts w:ascii="Times New Roman" w:hAnsi="Times New Roman" w:cs="Times New Roman"/>
          <w:sz w:val="24"/>
          <w:szCs w:val="24"/>
        </w:rPr>
        <w:t>ing</w:t>
      </w:r>
      <w:r w:rsidR="00755AE7">
        <w:rPr>
          <w:rFonts w:ascii="Times New Roman" w:hAnsi="Times New Roman" w:cs="Times New Roman"/>
          <w:sz w:val="24"/>
          <w:szCs w:val="24"/>
        </w:rPr>
        <w:t xml:space="preserve"> </w:t>
      </w:r>
      <w:r w:rsidR="000E50C2">
        <w:rPr>
          <w:rFonts w:ascii="Times New Roman" w:hAnsi="Times New Roman" w:cs="Times New Roman"/>
          <w:sz w:val="24"/>
          <w:szCs w:val="24"/>
        </w:rPr>
        <w:t xml:space="preserve">maternal </w:t>
      </w:r>
      <w:r w:rsidR="00755AE7">
        <w:rPr>
          <w:rFonts w:ascii="Times New Roman" w:hAnsi="Times New Roman" w:cs="Times New Roman"/>
          <w:sz w:val="24"/>
          <w:szCs w:val="24"/>
        </w:rPr>
        <w:t>representatio</w:t>
      </w:r>
      <w:r w:rsidR="000E50C2">
        <w:rPr>
          <w:rFonts w:ascii="Times New Roman" w:hAnsi="Times New Roman" w:cs="Times New Roman"/>
          <w:sz w:val="24"/>
          <w:szCs w:val="24"/>
        </w:rPr>
        <w:t>ns</w:t>
      </w:r>
      <w:r w:rsidR="00E76C3C">
        <w:rPr>
          <w:rFonts w:ascii="Times New Roman" w:hAnsi="Times New Roman" w:cs="Times New Roman"/>
          <w:sz w:val="24"/>
          <w:szCs w:val="24"/>
        </w:rPr>
        <w:t>. So</w:t>
      </w:r>
      <w:r w:rsidR="00755AE7">
        <w:rPr>
          <w:rFonts w:ascii="Times New Roman" w:hAnsi="Times New Roman" w:cs="Times New Roman"/>
          <w:sz w:val="24"/>
          <w:szCs w:val="24"/>
        </w:rPr>
        <w:t xml:space="preserve">metimes </w:t>
      </w:r>
      <w:r w:rsidR="00E76C3C">
        <w:rPr>
          <w:rFonts w:ascii="Times New Roman" w:hAnsi="Times New Roman" w:cs="Times New Roman"/>
          <w:sz w:val="24"/>
          <w:szCs w:val="24"/>
        </w:rPr>
        <w:t>she perceived</w:t>
      </w:r>
      <w:r w:rsidR="00E97326">
        <w:rPr>
          <w:rFonts w:ascii="Times New Roman" w:hAnsi="Times New Roman" w:cs="Times New Roman"/>
          <w:sz w:val="24"/>
          <w:szCs w:val="24"/>
        </w:rPr>
        <w:t xml:space="preserve"> her</w:t>
      </w:r>
      <w:r w:rsidR="00755AE7">
        <w:rPr>
          <w:rFonts w:ascii="Times New Roman" w:hAnsi="Times New Roman" w:cs="Times New Roman"/>
          <w:sz w:val="24"/>
          <w:szCs w:val="24"/>
        </w:rPr>
        <w:t xml:space="preserve"> child as the perpetrator</w:t>
      </w:r>
      <w:r w:rsidR="00E76C3C">
        <w:rPr>
          <w:rFonts w:ascii="Times New Roman" w:hAnsi="Times New Roman" w:cs="Times New Roman"/>
          <w:sz w:val="24"/>
          <w:szCs w:val="24"/>
        </w:rPr>
        <w:t xml:space="preserve"> (her </w:t>
      </w:r>
      <w:r w:rsidR="003C15DC">
        <w:rPr>
          <w:rFonts w:ascii="Times New Roman" w:hAnsi="Times New Roman" w:cs="Times New Roman"/>
          <w:sz w:val="24"/>
          <w:szCs w:val="24"/>
        </w:rPr>
        <w:t xml:space="preserve">own </w:t>
      </w:r>
      <w:r w:rsidR="00E76C3C">
        <w:rPr>
          <w:rFonts w:ascii="Times New Roman" w:hAnsi="Times New Roman" w:cs="Times New Roman"/>
          <w:sz w:val="24"/>
          <w:szCs w:val="24"/>
        </w:rPr>
        <w:t>mother)</w:t>
      </w:r>
      <w:r w:rsidR="00084794">
        <w:rPr>
          <w:rFonts w:ascii="Times New Roman" w:hAnsi="Times New Roman" w:cs="Times New Roman"/>
          <w:sz w:val="24"/>
          <w:szCs w:val="24"/>
        </w:rPr>
        <w:t xml:space="preserve"> and</w:t>
      </w:r>
      <w:r w:rsidR="00E97326">
        <w:rPr>
          <w:rFonts w:ascii="Times New Roman" w:hAnsi="Times New Roman" w:cs="Times New Roman"/>
          <w:sz w:val="24"/>
          <w:szCs w:val="24"/>
        </w:rPr>
        <w:t xml:space="preserve"> herself as the victim. She reported that her </w:t>
      </w:r>
      <w:r w:rsidR="003C15DC">
        <w:rPr>
          <w:rFonts w:ascii="Times New Roman" w:hAnsi="Times New Roman" w:cs="Times New Roman"/>
          <w:sz w:val="24"/>
          <w:szCs w:val="24"/>
        </w:rPr>
        <w:t xml:space="preserve">child </w:t>
      </w:r>
      <w:r w:rsidR="00E97326">
        <w:rPr>
          <w:rFonts w:ascii="Times New Roman" w:hAnsi="Times New Roman" w:cs="Times New Roman"/>
          <w:sz w:val="24"/>
          <w:szCs w:val="24"/>
        </w:rPr>
        <w:t>enjoyed</w:t>
      </w:r>
      <w:r w:rsidR="00755AE7">
        <w:rPr>
          <w:rFonts w:ascii="Times New Roman" w:hAnsi="Times New Roman" w:cs="Times New Roman"/>
          <w:sz w:val="24"/>
          <w:szCs w:val="24"/>
        </w:rPr>
        <w:t xml:space="preserve"> </w:t>
      </w:r>
      <w:r w:rsidR="00E97326">
        <w:rPr>
          <w:rFonts w:ascii="Times New Roman" w:hAnsi="Times New Roman" w:cs="Times New Roman"/>
          <w:sz w:val="24"/>
          <w:szCs w:val="24"/>
        </w:rPr>
        <w:t>seeing her angry and that his pla</w:t>
      </w:r>
      <w:r w:rsidR="00084794">
        <w:rPr>
          <w:rFonts w:ascii="Times New Roman" w:hAnsi="Times New Roman" w:cs="Times New Roman"/>
          <w:sz w:val="24"/>
          <w:szCs w:val="24"/>
        </w:rPr>
        <w:t>y fighting</w:t>
      </w:r>
      <w:r w:rsidR="00E97326">
        <w:rPr>
          <w:rFonts w:ascii="Times New Roman" w:hAnsi="Times New Roman" w:cs="Times New Roman"/>
          <w:sz w:val="24"/>
          <w:szCs w:val="24"/>
        </w:rPr>
        <w:t xml:space="preserve"> was violent and aggressive. </w:t>
      </w:r>
      <w:r w:rsidR="00686CF8">
        <w:rPr>
          <w:rFonts w:ascii="Times New Roman" w:hAnsi="Times New Roman" w:cs="Times New Roman"/>
          <w:sz w:val="24"/>
          <w:szCs w:val="24"/>
        </w:rPr>
        <w:t xml:space="preserve">At other times, Zuberi </w:t>
      </w:r>
      <w:r w:rsidR="00686CF8">
        <w:rPr>
          <w:rFonts w:ascii="Times New Roman" w:hAnsi="Times New Roman" w:cs="Times New Roman"/>
          <w:sz w:val="24"/>
          <w:szCs w:val="24"/>
        </w:rPr>
        <w:lastRenderedPageBreak/>
        <w:t xml:space="preserve">represented her </w:t>
      </w:r>
      <w:r w:rsidR="000242B0">
        <w:rPr>
          <w:rFonts w:ascii="Times New Roman" w:hAnsi="Times New Roman" w:cs="Times New Roman"/>
          <w:sz w:val="24"/>
          <w:szCs w:val="24"/>
        </w:rPr>
        <w:t xml:space="preserve">own </w:t>
      </w:r>
      <w:r w:rsidR="00686CF8">
        <w:rPr>
          <w:rFonts w:ascii="Times New Roman" w:hAnsi="Times New Roman" w:cs="Times New Roman"/>
          <w:sz w:val="24"/>
          <w:szCs w:val="24"/>
        </w:rPr>
        <w:t xml:space="preserve">mother (the perpetrator) </w:t>
      </w:r>
      <w:r w:rsidR="00E97326">
        <w:rPr>
          <w:rFonts w:ascii="Times New Roman" w:hAnsi="Times New Roman" w:cs="Times New Roman"/>
          <w:sz w:val="24"/>
          <w:szCs w:val="24"/>
        </w:rPr>
        <w:t>and her child represented herself (the</w:t>
      </w:r>
      <w:r w:rsidR="0067147D">
        <w:rPr>
          <w:rFonts w:ascii="Times New Roman" w:hAnsi="Times New Roman" w:cs="Times New Roman"/>
          <w:sz w:val="24"/>
          <w:szCs w:val="24"/>
        </w:rPr>
        <w:t xml:space="preserve"> victim</w:t>
      </w:r>
      <w:r w:rsidR="00E97326">
        <w:rPr>
          <w:rFonts w:ascii="Times New Roman" w:hAnsi="Times New Roman" w:cs="Times New Roman"/>
          <w:sz w:val="24"/>
          <w:szCs w:val="24"/>
        </w:rPr>
        <w:t xml:space="preserve">). She described how she would become so enraged that she would beat her child, just as her own mother had beaten her. </w:t>
      </w:r>
      <w:r w:rsidR="00A23FB6">
        <w:rPr>
          <w:rFonts w:ascii="Times New Roman" w:hAnsi="Times New Roman" w:cs="Times New Roman"/>
          <w:sz w:val="24"/>
          <w:szCs w:val="24"/>
        </w:rPr>
        <w:t>There were other times in her narrative when</w:t>
      </w:r>
      <w:r w:rsidR="00E97326">
        <w:rPr>
          <w:rFonts w:ascii="Times New Roman" w:hAnsi="Times New Roman" w:cs="Times New Roman"/>
          <w:sz w:val="24"/>
          <w:szCs w:val="24"/>
        </w:rPr>
        <w:t xml:space="preserve"> </w:t>
      </w:r>
      <w:r w:rsidR="00E25A91">
        <w:rPr>
          <w:rFonts w:ascii="Times New Roman" w:hAnsi="Times New Roman" w:cs="Times New Roman"/>
          <w:sz w:val="24"/>
          <w:szCs w:val="24"/>
        </w:rPr>
        <w:t>Zuberi</w:t>
      </w:r>
      <w:r w:rsidR="006A5D74">
        <w:rPr>
          <w:rFonts w:ascii="Times New Roman" w:hAnsi="Times New Roman" w:cs="Times New Roman"/>
          <w:sz w:val="24"/>
          <w:szCs w:val="24"/>
        </w:rPr>
        <w:t xml:space="preserve"> referred to </w:t>
      </w:r>
      <w:r w:rsidR="00E97326">
        <w:rPr>
          <w:rFonts w:ascii="Times New Roman" w:hAnsi="Times New Roman" w:cs="Times New Roman"/>
          <w:sz w:val="24"/>
          <w:szCs w:val="24"/>
        </w:rPr>
        <w:t xml:space="preserve">her child </w:t>
      </w:r>
      <w:r w:rsidR="006A5D74">
        <w:rPr>
          <w:rFonts w:ascii="Times New Roman" w:hAnsi="Times New Roman" w:cs="Times New Roman"/>
          <w:sz w:val="24"/>
          <w:szCs w:val="24"/>
        </w:rPr>
        <w:t xml:space="preserve">as </w:t>
      </w:r>
      <w:r w:rsidR="00E97326">
        <w:rPr>
          <w:rFonts w:ascii="Times New Roman" w:hAnsi="Times New Roman" w:cs="Times New Roman"/>
          <w:sz w:val="24"/>
          <w:szCs w:val="24"/>
        </w:rPr>
        <w:t>the rescuer. She revealed that he</w:t>
      </w:r>
      <w:r w:rsidR="00D4317E">
        <w:rPr>
          <w:rFonts w:ascii="Times New Roman" w:hAnsi="Times New Roman" w:cs="Times New Roman"/>
          <w:sz w:val="24"/>
          <w:szCs w:val="24"/>
        </w:rPr>
        <w:t>r son</w:t>
      </w:r>
      <w:r w:rsidR="00E97326">
        <w:rPr>
          <w:rFonts w:ascii="Times New Roman" w:hAnsi="Times New Roman" w:cs="Times New Roman"/>
          <w:sz w:val="24"/>
          <w:szCs w:val="24"/>
        </w:rPr>
        <w:t xml:space="preserve"> would </w:t>
      </w:r>
      <w:r w:rsidR="005559B4">
        <w:rPr>
          <w:rFonts w:ascii="Times New Roman" w:hAnsi="Times New Roman" w:cs="Times New Roman"/>
          <w:sz w:val="24"/>
          <w:szCs w:val="24"/>
        </w:rPr>
        <w:t xml:space="preserve">ask to massage her feet and </w:t>
      </w:r>
      <w:r w:rsidR="00A23FB6">
        <w:rPr>
          <w:rFonts w:ascii="Times New Roman" w:hAnsi="Times New Roman" w:cs="Times New Roman"/>
          <w:sz w:val="24"/>
          <w:szCs w:val="24"/>
        </w:rPr>
        <w:t>wanted to take care</w:t>
      </w:r>
      <w:r w:rsidR="005559B4">
        <w:rPr>
          <w:rFonts w:ascii="Times New Roman" w:hAnsi="Times New Roman" w:cs="Times New Roman"/>
          <w:sz w:val="24"/>
          <w:szCs w:val="24"/>
        </w:rPr>
        <w:t xml:space="preserve"> of her. </w:t>
      </w:r>
      <w:r w:rsidR="00924DDC">
        <w:rPr>
          <w:rFonts w:ascii="Times New Roman" w:hAnsi="Times New Roman" w:cs="Times New Roman"/>
          <w:sz w:val="24"/>
          <w:szCs w:val="24"/>
        </w:rPr>
        <w:t>Th</w:t>
      </w:r>
      <w:r w:rsidR="00306254">
        <w:rPr>
          <w:rFonts w:ascii="Times New Roman" w:hAnsi="Times New Roman" w:cs="Times New Roman"/>
          <w:sz w:val="24"/>
          <w:szCs w:val="24"/>
        </w:rPr>
        <w:t>r</w:t>
      </w:r>
      <w:r w:rsidR="00924DDC">
        <w:rPr>
          <w:rFonts w:ascii="Times New Roman" w:hAnsi="Times New Roman" w:cs="Times New Roman"/>
          <w:sz w:val="24"/>
          <w:szCs w:val="24"/>
        </w:rPr>
        <w:t xml:space="preserve">ough </w:t>
      </w:r>
      <w:r w:rsidR="00924DDC">
        <w:rPr>
          <w:rFonts w:ascii="Times New Roman" w:eastAsia="Times New Roman" w:hAnsi="Times New Roman" w:cs="Times New Roman"/>
          <w:sz w:val="24"/>
          <w:szCs w:val="24"/>
          <w:lang w:eastAsia="en-ZA"/>
        </w:rPr>
        <w:t>t</w:t>
      </w:r>
      <w:r w:rsidR="005559B4">
        <w:rPr>
          <w:rFonts w:ascii="Times New Roman" w:eastAsia="Times New Roman" w:hAnsi="Times New Roman" w:cs="Times New Roman"/>
          <w:sz w:val="24"/>
          <w:szCs w:val="24"/>
          <w:lang w:eastAsia="en-ZA"/>
        </w:rPr>
        <w:t xml:space="preserve">hese shifting representations, between victim, perpetrator and rescuer, </w:t>
      </w:r>
      <w:r w:rsidR="00924DDC">
        <w:rPr>
          <w:rFonts w:ascii="Times New Roman" w:eastAsia="Times New Roman" w:hAnsi="Times New Roman" w:cs="Times New Roman"/>
          <w:sz w:val="24"/>
          <w:szCs w:val="24"/>
          <w:lang w:eastAsia="en-ZA"/>
        </w:rPr>
        <w:t xml:space="preserve">the intergenerational pattern of trauma becomes clear. </w:t>
      </w:r>
      <w:r w:rsidR="00FF3671">
        <w:rPr>
          <w:rFonts w:ascii="Times New Roman" w:eastAsia="Times New Roman" w:hAnsi="Times New Roman" w:cs="Times New Roman"/>
          <w:sz w:val="24"/>
          <w:szCs w:val="24"/>
          <w:lang w:eastAsia="en-ZA"/>
        </w:rPr>
        <w:t xml:space="preserve"> </w:t>
      </w:r>
    </w:p>
    <w:p w14:paraId="68F39835" w14:textId="77963ACA" w:rsidR="003918D0" w:rsidRDefault="003918D0" w:rsidP="00B360CB">
      <w:pPr>
        <w:spacing w:line="480" w:lineRule="auto"/>
        <w:rPr>
          <w:rFonts w:ascii="Times New Roman" w:hAnsi="Times New Roman" w:cs="Times New Roman"/>
          <w:i/>
          <w:sz w:val="24"/>
          <w:szCs w:val="24"/>
          <w:lang w:val="en"/>
        </w:rPr>
      </w:pPr>
      <w:r w:rsidRPr="004E5B75">
        <w:rPr>
          <w:rFonts w:ascii="Times New Roman" w:hAnsi="Times New Roman" w:cs="Times New Roman"/>
          <w:i/>
          <w:sz w:val="24"/>
          <w:szCs w:val="24"/>
          <w:lang w:val="en"/>
        </w:rPr>
        <w:t>Gender in trauma</w:t>
      </w:r>
    </w:p>
    <w:p w14:paraId="36784DD5" w14:textId="1F8D9FBF" w:rsidR="00D74B6B" w:rsidRDefault="00F55C38" w:rsidP="00F55C38">
      <w:pPr>
        <w:spacing w:line="480" w:lineRule="auto"/>
        <w:rPr>
          <w:rFonts w:ascii="Times New Roman" w:hAnsi="Times New Roman" w:cs="Times New Roman"/>
          <w:sz w:val="24"/>
          <w:szCs w:val="24"/>
        </w:rPr>
      </w:pPr>
      <w:r>
        <w:rPr>
          <w:rFonts w:ascii="Times New Roman" w:hAnsi="Times New Roman" w:cs="Times New Roman"/>
          <w:sz w:val="24"/>
          <w:szCs w:val="24"/>
        </w:rPr>
        <w:t>Strong them</w:t>
      </w:r>
      <w:r w:rsidR="00265685">
        <w:rPr>
          <w:rFonts w:ascii="Times New Roman" w:hAnsi="Times New Roman" w:cs="Times New Roman"/>
          <w:sz w:val="24"/>
          <w:szCs w:val="24"/>
        </w:rPr>
        <w:t>es of gender were present in three</w:t>
      </w:r>
      <w:r>
        <w:rPr>
          <w:rFonts w:ascii="Times New Roman" w:hAnsi="Times New Roman" w:cs="Times New Roman"/>
          <w:sz w:val="24"/>
          <w:szCs w:val="24"/>
        </w:rPr>
        <w:t xml:space="preserve"> of the participants’ narrati</w:t>
      </w:r>
      <w:r w:rsidR="00265685">
        <w:rPr>
          <w:rFonts w:ascii="Times New Roman" w:hAnsi="Times New Roman" w:cs="Times New Roman"/>
          <w:sz w:val="24"/>
          <w:szCs w:val="24"/>
        </w:rPr>
        <w:t xml:space="preserve">ves, namely those of Nekana, </w:t>
      </w:r>
      <w:r>
        <w:rPr>
          <w:rFonts w:ascii="Times New Roman" w:hAnsi="Times New Roman" w:cs="Times New Roman"/>
          <w:sz w:val="24"/>
          <w:szCs w:val="24"/>
        </w:rPr>
        <w:t>Jelani</w:t>
      </w:r>
      <w:r w:rsidR="00265685">
        <w:rPr>
          <w:rFonts w:ascii="Times New Roman" w:hAnsi="Times New Roman" w:cs="Times New Roman"/>
          <w:sz w:val="24"/>
          <w:szCs w:val="24"/>
        </w:rPr>
        <w:t xml:space="preserve"> and Nthombi</w:t>
      </w:r>
      <w:r>
        <w:rPr>
          <w:rFonts w:ascii="Times New Roman" w:hAnsi="Times New Roman" w:cs="Times New Roman"/>
          <w:sz w:val="24"/>
          <w:szCs w:val="24"/>
        </w:rPr>
        <w:t xml:space="preserve">. </w:t>
      </w:r>
      <w:r w:rsidR="00265685">
        <w:rPr>
          <w:rFonts w:ascii="Times New Roman" w:hAnsi="Times New Roman" w:cs="Times New Roman"/>
          <w:sz w:val="24"/>
          <w:szCs w:val="24"/>
        </w:rPr>
        <w:t>These</w:t>
      </w:r>
      <w:r w:rsidR="008059CB">
        <w:rPr>
          <w:rFonts w:ascii="Times New Roman" w:hAnsi="Times New Roman" w:cs="Times New Roman"/>
          <w:sz w:val="24"/>
          <w:szCs w:val="24"/>
        </w:rPr>
        <w:t xml:space="preserve"> participants tended to</w:t>
      </w:r>
      <w:r>
        <w:rPr>
          <w:rFonts w:ascii="Times New Roman" w:hAnsi="Times New Roman" w:cs="Times New Roman"/>
          <w:sz w:val="24"/>
          <w:szCs w:val="24"/>
        </w:rPr>
        <w:t xml:space="preserve"> favour and potentially idealise females, which then filtered into their thinking and interactions with their children. This </w:t>
      </w:r>
      <w:r w:rsidR="008059CB">
        <w:rPr>
          <w:rFonts w:ascii="Times New Roman" w:hAnsi="Times New Roman" w:cs="Times New Roman"/>
          <w:sz w:val="24"/>
          <w:szCs w:val="24"/>
        </w:rPr>
        <w:t xml:space="preserve">gender bias appeared to </w:t>
      </w:r>
      <w:r w:rsidR="001265ED">
        <w:rPr>
          <w:rFonts w:ascii="Times New Roman" w:hAnsi="Times New Roman" w:cs="Times New Roman"/>
          <w:sz w:val="24"/>
          <w:szCs w:val="24"/>
        </w:rPr>
        <w:t>emerge</w:t>
      </w:r>
      <w:r w:rsidR="0016394E">
        <w:rPr>
          <w:rFonts w:ascii="Times New Roman" w:hAnsi="Times New Roman" w:cs="Times New Roman"/>
          <w:sz w:val="24"/>
          <w:szCs w:val="24"/>
        </w:rPr>
        <w:t xml:space="preserve"> as a consequence of</w:t>
      </w:r>
      <w:r>
        <w:rPr>
          <w:rFonts w:ascii="Times New Roman" w:hAnsi="Times New Roman" w:cs="Times New Roman"/>
          <w:sz w:val="24"/>
          <w:szCs w:val="24"/>
        </w:rPr>
        <w:t xml:space="preserve"> trauma</w:t>
      </w:r>
      <w:r w:rsidR="004A4A90">
        <w:rPr>
          <w:rFonts w:ascii="Times New Roman" w:hAnsi="Times New Roman" w:cs="Times New Roman"/>
          <w:sz w:val="24"/>
          <w:szCs w:val="24"/>
        </w:rPr>
        <w:t xml:space="preserve"> </w:t>
      </w:r>
      <w:r w:rsidR="009F78AD">
        <w:rPr>
          <w:rFonts w:ascii="Times New Roman" w:hAnsi="Times New Roman" w:cs="Times New Roman"/>
          <w:sz w:val="24"/>
          <w:szCs w:val="24"/>
        </w:rPr>
        <w:t>experienced in relation to mal</w:t>
      </w:r>
      <w:r w:rsidR="004A4A90">
        <w:rPr>
          <w:rFonts w:ascii="Times New Roman" w:hAnsi="Times New Roman" w:cs="Times New Roman"/>
          <w:sz w:val="24"/>
          <w:szCs w:val="24"/>
        </w:rPr>
        <w:t>e figures</w:t>
      </w:r>
      <w:r w:rsidR="009F78AD">
        <w:rPr>
          <w:rFonts w:ascii="Times New Roman" w:hAnsi="Times New Roman" w:cs="Times New Roman"/>
          <w:sz w:val="24"/>
          <w:szCs w:val="24"/>
        </w:rPr>
        <w:t xml:space="preserve"> in </w:t>
      </w:r>
      <w:r w:rsidR="004E5B75">
        <w:rPr>
          <w:rFonts w:ascii="Times New Roman" w:hAnsi="Times New Roman" w:cs="Times New Roman"/>
          <w:sz w:val="24"/>
          <w:szCs w:val="24"/>
        </w:rPr>
        <w:t xml:space="preserve">the </w:t>
      </w:r>
      <w:r w:rsidR="0046427D">
        <w:rPr>
          <w:rFonts w:ascii="Times New Roman" w:hAnsi="Times New Roman" w:cs="Times New Roman"/>
          <w:sz w:val="24"/>
          <w:szCs w:val="24"/>
        </w:rPr>
        <w:t>participants’</w:t>
      </w:r>
      <w:r w:rsidR="009F78AD">
        <w:rPr>
          <w:rFonts w:ascii="Times New Roman" w:hAnsi="Times New Roman" w:cs="Times New Roman"/>
          <w:sz w:val="24"/>
          <w:szCs w:val="24"/>
        </w:rPr>
        <w:t xml:space="preserve"> lives</w:t>
      </w:r>
      <w:r>
        <w:rPr>
          <w:rFonts w:ascii="Times New Roman" w:hAnsi="Times New Roman" w:cs="Times New Roman"/>
          <w:sz w:val="24"/>
          <w:szCs w:val="24"/>
        </w:rPr>
        <w:t>.</w:t>
      </w:r>
      <w:r w:rsidR="00A939EE">
        <w:rPr>
          <w:rFonts w:ascii="Times New Roman" w:hAnsi="Times New Roman" w:cs="Times New Roman"/>
          <w:sz w:val="24"/>
          <w:szCs w:val="24"/>
        </w:rPr>
        <w:t xml:space="preserve"> Their </w:t>
      </w:r>
      <w:r w:rsidR="00E94547">
        <w:rPr>
          <w:rFonts w:ascii="Times New Roman" w:hAnsi="Times New Roman" w:cs="Times New Roman"/>
          <w:sz w:val="24"/>
          <w:szCs w:val="24"/>
        </w:rPr>
        <w:t xml:space="preserve">first </w:t>
      </w:r>
      <w:r w:rsidR="001734E6">
        <w:rPr>
          <w:rFonts w:ascii="Times New Roman" w:hAnsi="Times New Roman" w:cs="Times New Roman"/>
          <w:sz w:val="24"/>
          <w:szCs w:val="24"/>
        </w:rPr>
        <w:t>abandonment</w:t>
      </w:r>
      <w:r w:rsidR="00E94547">
        <w:rPr>
          <w:rFonts w:ascii="Times New Roman" w:hAnsi="Times New Roman" w:cs="Times New Roman"/>
          <w:sz w:val="24"/>
          <w:szCs w:val="24"/>
        </w:rPr>
        <w:t xml:space="preserve"> was that of their biological fathers. </w:t>
      </w:r>
      <w:r w:rsidR="00FF6A20">
        <w:rPr>
          <w:rFonts w:ascii="Times New Roman" w:hAnsi="Times New Roman" w:cs="Times New Roman"/>
          <w:sz w:val="24"/>
          <w:szCs w:val="24"/>
        </w:rPr>
        <w:t xml:space="preserve">Not knowing her father left Nekana without a clear identity and </w:t>
      </w:r>
      <w:r w:rsidR="00795463">
        <w:rPr>
          <w:rFonts w:ascii="Times New Roman" w:hAnsi="Times New Roman" w:cs="Times New Roman"/>
          <w:sz w:val="24"/>
          <w:szCs w:val="24"/>
        </w:rPr>
        <w:t>without</w:t>
      </w:r>
      <w:r w:rsidR="00FF6A20">
        <w:rPr>
          <w:rFonts w:ascii="Times New Roman" w:hAnsi="Times New Roman" w:cs="Times New Roman"/>
          <w:sz w:val="24"/>
          <w:szCs w:val="24"/>
        </w:rPr>
        <w:t xml:space="preserve"> access to financial support resulting in her unable to finish school. For </w:t>
      </w:r>
      <w:r>
        <w:rPr>
          <w:rFonts w:ascii="Times New Roman" w:hAnsi="Times New Roman" w:cs="Times New Roman"/>
          <w:sz w:val="24"/>
          <w:szCs w:val="24"/>
        </w:rPr>
        <w:t>Jela</w:t>
      </w:r>
      <w:r w:rsidR="004D3614">
        <w:rPr>
          <w:rFonts w:ascii="Times New Roman" w:hAnsi="Times New Roman" w:cs="Times New Roman"/>
          <w:sz w:val="24"/>
          <w:szCs w:val="24"/>
        </w:rPr>
        <w:t>n</w:t>
      </w:r>
      <w:r>
        <w:rPr>
          <w:rFonts w:ascii="Times New Roman" w:hAnsi="Times New Roman" w:cs="Times New Roman"/>
          <w:sz w:val="24"/>
          <w:szCs w:val="24"/>
        </w:rPr>
        <w:t xml:space="preserve">i, </w:t>
      </w:r>
      <w:r w:rsidR="00FF6A20">
        <w:rPr>
          <w:rFonts w:ascii="Times New Roman" w:hAnsi="Times New Roman" w:cs="Times New Roman"/>
          <w:sz w:val="24"/>
          <w:szCs w:val="24"/>
        </w:rPr>
        <w:t xml:space="preserve">male figures continued to </w:t>
      </w:r>
      <w:r w:rsidR="004D3614">
        <w:rPr>
          <w:rFonts w:ascii="Times New Roman" w:hAnsi="Times New Roman" w:cs="Times New Roman"/>
          <w:sz w:val="24"/>
          <w:szCs w:val="24"/>
        </w:rPr>
        <w:t xml:space="preserve">abandon her or abuse her. She lost her son, her beloved uncle and her younger brother and suffered physical abuse </w:t>
      </w:r>
      <w:r w:rsidR="00FB7D97">
        <w:rPr>
          <w:rFonts w:ascii="Times New Roman" w:hAnsi="Times New Roman" w:cs="Times New Roman"/>
          <w:sz w:val="24"/>
          <w:szCs w:val="24"/>
        </w:rPr>
        <w:t xml:space="preserve">at the hands of </w:t>
      </w:r>
      <w:r w:rsidR="004D3614">
        <w:rPr>
          <w:rFonts w:ascii="Times New Roman" w:hAnsi="Times New Roman" w:cs="Times New Roman"/>
          <w:sz w:val="24"/>
          <w:szCs w:val="24"/>
        </w:rPr>
        <w:t>her</w:t>
      </w:r>
      <w:r w:rsidR="00D937E7">
        <w:rPr>
          <w:rFonts w:ascii="Times New Roman" w:hAnsi="Times New Roman" w:cs="Times New Roman"/>
          <w:sz w:val="24"/>
          <w:szCs w:val="24"/>
        </w:rPr>
        <w:t xml:space="preserve"> </w:t>
      </w:r>
      <w:r w:rsidR="00381C6C">
        <w:rPr>
          <w:rFonts w:ascii="Times New Roman" w:hAnsi="Times New Roman" w:cs="Times New Roman"/>
          <w:sz w:val="24"/>
          <w:szCs w:val="24"/>
        </w:rPr>
        <w:t>older brother</w:t>
      </w:r>
      <w:r w:rsidR="00D937E7">
        <w:rPr>
          <w:rFonts w:ascii="Times New Roman" w:hAnsi="Times New Roman" w:cs="Times New Roman"/>
          <w:sz w:val="24"/>
          <w:szCs w:val="24"/>
        </w:rPr>
        <w:t xml:space="preserve"> and </w:t>
      </w:r>
      <w:r w:rsidR="00381C6C">
        <w:rPr>
          <w:rFonts w:ascii="Times New Roman" w:hAnsi="Times New Roman" w:cs="Times New Roman"/>
          <w:sz w:val="24"/>
          <w:szCs w:val="24"/>
        </w:rPr>
        <w:t>her husband</w:t>
      </w:r>
      <w:r w:rsidR="00FB7D97">
        <w:rPr>
          <w:rFonts w:ascii="Times New Roman" w:hAnsi="Times New Roman" w:cs="Times New Roman"/>
          <w:sz w:val="24"/>
          <w:szCs w:val="24"/>
        </w:rPr>
        <w:t xml:space="preserve">. </w:t>
      </w:r>
      <w:r w:rsidR="005241A2">
        <w:rPr>
          <w:rFonts w:ascii="Times New Roman" w:hAnsi="Times New Roman" w:cs="Times New Roman"/>
          <w:sz w:val="24"/>
          <w:szCs w:val="24"/>
        </w:rPr>
        <w:t>Nthombi’s story also reveale</w:t>
      </w:r>
      <w:r w:rsidR="006B20A1">
        <w:rPr>
          <w:rFonts w:ascii="Times New Roman" w:hAnsi="Times New Roman" w:cs="Times New Roman"/>
          <w:sz w:val="24"/>
          <w:szCs w:val="24"/>
        </w:rPr>
        <w:t>d abandonment and rejection by</w:t>
      </w:r>
      <w:r w:rsidR="005241A2">
        <w:rPr>
          <w:rFonts w:ascii="Times New Roman" w:hAnsi="Times New Roman" w:cs="Times New Roman"/>
          <w:sz w:val="24"/>
          <w:szCs w:val="24"/>
        </w:rPr>
        <w:t xml:space="preserve"> male figures. </w:t>
      </w:r>
      <w:r w:rsidR="00D74B6B">
        <w:rPr>
          <w:rFonts w:ascii="Times New Roman" w:hAnsi="Times New Roman" w:cs="Times New Roman"/>
          <w:sz w:val="24"/>
          <w:szCs w:val="24"/>
        </w:rPr>
        <w:t xml:space="preserve">Literature describing how the gender of the </w:t>
      </w:r>
      <w:r w:rsidR="00AF3BC6">
        <w:rPr>
          <w:rFonts w:ascii="Times New Roman" w:hAnsi="Times New Roman" w:cs="Times New Roman"/>
          <w:sz w:val="24"/>
          <w:szCs w:val="24"/>
        </w:rPr>
        <w:t>child affects</w:t>
      </w:r>
      <w:r w:rsidR="00D74B6B">
        <w:rPr>
          <w:rFonts w:ascii="Times New Roman" w:hAnsi="Times New Roman" w:cs="Times New Roman"/>
          <w:sz w:val="24"/>
          <w:szCs w:val="24"/>
        </w:rPr>
        <w:t xml:space="preserve"> maternal representations</w:t>
      </w:r>
      <w:r w:rsidR="00AF3BC6">
        <w:rPr>
          <w:rFonts w:ascii="Times New Roman" w:hAnsi="Times New Roman" w:cs="Times New Roman"/>
          <w:sz w:val="24"/>
          <w:szCs w:val="24"/>
        </w:rPr>
        <w:t xml:space="preserve"> is</w:t>
      </w:r>
      <w:r w:rsidR="00D74B6B">
        <w:rPr>
          <w:rFonts w:ascii="Times New Roman" w:hAnsi="Times New Roman" w:cs="Times New Roman"/>
          <w:sz w:val="24"/>
          <w:szCs w:val="24"/>
        </w:rPr>
        <w:t xml:space="preserve"> lacking </w:t>
      </w:r>
      <w:r w:rsidR="009C0949">
        <w:rPr>
          <w:rFonts w:ascii="Times New Roman" w:hAnsi="Times New Roman" w:cs="Times New Roman"/>
          <w:sz w:val="24"/>
          <w:szCs w:val="24"/>
        </w:rPr>
        <w:t>and</w:t>
      </w:r>
      <w:r w:rsidR="00BF59AF">
        <w:rPr>
          <w:rFonts w:ascii="Times New Roman" w:hAnsi="Times New Roman" w:cs="Times New Roman"/>
          <w:sz w:val="24"/>
          <w:szCs w:val="24"/>
        </w:rPr>
        <w:t xml:space="preserve"> this</w:t>
      </w:r>
      <w:r w:rsidR="009C0949">
        <w:rPr>
          <w:rFonts w:ascii="Times New Roman" w:hAnsi="Times New Roman" w:cs="Times New Roman"/>
          <w:sz w:val="24"/>
          <w:szCs w:val="24"/>
        </w:rPr>
        <w:t xml:space="preserve"> appears to be a novel finding of this study. F</w:t>
      </w:r>
      <w:r w:rsidR="00D74B6B">
        <w:rPr>
          <w:rFonts w:ascii="Times New Roman" w:hAnsi="Times New Roman" w:cs="Times New Roman"/>
          <w:sz w:val="24"/>
          <w:szCs w:val="24"/>
        </w:rPr>
        <w:t xml:space="preserve">urther research in this area is required. </w:t>
      </w:r>
    </w:p>
    <w:p w14:paraId="10D90358" w14:textId="77777777" w:rsidR="00F55C38" w:rsidRDefault="00F55C38" w:rsidP="00B360CB">
      <w:pPr>
        <w:spacing w:line="480" w:lineRule="auto"/>
        <w:rPr>
          <w:rFonts w:ascii="Times New Roman" w:hAnsi="Times New Roman" w:cs="Times New Roman"/>
          <w:i/>
          <w:sz w:val="24"/>
          <w:szCs w:val="24"/>
          <w:lang w:val="en"/>
        </w:rPr>
      </w:pPr>
    </w:p>
    <w:p w14:paraId="5837A658" w14:textId="69F57507" w:rsidR="003918D0" w:rsidRDefault="003918D0" w:rsidP="00B360CB">
      <w:pPr>
        <w:spacing w:line="480" w:lineRule="auto"/>
        <w:rPr>
          <w:rFonts w:ascii="Times New Roman" w:hAnsi="Times New Roman" w:cs="Times New Roman"/>
          <w:i/>
          <w:sz w:val="24"/>
          <w:szCs w:val="24"/>
          <w:lang w:val="en"/>
        </w:rPr>
      </w:pPr>
      <w:r>
        <w:rPr>
          <w:rFonts w:ascii="Times New Roman" w:hAnsi="Times New Roman" w:cs="Times New Roman"/>
          <w:i/>
          <w:sz w:val="24"/>
          <w:szCs w:val="24"/>
          <w:lang w:val="en"/>
        </w:rPr>
        <w:t>HIV/AIDS as trauma</w:t>
      </w:r>
    </w:p>
    <w:p w14:paraId="6ECE80E7" w14:textId="51BDA7DD" w:rsidR="00D12A21" w:rsidRPr="00724B9E" w:rsidRDefault="00D12A21" w:rsidP="00D12A21">
      <w:pPr>
        <w:spacing w:line="480" w:lineRule="auto"/>
        <w:rPr>
          <w:rFonts w:ascii="Times New Roman" w:hAnsi="Times New Roman" w:cs="Times New Roman"/>
          <w:sz w:val="24"/>
          <w:szCs w:val="24"/>
        </w:rPr>
      </w:pPr>
      <w:r w:rsidRPr="00724B9E">
        <w:rPr>
          <w:rFonts w:ascii="Times New Roman" w:hAnsi="Times New Roman" w:cs="Times New Roman"/>
          <w:sz w:val="24"/>
          <w:szCs w:val="24"/>
        </w:rPr>
        <w:t xml:space="preserve">Two of the participants, Nekana and Jelani, disclosed their HIV-positive status in the interview. At the time of Jelani’s diagnosis, she became so ill that she feared she would die. </w:t>
      </w:r>
      <w:r>
        <w:rPr>
          <w:rFonts w:ascii="Times New Roman" w:hAnsi="Times New Roman" w:cs="Times New Roman"/>
          <w:sz w:val="24"/>
          <w:szCs w:val="24"/>
        </w:rPr>
        <w:t>While a</w:t>
      </w:r>
      <w:r w:rsidRPr="00724B9E">
        <w:rPr>
          <w:rFonts w:ascii="Times New Roman" w:hAnsi="Times New Roman" w:cs="Times New Roman"/>
          <w:sz w:val="24"/>
          <w:szCs w:val="24"/>
        </w:rPr>
        <w:t xml:space="preserve"> near death experience is considered traumatic in that it invokes overwhelming, </w:t>
      </w:r>
      <w:r w:rsidRPr="00724B9E">
        <w:rPr>
          <w:rFonts w:ascii="Times New Roman" w:hAnsi="Times New Roman" w:cs="Times New Roman"/>
          <w:sz w:val="24"/>
          <w:szCs w:val="24"/>
        </w:rPr>
        <w:lastRenderedPageBreak/>
        <w:t>primitive ann</w:t>
      </w:r>
      <w:r>
        <w:rPr>
          <w:rFonts w:ascii="Times New Roman" w:hAnsi="Times New Roman" w:cs="Times New Roman"/>
          <w:sz w:val="24"/>
          <w:szCs w:val="24"/>
        </w:rPr>
        <w:t xml:space="preserve">ihilation anxiety (Freud, 1920), research suggests that an HIV-positive diagnosis is, in itself, traumatic for a number of reasons. In many South African communities </w:t>
      </w:r>
      <w:r w:rsidRPr="00724B9E">
        <w:rPr>
          <w:rFonts w:ascii="Times New Roman" w:hAnsi="Times New Roman" w:cs="Times New Roman"/>
          <w:sz w:val="24"/>
          <w:szCs w:val="24"/>
        </w:rPr>
        <w:t>HIV is often associated with the death of a loved on</w:t>
      </w:r>
      <w:r>
        <w:rPr>
          <w:rFonts w:ascii="Times New Roman" w:hAnsi="Times New Roman" w:cs="Times New Roman"/>
          <w:sz w:val="24"/>
          <w:szCs w:val="24"/>
        </w:rPr>
        <w:t xml:space="preserve">e or a neighbour or </w:t>
      </w:r>
      <w:r w:rsidRPr="00724B9E">
        <w:rPr>
          <w:rFonts w:ascii="Times New Roman" w:hAnsi="Times New Roman" w:cs="Times New Roman"/>
          <w:sz w:val="24"/>
          <w:szCs w:val="24"/>
        </w:rPr>
        <w:t xml:space="preserve">witnessing someone become dreadfully sick and dying (Long, 2009). Zuberi, although HIV-negative, was terrified at the thought of being diagnosed and this </w:t>
      </w:r>
      <w:r w:rsidR="005727DD">
        <w:rPr>
          <w:rFonts w:ascii="Times New Roman" w:hAnsi="Times New Roman" w:cs="Times New Roman"/>
          <w:sz w:val="24"/>
          <w:szCs w:val="24"/>
        </w:rPr>
        <w:t>fear</w:t>
      </w:r>
      <w:r w:rsidR="005727DD" w:rsidRPr="00724B9E">
        <w:rPr>
          <w:rFonts w:ascii="Times New Roman" w:hAnsi="Times New Roman" w:cs="Times New Roman"/>
          <w:sz w:val="24"/>
          <w:szCs w:val="24"/>
        </w:rPr>
        <w:t xml:space="preserve"> </w:t>
      </w:r>
      <w:r w:rsidRPr="00724B9E">
        <w:rPr>
          <w:rFonts w:ascii="Times New Roman" w:hAnsi="Times New Roman" w:cs="Times New Roman"/>
          <w:sz w:val="24"/>
          <w:szCs w:val="24"/>
        </w:rPr>
        <w:t>esc</w:t>
      </w:r>
      <w:r>
        <w:rPr>
          <w:rFonts w:ascii="Times New Roman" w:hAnsi="Times New Roman" w:cs="Times New Roman"/>
          <w:sz w:val="24"/>
          <w:szCs w:val="24"/>
        </w:rPr>
        <w:t>alated when she became severely ill</w:t>
      </w:r>
      <w:r w:rsidRPr="00724B9E">
        <w:rPr>
          <w:rFonts w:ascii="Times New Roman" w:hAnsi="Times New Roman" w:cs="Times New Roman"/>
          <w:sz w:val="24"/>
          <w:szCs w:val="24"/>
        </w:rPr>
        <w:t xml:space="preserve"> during her pregnancy. Much of her fear was attached to the stigma around the disease. Long (2009) describes the anxiety and the fear many South African women suffer as knowledge of their HIV-positive status often leads to widespread rejection from family members, friends and neighbours and prejudiced remarks from others. Lee and Rotheram-Borus </w:t>
      </w:r>
      <w:r w:rsidRPr="005976D4">
        <w:rPr>
          <w:rFonts w:ascii="Times New Roman" w:hAnsi="Times New Roman" w:cs="Times New Roman"/>
          <w:sz w:val="24"/>
          <w:szCs w:val="24"/>
        </w:rPr>
        <w:t>(</w:t>
      </w:r>
      <w:r w:rsidR="005976D4" w:rsidRPr="005976D4">
        <w:rPr>
          <w:rFonts w:ascii="Times New Roman" w:hAnsi="Times New Roman" w:cs="Times New Roman"/>
          <w:sz w:val="24"/>
          <w:szCs w:val="24"/>
        </w:rPr>
        <w:t>2001</w:t>
      </w:r>
      <w:r w:rsidRPr="005976D4">
        <w:rPr>
          <w:rFonts w:ascii="Times New Roman" w:hAnsi="Times New Roman" w:cs="Times New Roman"/>
          <w:sz w:val="24"/>
          <w:szCs w:val="24"/>
        </w:rPr>
        <w:t>)</w:t>
      </w:r>
      <w:r>
        <w:rPr>
          <w:rFonts w:ascii="Times New Roman" w:hAnsi="Times New Roman" w:cs="Times New Roman"/>
          <w:sz w:val="24"/>
          <w:szCs w:val="24"/>
        </w:rPr>
        <w:t xml:space="preserve"> </w:t>
      </w:r>
      <w:r w:rsidRPr="00724B9E">
        <w:rPr>
          <w:rFonts w:ascii="Times New Roman" w:hAnsi="Times New Roman" w:cs="Times New Roman"/>
          <w:sz w:val="24"/>
          <w:szCs w:val="24"/>
        </w:rPr>
        <w:t xml:space="preserve">found higher levels of anxiety in HIV positive patients at the time of diagnosis and Murphy, Koranyi, Crim and Whited (1999) found post-traumatic stress and depression to be common occurrences in HIV-positive mothers. </w:t>
      </w:r>
    </w:p>
    <w:p w14:paraId="6F69C0A6" w14:textId="77777777" w:rsidR="004B01F3" w:rsidRDefault="00D12A21" w:rsidP="00D12A21">
      <w:pPr>
        <w:spacing w:line="480" w:lineRule="auto"/>
        <w:rPr>
          <w:rFonts w:ascii="Times New Roman" w:hAnsi="Times New Roman" w:cs="Times New Roman"/>
          <w:sz w:val="24"/>
          <w:szCs w:val="24"/>
        </w:rPr>
      </w:pPr>
      <w:r>
        <w:rPr>
          <w:rFonts w:ascii="Times New Roman" w:hAnsi="Times New Roman" w:cs="Times New Roman"/>
          <w:sz w:val="24"/>
          <w:szCs w:val="24"/>
        </w:rPr>
        <w:t>Nekana was distraught at the news of her</w:t>
      </w:r>
      <w:r w:rsidRPr="00724B9E">
        <w:rPr>
          <w:rFonts w:ascii="Times New Roman" w:hAnsi="Times New Roman" w:cs="Times New Roman"/>
          <w:sz w:val="24"/>
          <w:szCs w:val="24"/>
        </w:rPr>
        <w:t xml:space="preserve"> daughter’s </w:t>
      </w:r>
      <w:r>
        <w:rPr>
          <w:rFonts w:ascii="Times New Roman" w:hAnsi="Times New Roman" w:cs="Times New Roman"/>
          <w:sz w:val="24"/>
          <w:szCs w:val="24"/>
        </w:rPr>
        <w:t xml:space="preserve">HIV-positive status. </w:t>
      </w:r>
      <w:r w:rsidRPr="00724B9E">
        <w:rPr>
          <w:rFonts w:ascii="Times New Roman" w:hAnsi="Times New Roman" w:cs="Times New Roman"/>
          <w:sz w:val="24"/>
          <w:szCs w:val="24"/>
        </w:rPr>
        <w:t xml:space="preserve">After months of receiving test results that she was HIV-negative, Nekana described her devastation when she later discovered that her daughter was HIV–positive. </w:t>
      </w:r>
      <w:r>
        <w:rPr>
          <w:rFonts w:ascii="Times New Roman" w:hAnsi="Times New Roman" w:cs="Times New Roman"/>
          <w:sz w:val="24"/>
          <w:szCs w:val="24"/>
        </w:rPr>
        <w:t>Her</w:t>
      </w:r>
      <w:r w:rsidRPr="00724B9E">
        <w:rPr>
          <w:rFonts w:ascii="Times New Roman" w:hAnsi="Times New Roman" w:cs="Times New Roman"/>
          <w:sz w:val="24"/>
          <w:szCs w:val="24"/>
        </w:rPr>
        <w:t xml:space="preserve"> trauma became apparent when she stumbled over her words as she recalled the news, mixing up </w:t>
      </w:r>
      <w:r w:rsidR="00DB3228">
        <w:rPr>
          <w:rFonts w:ascii="Times New Roman" w:hAnsi="Times New Roman" w:cs="Times New Roman"/>
          <w:sz w:val="24"/>
          <w:szCs w:val="24"/>
        </w:rPr>
        <w:t xml:space="preserve">the words </w:t>
      </w:r>
      <w:r w:rsidRPr="00724B9E">
        <w:rPr>
          <w:rFonts w:ascii="Times New Roman" w:hAnsi="Times New Roman" w:cs="Times New Roman"/>
          <w:sz w:val="24"/>
          <w:szCs w:val="24"/>
        </w:rPr>
        <w:t xml:space="preserve">positive and negative, perhaps reflecting her wish that it was a mistake (Long, 2009). </w:t>
      </w:r>
    </w:p>
    <w:p w14:paraId="6E5281B7" w14:textId="471094AC" w:rsidR="00441DC6" w:rsidRDefault="00D12A21" w:rsidP="00D12A21">
      <w:pPr>
        <w:spacing w:line="480" w:lineRule="auto"/>
        <w:rPr>
          <w:rFonts w:ascii="Times New Roman" w:hAnsi="Times New Roman" w:cs="Times New Roman"/>
          <w:sz w:val="24"/>
          <w:szCs w:val="24"/>
        </w:rPr>
      </w:pPr>
      <w:r w:rsidRPr="00724B9E">
        <w:rPr>
          <w:rFonts w:ascii="Times New Roman" w:hAnsi="Times New Roman" w:cs="Times New Roman"/>
          <w:sz w:val="24"/>
          <w:szCs w:val="24"/>
        </w:rPr>
        <w:t xml:space="preserve">HIV-positive mothers are known to become preoccupied with thoughts of whether their children will become infected (Long, 2009). Behind this worry lies a fear of the disease becoming visible to others, the horror of the uncertainty around whether the baby will become ‘identified’ with the mother, and a feeling that the mother is responsible in cases where the baby is diagnosed positive (Long, 2009). Nekana returned to the topic of her daughter’s status a few times during the interview and revealed that she worried about her health immensely. It appeared she felt she had failed in her duties as a mother when her daughter was diagnosed positive: “And, uh, I’ve tried to protect her when she was young, and </w:t>
      </w:r>
      <w:r w:rsidRPr="00724B9E">
        <w:rPr>
          <w:rFonts w:ascii="Times New Roman" w:hAnsi="Times New Roman" w:cs="Times New Roman"/>
          <w:sz w:val="24"/>
          <w:szCs w:val="24"/>
        </w:rPr>
        <w:lastRenderedPageBreak/>
        <w:t xml:space="preserve">when she was still at my stomach…”. This is possibly driven by another </w:t>
      </w:r>
      <w:r w:rsidR="009A4816">
        <w:rPr>
          <w:rFonts w:ascii="Times New Roman" w:hAnsi="Times New Roman" w:cs="Times New Roman"/>
          <w:sz w:val="24"/>
          <w:szCs w:val="24"/>
        </w:rPr>
        <w:t>social prejudice of HIV; that the disease</w:t>
      </w:r>
      <w:r w:rsidRPr="00724B9E">
        <w:rPr>
          <w:rFonts w:ascii="Times New Roman" w:hAnsi="Times New Roman" w:cs="Times New Roman"/>
          <w:sz w:val="24"/>
          <w:szCs w:val="24"/>
        </w:rPr>
        <w:t xml:space="preserve"> is contagious. While many HIV-positive women are aware this is not true, it often fuels their anxiety and affects how they mother and think about their babies (Long, 2009). </w:t>
      </w:r>
      <w:r>
        <w:rPr>
          <w:rFonts w:ascii="Times New Roman" w:hAnsi="Times New Roman" w:cs="Times New Roman"/>
          <w:sz w:val="24"/>
          <w:szCs w:val="24"/>
        </w:rPr>
        <w:t xml:space="preserve">Mothers tend to show less warmth and spontaneity in their interactions with their children when they are unsure of their status (Long, 2009) which may have implications for their attachment relationship. </w:t>
      </w:r>
    </w:p>
    <w:p w14:paraId="03340313" w14:textId="68D56689" w:rsidR="00D12A21" w:rsidRDefault="00D12A21" w:rsidP="00D12A21">
      <w:pPr>
        <w:spacing w:line="480" w:lineRule="auto"/>
        <w:rPr>
          <w:rFonts w:ascii="Times New Roman" w:hAnsi="Times New Roman" w:cs="Times New Roman"/>
          <w:sz w:val="24"/>
          <w:szCs w:val="24"/>
        </w:rPr>
      </w:pPr>
      <w:r w:rsidRPr="00724B9E">
        <w:rPr>
          <w:rFonts w:ascii="Times New Roman" w:hAnsi="Times New Roman" w:cs="Times New Roman"/>
          <w:sz w:val="24"/>
          <w:szCs w:val="24"/>
        </w:rPr>
        <w:t>Jelani and Nekana’s concerns about their own futures and those of their children, brought about by their HIV-positive status, dominated their thinking about their children</w:t>
      </w:r>
      <w:r w:rsidR="00441DC6">
        <w:rPr>
          <w:rFonts w:ascii="Times New Roman" w:hAnsi="Times New Roman" w:cs="Times New Roman"/>
          <w:sz w:val="24"/>
          <w:szCs w:val="24"/>
        </w:rPr>
        <w:t xml:space="preserve"> and influenced their maternal representations. R</w:t>
      </w:r>
      <w:r w:rsidR="00441DC6" w:rsidRPr="00724B9E">
        <w:rPr>
          <w:rFonts w:ascii="Times New Roman" w:hAnsi="Times New Roman" w:cs="Times New Roman"/>
          <w:sz w:val="24"/>
          <w:szCs w:val="24"/>
        </w:rPr>
        <w:t>esemblan</w:t>
      </w:r>
      <w:r w:rsidR="00441DC6">
        <w:rPr>
          <w:rFonts w:ascii="Times New Roman" w:hAnsi="Times New Roman" w:cs="Times New Roman"/>
          <w:sz w:val="24"/>
          <w:szCs w:val="24"/>
        </w:rPr>
        <w:t>ces between Jelani’s daughter and</w:t>
      </w:r>
      <w:r w:rsidR="00441DC6" w:rsidRPr="00724B9E">
        <w:rPr>
          <w:rFonts w:ascii="Times New Roman" w:hAnsi="Times New Roman" w:cs="Times New Roman"/>
          <w:sz w:val="24"/>
          <w:szCs w:val="24"/>
        </w:rPr>
        <w:t xml:space="preserve"> </w:t>
      </w:r>
      <w:r w:rsidR="00441DC6">
        <w:rPr>
          <w:rFonts w:ascii="Times New Roman" w:hAnsi="Times New Roman" w:cs="Times New Roman"/>
          <w:sz w:val="24"/>
          <w:szCs w:val="24"/>
        </w:rPr>
        <w:t xml:space="preserve">her </w:t>
      </w:r>
      <w:r w:rsidR="00441DC6" w:rsidRPr="00724B9E">
        <w:rPr>
          <w:rFonts w:ascii="Times New Roman" w:hAnsi="Times New Roman" w:cs="Times New Roman"/>
          <w:sz w:val="24"/>
          <w:szCs w:val="24"/>
        </w:rPr>
        <w:t>cousin</w:t>
      </w:r>
      <w:r w:rsidR="00441DC6">
        <w:rPr>
          <w:rFonts w:ascii="Times New Roman" w:hAnsi="Times New Roman" w:cs="Times New Roman"/>
          <w:sz w:val="24"/>
          <w:szCs w:val="24"/>
        </w:rPr>
        <w:t>, a nurse</w:t>
      </w:r>
      <w:r w:rsidR="00441DC6" w:rsidRPr="00724B9E">
        <w:rPr>
          <w:rFonts w:ascii="Times New Roman" w:hAnsi="Times New Roman" w:cs="Times New Roman"/>
          <w:sz w:val="24"/>
          <w:szCs w:val="24"/>
        </w:rPr>
        <w:t xml:space="preserve"> who had taken care of her when she was ill</w:t>
      </w:r>
      <w:r w:rsidR="00441DC6">
        <w:rPr>
          <w:rFonts w:ascii="Times New Roman" w:hAnsi="Times New Roman" w:cs="Times New Roman"/>
          <w:sz w:val="24"/>
          <w:szCs w:val="24"/>
        </w:rPr>
        <w:t>, were mentioned in her narrative. Given Jelani’s</w:t>
      </w:r>
      <w:r w:rsidR="00441DC6" w:rsidRPr="00724B9E">
        <w:rPr>
          <w:rFonts w:ascii="Times New Roman" w:hAnsi="Times New Roman" w:cs="Times New Roman"/>
          <w:sz w:val="24"/>
          <w:szCs w:val="24"/>
        </w:rPr>
        <w:t xml:space="preserve"> HIV-positive </w:t>
      </w:r>
      <w:r w:rsidR="00441DC6">
        <w:rPr>
          <w:rFonts w:ascii="Times New Roman" w:hAnsi="Times New Roman" w:cs="Times New Roman"/>
          <w:sz w:val="24"/>
          <w:szCs w:val="24"/>
        </w:rPr>
        <w:t>status, it is likely that she</w:t>
      </w:r>
      <w:r w:rsidR="00441DC6" w:rsidRPr="00724B9E">
        <w:rPr>
          <w:rFonts w:ascii="Times New Roman" w:hAnsi="Times New Roman" w:cs="Times New Roman"/>
          <w:sz w:val="24"/>
          <w:szCs w:val="24"/>
        </w:rPr>
        <w:t xml:space="preserve"> foresees a need for care and </w:t>
      </w:r>
      <w:r w:rsidR="00E82D9A">
        <w:rPr>
          <w:rFonts w:ascii="Times New Roman" w:hAnsi="Times New Roman" w:cs="Times New Roman"/>
          <w:sz w:val="24"/>
          <w:szCs w:val="24"/>
        </w:rPr>
        <w:t xml:space="preserve">carries </w:t>
      </w:r>
      <w:r w:rsidR="00A8472B">
        <w:rPr>
          <w:rFonts w:ascii="Times New Roman" w:hAnsi="Times New Roman" w:cs="Times New Roman"/>
          <w:sz w:val="24"/>
          <w:szCs w:val="24"/>
        </w:rPr>
        <w:t xml:space="preserve">the </w:t>
      </w:r>
      <w:r w:rsidR="00E82D9A">
        <w:rPr>
          <w:rFonts w:ascii="Times New Roman" w:hAnsi="Times New Roman" w:cs="Times New Roman"/>
          <w:sz w:val="24"/>
          <w:szCs w:val="24"/>
        </w:rPr>
        <w:t xml:space="preserve">hope that </w:t>
      </w:r>
      <w:r w:rsidR="00441DC6" w:rsidRPr="00724B9E">
        <w:rPr>
          <w:rFonts w:ascii="Times New Roman" w:hAnsi="Times New Roman" w:cs="Times New Roman"/>
          <w:sz w:val="24"/>
          <w:szCs w:val="24"/>
        </w:rPr>
        <w:t xml:space="preserve">her daughter </w:t>
      </w:r>
      <w:r w:rsidR="00441DC6">
        <w:rPr>
          <w:rFonts w:ascii="Times New Roman" w:hAnsi="Times New Roman" w:cs="Times New Roman"/>
          <w:sz w:val="24"/>
          <w:szCs w:val="24"/>
        </w:rPr>
        <w:t>will</w:t>
      </w:r>
      <w:r w:rsidR="00441DC6" w:rsidRPr="00724B9E">
        <w:rPr>
          <w:rFonts w:ascii="Times New Roman" w:hAnsi="Times New Roman" w:cs="Times New Roman"/>
          <w:sz w:val="24"/>
          <w:szCs w:val="24"/>
        </w:rPr>
        <w:t xml:space="preserve"> be the one to </w:t>
      </w:r>
      <w:r w:rsidR="00441DC6">
        <w:rPr>
          <w:rFonts w:ascii="Times New Roman" w:hAnsi="Times New Roman" w:cs="Times New Roman"/>
          <w:sz w:val="24"/>
          <w:szCs w:val="24"/>
        </w:rPr>
        <w:t>fulfil this role</w:t>
      </w:r>
      <w:r w:rsidR="00441DC6" w:rsidRPr="00724B9E">
        <w:rPr>
          <w:rFonts w:ascii="Times New Roman" w:hAnsi="Times New Roman" w:cs="Times New Roman"/>
          <w:sz w:val="24"/>
          <w:szCs w:val="24"/>
        </w:rPr>
        <w:t xml:space="preserve"> for her.</w:t>
      </w:r>
      <w:r w:rsidRPr="00724B9E">
        <w:rPr>
          <w:rFonts w:ascii="Times New Roman" w:hAnsi="Times New Roman" w:cs="Times New Roman"/>
          <w:sz w:val="24"/>
          <w:szCs w:val="24"/>
        </w:rPr>
        <w:t xml:space="preserve"> </w:t>
      </w:r>
      <w:r w:rsidR="00DC12CC">
        <w:rPr>
          <w:rFonts w:ascii="Times New Roman" w:hAnsi="Times New Roman" w:cs="Times New Roman"/>
          <w:sz w:val="24"/>
          <w:szCs w:val="24"/>
        </w:rPr>
        <w:t>Nekana perceived her HIV positive daughter as vulnerable and in need of protection which is potentially a reflection of her own vulnerability and need for protection brought about by her HIV-</w:t>
      </w:r>
      <w:r w:rsidR="00A8472B">
        <w:rPr>
          <w:rFonts w:ascii="Times New Roman" w:hAnsi="Times New Roman" w:cs="Times New Roman"/>
          <w:sz w:val="24"/>
          <w:szCs w:val="24"/>
        </w:rPr>
        <w:t>positive</w:t>
      </w:r>
      <w:r w:rsidR="00DC12CC">
        <w:rPr>
          <w:rFonts w:ascii="Times New Roman" w:hAnsi="Times New Roman" w:cs="Times New Roman"/>
          <w:sz w:val="24"/>
          <w:szCs w:val="24"/>
        </w:rPr>
        <w:t xml:space="preserve"> status.</w:t>
      </w:r>
    </w:p>
    <w:p w14:paraId="008FD503" w14:textId="77777777" w:rsidR="00851501" w:rsidRPr="00214298" w:rsidRDefault="00851501" w:rsidP="00B360CB">
      <w:pPr>
        <w:spacing w:line="480" w:lineRule="auto"/>
        <w:rPr>
          <w:rFonts w:ascii="Times New Roman" w:hAnsi="Times New Roman" w:cs="Times New Roman"/>
          <w:i/>
          <w:sz w:val="24"/>
          <w:szCs w:val="24"/>
        </w:rPr>
      </w:pPr>
    </w:p>
    <w:p w14:paraId="6142E45E" w14:textId="77777777" w:rsidR="005931C6" w:rsidRPr="00066E81" w:rsidRDefault="005931C6" w:rsidP="005931C6">
      <w:pPr>
        <w:pStyle w:val="Heading2"/>
        <w:rPr>
          <w:rFonts w:ascii="Times New Roman" w:hAnsi="Times New Roman" w:cs="Times New Roman"/>
          <w:b/>
          <w:color w:val="000000" w:themeColor="text1"/>
          <w:sz w:val="24"/>
          <w:szCs w:val="24"/>
        </w:rPr>
      </w:pPr>
      <w:bookmarkStart w:id="23" w:name="_Toc476913380"/>
      <w:r w:rsidRPr="00066E81">
        <w:rPr>
          <w:rFonts w:ascii="Times New Roman" w:hAnsi="Times New Roman" w:cs="Times New Roman"/>
          <w:b/>
          <w:color w:val="000000" w:themeColor="text1"/>
          <w:sz w:val="24"/>
          <w:szCs w:val="24"/>
        </w:rPr>
        <w:t>How do trauma, low reflective functioning and maternal representations inter-relate?</w:t>
      </w:r>
      <w:bookmarkEnd w:id="23"/>
    </w:p>
    <w:p w14:paraId="5E3FC902" w14:textId="3D96C06B" w:rsidR="005931C6" w:rsidRDefault="005931C6" w:rsidP="005931C6"/>
    <w:p w14:paraId="4E5D17C3" w14:textId="77777777" w:rsidR="00FB7B7F" w:rsidRDefault="009D63DE" w:rsidP="00214298">
      <w:pPr>
        <w:pStyle w:val="CommentText"/>
        <w:spacing w:line="480" w:lineRule="auto"/>
        <w:rPr>
          <w:rFonts w:ascii="Times New Roman" w:hAnsi="Times New Roman" w:cs="Times New Roman"/>
          <w:sz w:val="24"/>
          <w:szCs w:val="24"/>
        </w:rPr>
      </w:pPr>
      <w:r>
        <w:rPr>
          <w:rFonts w:ascii="Times New Roman" w:hAnsi="Times New Roman" w:cs="Times New Roman"/>
          <w:sz w:val="24"/>
          <w:szCs w:val="24"/>
        </w:rPr>
        <w:t xml:space="preserve">This study brings together the </w:t>
      </w:r>
      <w:r w:rsidRPr="003342FF">
        <w:rPr>
          <w:rFonts w:ascii="Times New Roman" w:hAnsi="Times New Roman" w:cs="Times New Roman"/>
          <w:sz w:val="24"/>
          <w:szCs w:val="24"/>
        </w:rPr>
        <w:t>three c</w:t>
      </w:r>
      <w:r w:rsidRPr="00C03D8A">
        <w:rPr>
          <w:rFonts w:ascii="Times New Roman" w:hAnsi="Times New Roman" w:cs="Times New Roman"/>
          <w:sz w:val="24"/>
          <w:szCs w:val="24"/>
        </w:rPr>
        <w:t>oncepts of trauma, low RF and maternal representations of the child</w:t>
      </w:r>
      <w:r>
        <w:rPr>
          <w:rFonts w:ascii="Times New Roman" w:hAnsi="Times New Roman" w:cs="Times New Roman"/>
          <w:sz w:val="24"/>
          <w:szCs w:val="24"/>
        </w:rPr>
        <w:t xml:space="preserve">, illustrating the complex manner in which they are related. </w:t>
      </w:r>
    </w:p>
    <w:p w14:paraId="55D37059" w14:textId="0821EFAE" w:rsidR="00F50379" w:rsidRDefault="00612E86" w:rsidP="00F50379">
      <w:pPr>
        <w:pStyle w:val="CommentText"/>
        <w:spacing w:line="480" w:lineRule="auto"/>
        <w:rPr>
          <w:rFonts w:ascii="Times New Roman" w:hAnsi="Times New Roman" w:cs="Times New Roman"/>
          <w:sz w:val="24"/>
          <w:szCs w:val="24"/>
        </w:rPr>
      </w:pPr>
      <w:r w:rsidRPr="00214298">
        <w:rPr>
          <w:rFonts w:ascii="Times New Roman" w:hAnsi="Times New Roman" w:cs="Times New Roman"/>
          <w:sz w:val="24"/>
          <w:szCs w:val="24"/>
        </w:rPr>
        <w:t xml:space="preserve">The effects of </w:t>
      </w:r>
      <w:r w:rsidR="00CA023B">
        <w:rPr>
          <w:rFonts w:ascii="Times New Roman" w:hAnsi="Times New Roman" w:cs="Times New Roman"/>
          <w:sz w:val="24"/>
          <w:szCs w:val="24"/>
        </w:rPr>
        <w:t>t</w:t>
      </w:r>
      <w:r w:rsidRPr="00214298">
        <w:rPr>
          <w:rFonts w:ascii="Times New Roman" w:hAnsi="Times New Roman" w:cs="Times New Roman"/>
          <w:sz w:val="24"/>
          <w:szCs w:val="24"/>
        </w:rPr>
        <w:t>raum</w:t>
      </w:r>
      <w:r w:rsidR="00CA023B">
        <w:rPr>
          <w:rFonts w:ascii="Times New Roman" w:hAnsi="Times New Roman" w:cs="Times New Roman"/>
          <w:sz w:val="24"/>
          <w:szCs w:val="24"/>
        </w:rPr>
        <w:t>a</w:t>
      </w:r>
      <w:r w:rsidRPr="00214298">
        <w:rPr>
          <w:rFonts w:ascii="Times New Roman" w:hAnsi="Times New Roman" w:cs="Times New Roman"/>
          <w:sz w:val="24"/>
          <w:szCs w:val="24"/>
        </w:rPr>
        <w:t xml:space="preserve"> </w:t>
      </w:r>
      <w:r w:rsidR="005A70DD">
        <w:rPr>
          <w:rFonts w:ascii="Times New Roman" w:hAnsi="Times New Roman" w:cs="Times New Roman"/>
          <w:sz w:val="24"/>
          <w:szCs w:val="24"/>
        </w:rPr>
        <w:t xml:space="preserve">were </w:t>
      </w:r>
      <w:r w:rsidR="00FB2031">
        <w:rPr>
          <w:rFonts w:ascii="Times New Roman" w:hAnsi="Times New Roman" w:cs="Times New Roman"/>
          <w:sz w:val="24"/>
          <w:szCs w:val="24"/>
        </w:rPr>
        <w:t>apparent</w:t>
      </w:r>
      <w:r w:rsidR="005A70DD">
        <w:rPr>
          <w:rFonts w:ascii="Times New Roman" w:hAnsi="Times New Roman" w:cs="Times New Roman"/>
          <w:sz w:val="24"/>
          <w:szCs w:val="24"/>
        </w:rPr>
        <w:t xml:space="preserve"> among the participants. </w:t>
      </w:r>
      <w:r w:rsidR="00781EEF">
        <w:rPr>
          <w:rFonts w:ascii="Times New Roman" w:hAnsi="Times New Roman" w:cs="Times New Roman"/>
          <w:sz w:val="24"/>
          <w:szCs w:val="24"/>
        </w:rPr>
        <w:t>Repression</w:t>
      </w:r>
      <w:r w:rsidR="00964843">
        <w:rPr>
          <w:rFonts w:ascii="Times New Roman" w:hAnsi="Times New Roman" w:cs="Times New Roman"/>
          <w:sz w:val="24"/>
          <w:szCs w:val="24"/>
        </w:rPr>
        <w:t xml:space="preserve"> of affect, highlighted by Anna Freud (1936) and Fraiberg et. al. (1975), </w:t>
      </w:r>
      <w:r w:rsidR="00FB7B7F">
        <w:rPr>
          <w:rFonts w:ascii="Times New Roman" w:hAnsi="Times New Roman" w:cs="Times New Roman"/>
          <w:sz w:val="24"/>
          <w:szCs w:val="24"/>
        </w:rPr>
        <w:t xml:space="preserve">was </w:t>
      </w:r>
      <w:r w:rsidR="007836B8">
        <w:rPr>
          <w:rFonts w:ascii="Times New Roman" w:hAnsi="Times New Roman" w:cs="Times New Roman"/>
          <w:sz w:val="24"/>
          <w:szCs w:val="24"/>
        </w:rPr>
        <w:t>present</w:t>
      </w:r>
      <w:r w:rsidR="00EB38C4">
        <w:rPr>
          <w:rFonts w:ascii="Times New Roman" w:hAnsi="Times New Roman" w:cs="Times New Roman"/>
          <w:sz w:val="24"/>
          <w:szCs w:val="24"/>
        </w:rPr>
        <w:t>,</w:t>
      </w:r>
      <w:r w:rsidR="007836B8">
        <w:rPr>
          <w:rFonts w:ascii="Times New Roman" w:hAnsi="Times New Roman" w:cs="Times New Roman"/>
          <w:sz w:val="24"/>
          <w:szCs w:val="24"/>
        </w:rPr>
        <w:t xml:space="preserve"> </w:t>
      </w:r>
      <w:r w:rsidR="00781EEF">
        <w:rPr>
          <w:rFonts w:ascii="Times New Roman" w:hAnsi="Times New Roman" w:cs="Times New Roman"/>
          <w:sz w:val="24"/>
          <w:szCs w:val="24"/>
        </w:rPr>
        <w:t>with</w:t>
      </w:r>
      <w:r w:rsidR="007836B8">
        <w:rPr>
          <w:rFonts w:ascii="Times New Roman" w:hAnsi="Times New Roman" w:cs="Times New Roman"/>
          <w:sz w:val="24"/>
          <w:szCs w:val="24"/>
        </w:rPr>
        <w:t xml:space="preserve"> </w:t>
      </w:r>
      <w:r w:rsidR="00781EEF">
        <w:rPr>
          <w:rFonts w:ascii="Times New Roman" w:hAnsi="Times New Roman" w:cs="Times New Roman"/>
          <w:sz w:val="24"/>
          <w:szCs w:val="24"/>
        </w:rPr>
        <w:t>t</w:t>
      </w:r>
      <w:r w:rsidR="00964843">
        <w:rPr>
          <w:rFonts w:ascii="Times New Roman" w:hAnsi="Times New Roman" w:cs="Times New Roman"/>
          <w:sz w:val="24"/>
          <w:szCs w:val="24"/>
        </w:rPr>
        <w:t>he</w:t>
      </w:r>
      <w:r w:rsidR="00CA023B">
        <w:rPr>
          <w:rFonts w:ascii="Times New Roman" w:hAnsi="Times New Roman" w:cs="Times New Roman"/>
          <w:sz w:val="24"/>
          <w:szCs w:val="24"/>
        </w:rPr>
        <w:t xml:space="preserve"> participants</w:t>
      </w:r>
      <w:r w:rsidR="00964843">
        <w:rPr>
          <w:rFonts w:ascii="Times New Roman" w:hAnsi="Times New Roman" w:cs="Times New Roman"/>
          <w:sz w:val="24"/>
          <w:szCs w:val="24"/>
        </w:rPr>
        <w:t xml:space="preserve"> often describ</w:t>
      </w:r>
      <w:r w:rsidR="00781EEF">
        <w:rPr>
          <w:rFonts w:ascii="Times New Roman" w:hAnsi="Times New Roman" w:cs="Times New Roman"/>
          <w:sz w:val="24"/>
          <w:szCs w:val="24"/>
        </w:rPr>
        <w:t>ing</w:t>
      </w:r>
      <w:r w:rsidR="00964843">
        <w:rPr>
          <w:rFonts w:ascii="Times New Roman" w:hAnsi="Times New Roman" w:cs="Times New Roman"/>
          <w:sz w:val="24"/>
          <w:szCs w:val="24"/>
        </w:rPr>
        <w:t xml:space="preserve"> painful and frightening content relating to their traumatic experiences </w:t>
      </w:r>
      <w:r w:rsidR="007836B8">
        <w:rPr>
          <w:rFonts w:ascii="Times New Roman" w:hAnsi="Times New Roman" w:cs="Times New Roman"/>
          <w:sz w:val="24"/>
          <w:szCs w:val="24"/>
        </w:rPr>
        <w:t xml:space="preserve">with very little emotional expression. </w:t>
      </w:r>
      <w:r w:rsidR="00CE419C">
        <w:rPr>
          <w:rFonts w:ascii="Times New Roman" w:hAnsi="Times New Roman" w:cs="Times New Roman"/>
          <w:sz w:val="24"/>
          <w:szCs w:val="24"/>
        </w:rPr>
        <w:t>This repression of affect appea</w:t>
      </w:r>
      <w:r w:rsidR="0006480D">
        <w:rPr>
          <w:rFonts w:ascii="Times New Roman" w:hAnsi="Times New Roman" w:cs="Times New Roman"/>
          <w:sz w:val="24"/>
          <w:szCs w:val="24"/>
        </w:rPr>
        <w:t>rs</w:t>
      </w:r>
      <w:r w:rsidR="00CE419C">
        <w:rPr>
          <w:rFonts w:ascii="Times New Roman" w:hAnsi="Times New Roman" w:cs="Times New Roman"/>
          <w:sz w:val="24"/>
          <w:szCs w:val="24"/>
        </w:rPr>
        <w:t xml:space="preserve"> to manifest in atypical </w:t>
      </w:r>
      <w:r w:rsidR="00464C06">
        <w:rPr>
          <w:rFonts w:ascii="Times New Roman" w:hAnsi="Times New Roman" w:cs="Times New Roman"/>
          <w:sz w:val="24"/>
          <w:szCs w:val="24"/>
        </w:rPr>
        <w:t xml:space="preserve">maternal </w:t>
      </w:r>
      <w:r w:rsidR="00CE419C">
        <w:rPr>
          <w:rFonts w:ascii="Times New Roman" w:hAnsi="Times New Roman" w:cs="Times New Roman"/>
          <w:sz w:val="24"/>
          <w:szCs w:val="24"/>
        </w:rPr>
        <w:t>behaviours</w:t>
      </w:r>
      <w:r w:rsidR="00464C06">
        <w:rPr>
          <w:rFonts w:ascii="Times New Roman" w:hAnsi="Times New Roman" w:cs="Times New Roman"/>
          <w:sz w:val="24"/>
          <w:szCs w:val="24"/>
        </w:rPr>
        <w:t xml:space="preserve">, </w:t>
      </w:r>
      <w:r w:rsidR="003A44AB">
        <w:rPr>
          <w:rFonts w:ascii="Times New Roman" w:hAnsi="Times New Roman" w:cs="Times New Roman"/>
          <w:sz w:val="24"/>
          <w:szCs w:val="24"/>
        </w:rPr>
        <w:t xml:space="preserve">which </w:t>
      </w:r>
      <w:r w:rsidR="00F50379">
        <w:rPr>
          <w:rFonts w:ascii="Times New Roman" w:hAnsi="Times New Roman" w:cs="Times New Roman"/>
          <w:sz w:val="24"/>
          <w:szCs w:val="24"/>
        </w:rPr>
        <w:t>is understood by</w:t>
      </w:r>
      <w:r w:rsidR="00745EC4">
        <w:rPr>
          <w:rFonts w:ascii="Times New Roman" w:hAnsi="Times New Roman" w:cs="Times New Roman"/>
          <w:sz w:val="24"/>
          <w:szCs w:val="24"/>
        </w:rPr>
        <w:t xml:space="preserve"> setting trauma</w:t>
      </w:r>
      <w:r w:rsidR="00F01821">
        <w:rPr>
          <w:rFonts w:ascii="Times New Roman" w:hAnsi="Times New Roman" w:cs="Times New Roman"/>
          <w:sz w:val="24"/>
          <w:szCs w:val="24"/>
        </w:rPr>
        <w:t xml:space="preserve"> within </w:t>
      </w:r>
      <w:r w:rsidR="00745EC4">
        <w:rPr>
          <w:rFonts w:ascii="Times New Roman" w:hAnsi="Times New Roman" w:cs="Times New Roman"/>
          <w:sz w:val="24"/>
          <w:szCs w:val="24"/>
        </w:rPr>
        <w:t xml:space="preserve">the </w:t>
      </w:r>
      <w:r w:rsidR="00F43547">
        <w:rPr>
          <w:rFonts w:ascii="Times New Roman" w:hAnsi="Times New Roman" w:cs="Times New Roman"/>
          <w:sz w:val="24"/>
          <w:szCs w:val="24"/>
        </w:rPr>
        <w:t>attachment</w:t>
      </w:r>
      <w:r w:rsidR="00F01821">
        <w:rPr>
          <w:rFonts w:ascii="Times New Roman" w:hAnsi="Times New Roman" w:cs="Times New Roman"/>
          <w:sz w:val="24"/>
          <w:szCs w:val="24"/>
        </w:rPr>
        <w:t xml:space="preserve"> framework</w:t>
      </w:r>
      <w:r w:rsidR="00F43547">
        <w:rPr>
          <w:rFonts w:ascii="Times New Roman" w:hAnsi="Times New Roman" w:cs="Times New Roman"/>
          <w:sz w:val="24"/>
          <w:szCs w:val="24"/>
        </w:rPr>
        <w:t xml:space="preserve">. </w:t>
      </w:r>
    </w:p>
    <w:p w14:paraId="47BA3A58" w14:textId="34ED9002" w:rsidR="00FB7B7F" w:rsidRDefault="007836B8" w:rsidP="00581530">
      <w:pPr>
        <w:pStyle w:val="CommentText"/>
        <w:spacing w:line="480" w:lineRule="auto"/>
        <w:rPr>
          <w:rFonts w:ascii="Times New Roman" w:eastAsia="Times New Roman" w:hAnsi="Times New Roman" w:cs="Times New Roman"/>
          <w:sz w:val="24"/>
          <w:szCs w:val="24"/>
          <w:lang w:eastAsia="en-ZA"/>
        </w:rPr>
      </w:pPr>
      <w:r>
        <w:rPr>
          <w:rFonts w:ascii="Times New Roman" w:eastAsia="Times New Roman" w:hAnsi="Times New Roman" w:cs="Times New Roman"/>
          <w:sz w:val="24"/>
          <w:szCs w:val="24"/>
          <w:lang w:eastAsia="en-ZA"/>
        </w:rPr>
        <w:lastRenderedPageBreak/>
        <w:t>Attachment theory posits that the infant</w:t>
      </w:r>
      <w:r w:rsidR="00FA08E6">
        <w:rPr>
          <w:rFonts w:ascii="Times New Roman" w:eastAsia="Times New Roman" w:hAnsi="Times New Roman" w:cs="Times New Roman"/>
          <w:sz w:val="24"/>
          <w:szCs w:val="24"/>
          <w:lang w:eastAsia="en-ZA"/>
        </w:rPr>
        <w:t xml:space="preserve"> will seek close proximity to its</w:t>
      </w:r>
      <w:r>
        <w:rPr>
          <w:rFonts w:ascii="Times New Roman" w:eastAsia="Times New Roman" w:hAnsi="Times New Roman" w:cs="Times New Roman"/>
          <w:sz w:val="24"/>
          <w:szCs w:val="24"/>
          <w:lang w:eastAsia="en-ZA"/>
        </w:rPr>
        <w:t xml:space="preserve"> attachment figure </w:t>
      </w:r>
      <w:r w:rsidR="00FA08E6">
        <w:rPr>
          <w:rFonts w:ascii="Times New Roman" w:eastAsia="Times New Roman" w:hAnsi="Times New Roman" w:cs="Times New Roman"/>
          <w:sz w:val="24"/>
          <w:szCs w:val="24"/>
          <w:lang w:eastAsia="en-ZA"/>
        </w:rPr>
        <w:t>for</w:t>
      </w:r>
      <w:r>
        <w:rPr>
          <w:rFonts w:ascii="Times New Roman" w:eastAsia="Times New Roman" w:hAnsi="Times New Roman" w:cs="Times New Roman"/>
          <w:sz w:val="24"/>
          <w:szCs w:val="24"/>
          <w:lang w:eastAsia="en-ZA"/>
        </w:rPr>
        <w:t xml:space="preserve"> protection in situations of fear (Bowlby, 1969). </w:t>
      </w:r>
      <w:r w:rsidR="00F01821">
        <w:rPr>
          <w:rFonts w:ascii="Times New Roman" w:eastAsia="Times New Roman" w:hAnsi="Times New Roman" w:cs="Times New Roman"/>
          <w:sz w:val="24"/>
          <w:szCs w:val="24"/>
          <w:lang w:eastAsia="en-ZA"/>
        </w:rPr>
        <w:t xml:space="preserve">In </w:t>
      </w:r>
      <w:r w:rsidR="00981527">
        <w:rPr>
          <w:rFonts w:ascii="Times New Roman" w:eastAsia="Times New Roman" w:hAnsi="Times New Roman" w:cs="Times New Roman"/>
          <w:sz w:val="24"/>
          <w:szCs w:val="24"/>
          <w:lang w:eastAsia="en-ZA"/>
        </w:rPr>
        <w:t>a</w:t>
      </w:r>
      <w:r w:rsidR="00F01821">
        <w:rPr>
          <w:rFonts w:ascii="Times New Roman" w:eastAsia="Times New Roman" w:hAnsi="Times New Roman" w:cs="Times New Roman"/>
          <w:sz w:val="24"/>
          <w:szCs w:val="24"/>
          <w:lang w:eastAsia="en-ZA"/>
        </w:rPr>
        <w:t xml:space="preserve"> </w:t>
      </w:r>
      <w:r w:rsidR="00442332">
        <w:rPr>
          <w:rFonts w:ascii="Times New Roman" w:eastAsia="Times New Roman" w:hAnsi="Times New Roman" w:cs="Times New Roman"/>
          <w:sz w:val="24"/>
          <w:szCs w:val="24"/>
          <w:lang w:eastAsia="en-ZA"/>
        </w:rPr>
        <w:t xml:space="preserve">situation that </w:t>
      </w:r>
      <w:r w:rsidR="0008549A">
        <w:rPr>
          <w:rFonts w:ascii="Times New Roman" w:eastAsia="Times New Roman" w:hAnsi="Times New Roman" w:cs="Times New Roman"/>
          <w:sz w:val="24"/>
          <w:szCs w:val="24"/>
          <w:lang w:eastAsia="en-ZA"/>
        </w:rPr>
        <w:t>invokes a fear of death</w:t>
      </w:r>
      <w:r w:rsidR="00F01821">
        <w:rPr>
          <w:rFonts w:ascii="Times New Roman" w:eastAsia="Times New Roman" w:hAnsi="Times New Roman" w:cs="Times New Roman"/>
          <w:sz w:val="24"/>
          <w:szCs w:val="24"/>
          <w:lang w:eastAsia="en-ZA"/>
        </w:rPr>
        <w:t xml:space="preserve">, the body instinctively responds with a fight / flight impulse (Levy &amp; Lemma, 2004). </w:t>
      </w:r>
      <w:r>
        <w:rPr>
          <w:rFonts w:ascii="Times New Roman" w:eastAsia="Times New Roman" w:hAnsi="Times New Roman" w:cs="Times New Roman"/>
          <w:sz w:val="24"/>
          <w:szCs w:val="24"/>
          <w:lang w:eastAsia="en-ZA"/>
        </w:rPr>
        <w:t>This, however, presents a paradox for the infant when the attachment figure, itself, is both the source of safety as well as the source of fear (Main &amp; Hesse, 1990)</w:t>
      </w:r>
      <w:r w:rsidR="00981527">
        <w:rPr>
          <w:rFonts w:ascii="Times New Roman" w:eastAsia="Times New Roman" w:hAnsi="Times New Roman" w:cs="Times New Roman"/>
          <w:sz w:val="24"/>
          <w:szCs w:val="24"/>
          <w:lang w:eastAsia="en-ZA"/>
        </w:rPr>
        <w:t xml:space="preserve">. </w:t>
      </w:r>
      <w:r w:rsidR="00FB7B7F">
        <w:rPr>
          <w:rFonts w:ascii="Times New Roman" w:eastAsia="Times New Roman" w:hAnsi="Times New Roman" w:cs="Times New Roman"/>
          <w:sz w:val="24"/>
          <w:szCs w:val="24"/>
          <w:lang w:eastAsia="en-ZA"/>
        </w:rPr>
        <w:t xml:space="preserve">The fight/flight response is thus inhibited, the infant experiences helplessness, anxiety overwhelms the psyche and a rupturing of the protective shield occurs (Lemma &amp; Levy, 2004). Trauma of this nature often leads to disorganisation (Hesse &amp; Main, 1999). </w:t>
      </w:r>
    </w:p>
    <w:p w14:paraId="20153009" w14:textId="40F09D8B" w:rsidR="00464C06" w:rsidRDefault="00401BE6" w:rsidP="00214298">
      <w:pPr>
        <w:spacing w:before="100" w:beforeAutospacing="1" w:after="100" w:afterAutospacing="1" w:line="480" w:lineRule="auto"/>
        <w:rPr>
          <w:rFonts w:ascii="Times New Roman" w:eastAsia="Times New Roman" w:hAnsi="Times New Roman" w:cs="Times New Roman"/>
          <w:sz w:val="24"/>
          <w:szCs w:val="24"/>
          <w:lang w:eastAsia="en-ZA"/>
        </w:rPr>
      </w:pPr>
      <w:r>
        <w:rPr>
          <w:rFonts w:ascii="Times New Roman" w:eastAsia="Times New Roman" w:hAnsi="Times New Roman" w:cs="Times New Roman"/>
          <w:sz w:val="24"/>
          <w:szCs w:val="24"/>
          <w:lang w:eastAsia="en-ZA"/>
        </w:rPr>
        <w:t>This early trauma in mothers tends to lead to atypical behaviours when relating to their infants. Main and Hesse (1990) observed that mothers with unresolved loss and trauma displayed frightened and frightening behaviour towards their infants. This frightened and frightening behaviour was hypothesised to be a repetition of the mothers’ pattern of relating to her own mother whom she perceived as both the source of safety as well as fear (Main &amp; Hesse, 1990)</w:t>
      </w:r>
      <w:r w:rsidR="00076F20">
        <w:rPr>
          <w:rFonts w:ascii="Times New Roman" w:eastAsia="Times New Roman" w:hAnsi="Times New Roman" w:cs="Times New Roman"/>
          <w:sz w:val="24"/>
          <w:szCs w:val="24"/>
          <w:lang w:eastAsia="en-ZA"/>
        </w:rPr>
        <w:t xml:space="preserve">. </w:t>
      </w:r>
      <w:r w:rsidR="00185536">
        <w:rPr>
          <w:rFonts w:ascii="Times New Roman" w:eastAsia="Times New Roman" w:hAnsi="Times New Roman" w:cs="Times New Roman"/>
          <w:sz w:val="24"/>
          <w:szCs w:val="24"/>
          <w:lang w:eastAsia="en-ZA"/>
        </w:rPr>
        <w:t xml:space="preserve">Frightened and frightening behaviour </w:t>
      </w:r>
      <w:r w:rsidR="00784F61">
        <w:rPr>
          <w:rFonts w:ascii="Times New Roman" w:eastAsia="Times New Roman" w:hAnsi="Times New Roman" w:cs="Times New Roman"/>
          <w:sz w:val="24"/>
          <w:szCs w:val="24"/>
          <w:lang w:eastAsia="en-ZA"/>
        </w:rPr>
        <w:t>was</w:t>
      </w:r>
      <w:r w:rsidR="00185536">
        <w:rPr>
          <w:rFonts w:ascii="Times New Roman" w:eastAsia="Times New Roman" w:hAnsi="Times New Roman" w:cs="Times New Roman"/>
          <w:sz w:val="24"/>
          <w:szCs w:val="24"/>
          <w:lang w:eastAsia="en-ZA"/>
        </w:rPr>
        <w:t xml:space="preserve"> described by</w:t>
      </w:r>
      <w:r w:rsidR="00784F61">
        <w:rPr>
          <w:rFonts w:ascii="Times New Roman" w:eastAsia="Times New Roman" w:hAnsi="Times New Roman" w:cs="Times New Roman"/>
          <w:sz w:val="24"/>
          <w:szCs w:val="24"/>
          <w:lang w:eastAsia="en-ZA"/>
        </w:rPr>
        <w:t xml:space="preserve"> the participants</w:t>
      </w:r>
      <w:r w:rsidR="007D74BF">
        <w:rPr>
          <w:rFonts w:ascii="Times New Roman" w:eastAsia="Times New Roman" w:hAnsi="Times New Roman" w:cs="Times New Roman"/>
          <w:sz w:val="24"/>
          <w:szCs w:val="24"/>
          <w:lang w:eastAsia="en-ZA"/>
        </w:rPr>
        <w:t xml:space="preserve"> in their</w:t>
      </w:r>
      <w:r w:rsidR="00784F61">
        <w:rPr>
          <w:rFonts w:ascii="Times New Roman" w:eastAsia="Times New Roman" w:hAnsi="Times New Roman" w:cs="Times New Roman"/>
          <w:sz w:val="24"/>
          <w:szCs w:val="24"/>
          <w:lang w:eastAsia="en-ZA"/>
        </w:rPr>
        <w:t xml:space="preserve"> interactions with their children. </w:t>
      </w:r>
    </w:p>
    <w:p w14:paraId="30813300" w14:textId="1FEF4196" w:rsidR="00DF687F" w:rsidRDefault="00DF687F" w:rsidP="00FC34D1">
      <w:pPr>
        <w:spacing w:before="100" w:beforeAutospacing="1" w:after="100" w:afterAutospacing="1" w:line="480" w:lineRule="auto"/>
        <w:rPr>
          <w:rFonts w:ascii="Times New Roman" w:eastAsia="Times New Roman" w:hAnsi="Times New Roman" w:cs="Times New Roman"/>
          <w:sz w:val="24"/>
          <w:szCs w:val="24"/>
          <w:lang w:eastAsia="en-ZA"/>
        </w:rPr>
      </w:pPr>
      <w:r>
        <w:rPr>
          <w:rFonts w:ascii="Times New Roman" w:eastAsia="Times New Roman" w:hAnsi="Times New Roman" w:cs="Times New Roman"/>
          <w:sz w:val="24"/>
          <w:szCs w:val="24"/>
          <w:lang w:eastAsia="en-ZA"/>
        </w:rPr>
        <w:t xml:space="preserve">Further atypical behaviours have been </w:t>
      </w:r>
      <w:r w:rsidR="0077664E">
        <w:rPr>
          <w:rFonts w:ascii="Times New Roman" w:eastAsia="Times New Roman" w:hAnsi="Times New Roman" w:cs="Times New Roman"/>
          <w:sz w:val="24"/>
          <w:szCs w:val="24"/>
          <w:lang w:eastAsia="en-ZA"/>
        </w:rPr>
        <w:t xml:space="preserve">noted in mothers with a history of trauma. </w:t>
      </w:r>
      <w:r w:rsidR="00FC34D1">
        <w:rPr>
          <w:rFonts w:ascii="Times New Roman" w:eastAsia="Times New Roman" w:hAnsi="Times New Roman" w:cs="Times New Roman"/>
          <w:sz w:val="24"/>
          <w:szCs w:val="24"/>
          <w:lang w:eastAsia="en-ZA"/>
        </w:rPr>
        <w:t xml:space="preserve">Certain studies have claimed that individuals with disorganised attachment patterns tend to respond to traumatic experiences with dissociation (Bradfield, 2011; Hesse &amp; Main, 1999; Liotti, 2004; Lyons-Ruth, 2003).  These dissociative symptoms have an effect on a second generation as they lead to deficits in the affective communication between caregiver and infant (Bradfield, 2011; Hesse &amp; Main, 1999; Lyons-Ruth, 2003). Lyons-Ruth (2003) noted the affective communication errors that most significantly affect the attachment relationship. These included contradictory affective cues given by the caregiver, inappropriate affective </w:t>
      </w:r>
      <w:r w:rsidR="00FC34D1">
        <w:rPr>
          <w:rFonts w:ascii="Times New Roman" w:eastAsia="Times New Roman" w:hAnsi="Times New Roman" w:cs="Times New Roman"/>
          <w:sz w:val="24"/>
          <w:szCs w:val="24"/>
          <w:lang w:eastAsia="en-ZA"/>
        </w:rPr>
        <w:lastRenderedPageBreak/>
        <w:t>responses to the infant’s cues, specifically emotional unavailability, and role confusion.</w:t>
      </w:r>
      <w:r w:rsidR="00FC34D1" w:rsidRPr="005B2075">
        <w:rPr>
          <w:rFonts w:ascii="Times New Roman" w:hAnsi="Times New Roman" w:cs="Times New Roman"/>
          <w:sz w:val="24"/>
          <w:szCs w:val="24"/>
        </w:rPr>
        <w:t xml:space="preserve"> </w:t>
      </w:r>
      <w:r w:rsidR="00ED428B">
        <w:rPr>
          <w:rFonts w:ascii="Times New Roman" w:hAnsi="Times New Roman" w:cs="Times New Roman"/>
          <w:sz w:val="24"/>
          <w:szCs w:val="24"/>
        </w:rPr>
        <w:t xml:space="preserve">These behaviours were observed in the participants in this study. </w:t>
      </w:r>
    </w:p>
    <w:p w14:paraId="28887894" w14:textId="2743FBF3" w:rsidR="00AC523F" w:rsidRDefault="00B07CAC" w:rsidP="00B07CAC">
      <w:pPr>
        <w:spacing w:line="480" w:lineRule="auto"/>
        <w:jc w:val="both"/>
        <w:rPr>
          <w:rFonts w:ascii="Times New Roman" w:hAnsi="Times New Roman" w:cs="Times New Roman"/>
          <w:sz w:val="24"/>
          <w:szCs w:val="24"/>
        </w:rPr>
      </w:pPr>
      <w:r>
        <w:rPr>
          <w:rFonts w:ascii="Times New Roman" w:eastAsia="Times New Roman" w:hAnsi="Times New Roman" w:cs="Times New Roman"/>
          <w:sz w:val="24"/>
          <w:szCs w:val="24"/>
          <w:lang w:eastAsia="en-ZA"/>
        </w:rPr>
        <w:t>Having established the fight/ flight response, dissociative symptoms and atypical parenting behaviours related to trauma, h</w:t>
      </w:r>
      <w:r w:rsidR="00A8616B">
        <w:rPr>
          <w:rFonts w:ascii="Times New Roman" w:eastAsia="Times New Roman" w:hAnsi="Times New Roman" w:cs="Times New Roman"/>
          <w:sz w:val="24"/>
          <w:szCs w:val="24"/>
          <w:lang w:eastAsia="en-ZA"/>
        </w:rPr>
        <w:t xml:space="preserve">ow, then, does trauma </w:t>
      </w:r>
      <w:r w:rsidR="005166DB">
        <w:rPr>
          <w:rFonts w:ascii="Times New Roman" w:eastAsia="Times New Roman" w:hAnsi="Times New Roman" w:cs="Times New Roman"/>
          <w:sz w:val="24"/>
          <w:szCs w:val="24"/>
          <w:lang w:eastAsia="en-ZA"/>
        </w:rPr>
        <w:t>effect</w:t>
      </w:r>
      <w:r w:rsidR="00A8616B">
        <w:rPr>
          <w:rFonts w:ascii="Times New Roman" w:eastAsia="Times New Roman" w:hAnsi="Times New Roman" w:cs="Times New Roman"/>
          <w:sz w:val="24"/>
          <w:szCs w:val="24"/>
          <w:lang w:eastAsia="en-ZA"/>
        </w:rPr>
        <w:t xml:space="preserve"> RF</w:t>
      </w:r>
      <w:r w:rsidR="00F17F55">
        <w:rPr>
          <w:rFonts w:ascii="Times New Roman" w:eastAsia="Times New Roman" w:hAnsi="Times New Roman" w:cs="Times New Roman"/>
          <w:sz w:val="24"/>
          <w:szCs w:val="24"/>
          <w:lang w:eastAsia="en-ZA"/>
        </w:rPr>
        <w:t xml:space="preserve"> and maternal representations of the child</w:t>
      </w:r>
      <w:r w:rsidR="00A8616B">
        <w:rPr>
          <w:rFonts w:ascii="Times New Roman" w:eastAsia="Times New Roman" w:hAnsi="Times New Roman" w:cs="Times New Roman"/>
          <w:sz w:val="24"/>
          <w:szCs w:val="24"/>
          <w:lang w:eastAsia="en-ZA"/>
        </w:rPr>
        <w:t>?</w:t>
      </w:r>
      <w:r w:rsidR="00ED428B">
        <w:rPr>
          <w:rFonts w:ascii="Times New Roman" w:eastAsia="Times New Roman" w:hAnsi="Times New Roman" w:cs="Times New Roman"/>
          <w:sz w:val="24"/>
          <w:szCs w:val="24"/>
          <w:lang w:eastAsia="en-ZA"/>
        </w:rPr>
        <w:t xml:space="preserve"> </w:t>
      </w:r>
      <w:r w:rsidR="00EE329D">
        <w:rPr>
          <w:rFonts w:ascii="Times New Roman" w:eastAsia="Times New Roman" w:hAnsi="Times New Roman" w:cs="Times New Roman"/>
          <w:sz w:val="24"/>
          <w:szCs w:val="24"/>
          <w:lang w:eastAsia="en-ZA"/>
        </w:rPr>
        <w:t xml:space="preserve">Addressing </w:t>
      </w:r>
      <w:r w:rsidR="00F17F55">
        <w:rPr>
          <w:rFonts w:ascii="Times New Roman" w:eastAsia="Times New Roman" w:hAnsi="Times New Roman" w:cs="Times New Roman"/>
          <w:sz w:val="24"/>
          <w:szCs w:val="24"/>
          <w:lang w:eastAsia="en-ZA"/>
        </w:rPr>
        <w:t xml:space="preserve">RF </w:t>
      </w:r>
      <w:r w:rsidR="00EE329D">
        <w:rPr>
          <w:rFonts w:ascii="Times New Roman" w:eastAsia="Times New Roman" w:hAnsi="Times New Roman" w:cs="Times New Roman"/>
          <w:sz w:val="24"/>
          <w:szCs w:val="24"/>
          <w:lang w:eastAsia="en-ZA"/>
        </w:rPr>
        <w:t>first, Slade’s (2005) definition s</w:t>
      </w:r>
      <w:r w:rsidR="00067237">
        <w:rPr>
          <w:rFonts w:ascii="Times New Roman" w:eastAsia="Times New Roman" w:hAnsi="Times New Roman" w:cs="Times New Roman"/>
          <w:sz w:val="24"/>
          <w:szCs w:val="24"/>
          <w:lang w:eastAsia="en-ZA"/>
        </w:rPr>
        <w:t>hould be kept in mind</w:t>
      </w:r>
      <w:r w:rsidR="00EE329D">
        <w:rPr>
          <w:rFonts w:ascii="Times New Roman" w:eastAsia="Times New Roman" w:hAnsi="Times New Roman" w:cs="Times New Roman"/>
          <w:sz w:val="24"/>
          <w:szCs w:val="24"/>
          <w:lang w:eastAsia="en-ZA"/>
        </w:rPr>
        <w:t xml:space="preserve">. </w:t>
      </w:r>
      <w:r w:rsidR="00067237">
        <w:rPr>
          <w:rFonts w:ascii="Times New Roman" w:eastAsia="Times New Roman" w:hAnsi="Times New Roman" w:cs="Times New Roman"/>
          <w:sz w:val="24"/>
          <w:szCs w:val="24"/>
          <w:lang w:eastAsia="en-ZA"/>
        </w:rPr>
        <w:t xml:space="preserve">RF </w:t>
      </w:r>
      <w:r w:rsidR="00EE329D">
        <w:rPr>
          <w:rFonts w:ascii="Times New Roman" w:eastAsia="Times New Roman" w:hAnsi="Times New Roman" w:cs="Times New Roman"/>
          <w:sz w:val="24"/>
          <w:szCs w:val="24"/>
          <w:lang w:eastAsia="en-ZA"/>
        </w:rPr>
        <w:t>i</w:t>
      </w:r>
      <w:r w:rsidR="00A13C22">
        <w:rPr>
          <w:rFonts w:ascii="Times New Roman" w:eastAsia="Times New Roman" w:hAnsi="Times New Roman" w:cs="Times New Roman"/>
          <w:sz w:val="24"/>
          <w:szCs w:val="24"/>
          <w:lang w:eastAsia="en-ZA"/>
        </w:rPr>
        <w:t>s</w:t>
      </w:r>
      <w:r w:rsidR="00067237">
        <w:rPr>
          <w:rFonts w:ascii="Times New Roman" w:eastAsia="Times New Roman" w:hAnsi="Times New Roman" w:cs="Times New Roman"/>
          <w:sz w:val="24"/>
          <w:szCs w:val="24"/>
          <w:lang w:eastAsia="en-ZA"/>
        </w:rPr>
        <w:t xml:space="preserve"> </w:t>
      </w:r>
      <w:r w:rsidR="00067237" w:rsidRPr="008B11E0">
        <w:rPr>
          <w:rFonts w:ascii="Times New Roman" w:hAnsi="Times New Roman" w:cs="Times New Roman"/>
          <w:sz w:val="24"/>
          <w:szCs w:val="24"/>
        </w:rPr>
        <w:t>the capacity to identify and name</w:t>
      </w:r>
      <w:r w:rsidR="00067237">
        <w:rPr>
          <w:rFonts w:ascii="Times New Roman" w:hAnsi="Times New Roman" w:cs="Times New Roman"/>
          <w:sz w:val="24"/>
          <w:szCs w:val="24"/>
        </w:rPr>
        <w:t xml:space="preserve"> feelings</w:t>
      </w:r>
      <w:r w:rsidR="00067237" w:rsidRPr="008B11E0">
        <w:rPr>
          <w:rFonts w:ascii="Times New Roman" w:hAnsi="Times New Roman" w:cs="Times New Roman"/>
          <w:sz w:val="24"/>
          <w:szCs w:val="24"/>
        </w:rPr>
        <w:t xml:space="preserve">, the ability to accurately attribute feelings to the self and others and </w:t>
      </w:r>
      <w:r w:rsidR="00A13C22">
        <w:rPr>
          <w:rFonts w:ascii="Times New Roman" w:hAnsi="Times New Roman" w:cs="Times New Roman"/>
          <w:sz w:val="24"/>
          <w:szCs w:val="24"/>
        </w:rPr>
        <w:t xml:space="preserve">the ability to </w:t>
      </w:r>
      <w:r w:rsidR="00067237" w:rsidRPr="008B11E0">
        <w:rPr>
          <w:rFonts w:ascii="Times New Roman" w:hAnsi="Times New Roman" w:cs="Times New Roman"/>
          <w:sz w:val="24"/>
          <w:szCs w:val="24"/>
        </w:rPr>
        <w:t>link these to their behaviour (i.e. accurately identify others’ motives).</w:t>
      </w:r>
      <w:r w:rsidR="00FB71E7">
        <w:rPr>
          <w:rFonts w:ascii="Times New Roman" w:hAnsi="Times New Roman" w:cs="Times New Roman"/>
          <w:sz w:val="24"/>
          <w:szCs w:val="24"/>
        </w:rPr>
        <w:t xml:space="preserve"> Bradfield (2011) and Lyons-Ruth (2003) </w:t>
      </w:r>
      <w:r w:rsidR="00F560E9">
        <w:rPr>
          <w:rFonts w:ascii="Times New Roman" w:hAnsi="Times New Roman" w:cs="Times New Roman"/>
          <w:sz w:val="24"/>
          <w:szCs w:val="24"/>
        </w:rPr>
        <w:t xml:space="preserve">view repressed </w:t>
      </w:r>
      <w:r w:rsidR="00FB71E7">
        <w:rPr>
          <w:rFonts w:ascii="Times New Roman" w:hAnsi="Times New Roman" w:cs="Times New Roman"/>
          <w:sz w:val="24"/>
          <w:szCs w:val="24"/>
        </w:rPr>
        <w:t>affective experiences associated with trauma in the context of the attachment relationship, taking it a step further than Anna Freud (1936) and Fraiberg et. al. (1975). Bra</w:t>
      </w:r>
      <w:r w:rsidR="00684BE3">
        <w:rPr>
          <w:rFonts w:ascii="Times New Roman" w:hAnsi="Times New Roman" w:cs="Times New Roman"/>
          <w:sz w:val="24"/>
          <w:szCs w:val="24"/>
        </w:rPr>
        <w:t>d</w:t>
      </w:r>
      <w:r w:rsidR="00FB71E7">
        <w:rPr>
          <w:rFonts w:ascii="Times New Roman" w:hAnsi="Times New Roman" w:cs="Times New Roman"/>
          <w:sz w:val="24"/>
          <w:szCs w:val="24"/>
        </w:rPr>
        <w:t>field (2011) posits that d</w:t>
      </w:r>
      <w:r w:rsidR="00187271" w:rsidRPr="008B11E0">
        <w:rPr>
          <w:rFonts w:ascii="Times New Roman" w:hAnsi="Times New Roman" w:cs="Times New Roman"/>
          <w:sz w:val="24"/>
          <w:szCs w:val="24"/>
        </w:rPr>
        <w:t xml:space="preserve">issociation keeps the affective experiences related to </w:t>
      </w:r>
      <w:r w:rsidR="00FB71E7">
        <w:rPr>
          <w:rFonts w:ascii="Times New Roman" w:hAnsi="Times New Roman" w:cs="Times New Roman"/>
          <w:sz w:val="24"/>
          <w:szCs w:val="24"/>
        </w:rPr>
        <w:t>the trauma out of consciousness</w:t>
      </w:r>
      <w:r w:rsidR="00187271">
        <w:rPr>
          <w:rFonts w:ascii="Times New Roman" w:hAnsi="Times New Roman" w:cs="Times New Roman"/>
          <w:sz w:val="24"/>
          <w:szCs w:val="24"/>
        </w:rPr>
        <w:t>. The mother is</w:t>
      </w:r>
      <w:r w:rsidR="00956787">
        <w:rPr>
          <w:rFonts w:ascii="Times New Roman" w:hAnsi="Times New Roman" w:cs="Times New Roman"/>
          <w:sz w:val="24"/>
          <w:szCs w:val="24"/>
        </w:rPr>
        <w:t xml:space="preserve"> therefore </w:t>
      </w:r>
      <w:r w:rsidR="00187271">
        <w:rPr>
          <w:rFonts w:ascii="Times New Roman" w:hAnsi="Times New Roman" w:cs="Times New Roman"/>
          <w:sz w:val="24"/>
          <w:szCs w:val="24"/>
        </w:rPr>
        <w:t>unable to express emotion related to these memorie</w:t>
      </w:r>
      <w:r w:rsidR="00956787">
        <w:rPr>
          <w:rFonts w:ascii="Times New Roman" w:hAnsi="Times New Roman" w:cs="Times New Roman"/>
          <w:sz w:val="24"/>
          <w:szCs w:val="24"/>
        </w:rPr>
        <w:t>s. C</w:t>
      </w:r>
      <w:r w:rsidR="00187271">
        <w:rPr>
          <w:rFonts w:ascii="Times New Roman" w:hAnsi="Times New Roman" w:cs="Times New Roman"/>
          <w:sz w:val="24"/>
          <w:szCs w:val="24"/>
        </w:rPr>
        <w:t xml:space="preserve">onsequently the infant remains disconnected from these affective experiences; never having the opportunity to develop a language for these emotions (Bradfield, 2011). </w:t>
      </w:r>
    </w:p>
    <w:p w14:paraId="6432027F" w14:textId="0D68DD2A" w:rsidR="00187271" w:rsidRDefault="00684BE3" w:rsidP="00B07CAC">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Maternal RF </w:t>
      </w:r>
      <w:r w:rsidR="00DE37C0">
        <w:rPr>
          <w:rFonts w:ascii="Times New Roman" w:hAnsi="Times New Roman" w:cs="Times New Roman"/>
          <w:sz w:val="24"/>
          <w:szCs w:val="24"/>
        </w:rPr>
        <w:t>contributes to affect regulation in the parent-infant interaction when the mother accurately recognises the infant’s intent and correctly interprets the infant’s emotional cues (Fonagy &amp; Target, 2003).</w:t>
      </w:r>
      <w:r w:rsidR="00DE37C0" w:rsidRPr="00DE37C0">
        <w:rPr>
          <w:rFonts w:ascii="Times New Roman" w:hAnsi="Times New Roman" w:cs="Times New Roman"/>
          <w:sz w:val="24"/>
          <w:szCs w:val="24"/>
        </w:rPr>
        <w:t xml:space="preserve"> </w:t>
      </w:r>
      <w:r w:rsidR="00DE37C0">
        <w:rPr>
          <w:rFonts w:ascii="Times New Roman" w:hAnsi="Times New Roman" w:cs="Times New Roman"/>
          <w:sz w:val="24"/>
          <w:szCs w:val="24"/>
        </w:rPr>
        <w:t xml:space="preserve">Mothers with </w:t>
      </w:r>
      <w:r>
        <w:rPr>
          <w:rFonts w:ascii="Times New Roman" w:hAnsi="Times New Roman" w:cs="Times New Roman"/>
          <w:sz w:val="24"/>
          <w:szCs w:val="24"/>
        </w:rPr>
        <w:t xml:space="preserve">trauma display </w:t>
      </w:r>
      <w:r w:rsidR="00DE37C0">
        <w:rPr>
          <w:rFonts w:ascii="Times New Roman" w:hAnsi="Times New Roman" w:cs="Times New Roman"/>
          <w:sz w:val="24"/>
          <w:szCs w:val="24"/>
        </w:rPr>
        <w:t xml:space="preserve">low RF </w:t>
      </w:r>
      <w:r>
        <w:rPr>
          <w:rFonts w:ascii="Times New Roman" w:hAnsi="Times New Roman" w:cs="Times New Roman"/>
          <w:sz w:val="24"/>
          <w:szCs w:val="24"/>
        </w:rPr>
        <w:t>as they</w:t>
      </w:r>
      <w:r w:rsidR="00DE37C0">
        <w:rPr>
          <w:rFonts w:ascii="Times New Roman" w:hAnsi="Times New Roman" w:cs="Times New Roman"/>
          <w:sz w:val="24"/>
          <w:szCs w:val="24"/>
        </w:rPr>
        <w:t xml:space="preserve"> struggle to respond to their infants in a manner that indicates an awareness of the infant’s mental states</w:t>
      </w:r>
      <w:r w:rsidR="00F45A41">
        <w:rPr>
          <w:rFonts w:ascii="Times New Roman" w:hAnsi="Times New Roman" w:cs="Times New Roman"/>
          <w:sz w:val="24"/>
          <w:szCs w:val="24"/>
        </w:rPr>
        <w:t>, particularly when these affects relate t</w:t>
      </w:r>
      <w:r w:rsidR="00AC523F">
        <w:rPr>
          <w:rFonts w:ascii="Times New Roman" w:hAnsi="Times New Roman" w:cs="Times New Roman"/>
          <w:sz w:val="24"/>
          <w:szCs w:val="24"/>
        </w:rPr>
        <w:t>o the mother’s</w:t>
      </w:r>
      <w:r w:rsidR="00F45A41">
        <w:rPr>
          <w:rFonts w:ascii="Times New Roman" w:hAnsi="Times New Roman" w:cs="Times New Roman"/>
          <w:sz w:val="24"/>
          <w:szCs w:val="24"/>
        </w:rPr>
        <w:t xml:space="preserve"> trauma. </w:t>
      </w:r>
      <w:r w:rsidR="00E857AA">
        <w:rPr>
          <w:rFonts w:ascii="Times New Roman" w:hAnsi="Times New Roman" w:cs="Times New Roman"/>
          <w:sz w:val="24"/>
          <w:szCs w:val="24"/>
        </w:rPr>
        <w:t>The</w:t>
      </w:r>
      <w:r w:rsidR="00D15CF0">
        <w:rPr>
          <w:rFonts w:ascii="Times New Roman" w:hAnsi="Times New Roman" w:cs="Times New Roman"/>
          <w:sz w:val="24"/>
          <w:szCs w:val="24"/>
        </w:rPr>
        <w:t>se mothers are theref</w:t>
      </w:r>
      <w:r w:rsidR="000C1F3F">
        <w:rPr>
          <w:rFonts w:ascii="Times New Roman" w:hAnsi="Times New Roman" w:cs="Times New Roman"/>
          <w:sz w:val="24"/>
          <w:szCs w:val="24"/>
        </w:rPr>
        <w:t>o</w:t>
      </w:r>
      <w:r w:rsidR="00D15CF0">
        <w:rPr>
          <w:rFonts w:ascii="Times New Roman" w:hAnsi="Times New Roman" w:cs="Times New Roman"/>
          <w:sz w:val="24"/>
          <w:szCs w:val="24"/>
        </w:rPr>
        <w:t>re</w:t>
      </w:r>
      <w:r w:rsidR="00DE37C0">
        <w:rPr>
          <w:rFonts w:ascii="Times New Roman" w:hAnsi="Times New Roman" w:cs="Times New Roman"/>
          <w:sz w:val="24"/>
          <w:szCs w:val="24"/>
        </w:rPr>
        <w:t xml:space="preserve"> unable to regulate </w:t>
      </w:r>
      <w:r w:rsidR="00A85A10">
        <w:rPr>
          <w:rFonts w:ascii="Times New Roman" w:hAnsi="Times New Roman" w:cs="Times New Roman"/>
          <w:sz w:val="24"/>
          <w:szCs w:val="24"/>
        </w:rPr>
        <w:t>th</w:t>
      </w:r>
      <w:r w:rsidR="00DE37C0">
        <w:rPr>
          <w:rFonts w:ascii="Times New Roman" w:hAnsi="Times New Roman" w:cs="Times New Roman"/>
          <w:sz w:val="24"/>
          <w:szCs w:val="24"/>
        </w:rPr>
        <w:t>e</w:t>
      </w:r>
      <w:r w:rsidR="00A85A10">
        <w:rPr>
          <w:rFonts w:ascii="Times New Roman" w:hAnsi="Times New Roman" w:cs="Times New Roman"/>
          <w:sz w:val="24"/>
          <w:szCs w:val="24"/>
        </w:rPr>
        <w:t>i</w:t>
      </w:r>
      <w:r w:rsidR="00DE37C0">
        <w:rPr>
          <w:rFonts w:ascii="Times New Roman" w:hAnsi="Times New Roman" w:cs="Times New Roman"/>
          <w:sz w:val="24"/>
          <w:szCs w:val="24"/>
        </w:rPr>
        <w:t>r infant’s affect in times of distress.</w:t>
      </w:r>
      <w:r w:rsidR="00B05621">
        <w:rPr>
          <w:rFonts w:ascii="Times New Roman" w:hAnsi="Times New Roman" w:cs="Times New Roman"/>
          <w:sz w:val="24"/>
          <w:szCs w:val="24"/>
        </w:rPr>
        <w:t xml:space="preserve"> </w:t>
      </w:r>
      <w:r w:rsidR="00187271">
        <w:rPr>
          <w:rFonts w:ascii="Times New Roman" w:hAnsi="Times New Roman" w:cs="Times New Roman"/>
          <w:sz w:val="24"/>
          <w:szCs w:val="24"/>
        </w:rPr>
        <w:t>Lyons-Ruth (2003) notes that “…</w:t>
      </w:r>
      <w:r w:rsidR="00187271" w:rsidRPr="008B11E0">
        <w:rPr>
          <w:rFonts w:ascii="Times New Roman" w:hAnsi="Times New Roman" w:cs="Times New Roman"/>
          <w:sz w:val="24"/>
          <w:szCs w:val="24"/>
        </w:rPr>
        <w:t>it is through the mother’s responses to the child that the child will experience what can be integrated into a thinkable relational experience</w:t>
      </w:r>
      <w:r w:rsidR="00187271">
        <w:rPr>
          <w:rFonts w:ascii="Times New Roman" w:hAnsi="Times New Roman" w:cs="Times New Roman"/>
          <w:sz w:val="24"/>
          <w:szCs w:val="24"/>
        </w:rPr>
        <w:t xml:space="preserve">” (p.12). </w:t>
      </w:r>
      <w:r w:rsidR="003325EE">
        <w:rPr>
          <w:rFonts w:ascii="Times New Roman" w:hAnsi="Times New Roman" w:cs="Times New Roman"/>
          <w:sz w:val="24"/>
          <w:szCs w:val="24"/>
        </w:rPr>
        <w:t xml:space="preserve">While the mothers from this study had </w:t>
      </w:r>
      <w:r w:rsidR="004E217B">
        <w:rPr>
          <w:rFonts w:ascii="Times New Roman" w:hAnsi="Times New Roman" w:cs="Times New Roman"/>
          <w:sz w:val="24"/>
          <w:szCs w:val="24"/>
        </w:rPr>
        <w:t>been previously scored with low RF, the intergenerational transmission was apparent in the</w:t>
      </w:r>
      <w:r w:rsidR="00D80340">
        <w:rPr>
          <w:rFonts w:ascii="Times New Roman" w:hAnsi="Times New Roman" w:cs="Times New Roman"/>
          <w:sz w:val="24"/>
          <w:szCs w:val="24"/>
        </w:rPr>
        <w:t xml:space="preserve">ir absence of </w:t>
      </w:r>
      <w:r w:rsidR="00D80340">
        <w:rPr>
          <w:rFonts w:ascii="Times New Roman" w:hAnsi="Times New Roman" w:cs="Times New Roman"/>
          <w:sz w:val="24"/>
          <w:szCs w:val="24"/>
        </w:rPr>
        <w:lastRenderedPageBreak/>
        <w:t xml:space="preserve">emotional language when they described attachment figures and in their descriptions of their children. </w:t>
      </w:r>
      <w:r w:rsidR="004E217B">
        <w:rPr>
          <w:rFonts w:ascii="Times New Roman" w:hAnsi="Times New Roman" w:cs="Times New Roman"/>
          <w:sz w:val="24"/>
          <w:szCs w:val="24"/>
        </w:rPr>
        <w:t xml:space="preserve"> </w:t>
      </w:r>
    </w:p>
    <w:p w14:paraId="1A462ABE" w14:textId="659AB31E" w:rsidR="00612E86" w:rsidRPr="00214298" w:rsidRDefault="00FC50BD" w:rsidP="00A820F2">
      <w:pPr>
        <w:pStyle w:val="CommentText"/>
        <w:spacing w:line="480" w:lineRule="auto"/>
        <w:rPr>
          <w:rFonts w:ascii="Times New Roman" w:hAnsi="Times New Roman" w:cs="Times New Roman"/>
          <w:sz w:val="24"/>
          <w:szCs w:val="24"/>
        </w:rPr>
      </w:pPr>
      <w:r>
        <w:rPr>
          <w:rFonts w:ascii="Times New Roman" w:hAnsi="Times New Roman" w:cs="Times New Roman"/>
          <w:sz w:val="24"/>
          <w:szCs w:val="24"/>
        </w:rPr>
        <w:t xml:space="preserve">With regards to maternal representations, </w:t>
      </w:r>
      <w:r w:rsidR="009B3DB9">
        <w:rPr>
          <w:rFonts w:ascii="Times New Roman" w:hAnsi="Times New Roman" w:cs="Times New Roman"/>
          <w:sz w:val="24"/>
          <w:szCs w:val="24"/>
        </w:rPr>
        <w:t xml:space="preserve">it </w:t>
      </w:r>
      <w:r w:rsidR="004F3136">
        <w:rPr>
          <w:rFonts w:ascii="Times New Roman" w:hAnsi="Times New Roman" w:cs="Times New Roman"/>
          <w:sz w:val="24"/>
          <w:szCs w:val="24"/>
        </w:rPr>
        <w:t>was</w:t>
      </w:r>
      <w:r w:rsidR="00E1361B">
        <w:rPr>
          <w:rFonts w:ascii="Times New Roman" w:hAnsi="Times New Roman" w:cs="Times New Roman"/>
          <w:sz w:val="24"/>
          <w:szCs w:val="24"/>
        </w:rPr>
        <w:t xml:space="preserve"> </w:t>
      </w:r>
      <w:r w:rsidR="004F3136">
        <w:rPr>
          <w:rFonts w:ascii="Times New Roman" w:hAnsi="Times New Roman" w:cs="Times New Roman"/>
          <w:sz w:val="24"/>
          <w:szCs w:val="24"/>
        </w:rPr>
        <w:t xml:space="preserve">evident </w:t>
      </w:r>
      <w:r w:rsidR="009B3DB9">
        <w:rPr>
          <w:rFonts w:ascii="Times New Roman" w:hAnsi="Times New Roman" w:cs="Times New Roman"/>
          <w:sz w:val="24"/>
          <w:szCs w:val="24"/>
        </w:rPr>
        <w:t>that the participants held distorted views of their children</w:t>
      </w:r>
      <w:r w:rsidR="00334399">
        <w:rPr>
          <w:rFonts w:ascii="Times New Roman" w:hAnsi="Times New Roman" w:cs="Times New Roman"/>
          <w:sz w:val="24"/>
          <w:szCs w:val="24"/>
        </w:rPr>
        <w:t xml:space="preserve">. The processes leading to these distortions </w:t>
      </w:r>
      <w:r w:rsidR="00E1361B">
        <w:rPr>
          <w:rFonts w:ascii="Times New Roman" w:hAnsi="Times New Roman" w:cs="Times New Roman"/>
          <w:sz w:val="24"/>
          <w:szCs w:val="24"/>
        </w:rPr>
        <w:t>will now be explored</w:t>
      </w:r>
      <w:r w:rsidR="009B3DB9">
        <w:rPr>
          <w:rFonts w:ascii="Times New Roman" w:hAnsi="Times New Roman" w:cs="Times New Roman"/>
          <w:sz w:val="24"/>
          <w:szCs w:val="24"/>
        </w:rPr>
        <w:t>. When the infant is overwhelmed by trauma, their fight / flight respo</w:t>
      </w:r>
      <w:r w:rsidR="00A820F2">
        <w:rPr>
          <w:rFonts w:ascii="Times New Roman" w:hAnsi="Times New Roman" w:cs="Times New Roman"/>
          <w:sz w:val="24"/>
          <w:szCs w:val="24"/>
        </w:rPr>
        <w:t>n</w:t>
      </w:r>
      <w:r w:rsidR="009B3DB9">
        <w:rPr>
          <w:rFonts w:ascii="Times New Roman" w:hAnsi="Times New Roman" w:cs="Times New Roman"/>
          <w:sz w:val="24"/>
          <w:szCs w:val="24"/>
        </w:rPr>
        <w:t xml:space="preserve">se is inhibited (as discussed earlier in this section) </w:t>
      </w:r>
      <w:r w:rsidR="00A43AEA">
        <w:rPr>
          <w:rFonts w:ascii="Times New Roman" w:hAnsi="Times New Roman" w:cs="Times New Roman"/>
          <w:sz w:val="24"/>
          <w:szCs w:val="24"/>
        </w:rPr>
        <w:t xml:space="preserve">and </w:t>
      </w:r>
      <w:r w:rsidR="009B3DB9">
        <w:rPr>
          <w:rFonts w:ascii="Times New Roman" w:hAnsi="Times New Roman" w:cs="Times New Roman"/>
          <w:sz w:val="24"/>
          <w:szCs w:val="24"/>
        </w:rPr>
        <w:t xml:space="preserve">the unconscious process of splitting occurs. </w:t>
      </w:r>
      <w:r w:rsidR="009B3DB9" w:rsidRPr="00346AD1">
        <w:rPr>
          <w:rFonts w:ascii="Times New Roman" w:hAnsi="Times New Roman" w:cs="Times New Roman"/>
          <w:sz w:val="24"/>
          <w:szCs w:val="24"/>
        </w:rPr>
        <w:t>Splitting develops in early interactions with the mother as an attempt by the infant to maintain a ‘good’ representation of the self and the mother on whom it depends for care, and to keep the ‘bad’</w:t>
      </w:r>
      <w:r w:rsidR="009B3DB9">
        <w:rPr>
          <w:rFonts w:ascii="Times New Roman" w:hAnsi="Times New Roman" w:cs="Times New Roman"/>
        </w:rPr>
        <w:t xml:space="preserve"> </w:t>
      </w:r>
      <w:r w:rsidR="009B3DB9" w:rsidRPr="00346AD1">
        <w:rPr>
          <w:rFonts w:ascii="Times New Roman" w:hAnsi="Times New Roman" w:cs="Times New Roman"/>
          <w:sz w:val="24"/>
          <w:szCs w:val="24"/>
        </w:rPr>
        <w:t>representations split off (Klein, 1986).</w:t>
      </w:r>
      <w:r w:rsidR="00612E86" w:rsidRPr="00214298">
        <w:rPr>
          <w:rFonts w:ascii="Times New Roman" w:hAnsi="Times New Roman" w:cs="Times New Roman"/>
          <w:sz w:val="24"/>
          <w:szCs w:val="24"/>
        </w:rPr>
        <w:t xml:space="preserve"> Mothers who have been brought up in traumatic circumstances</w:t>
      </w:r>
      <w:r w:rsidR="000C1126">
        <w:rPr>
          <w:rFonts w:ascii="Times New Roman" w:hAnsi="Times New Roman" w:cs="Times New Roman"/>
          <w:sz w:val="24"/>
          <w:szCs w:val="24"/>
        </w:rPr>
        <w:t xml:space="preserve">, as hypothesized about the participants </w:t>
      </w:r>
      <w:r w:rsidR="002C6C12">
        <w:rPr>
          <w:rFonts w:ascii="Times New Roman" w:hAnsi="Times New Roman" w:cs="Times New Roman"/>
          <w:sz w:val="24"/>
          <w:szCs w:val="24"/>
        </w:rPr>
        <w:t xml:space="preserve">in this study, </w:t>
      </w:r>
      <w:r w:rsidR="00612E86" w:rsidRPr="00214298">
        <w:rPr>
          <w:rFonts w:ascii="Times New Roman" w:hAnsi="Times New Roman" w:cs="Times New Roman"/>
          <w:sz w:val="24"/>
          <w:szCs w:val="24"/>
        </w:rPr>
        <w:t>are less likely to be able to tolerate ambivalence</w:t>
      </w:r>
      <w:r w:rsidR="000C1126">
        <w:rPr>
          <w:rFonts w:ascii="Times New Roman" w:hAnsi="Times New Roman" w:cs="Times New Roman"/>
          <w:sz w:val="24"/>
          <w:szCs w:val="24"/>
        </w:rPr>
        <w:t xml:space="preserve">. </w:t>
      </w:r>
      <w:r w:rsidR="002A07A8">
        <w:rPr>
          <w:rFonts w:ascii="Times New Roman" w:hAnsi="Times New Roman" w:cs="Times New Roman"/>
          <w:sz w:val="24"/>
          <w:szCs w:val="24"/>
        </w:rPr>
        <w:t xml:space="preserve">Liotti et. al. (2008) advocate that </w:t>
      </w:r>
      <w:r w:rsidR="0059735A">
        <w:rPr>
          <w:rFonts w:ascii="Times New Roman" w:hAnsi="Times New Roman" w:cs="Times New Roman"/>
          <w:sz w:val="24"/>
          <w:szCs w:val="24"/>
        </w:rPr>
        <w:t>the traumatised mothers’ self</w:t>
      </w:r>
      <w:r w:rsidR="00EB38C4">
        <w:rPr>
          <w:rFonts w:ascii="Times New Roman" w:hAnsi="Times New Roman" w:cs="Times New Roman"/>
          <w:sz w:val="24"/>
          <w:szCs w:val="24"/>
        </w:rPr>
        <w:t>-</w:t>
      </w:r>
      <w:r w:rsidR="0059735A">
        <w:rPr>
          <w:rFonts w:ascii="Times New Roman" w:hAnsi="Times New Roman" w:cs="Times New Roman"/>
          <w:sz w:val="24"/>
          <w:szCs w:val="24"/>
        </w:rPr>
        <w:t xml:space="preserve">representations and those of their children shift between </w:t>
      </w:r>
      <w:r w:rsidR="00E41188">
        <w:rPr>
          <w:rFonts w:ascii="Times New Roman" w:hAnsi="Times New Roman" w:cs="Times New Roman"/>
          <w:sz w:val="24"/>
          <w:szCs w:val="24"/>
        </w:rPr>
        <w:t xml:space="preserve">extreme roles of </w:t>
      </w:r>
      <w:r w:rsidR="0059735A">
        <w:rPr>
          <w:rFonts w:ascii="Times New Roman" w:hAnsi="Times New Roman" w:cs="Times New Roman"/>
          <w:sz w:val="24"/>
          <w:szCs w:val="24"/>
        </w:rPr>
        <w:t xml:space="preserve">the </w:t>
      </w:r>
      <w:r w:rsidR="00612E86" w:rsidRPr="00214298">
        <w:rPr>
          <w:rFonts w:ascii="Times New Roman" w:hAnsi="Times New Roman" w:cs="Times New Roman"/>
          <w:sz w:val="24"/>
          <w:szCs w:val="24"/>
        </w:rPr>
        <w:t>victim</w:t>
      </w:r>
      <w:r w:rsidR="0059735A">
        <w:rPr>
          <w:rFonts w:ascii="Times New Roman" w:hAnsi="Times New Roman" w:cs="Times New Roman"/>
          <w:sz w:val="24"/>
          <w:szCs w:val="24"/>
        </w:rPr>
        <w:t>, the</w:t>
      </w:r>
      <w:r w:rsidR="0059735A" w:rsidRPr="0059735A">
        <w:rPr>
          <w:rFonts w:ascii="Times New Roman" w:hAnsi="Times New Roman" w:cs="Times New Roman"/>
          <w:sz w:val="24"/>
          <w:szCs w:val="24"/>
        </w:rPr>
        <w:t xml:space="preserve"> perpetrator</w:t>
      </w:r>
      <w:r w:rsidR="00612E86" w:rsidRPr="00214298">
        <w:rPr>
          <w:rFonts w:ascii="Times New Roman" w:hAnsi="Times New Roman" w:cs="Times New Roman"/>
          <w:sz w:val="24"/>
          <w:szCs w:val="24"/>
        </w:rPr>
        <w:t xml:space="preserve"> </w:t>
      </w:r>
      <w:r w:rsidR="0059735A">
        <w:rPr>
          <w:rFonts w:ascii="Times New Roman" w:hAnsi="Times New Roman" w:cs="Times New Roman"/>
          <w:sz w:val="24"/>
          <w:szCs w:val="24"/>
        </w:rPr>
        <w:t>and the</w:t>
      </w:r>
      <w:r w:rsidR="00612E86" w:rsidRPr="00214298">
        <w:rPr>
          <w:rFonts w:ascii="Times New Roman" w:hAnsi="Times New Roman" w:cs="Times New Roman"/>
          <w:sz w:val="24"/>
          <w:szCs w:val="24"/>
        </w:rPr>
        <w:t xml:space="preserve"> rescuer.</w:t>
      </w:r>
      <w:r w:rsidR="0059735A">
        <w:rPr>
          <w:rFonts w:ascii="Times New Roman" w:hAnsi="Times New Roman" w:cs="Times New Roman"/>
          <w:sz w:val="24"/>
          <w:szCs w:val="24"/>
        </w:rPr>
        <w:t xml:space="preserve"> </w:t>
      </w:r>
      <w:r w:rsidR="00CD6422">
        <w:rPr>
          <w:rFonts w:ascii="Times New Roman" w:hAnsi="Times New Roman" w:cs="Times New Roman"/>
          <w:sz w:val="24"/>
          <w:szCs w:val="24"/>
        </w:rPr>
        <w:t xml:space="preserve">Evidence of this was seen in the participants’ </w:t>
      </w:r>
      <w:r w:rsidR="001C22DA">
        <w:rPr>
          <w:rFonts w:ascii="Times New Roman" w:hAnsi="Times New Roman" w:cs="Times New Roman"/>
          <w:sz w:val="24"/>
          <w:szCs w:val="24"/>
        </w:rPr>
        <w:t>perceptions</w:t>
      </w:r>
      <w:r w:rsidR="00CD6422">
        <w:rPr>
          <w:rFonts w:ascii="Times New Roman" w:hAnsi="Times New Roman" w:cs="Times New Roman"/>
          <w:sz w:val="24"/>
          <w:szCs w:val="24"/>
        </w:rPr>
        <w:t xml:space="preserve"> of themselves and their children. </w:t>
      </w:r>
    </w:p>
    <w:p w14:paraId="10E2753F" w14:textId="7992D7F7" w:rsidR="00612E86" w:rsidRDefault="00EB34DB" w:rsidP="00214298">
      <w:pPr>
        <w:pStyle w:val="CommentText"/>
        <w:spacing w:line="480" w:lineRule="auto"/>
      </w:pPr>
      <w:r>
        <w:rPr>
          <w:rFonts w:ascii="Times New Roman" w:hAnsi="Times New Roman" w:cs="Times New Roman"/>
          <w:sz w:val="24"/>
          <w:szCs w:val="24"/>
        </w:rPr>
        <w:t>It should be noted that the</w:t>
      </w:r>
      <w:r w:rsidR="00AA0A5A">
        <w:rPr>
          <w:rFonts w:ascii="Times New Roman" w:hAnsi="Times New Roman" w:cs="Times New Roman"/>
          <w:sz w:val="24"/>
          <w:szCs w:val="24"/>
        </w:rPr>
        <w:t xml:space="preserve"> moth</w:t>
      </w:r>
      <w:r>
        <w:rPr>
          <w:rFonts w:ascii="Times New Roman" w:hAnsi="Times New Roman" w:cs="Times New Roman"/>
          <w:sz w:val="24"/>
          <w:szCs w:val="24"/>
        </w:rPr>
        <w:t>e</w:t>
      </w:r>
      <w:r w:rsidR="00AA0A5A">
        <w:rPr>
          <w:rFonts w:ascii="Times New Roman" w:hAnsi="Times New Roman" w:cs="Times New Roman"/>
          <w:sz w:val="24"/>
          <w:szCs w:val="24"/>
        </w:rPr>
        <w:t xml:space="preserve">r’s </w:t>
      </w:r>
      <w:r>
        <w:rPr>
          <w:rFonts w:ascii="Times New Roman" w:hAnsi="Times New Roman" w:cs="Times New Roman"/>
          <w:sz w:val="24"/>
          <w:szCs w:val="24"/>
        </w:rPr>
        <w:t xml:space="preserve">shifting representations were </w:t>
      </w:r>
      <w:r w:rsidR="00610506">
        <w:rPr>
          <w:rFonts w:ascii="Times New Roman" w:hAnsi="Times New Roman" w:cs="Times New Roman"/>
          <w:sz w:val="24"/>
          <w:szCs w:val="24"/>
        </w:rPr>
        <w:t>triggered by</w:t>
      </w:r>
      <w:r>
        <w:rPr>
          <w:rFonts w:ascii="Times New Roman" w:hAnsi="Times New Roman" w:cs="Times New Roman"/>
          <w:sz w:val="24"/>
          <w:szCs w:val="24"/>
        </w:rPr>
        <w:t xml:space="preserve"> them having to confront their </w:t>
      </w:r>
      <w:r w:rsidR="00AA0A5A">
        <w:rPr>
          <w:rFonts w:ascii="Times New Roman" w:hAnsi="Times New Roman" w:cs="Times New Roman"/>
          <w:sz w:val="24"/>
          <w:szCs w:val="24"/>
        </w:rPr>
        <w:t>repressed</w:t>
      </w:r>
      <w:r w:rsidR="00506DCD" w:rsidRPr="001A5BF4">
        <w:rPr>
          <w:rFonts w:ascii="Times New Roman" w:hAnsi="Times New Roman" w:cs="Times New Roman"/>
          <w:sz w:val="24"/>
          <w:szCs w:val="24"/>
        </w:rPr>
        <w:t xml:space="preserve"> emotion</w:t>
      </w:r>
      <w:r w:rsidR="00AA0A5A">
        <w:rPr>
          <w:rFonts w:ascii="Times New Roman" w:hAnsi="Times New Roman" w:cs="Times New Roman"/>
          <w:sz w:val="24"/>
          <w:szCs w:val="24"/>
        </w:rPr>
        <w:t>s</w:t>
      </w:r>
      <w:r w:rsidR="00D04762">
        <w:rPr>
          <w:rFonts w:ascii="Times New Roman" w:hAnsi="Times New Roman" w:cs="Times New Roman"/>
          <w:sz w:val="24"/>
          <w:szCs w:val="24"/>
        </w:rPr>
        <w:t>, relating</w:t>
      </w:r>
      <w:r>
        <w:rPr>
          <w:rFonts w:ascii="Times New Roman" w:hAnsi="Times New Roman" w:cs="Times New Roman"/>
          <w:sz w:val="24"/>
          <w:szCs w:val="24"/>
        </w:rPr>
        <w:t xml:space="preserve"> to their traumatic memories, as these emotions were</w:t>
      </w:r>
      <w:r w:rsidR="00AA0A5A">
        <w:rPr>
          <w:rFonts w:ascii="Times New Roman" w:hAnsi="Times New Roman" w:cs="Times New Roman"/>
          <w:sz w:val="24"/>
          <w:szCs w:val="24"/>
        </w:rPr>
        <w:t xml:space="preserve"> elicited </w:t>
      </w:r>
      <w:r w:rsidR="00506DCD">
        <w:rPr>
          <w:rFonts w:ascii="Times New Roman" w:hAnsi="Times New Roman" w:cs="Times New Roman"/>
          <w:sz w:val="24"/>
          <w:szCs w:val="24"/>
        </w:rPr>
        <w:t>by their children</w:t>
      </w:r>
      <w:r w:rsidR="00D04762">
        <w:rPr>
          <w:rFonts w:ascii="Times New Roman" w:hAnsi="Times New Roman" w:cs="Times New Roman"/>
          <w:sz w:val="24"/>
          <w:szCs w:val="24"/>
        </w:rPr>
        <w:t xml:space="preserve">. </w:t>
      </w:r>
      <w:r>
        <w:rPr>
          <w:rFonts w:ascii="Times New Roman" w:hAnsi="Times New Roman" w:cs="Times New Roman"/>
          <w:sz w:val="24"/>
          <w:szCs w:val="24"/>
        </w:rPr>
        <w:t xml:space="preserve">Through the process of </w:t>
      </w:r>
      <w:r w:rsidR="00506DCD">
        <w:rPr>
          <w:rFonts w:ascii="Times New Roman" w:hAnsi="Times New Roman" w:cs="Times New Roman"/>
          <w:sz w:val="24"/>
          <w:szCs w:val="24"/>
        </w:rPr>
        <w:t xml:space="preserve">projective identification </w:t>
      </w:r>
      <w:r>
        <w:rPr>
          <w:rFonts w:ascii="Times New Roman" w:hAnsi="Times New Roman" w:cs="Times New Roman"/>
          <w:sz w:val="24"/>
          <w:szCs w:val="24"/>
        </w:rPr>
        <w:t xml:space="preserve">the </w:t>
      </w:r>
      <w:r w:rsidR="00506DCD">
        <w:rPr>
          <w:rFonts w:ascii="Times New Roman" w:hAnsi="Times New Roman" w:cs="Times New Roman"/>
          <w:sz w:val="24"/>
          <w:szCs w:val="24"/>
        </w:rPr>
        <w:t xml:space="preserve">children became a </w:t>
      </w:r>
      <w:r>
        <w:rPr>
          <w:rFonts w:ascii="Times New Roman" w:hAnsi="Times New Roman" w:cs="Times New Roman"/>
          <w:sz w:val="24"/>
          <w:szCs w:val="24"/>
        </w:rPr>
        <w:t xml:space="preserve">repository for the mothers’ </w:t>
      </w:r>
      <w:r w:rsidR="00506DCD">
        <w:rPr>
          <w:rFonts w:ascii="Times New Roman" w:hAnsi="Times New Roman" w:cs="Times New Roman"/>
          <w:sz w:val="24"/>
          <w:szCs w:val="24"/>
        </w:rPr>
        <w:t>projections (Lieberman, 1999; Sandler, 1994) a</w:t>
      </w:r>
      <w:r>
        <w:rPr>
          <w:rFonts w:ascii="Times New Roman" w:hAnsi="Times New Roman" w:cs="Times New Roman"/>
          <w:sz w:val="24"/>
          <w:szCs w:val="24"/>
        </w:rPr>
        <w:t>nd the mothers becam</w:t>
      </w:r>
      <w:r w:rsidR="00D04762">
        <w:rPr>
          <w:rFonts w:ascii="Times New Roman" w:hAnsi="Times New Roman" w:cs="Times New Roman"/>
          <w:sz w:val="24"/>
          <w:szCs w:val="24"/>
        </w:rPr>
        <w:t>e identified</w:t>
      </w:r>
      <w:r>
        <w:rPr>
          <w:rFonts w:ascii="Times New Roman" w:hAnsi="Times New Roman" w:cs="Times New Roman"/>
          <w:sz w:val="24"/>
          <w:szCs w:val="24"/>
        </w:rPr>
        <w:t xml:space="preserve"> </w:t>
      </w:r>
      <w:r w:rsidR="00D04762">
        <w:rPr>
          <w:rFonts w:ascii="Times New Roman" w:hAnsi="Times New Roman" w:cs="Times New Roman"/>
          <w:sz w:val="24"/>
          <w:szCs w:val="24"/>
        </w:rPr>
        <w:t>with</w:t>
      </w:r>
      <w:r>
        <w:rPr>
          <w:rFonts w:ascii="Times New Roman" w:hAnsi="Times New Roman" w:cs="Times New Roman"/>
          <w:sz w:val="24"/>
          <w:szCs w:val="24"/>
        </w:rPr>
        <w:t xml:space="preserve"> </w:t>
      </w:r>
      <w:r w:rsidR="009B546F">
        <w:rPr>
          <w:rFonts w:ascii="Times New Roman" w:hAnsi="Times New Roman" w:cs="Times New Roman"/>
          <w:sz w:val="24"/>
          <w:szCs w:val="24"/>
        </w:rPr>
        <w:t xml:space="preserve">either the </w:t>
      </w:r>
      <w:r>
        <w:rPr>
          <w:rFonts w:ascii="Times New Roman" w:hAnsi="Times New Roman" w:cs="Times New Roman"/>
          <w:sz w:val="24"/>
          <w:szCs w:val="24"/>
        </w:rPr>
        <w:t xml:space="preserve">victim, </w:t>
      </w:r>
      <w:r w:rsidR="009B546F">
        <w:rPr>
          <w:rFonts w:ascii="Times New Roman" w:hAnsi="Times New Roman" w:cs="Times New Roman"/>
          <w:sz w:val="24"/>
          <w:szCs w:val="24"/>
        </w:rPr>
        <w:t xml:space="preserve">the </w:t>
      </w:r>
      <w:r>
        <w:rPr>
          <w:rFonts w:ascii="Times New Roman" w:hAnsi="Times New Roman" w:cs="Times New Roman"/>
          <w:sz w:val="24"/>
          <w:szCs w:val="24"/>
        </w:rPr>
        <w:t xml:space="preserve">perpetrator </w:t>
      </w:r>
      <w:r w:rsidR="00D04762">
        <w:rPr>
          <w:rFonts w:ascii="Times New Roman" w:hAnsi="Times New Roman" w:cs="Times New Roman"/>
          <w:sz w:val="24"/>
          <w:szCs w:val="24"/>
        </w:rPr>
        <w:t>or</w:t>
      </w:r>
      <w:r w:rsidR="009B546F">
        <w:rPr>
          <w:rFonts w:ascii="Times New Roman" w:hAnsi="Times New Roman" w:cs="Times New Roman"/>
          <w:sz w:val="24"/>
          <w:szCs w:val="24"/>
        </w:rPr>
        <w:t xml:space="preserve"> the</w:t>
      </w:r>
      <w:r>
        <w:rPr>
          <w:rFonts w:ascii="Times New Roman" w:hAnsi="Times New Roman" w:cs="Times New Roman"/>
          <w:sz w:val="24"/>
          <w:szCs w:val="24"/>
        </w:rPr>
        <w:t xml:space="preserve"> rescuer (Liotti et. al.,2008). </w:t>
      </w:r>
      <w:r w:rsidR="00F93A00">
        <w:rPr>
          <w:rFonts w:ascii="Times New Roman" w:hAnsi="Times New Roman" w:cs="Times New Roman"/>
          <w:sz w:val="24"/>
          <w:szCs w:val="24"/>
        </w:rPr>
        <w:t>For example, one</w:t>
      </w:r>
      <w:r w:rsidR="00D04762">
        <w:rPr>
          <w:rFonts w:ascii="Times New Roman" w:hAnsi="Times New Roman" w:cs="Times New Roman"/>
          <w:sz w:val="24"/>
          <w:szCs w:val="24"/>
        </w:rPr>
        <w:t xml:space="preserve"> child’s innocent play fighting was interpreted as aggressive </w:t>
      </w:r>
      <w:r w:rsidR="00F93A00">
        <w:rPr>
          <w:rFonts w:ascii="Times New Roman" w:hAnsi="Times New Roman" w:cs="Times New Roman"/>
          <w:sz w:val="24"/>
          <w:szCs w:val="24"/>
        </w:rPr>
        <w:t>and another’s</w:t>
      </w:r>
      <w:r w:rsidR="00D04762">
        <w:rPr>
          <w:rFonts w:ascii="Times New Roman" w:hAnsi="Times New Roman" w:cs="Times New Roman"/>
          <w:sz w:val="24"/>
          <w:szCs w:val="24"/>
        </w:rPr>
        <w:t xml:space="preserve"> age appropriate temper tantrums were perceived as attacking</w:t>
      </w:r>
      <w:r w:rsidR="007C7FC0">
        <w:rPr>
          <w:rFonts w:ascii="Times New Roman" w:hAnsi="Times New Roman" w:cs="Times New Roman"/>
          <w:sz w:val="24"/>
          <w:szCs w:val="24"/>
        </w:rPr>
        <w:t>.</w:t>
      </w:r>
      <w:r>
        <w:rPr>
          <w:rFonts w:ascii="Times New Roman" w:hAnsi="Times New Roman" w:cs="Times New Roman"/>
          <w:sz w:val="24"/>
          <w:szCs w:val="24"/>
        </w:rPr>
        <w:t xml:space="preserve"> </w:t>
      </w:r>
    </w:p>
    <w:p w14:paraId="70C7EE31" w14:textId="7F31B362" w:rsidR="005931C6" w:rsidRPr="002C60AE" w:rsidRDefault="00212C4C" w:rsidP="005931C6">
      <w:pPr>
        <w:spacing w:line="480" w:lineRule="auto"/>
        <w:rPr>
          <w:rFonts w:ascii="Times New Roman" w:eastAsia="Times New Roman" w:hAnsi="Times New Roman" w:cs="Times New Roman"/>
          <w:sz w:val="24"/>
          <w:szCs w:val="24"/>
          <w:lang w:eastAsia="en-ZA"/>
        </w:rPr>
      </w:pPr>
      <w:r>
        <w:rPr>
          <w:rFonts w:ascii="Times New Roman" w:hAnsi="Times New Roman" w:cs="Times New Roman"/>
          <w:sz w:val="24"/>
          <w:szCs w:val="24"/>
        </w:rPr>
        <w:t>In summary, u</w:t>
      </w:r>
      <w:r w:rsidR="00AA221D">
        <w:rPr>
          <w:rFonts w:ascii="Times New Roman" w:hAnsi="Times New Roman" w:cs="Times New Roman"/>
          <w:sz w:val="24"/>
          <w:szCs w:val="24"/>
        </w:rPr>
        <w:t>nresol</w:t>
      </w:r>
      <w:r w:rsidR="000D693E">
        <w:rPr>
          <w:rFonts w:ascii="Times New Roman" w:hAnsi="Times New Roman" w:cs="Times New Roman"/>
          <w:sz w:val="24"/>
          <w:szCs w:val="24"/>
        </w:rPr>
        <w:t>ved</w:t>
      </w:r>
      <w:r w:rsidR="00AA221D">
        <w:rPr>
          <w:rFonts w:ascii="Times New Roman" w:hAnsi="Times New Roman" w:cs="Times New Roman"/>
          <w:sz w:val="24"/>
          <w:szCs w:val="24"/>
        </w:rPr>
        <w:t xml:space="preserve"> t</w:t>
      </w:r>
      <w:r w:rsidR="005931C6">
        <w:rPr>
          <w:rFonts w:ascii="Times New Roman" w:hAnsi="Times New Roman" w:cs="Times New Roman"/>
          <w:sz w:val="24"/>
          <w:szCs w:val="24"/>
        </w:rPr>
        <w:t xml:space="preserve">rauma disrupts </w:t>
      </w:r>
      <w:r w:rsidR="000D693E">
        <w:rPr>
          <w:rFonts w:ascii="Times New Roman" w:hAnsi="Times New Roman" w:cs="Times New Roman"/>
          <w:sz w:val="24"/>
          <w:szCs w:val="24"/>
        </w:rPr>
        <w:t xml:space="preserve">the </w:t>
      </w:r>
      <w:r w:rsidR="00D23FDD">
        <w:rPr>
          <w:rFonts w:ascii="Times New Roman" w:hAnsi="Times New Roman" w:cs="Times New Roman"/>
          <w:sz w:val="24"/>
          <w:szCs w:val="24"/>
        </w:rPr>
        <w:t xml:space="preserve">maternal capacity to reflect, </w:t>
      </w:r>
      <w:r w:rsidR="005931C6">
        <w:rPr>
          <w:rFonts w:ascii="Times New Roman" w:hAnsi="Times New Roman" w:cs="Times New Roman"/>
          <w:sz w:val="24"/>
          <w:szCs w:val="24"/>
        </w:rPr>
        <w:t xml:space="preserve">as unbearable feelings in </w:t>
      </w:r>
      <w:r w:rsidR="009B546F">
        <w:rPr>
          <w:rFonts w:ascii="Times New Roman" w:hAnsi="Times New Roman" w:cs="Times New Roman"/>
          <w:sz w:val="24"/>
          <w:szCs w:val="24"/>
        </w:rPr>
        <w:t xml:space="preserve">the </w:t>
      </w:r>
      <w:r w:rsidR="005931C6">
        <w:rPr>
          <w:rFonts w:ascii="Times New Roman" w:hAnsi="Times New Roman" w:cs="Times New Roman"/>
          <w:sz w:val="24"/>
          <w:szCs w:val="24"/>
        </w:rPr>
        <w:t>mother</w:t>
      </w:r>
      <w:r w:rsidR="001C0230">
        <w:rPr>
          <w:rFonts w:ascii="Times New Roman" w:hAnsi="Times New Roman" w:cs="Times New Roman"/>
          <w:sz w:val="24"/>
          <w:szCs w:val="24"/>
        </w:rPr>
        <w:t>,</w:t>
      </w:r>
      <w:r w:rsidR="005931C6">
        <w:rPr>
          <w:rFonts w:ascii="Times New Roman" w:hAnsi="Times New Roman" w:cs="Times New Roman"/>
          <w:sz w:val="24"/>
          <w:szCs w:val="24"/>
        </w:rPr>
        <w:t xml:space="preserve"> reminiscent of her own traumatic experiences</w:t>
      </w:r>
      <w:r w:rsidR="00181398">
        <w:rPr>
          <w:rFonts w:ascii="Times New Roman" w:hAnsi="Times New Roman" w:cs="Times New Roman"/>
          <w:sz w:val="24"/>
          <w:szCs w:val="24"/>
        </w:rPr>
        <w:t xml:space="preserve"> are elicited</w:t>
      </w:r>
      <w:r w:rsidR="00FF5D50">
        <w:rPr>
          <w:rFonts w:ascii="Times New Roman" w:hAnsi="Times New Roman" w:cs="Times New Roman"/>
          <w:sz w:val="24"/>
          <w:szCs w:val="24"/>
        </w:rPr>
        <w:t xml:space="preserve">. </w:t>
      </w:r>
      <w:r w:rsidR="00181398">
        <w:rPr>
          <w:rFonts w:ascii="Times New Roman" w:hAnsi="Times New Roman" w:cs="Times New Roman"/>
          <w:sz w:val="24"/>
          <w:szCs w:val="24"/>
        </w:rPr>
        <w:t xml:space="preserve">These </w:t>
      </w:r>
      <w:r w:rsidR="00A55D22">
        <w:rPr>
          <w:rFonts w:ascii="Times New Roman" w:hAnsi="Times New Roman" w:cs="Times New Roman"/>
          <w:sz w:val="24"/>
          <w:szCs w:val="24"/>
        </w:rPr>
        <w:t xml:space="preserve">affects are frequently </w:t>
      </w:r>
      <w:r w:rsidR="00D23FDD">
        <w:rPr>
          <w:rFonts w:ascii="Times New Roman" w:hAnsi="Times New Roman" w:cs="Times New Roman"/>
          <w:sz w:val="24"/>
          <w:szCs w:val="24"/>
        </w:rPr>
        <w:t>projected into the child</w:t>
      </w:r>
      <w:r w:rsidR="001C0230">
        <w:rPr>
          <w:rFonts w:ascii="Times New Roman" w:hAnsi="Times New Roman" w:cs="Times New Roman"/>
          <w:sz w:val="24"/>
          <w:szCs w:val="24"/>
        </w:rPr>
        <w:t xml:space="preserve">. </w:t>
      </w:r>
      <w:r w:rsidR="00E125E5">
        <w:rPr>
          <w:rFonts w:ascii="Times New Roman" w:hAnsi="Times New Roman" w:cs="Times New Roman"/>
        </w:rPr>
        <w:t>In</w:t>
      </w:r>
      <w:r w:rsidR="00E125E5">
        <w:rPr>
          <w:rFonts w:ascii="Times New Roman" w:hAnsi="Times New Roman" w:cs="Times New Roman"/>
          <w:sz w:val="24"/>
          <w:szCs w:val="24"/>
        </w:rPr>
        <w:t xml:space="preserve"> </w:t>
      </w:r>
      <w:r w:rsidR="00E125E5" w:rsidRPr="002C60AE">
        <w:rPr>
          <w:rFonts w:ascii="Times New Roman" w:hAnsi="Times New Roman" w:cs="Times New Roman"/>
          <w:sz w:val="24"/>
          <w:szCs w:val="24"/>
        </w:rPr>
        <w:t>specific</w:t>
      </w:r>
      <w:r w:rsidR="00E125E5">
        <w:rPr>
          <w:rFonts w:ascii="Times New Roman" w:hAnsi="Times New Roman" w:cs="Times New Roman"/>
          <w:sz w:val="24"/>
          <w:szCs w:val="24"/>
        </w:rPr>
        <w:t xml:space="preserve"> moments of affective intensity </w:t>
      </w:r>
      <w:r w:rsidR="00A55D22">
        <w:rPr>
          <w:rFonts w:ascii="Times New Roman" w:hAnsi="Times New Roman" w:cs="Times New Roman"/>
          <w:sz w:val="24"/>
          <w:szCs w:val="24"/>
        </w:rPr>
        <w:t xml:space="preserve">the </w:t>
      </w:r>
      <w:r w:rsidR="00A55D22">
        <w:rPr>
          <w:rFonts w:ascii="Times New Roman" w:hAnsi="Times New Roman" w:cs="Times New Roman"/>
          <w:sz w:val="24"/>
          <w:szCs w:val="24"/>
        </w:rPr>
        <w:lastRenderedPageBreak/>
        <w:t xml:space="preserve">mother’s </w:t>
      </w:r>
      <w:r w:rsidR="005931C6">
        <w:rPr>
          <w:rFonts w:ascii="Times New Roman" w:hAnsi="Times New Roman" w:cs="Times New Roman"/>
          <w:sz w:val="24"/>
          <w:szCs w:val="24"/>
        </w:rPr>
        <w:t>representations of her child</w:t>
      </w:r>
      <w:r w:rsidR="005931C6" w:rsidDel="00C97099">
        <w:rPr>
          <w:rFonts w:ascii="Times New Roman" w:eastAsia="Times New Roman" w:hAnsi="Times New Roman" w:cs="Times New Roman"/>
          <w:sz w:val="24"/>
          <w:szCs w:val="24"/>
          <w:lang w:eastAsia="en-ZA"/>
        </w:rPr>
        <w:t xml:space="preserve"> </w:t>
      </w:r>
      <w:r w:rsidR="005931C6">
        <w:rPr>
          <w:rFonts w:ascii="Times New Roman" w:eastAsia="Times New Roman" w:hAnsi="Times New Roman" w:cs="Times New Roman"/>
          <w:sz w:val="24"/>
          <w:szCs w:val="24"/>
          <w:lang w:eastAsia="en-ZA"/>
        </w:rPr>
        <w:t>become more profoundly distorted</w:t>
      </w:r>
      <w:r w:rsidR="00A55D22">
        <w:rPr>
          <w:rFonts w:ascii="Times New Roman" w:eastAsia="Times New Roman" w:hAnsi="Times New Roman" w:cs="Times New Roman"/>
          <w:sz w:val="24"/>
          <w:szCs w:val="24"/>
          <w:lang w:eastAsia="en-ZA"/>
        </w:rPr>
        <w:t xml:space="preserve"> representing either</w:t>
      </w:r>
      <w:r w:rsidR="00A55D22">
        <w:rPr>
          <w:rFonts w:ascii="Times New Roman" w:hAnsi="Times New Roman" w:cs="Times New Roman"/>
          <w:sz w:val="24"/>
          <w:szCs w:val="24"/>
        </w:rPr>
        <w:t xml:space="preserve"> the victim, perpetrator or rescuer. </w:t>
      </w:r>
      <w:r w:rsidR="00EB5BB3">
        <w:rPr>
          <w:rFonts w:ascii="Times New Roman" w:eastAsia="Times New Roman" w:hAnsi="Times New Roman" w:cs="Times New Roman"/>
          <w:sz w:val="24"/>
          <w:szCs w:val="24"/>
          <w:lang w:eastAsia="en-ZA"/>
        </w:rPr>
        <w:t xml:space="preserve">Berthalot et. al (2015) identified similar lapses in the mother’s capacity for RF in moments of heightened affect, between mothers and their infants, specifically when the infant evoked </w:t>
      </w:r>
      <w:r w:rsidR="00842961">
        <w:rPr>
          <w:rFonts w:ascii="Times New Roman" w:eastAsia="Times New Roman" w:hAnsi="Times New Roman" w:cs="Times New Roman"/>
          <w:sz w:val="24"/>
          <w:szCs w:val="24"/>
          <w:lang w:eastAsia="en-ZA"/>
        </w:rPr>
        <w:t>memories</w:t>
      </w:r>
      <w:r w:rsidR="00EB5BB3">
        <w:rPr>
          <w:rFonts w:ascii="Times New Roman" w:eastAsia="Times New Roman" w:hAnsi="Times New Roman" w:cs="Times New Roman"/>
          <w:sz w:val="24"/>
          <w:szCs w:val="24"/>
          <w:lang w:eastAsia="en-ZA"/>
        </w:rPr>
        <w:t xml:space="preserve"> of the mother’s trauma. </w:t>
      </w:r>
    </w:p>
    <w:p w14:paraId="57B46CE6" w14:textId="30BBB049" w:rsidR="00EA4998" w:rsidRDefault="00C1420B" w:rsidP="0001525A">
      <w:pPr>
        <w:spacing w:line="480" w:lineRule="auto"/>
        <w:rPr>
          <w:rFonts w:ascii="Times New Roman" w:hAnsi="Times New Roman" w:cs="Times New Roman"/>
          <w:sz w:val="24"/>
          <w:szCs w:val="24"/>
        </w:rPr>
      </w:pPr>
      <w:r>
        <w:rPr>
          <w:rFonts w:ascii="Times New Roman" w:hAnsi="Times New Roman" w:cs="Times New Roman"/>
          <w:sz w:val="24"/>
          <w:szCs w:val="24"/>
        </w:rPr>
        <w:t xml:space="preserve">Despite cross cultural concerns about the applicability </w:t>
      </w:r>
      <w:r w:rsidR="00843B8B">
        <w:rPr>
          <w:rFonts w:ascii="Times New Roman" w:hAnsi="Times New Roman" w:cs="Times New Roman"/>
          <w:sz w:val="24"/>
          <w:szCs w:val="24"/>
        </w:rPr>
        <w:t xml:space="preserve">of the </w:t>
      </w:r>
      <w:r w:rsidR="00A97072">
        <w:rPr>
          <w:rFonts w:ascii="Times New Roman" w:hAnsi="Times New Roman" w:cs="Times New Roman"/>
          <w:sz w:val="24"/>
          <w:szCs w:val="24"/>
        </w:rPr>
        <w:t xml:space="preserve">Western </w:t>
      </w:r>
      <w:r w:rsidR="00843B8B">
        <w:rPr>
          <w:rFonts w:ascii="Times New Roman" w:hAnsi="Times New Roman" w:cs="Times New Roman"/>
          <w:sz w:val="24"/>
          <w:szCs w:val="24"/>
        </w:rPr>
        <w:t>concepts of maternal repres</w:t>
      </w:r>
      <w:r>
        <w:rPr>
          <w:rFonts w:ascii="Times New Roman" w:hAnsi="Times New Roman" w:cs="Times New Roman"/>
          <w:sz w:val="24"/>
          <w:szCs w:val="24"/>
        </w:rPr>
        <w:t>entations and RF</w:t>
      </w:r>
      <w:r w:rsidR="00BC05A3">
        <w:rPr>
          <w:rFonts w:ascii="Times New Roman" w:hAnsi="Times New Roman" w:cs="Times New Roman"/>
          <w:sz w:val="24"/>
          <w:szCs w:val="24"/>
        </w:rPr>
        <w:t xml:space="preserve"> in South Africa</w:t>
      </w:r>
      <w:r>
        <w:rPr>
          <w:rFonts w:ascii="Times New Roman" w:hAnsi="Times New Roman" w:cs="Times New Roman"/>
          <w:sz w:val="24"/>
          <w:szCs w:val="24"/>
        </w:rPr>
        <w:t xml:space="preserve">, these concepts were identifiable </w:t>
      </w:r>
      <w:r w:rsidR="004F7C25">
        <w:rPr>
          <w:rFonts w:ascii="Times New Roman" w:hAnsi="Times New Roman" w:cs="Times New Roman"/>
          <w:sz w:val="24"/>
          <w:szCs w:val="24"/>
        </w:rPr>
        <w:t xml:space="preserve">in the participants </w:t>
      </w:r>
      <w:r>
        <w:rPr>
          <w:rFonts w:ascii="Times New Roman" w:hAnsi="Times New Roman" w:cs="Times New Roman"/>
          <w:sz w:val="24"/>
          <w:szCs w:val="24"/>
        </w:rPr>
        <w:t xml:space="preserve">and </w:t>
      </w:r>
      <w:r w:rsidR="00EB38C4">
        <w:rPr>
          <w:rFonts w:ascii="Times New Roman" w:hAnsi="Times New Roman" w:cs="Times New Roman"/>
          <w:sz w:val="24"/>
          <w:szCs w:val="24"/>
        </w:rPr>
        <w:t>appear to confirm</w:t>
      </w:r>
      <w:r>
        <w:rPr>
          <w:rFonts w:ascii="Times New Roman" w:hAnsi="Times New Roman" w:cs="Times New Roman"/>
          <w:sz w:val="24"/>
          <w:szCs w:val="24"/>
        </w:rPr>
        <w:t xml:space="preserve"> </w:t>
      </w:r>
      <w:r w:rsidR="00FF5D50">
        <w:rPr>
          <w:rFonts w:ascii="Times New Roman" w:hAnsi="Times New Roman" w:cs="Times New Roman"/>
          <w:sz w:val="24"/>
          <w:szCs w:val="24"/>
        </w:rPr>
        <w:t xml:space="preserve">certain </w:t>
      </w:r>
      <w:r>
        <w:rPr>
          <w:rFonts w:ascii="Times New Roman" w:hAnsi="Times New Roman" w:cs="Times New Roman"/>
          <w:sz w:val="24"/>
          <w:szCs w:val="24"/>
        </w:rPr>
        <w:t xml:space="preserve">findings </w:t>
      </w:r>
      <w:r w:rsidR="00FF5D50">
        <w:rPr>
          <w:rFonts w:ascii="Times New Roman" w:hAnsi="Times New Roman" w:cs="Times New Roman"/>
          <w:sz w:val="24"/>
          <w:szCs w:val="24"/>
        </w:rPr>
        <w:t xml:space="preserve">of </w:t>
      </w:r>
      <w:r>
        <w:rPr>
          <w:rFonts w:ascii="Times New Roman" w:hAnsi="Times New Roman" w:cs="Times New Roman"/>
          <w:sz w:val="24"/>
          <w:szCs w:val="24"/>
        </w:rPr>
        <w:t xml:space="preserve">international research. </w:t>
      </w:r>
    </w:p>
    <w:p w14:paraId="1A714FCB" w14:textId="77777777" w:rsidR="00CE2853" w:rsidRDefault="00CE2853" w:rsidP="0001525A">
      <w:pPr>
        <w:spacing w:line="480" w:lineRule="auto"/>
        <w:rPr>
          <w:rFonts w:ascii="Times New Roman" w:hAnsi="Times New Roman" w:cs="Times New Roman"/>
          <w:sz w:val="24"/>
          <w:szCs w:val="24"/>
        </w:rPr>
      </w:pPr>
    </w:p>
    <w:p w14:paraId="6F15373B" w14:textId="15469F85" w:rsidR="00CE2853" w:rsidRDefault="00CE2853">
      <w:pPr>
        <w:rPr>
          <w:rFonts w:ascii="Times New Roman" w:hAnsi="Times New Roman" w:cs="Times New Roman"/>
          <w:sz w:val="24"/>
          <w:szCs w:val="24"/>
        </w:rPr>
      </w:pPr>
      <w:r>
        <w:rPr>
          <w:rFonts w:ascii="Times New Roman" w:hAnsi="Times New Roman" w:cs="Times New Roman"/>
          <w:sz w:val="24"/>
          <w:szCs w:val="24"/>
        </w:rPr>
        <w:br w:type="page"/>
      </w:r>
    </w:p>
    <w:p w14:paraId="51627DBE" w14:textId="77777777" w:rsidR="00BD2E1B" w:rsidRPr="004E7178" w:rsidRDefault="00BD2E1B" w:rsidP="00DB341D">
      <w:pPr>
        <w:spacing w:line="360" w:lineRule="auto"/>
        <w:rPr>
          <w:rFonts w:ascii="Times New Roman" w:hAnsi="Times New Roman" w:cs="Times New Roman"/>
          <w:sz w:val="24"/>
          <w:szCs w:val="24"/>
        </w:rPr>
      </w:pPr>
    </w:p>
    <w:p w14:paraId="19935F7C" w14:textId="7005E86E" w:rsidR="00AF33A0" w:rsidRPr="00592E94" w:rsidRDefault="008827DC" w:rsidP="003740BB">
      <w:pPr>
        <w:pStyle w:val="Heading1"/>
        <w:jc w:val="left"/>
        <w:rPr>
          <w:b/>
          <w:lang w:eastAsia="en-ZA"/>
        </w:rPr>
      </w:pPr>
      <w:bookmarkStart w:id="24" w:name="_Toc476913381"/>
      <w:r w:rsidRPr="00592E94">
        <w:rPr>
          <w:b/>
          <w:lang w:eastAsia="en-ZA"/>
        </w:rPr>
        <w:t xml:space="preserve">Chapter 6: </w:t>
      </w:r>
      <w:r w:rsidR="003740BB" w:rsidRPr="00592E94">
        <w:rPr>
          <w:b/>
          <w:lang w:eastAsia="en-ZA"/>
        </w:rPr>
        <w:t>Conclusion</w:t>
      </w:r>
      <w:bookmarkEnd w:id="24"/>
    </w:p>
    <w:p w14:paraId="03F418E3" w14:textId="77777777" w:rsidR="00607D68" w:rsidRDefault="00607D68" w:rsidP="00607D68">
      <w:pPr>
        <w:spacing w:line="480" w:lineRule="auto"/>
        <w:rPr>
          <w:rFonts w:ascii="Times New Roman" w:hAnsi="Times New Roman" w:cs="Times New Roman"/>
          <w:sz w:val="24"/>
          <w:szCs w:val="24"/>
          <w:lang w:eastAsia="en-ZA"/>
        </w:rPr>
      </w:pPr>
    </w:p>
    <w:p w14:paraId="55EA6990" w14:textId="2B66B9C3" w:rsidR="00820BB1" w:rsidRDefault="007B65B9" w:rsidP="007B65B9">
      <w:pPr>
        <w:spacing w:line="480" w:lineRule="auto"/>
        <w:rPr>
          <w:rFonts w:ascii="Times New Roman" w:hAnsi="Times New Roman" w:cs="Times New Roman"/>
          <w:sz w:val="24"/>
          <w:szCs w:val="24"/>
          <w:lang w:eastAsia="en-ZA"/>
        </w:rPr>
      </w:pPr>
      <w:r>
        <w:rPr>
          <w:rFonts w:ascii="Times New Roman" w:hAnsi="Times New Roman" w:cs="Times New Roman"/>
          <w:sz w:val="24"/>
          <w:szCs w:val="24"/>
          <w:lang w:eastAsia="en-ZA"/>
        </w:rPr>
        <w:t xml:space="preserve">This study made significant findings in </w:t>
      </w:r>
      <w:r w:rsidR="003C0A8C">
        <w:rPr>
          <w:rFonts w:ascii="Times New Roman" w:hAnsi="Times New Roman" w:cs="Times New Roman"/>
          <w:sz w:val="24"/>
          <w:szCs w:val="24"/>
          <w:lang w:eastAsia="en-ZA"/>
        </w:rPr>
        <w:t>a group of South African mothers with low RF. T</w:t>
      </w:r>
      <w:r w:rsidR="00607D68">
        <w:rPr>
          <w:rFonts w:ascii="Times New Roman" w:hAnsi="Times New Roman" w:cs="Times New Roman"/>
          <w:sz w:val="24"/>
          <w:szCs w:val="24"/>
          <w:lang w:eastAsia="en-ZA"/>
        </w:rPr>
        <w:t>he</w:t>
      </w:r>
      <w:r>
        <w:rPr>
          <w:rFonts w:ascii="Times New Roman" w:hAnsi="Times New Roman" w:cs="Times New Roman"/>
          <w:sz w:val="24"/>
          <w:szCs w:val="24"/>
          <w:lang w:eastAsia="en-ZA"/>
        </w:rPr>
        <w:t xml:space="preserve"> nature</w:t>
      </w:r>
      <w:r w:rsidR="00242F31">
        <w:rPr>
          <w:rFonts w:ascii="Times New Roman" w:hAnsi="Times New Roman" w:cs="Times New Roman"/>
          <w:sz w:val="24"/>
          <w:szCs w:val="24"/>
          <w:lang w:eastAsia="en-ZA"/>
        </w:rPr>
        <w:t xml:space="preserve"> of </w:t>
      </w:r>
      <w:r>
        <w:rPr>
          <w:rFonts w:ascii="Times New Roman" w:hAnsi="Times New Roman" w:cs="Times New Roman"/>
          <w:sz w:val="24"/>
          <w:szCs w:val="24"/>
          <w:lang w:eastAsia="en-ZA"/>
        </w:rPr>
        <w:t xml:space="preserve">the </w:t>
      </w:r>
      <w:r w:rsidR="00242F31">
        <w:rPr>
          <w:rFonts w:ascii="Times New Roman" w:hAnsi="Times New Roman" w:cs="Times New Roman"/>
          <w:sz w:val="24"/>
          <w:szCs w:val="24"/>
          <w:lang w:eastAsia="en-ZA"/>
        </w:rPr>
        <w:t>trauma</w:t>
      </w:r>
      <w:r w:rsidR="00607D68">
        <w:rPr>
          <w:rFonts w:ascii="Times New Roman" w:hAnsi="Times New Roman" w:cs="Times New Roman"/>
          <w:sz w:val="24"/>
          <w:szCs w:val="24"/>
          <w:lang w:eastAsia="en-ZA"/>
        </w:rPr>
        <w:t xml:space="preserve"> experienced by </w:t>
      </w:r>
      <w:r w:rsidR="003C0A8C">
        <w:rPr>
          <w:rFonts w:ascii="Times New Roman" w:hAnsi="Times New Roman" w:cs="Times New Roman"/>
          <w:sz w:val="24"/>
          <w:szCs w:val="24"/>
          <w:lang w:eastAsia="en-ZA"/>
        </w:rPr>
        <w:t>these mothers was established,</w:t>
      </w:r>
      <w:r w:rsidR="00242F31">
        <w:rPr>
          <w:rFonts w:ascii="Times New Roman" w:hAnsi="Times New Roman" w:cs="Times New Roman"/>
          <w:sz w:val="24"/>
          <w:szCs w:val="24"/>
          <w:lang w:eastAsia="en-ZA"/>
        </w:rPr>
        <w:t xml:space="preserve"> namely loss and abandonment of primary caregivers, physical and sexual abuse, HIV / AIDS and deprivation</w:t>
      </w:r>
      <w:r w:rsidR="00607D68">
        <w:rPr>
          <w:rFonts w:ascii="Times New Roman" w:hAnsi="Times New Roman" w:cs="Times New Roman"/>
          <w:sz w:val="24"/>
          <w:szCs w:val="24"/>
          <w:lang w:eastAsia="en-ZA"/>
        </w:rPr>
        <w:t xml:space="preserve">. Loss and abandonment </w:t>
      </w:r>
      <w:r w:rsidR="005D302E">
        <w:rPr>
          <w:rFonts w:ascii="Times New Roman" w:hAnsi="Times New Roman" w:cs="Times New Roman"/>
          <w:sz w:val="24"/>
          <w:szCs w:val="24"/>
          <w:lang w:eastAsia="en-ZA"/>
        </w:rPr>
        <w:t>were</w:t>
      </w:r>
      <w:r w:rsidR="00607D68">
        <w:rPr>
          <w:rFonts w:ascii="Times New Roman" w:hAnsi="Times New Roman" w:cs="Times New Roman"/>
          <w:sz w:val="24"/>
          <w:szCs w:val="24"/>
          <w:lang w:eastAsia="en-ZA"/>
        </w:rPr>
        <w:t xml:space="preserve"> the most </w:t>
      </w:r>
      <w:r w:rsidR="00F52CFF">
        <w:rPr>
          <w:rFonts w:ascii="Times New Roman" w:hAnsi="Times New Roman" w:cs="Times New Roman"/>
          <w:sz w:val="24"/>
          <w:szCs w:val="24"/>
          <w:lang w:eastAsia="en-ZA"/>
        </w:rPr>
        <w:t>prevalent and</w:t>
      </w:r>
      <w:r w:rsidR="00607D68">
        <w:rPr>
          <w:rFonts w:ascii="Times New Roman" w:hAnsi="Times New Roman" w:cs="Times New Roman"/>
          <w:sz w:val="24"/>
          <w:szCs w:val="24"/>
          <w:lang w:eastAsia="en-ZA"/>
        </w:rPr>
        <w:t xml:space="preserve"> </w:t>
      </w:r>
      <w:r w:rsidR="00F52CFF">
        <w:rPr>
          <w:rFonts w:ascii="Times New Roman" w:hAnsi="Times New Roman" w:cs="Times New Roman"/>
          <w:sz w:val="24"/>
          <w:szCs w:val="24"/>
          <w:lang w:eastAsia="en-ZA"/>
        </w:rPr>
        <w:t>emphasises</w:t>
      </w:r>
      <w:r w:rsidR="00607D68">
        <w:rPr>
          <w:rFonts w:ascii="Times New Roman" w:hAnsi="Times New Roman" w:cs="Times New Roman"/>
          <w:sz w:val="24"/>
          <w:szCs w:val="24"/>
          <w:lang w:eastAsia="en-ZA"/>
        </w:rPr>
        <w:t xml:space="preserve"> the </w:t>
      </w:r>
      <w:r w:rsidR="002157E1">
        <w:rPr>
          <w:rFonts w:ascii="Times New Roman" w:hAnsi="Times New Roman" w:cs="Times New Roman"/>
          <w:sz w:val="24"/>
          <w:szCs w:val="24"/>
          <w:lang w:eastAsia="en-ZA"/>
        </w:rPr>
        <w:t xml:space="preserve">dire </w:t>
      </w:r>
      <w:r w:rsidR="00607D68">
        <w:rPr>
          <w:rFonts w:ascii="Times New Roman" w:hAnsi="Times New Roman" w:cs="Times New Roman"/>
          <w:sz w:val="24"/>
          <w:szCs w:val="24"/>
          <w:lang w:eastAsia="en-ZA"/>
        </w:rPr>
        <w:t>need for attachment-b</w:t>
      </w:r>
      <w:r w:rsidR="00F52CFF">
        <w:rPr>
          <w:rFonts w:ascii="Times New Roman" w:hAnsi="Times New Roman" w:cs="Times New Roman"/>
          <w:sz w:val="24"/>
          <w:szCs w:val="24"/>
          <w:lang w:eastAsia="en-ZA"/>
        </w:rPr>
        <w:t>a</w:t>
      </w:r>
      <w:r w:rsidR="00607D68">
        <w:rPr>
          <w:rFonts w:ascii="Times New Roman" w:hAnsi="Times New Roman" w:cs="Times New Roman"/>
          <w:sz w:val="24"/>
          <w:szCs w:val="24"/>
          <w:lang w:eastAsia="en-ZA"/>
        </w:rPr>
        <w:t xml:space="preserve">sed interventions </w:t>
      </w:r>
      <w:r w:rsidR="00F52CFF">
        <w:rPr>
          <w:rFonts w:ascii="Times New Roman" w:hAnsi="Times New Roman" w:cs="Times New Roman"/>
          <w:sz w:val="24"/>
          <w:szCs w:val="24"/>
          <w:lang w:eastAsia="en-ZA"/>
        </w:rPr>
        <w:t>as well as</w:t>
      </w:r>
      <w:r w:rsidR="005D302E">
        <w:rPr>
          <w:rFonts w:ascii="Times New Roman" w:hAnsi="Times New Roman" w:cs="Times New Roman"/>
          <w:sz w:val="24"/>
          <w:szCs w:val="24"/>
          <w:lang w:eastAsia="en-ZA"/>
        </w:rPr>
        <w:t xml:space="preserve"> for</w:t>
      </w:r>
      <w:r w:rsidR="00F52CFF">
        <w:rPr>
          <w:rFonts w:ascii="Times New Roman" w:hAnsi="Times New Roman" w:cs="Times New Roman"/>
          <w:sz w:val="24"/>
          <w:szCs w:val="24"/>
          <w:lang w:eastAsia="en-ZA"/>
        </w:rPr>
        <w:t xml:space="preserve"> projects to uplift the socio economic standards in South African communities. </w:t>
      </w:r>
      <w:r w:rsidR="00277FD2">
        <w:rPr>
          <w:rFonts w:ascii="Times New Roman" w:hAnsi="Times New Roman" w:cs="Times New Roman"/>
          <w:sz w:val="24"/>
          <w:szCs w:val="24"/>
          <w:lang w:eastAsia="en-ZA"/>
        </w:rPr>
        <w:t>This study also revealed that HIV</w:t>
      </w:r>
      <w:r w:rsidR="00EB38C4">
        <w:rPr>
          <w:rFonts w:ascii="Times New Roman" w:hAnsi="Times New Roman" w:cs="Times New Roman"/>
          <w:sz w:val="24"/>
          <w:szCs w:val="24"/>
          <w:lang w:eastAsia="en-ZA"/>
        </w:rPr>
        <w:t>/AIDS</w:t>
      </w:r>
      <w:r w:rsidR="00277FD2">
        <w:rPr>
          <w:rFonts w:ascii="Times New Roman" w:hAnsi="Times New Roman" w:cs="Times New Roman"/>
          <w:sz w:val="24"/>
          <w:szCs w:val="24"/>
          <w:lang w:eastAsia="en-ZA"/>
        </w:rPr>
        <w:t xml:space="preserve"> is perceived as a significant trauma. Not only does the disease continue to be stigmatised in South African communities but it has implications for the </w:t>
      </w:r>
      <w:r w:rsidR="000704B3">
        <w:rPr>
          <w:rFonts w:ascii="Times New Roman" w:hAnsi="Times New Roman" w:cs="Times New Roman"/>
          <w:sz w:val="24"/>
          <w:szCs w:val="24"/>
          <w:lang w:eastAsia="en-ZA"/>
        </w:rPr>
        <w:t>attachment relationship</w:t>
      </w:r>
      <w:r w:rsidR="00820BB1">
        <w:rPr>
          <w:rFonts w:ascii="Times New Roman" w:hAnsi="Times New Roman" w:cs="Times New Roman"/>
          <w:sz w:val="24"/>
          <w:szCs w:val="24"/>
          <w:lang w:eastAsia="en-ZA"/>
        </w:rPr>
        <w:t xml:space="preserve"> and the mothers</w:t>
      </w:r>
      <w:r w:rsidR="00EB38C4">
        <w:rPr>
          <w:rFonts w:ascii="Times New Roman" w:hAnsi="Times New Roman" w:cs="Times New Roman"/>
          <w:sz w:val="24"/>
          <w:szCs w:val="24"/>
          <w:lang w:eastAsia="en-ZA"/>
        </w:rPr>
        <w:t>’</w:t>
      </w:r>
      <w:r w:rsidR="00820BB1">
        <w:rPr>
          <w:rFonts w:ascii="Times New Roman" w:hAnsi="Times New Roman" w:cs="Times New Roman"/>
          <w:sz w:val="24"/>
          <w:szCs w:val="24"/>
          <w:lang w:eastAsia="en-ZA"/>
        </w:rPr>
        <w:t xml:space="preserve"> representations of the child.</w:t>
      </w:r>
      <w:r w:rsidR="000704B3">
        <w:rPr>
          <w:rFonts w:ascii="Times New Roman" w:hAnsi="Times New Roman" w:cs="Times New Roman"/>
          <w:sz w:val="24"/>
          <w:szCs w:val="24"/>
          <w:lang w:eastAsia="en-ZA"/>
        </w:rPr>
        <w:t xml:space="preserve"> </w:t>
      </w:r>
      <w:r w:rsidR="00820BB1">
        <w:rPr>
          <w:rFonts w:ascii="Times New Roman" w:hAnsi="Times New Roman" w:cs="Times New Roman"/>
          <w:sz w:val="24"/>
          <w:szCs w:val="24"/>
          <w:lang w:eastAsia="en-ZA"/>
        </w:rPr>
        <w:t xml:space="preserve">The effects of gender on maternal representations of the child were </w:t>
      </w:r>
      <w:r w:rsidR="000B136A">
        <w:rPr>
          <w:rFonts w:ascii="Times New Roman" w:hAnsi="Times New Roman" w:cs="Times New Roman"/>
          <w:sz w:val="24"/>
          <w:szCs w:val="24"/>
          <w:lang w:eastAsia="en-ZA"/>
        </w:rPr>
        <w:t xml:space="preserve">shown to be important </w:t>
      </w:r>
      <w:r w:rsidR="00820BB1">
        <w:rPr>
          <w:rFonts w:ascii="Times New Roman" w:hAnsi="Times New Roman" w:cs="Times New Roman"/>
          <w:sz w:val="24"/>
          <w:szCs w:val="24"/>
          <w:lang w:eastAsia="en-ZA"/>
        </w:rPr>
        <w:t xml:space="preserve">in this study. Further research in this area is required as current research is lacking. </w:t>
      </w:r>
    </w:p>
    <w:p w14:paraId="37018F0C" w14:textId="2F120A84" w:rsidR="007B65B9" w:rsidRDefault="006D2623" w:rsidP="007B65B9">
      <w:pPr>
        <w:spacing w:line="480" w:lineRule="auto"/>
        <w:rPr>
          <w:rFonts w:ascii="Times New Roman" w:hAnsi="Times New Roman" w:cs="Times New Roman"/>
          <w:sz w:val="24"/>
          <w:szCs w:val="24"/>
          <w:lang w:eastAsia="en-ZA"/>
        </w:rPr>
      </w:pPr>
      <w:r>
        <w:rPr>
          <w:rFonts w:ascii="Times New Roman" w:hAnsi="Times New Roman" w:cs="Times New Roman"/>
          <w:sz w:val="24"/>
          <w:szCs w:val="24"/>
          <w:lang w:eastAsia="en-ZA"/>
        </w:rPr>
        <w:t>Overall, i</w:t>
      </w:r>
      <w:r w:rsidR="00473056">
        <w:rPr>
          <w:rFonts w:ascii="Times New Roman" w:hAnsi="Times New Roman" w:cs="Times New Roman"/>
          <w:sz w:val="24"/>
          <w:szCs w:val="24"/>
          <w:lang w:eastAsia="en-ZA"/>
        </w:rPr>
        <w:t xml:space="preserve">t was </w:t>
      </w:r>
      <w:r w:rsidR="003C0A8C">
        <w:rPr>
          <w:rFonts w:ascii="Times New Roman" w:hAnsi="Times New Roman" w:cs="Times New Roman"/>
          <w:sz w:val="24"/>
          <w:szCs w:val="24"/>
          <w:lang w:eastAsia="en-ZA"/>
        </w:rPr>
        <w:t xml:space="preserve">found </w:t>
      </w:r>
      <w:r w:rsidR="00473056">
        <w:rPr>
          <w:rFonts w:ascii="Times New Roman" w:hAnsi="Times New Roman" w:cs="Times New Roman"/>
          <w:sz w:val="24"/>
          <w:szCs w:val="24"/>
          <w:lang w:eastAsia="en-ZA"/>
        </w:rPr>
        <w:t>that</w:t>
      </w:r>
      <w:r w:rsidR="003C0A8C">
        <w:rPr>
          <w:rFonts w:ascii="Times New Roman" w:hAnsi="Times New Roman" w:cs="Times New Roman"/>
          <w:sz w:val="24"/>
          <w:szCs w:val="24"/>
          <w:lang w:eastAsia="en-ZA"/>
        </w:rPr>
        <w:t xml:space="preserve"> m</w:t>
      </w:r>
      <w:r w:rsidR="007B65B9">
        <w:rPr>
          <w:rFonts w:ascii="Times New Roman" w:hAnsi="Times New Roman" w:cs="Times New Roman"/>
          <w:sz w:val="24"/>
          <w:szCs w:val="24"/>
        </w:rPr>
        <w:t>others with low RF</w:t>
      </w:r>
      <w:r w:rsidR="003C0A8C">
        <w:rPr>
          <w:rFonts w:ascii="Times New Roman" w:hAnsi="Times New Roman" w:cs="Times New Roman"/>
          <w:sz w:val="24"/>
          <w:szCs w:val="24"/>
        </w:rPr>
        <w:t xml:space="preserve"> and a history of trauma showed </w:t>
      </w:r>
      <w:r w:rsidR="007B65B9">
        <w:rPr>
          <w:rFonts w:ascii="Times New Roman" w:hAnsi="Times New Roman" w:cs="Times New Roman"/>
          <w:sz w:val="24"/>
          <w:szCs w:val="24"/>
        </w:rPr>
        <w:t>patterns of idealising and devaluing their children</w:t>
      </w:r>
      <w:r w:rsidR="00473056">
        <w:rPr>
          <w:rFonts w:ascii="Times New Roman" w:hAnsi="Times New Roman" w:cs="Times New Roman"/>
          <w:sz w:val="24"/>
          <w:szCs w:val="24"/>
        </w:rPr>
        <w:t xml:space="preserve"> and</w:t>
      </w:r>
      <w:r w:rsidR="007B65B9">
        <w:rPr>
          <w:rFonts w:ascii="Times New Roman" w:hAnsi="Times New Roman" w:cs="Times New Roman"/>
          <w:sz w:val="24"/>
          <w:szCs w:val="24"/>
        </w:rPr>
        <w:t xml:space="preserve"> perceived their children as comforters and saviours at</w:t>
      </w:r>
      <w:r w:rsidR="00473056">
        <w:rPr>
          <w:rFonts w:ascii="Times New Roman" w:hAnsi="Times New Roman" w:cs="Times New Roman"/>
          <w:sz w:val="24"/>
          <w:szCs w:val="24"/>
        </w:rPr>
        <w:t xml:space="preserve"> times and as persecutors</w:t>
      </w:r>
      <w:r w:rsidR="007B65B9">
        <w:rPr>
          <w:rFonts w:ascii="Times New Roman" w:hAnsi="Times New Roman" w:cs="Times New Roman"/>
          <w:sz w:val="24"/>
          <w:szCs w:val="24"/>
        </w:rPr>
        <w:t xml:space="preserve"> at other times. </w:t>
      </w:r>
      <w:r w:rsidR="00D5468A">
        <w:rPr>
          <w:rFonts w:ascii="Times New Roman" w:hAnsi="Times New Roman" w:cs="Times New Roman"/>
          <w:sz w:val="24"/>
          <w:szCs w:val="24"/>
        </w:rPr>
        <w:t xml:space="preserve">In times of heightened emotions in interactions with their children, the mother’s showed lapses in their ability to reflect as the unbearable feelings elicited were reminiscent of her own traumatic experiences.  In these moments </w:t>
      </w:r>
      <w:r w:rsidR="00473056">
        <w:rPr>
          <w:rFonts w:ascii="Times New Roman" w:hAnsi="Times New Roman" w:cs="Times New Roman"/>
          <w:sz w:val="24"/>
          <w:szCs w:val="24"/>
        </w:rPr>
        <w:t>the mother</w:t>
      </w:r>
      <w:r w:rsidR="00D5468A">
        <w:rPr>
          <w:rFonts w:ascii="Times New Roman" w:hAnsi="Times New Roman" w:cs="Times New Roman"/>
          <w:sz w:val="24"/>
          <w:szCs w:val="24"/>
        </w:rPr>
        <w:t>s</w:t>
      </w:r>
      <w:r w:rsidR="00473056">
        <w:rPr>
          <w:rFonts w:ascii="Times New Roman" w:hAnsi="Times New Roman" w:cs="Times New Roman"/>
          <w:sz w:val="24"/>
          <w:szCs w:val="24"/>
        </w:rPr>
        <w:t>’</w:t>
      </w:r>
      <w:r w:rsidR="00ED4CC6">
        <w:rPr>
          <w:rFonts w:ascii="Times New Roman" w:hAnsi="Times New Roman" w:cs="Times New Roman"/>
          <w:sz w:val="24"/>
          <w:szCs w:val="24"/>
        </w:rPr>
        <w:t xml:space="preserve"> representations of the</w:t>
      </w:r>
      <w:r w:rsidR="00473056">
        <w:rPr>
          <w:rFonts w:ascii="Times New Roman" w:hAnsi="Times New Roman" w:cs="Times New Roman"/>
          <w:sz w:val="24"/>
          <w:szCs w:val="24"/>
        </w:rPr>
        <w:t>ir</w:t>
      </w:r>
      <w:r w:rsidR="00D5468A">
        <w:rPr>
          <w:rFonts w:ascii="Times New Roman" w:hAnsi="Times New Roman" w:cs="Times New Roman"/>
          <w:sz w:val="24"/>
          <w:szCs w:val="24"/>
        </w:rPr>
        <w:t xml:space="preserve"> child</w:t>
      </w:r>
      <w:r w:rsidR="00473056">
        <w:rPr>
          <w:rFonts w:ascii="Times New Roman" w:hAnsi="Times New Roman" w:cs="Times New Roman"/>
          <w:sz w:val="24"/>
          <w:szCs w:val="24"/>
        </w:rPr>
        <w:t>ren</w:t>
      </w:r>
      <w:r w:rsidR="00D5468A" w:rsidDel="00C97099">
        <w:rPr>
          <w:rFonts w:ascii="Times New Roman" w:eastAsia="Times New Roman" w:hAnsi="Times New Roman" w:cs="Times New Roman"/>
          <w:sz w:val="24"/>
          <w:szCs w:val="24"/>
          <w:lang w:eastAsia="en-ZA"/>
        </w:rPr>
        <w:t xml:space="preserve"> </w:t>
      </w:r>
      <w:r w:rsidR="00D5468A">
        <w:rPr>
          <w:rFonts w:ascii="Times New Roman" w:eastAsia="Times New Roman" w:hAnsi="Times New Roman" w:cs="Times New Roman"/>
          <w:sz w:val="24"/>
          <w:szCs w:val="24"/>
          <w:lang w:eastAsia="en-ZA"/>
        </w:rPr>
        <w:t>became more profoundly distorted and</w:t>
      </w:r>
      <w:r w:rsidR="00473056">
        <w:rPr>
          <w:rFonts w:ascii="Times New Roman" w:eastAsia="Times New Roman" w:hAnsi="Times New Roman" w:cs="Times New Roman"/>
          <w:sz w:val="24"/>
          <w:szCs w:val="24"/>
          <w:lang w:eastAsia="en-ZA"/>
        </w:rPr>
        <w:t xml:space="preserve"> they would beat their children or show </w:t>
      </w:r>
      <w:r w:rsidR="00CE2853">
        <w:rPr>
          <w:rFonts w:ascii="Times New Roman" w:eastAsia="Times New Roman" w:hAnsi="Times New Roman" w:cs="Times New Roman"/>
          <w:sz w:val="24"/>
          <w:szCs w:val="24"/>
          <w:lang w:eastAsia="en-ZA"/>
        </w:rPr>
        <w:t xml:space="preserve">punitive </w:t>
      </w:r>
      <w:r w:rsidR="00473056">
        <w:rPr>
          <w:rFonts w:ascii="Times New Roman" w:eastAsia="Times New Roman" w:hAnsi="Times New Roman" w:cs="Times New Roman"/>
          <w:sz w:val="24"/>
          <w:szCs w:val="24"/>
          <w:lang w:eastAsia="en-ZA"/>
        </w:rPr>
        <w:t>and contradictory behaviours towards them.</w:t>
      </w:r>
      <w:r w:rsidR="00D5468A">
        <w:rPr>
          <w:rFonts w:ascii="Times New Roman" w:hAnsi="Times New Roman" w:cs="Times New Roman"/>
          <w:sz w:val="24"/>
          <w:szCs w:val="24"/>
        </w:rPr>
        <w:t xml:space="preserve"> </w:t>
      </w:r>
      <w:r w:rsidR="00D5468A">
        <w:rPr>
          <w:rFonts w:ascii="Times New Roman" w:hAnsi="Times New Roman" w:cs="Times New Roman"/>
          <w:sz w:val="24"/>
          <w:szCs w:val="24"/>
          <w:lang w:eastAsia="en-ZA"/>
        </w:rPr>
        <w:t>These finding</w:t>
      </w:r>
      <w:r w:rsidR="007431C1">
        <w:rPr>
          <w:rFonts w:ascii="Times New Roman" w:hAnsi="Times New Roman" w:cs="Times New Roman"/>
          <w:sz w:val="24"/>
          <w:szCs w:val="24"/>
          <w:lang w:eastAsia="en-ZA"/>
        </w:rPr>
        <w:t>s</w:t>
      </w:r>
      <w:r w:rsidR="00D5468A">
        <w:rPr>
          <w:rFonts w:ascii="Times New Roman" w:hAnsi="Times New Roman" w:cs="Times New Roman"/>
          <w:sz w:val="24"/>
          <w:szCs w:val="24"/>
          <w:lang w:eastAsia="en-ZA"/>
        </w:rPr>
        <w:t xml:space="preserve"> are in line with </w:t>
      </w:r>
      <w:r w:rsidR="00702394">
        <w:rPr>
          <w:rFonts w:ascii="Times New Roman" w:hAnsi="Times New Roman" w:cs="Times New Roman"/>
          <w:sz w:val="24"/>
          <w:szCs w:val="24"/>
          <w:lang w:eastAsia="en-ZA"/>
        </w:rPr>
        <w:t xml:space="preserve">those of </w:t>
      </w:r>
      <w:r w:rsidR="00D5468A">
        <w:rPr>
          <w:rFonts w:ascii="Times New Roman" w:hAnsi="Times New Roman" w:cs="Times New Roman"/>
          <w:sz w:val="24"/>
          <w:szCs w:val="24"/>
          <w:lang w:eastAsia="en-ZA"/>
        </w:rPr>
        <w:t>international studies on the intergenerational transmission of trauma.</w:t>
      </w:r>
    </w:p>
    <w:p w14:paraId="6E484ECD" w14:textId="2EDD8CC3" w:rsidR="00473056" w:rsidRDefault="007B65B9" w:rsidP="00473056">
      <w:pPr>
        <w:spacing w:line="480" w:lineRule="auto"/>
        <w:rPr>
          <w:rFonts w:ascii="Times New Roman" w:hAnsi="Times New Roman" w:cs="Times New Roman"/>
          <w:sz w:val="24"/>
          <w:szCs w:val="24"/>
        </w:rPr>
      </w:pPr>
      <w:r>
        <w:rPr>
          <w:rFonts w:ascii="Times New Roman" w:hAnsi="Times New Roman" w:cs="Times New Roman"/>
          <w:sz w:val="24"/>
          <w:szCs w:val="24"/>
          <w:lang w:eastAsia="en-ZA"/>
        </w:rPr>
        <w:t xml:space="preserve">This study has extended existing research on the intergenerational transmission of trauma into the South African context. In doing so, it has demonstrated that the psychoanalytic concepts </w:t>
      </w:r>
      <w:r>
        <w:rPr>
          <w:rFonts w:ascii="Times New Roman" w:hAnsi="Times New Roman" w:cs="Times New Roman"/>
          <w:sz w:val="24"/>
          <w:szCs w:val="24"/>
          <w:lang w:eastAsia="en-ZA"/>
        </w:rPr>
        <w:lastRenderedPageBreak/>
        <w:t xml:space="preserve">of RF and maternal representations of the child </w:t>
      </w:r>
      <w:r w:rsidR="00EB38C4">
        <w:rPr>
          <w:rFonts w:ascii="Times New Roman" w:hAnsi="Times New Roman" w:cs="Times New Roman"/>
          <w:sz w:val="24"/>
          <w:szCs w:val="24"/>
          <w:lang w:eastAsia="en-ZA"/>
        </w:rPr>
        <w:t xml:space="preserve">appear to </w:t>
      </w:r>
      <w:r>
        <w:rPr>
          <w:rFonts w:ascii="Times New Roman" w:hAnsi="Times New Roman" w:cs="Times New Roman"/>
          <w:sz w:val="24"/>
          <w:szCs w:val="24"/>
          <w:lang w:eastAsia="en-ZA"/>
        </w:rPr>
        <w:t>have cross</w:t>
      </w:r>
      <w:r w:rsidR="00EB38C4">
        <w:rPr>
          <w:rFonts w:ascii="Times New Roman" w:hAnsi="Times New Roman" w:cs="Times New Roman"/>
          <w:sz w:val="24"/>
          <w:szCs w:val="24"/>
          <w:lang w:eastAsia="en-ZA"/>
        </w:rPr>
        <w:t>-</w:t>
      </w:r>
      <w:r>
        <w:rPr>
          <w:rFonts w:ascii="Times New Roman" w:hAnsi="Times New Roman" w:cs="Times New Roman"/>
          <w:sz w:val="24"/>
          <w:szCs w:val="24"/>
          <w:lang w:eastAsia="en-ZA"/>
        </w:rPr>
        <w:t>cultural relevance. This is significant as it has implications for clinical interventions</w:t>
      </w:r>
      <w:r w:rsidR="006C37D8">
        <w:rPr>
          <w:rFonts w:ascii="Times New Roman" w:hAnsi="Times New Roman" w:cs="Times New Roman"/>
          <w:sz w:val="24"/>
          <w:szCs w:val="24"/>
          <w:lang w:eastAsia="en-ZA"/>
        </w:rPr>
        <w:t xml:space="preserve">. </w:t>
      </w:r>
      <w:r w:rsidR="00473056" w:rsidRPr="00724B9E">
        <w:rPr>
          <w:rFonts w:ascii="Times New Roman" w:hAnsi="Times New Roman" w:cs="Times New Roman"/>
          <w:sz w:val="24"/>
          <w:szCs w:val="24"/>
        </w:rPr>
        <w:t>Lieberman</w:t>
      </w:r>
      <w:r w:rsidR="00473056">
        <w:rPr>
          <w:rFonts w:ascii="Times New Roman" w:hAnsi="Times New Roman" w:cs="Times New Roman"/>
          <w:sz w:val="24"/>
          <w:szCs w:val="24"/>
        </w:rPr>
        <w:t xml:space="preserve"> et. al. (2005), for example,</w:t>
      </w:r>
      <w:r w:rsidR="00473056" w:rsidRPr="00724B9E">
        <w:rPr>
          <w:rFonts w:ascii="Times New Roman" w:hAnsi="Times New Roman" w:cs="Times New Roman"/>
          <w:sz w:val="24"/>
          <w:szCs w:val="24"/>
        </w:rPr>
        <w:t xml:space="preserve"> introduce the concept of an ‘angel in the nursery’ which they describe as one </w:t>
      </w:r>
      <w:r w:rsidR="00473056">
        <w:rPr>
          <w:rFonts w:ascii="Times New Roman" w:hAnsi="Times New Roman" w:cs="Times New Roman"/>
          <w:sz w:val="24"/>
          <w:szCs w:val="24"/>
        </w:rPr>
        <w:t>benevolent</w:t>
      </w:r>
      <w:r w:rsidR="00473056" w:rsidRPr="00724B9E">
        <w:rPr>
          <w:rFonts w:ascii="Times New Roman" w:hAnsi="Times New Roman" w:cs="Times New Roman"/>
          <w:sz w:val="24"/>
          <w:szCs w:val="24"/>
        </w:rPr>
        <w:t xml:space="preserve"> object in an individual’s early life</w:t>
      </w:r>
      <w:r w:rsidR="00473056">
        <w:rPr>
          <w:rFonts w:ascii="Times New Roman" w:hAnsi="Times New Roman" w:cs="Times New Roman"/>
          <w:sz w:val="24"/>
          <w:szCs w:val="24"/>
        </w:rPr>
        <w:t xml:space="preserve">. </w:t>
      </w:r>
      <w:r w:rsidR="00473056" w:rsidRPr="00724B9E">
        <w:rPr>
          <w:rFonts w:ascii="Times New Roman" w:hAnsi="Times New Roman" w:cs="Times New Roman"/>
          <w:sz w:val="24"/>
          <w:szCs w:val="24"/>
        </w:rPr>
        <w:t xml:space="preserve">They further describe that these objects </w:t>
      </w:r>
      <w:r w:rsidR="00473056">
        <w:rPr>
          <w:rFonts w:ascii="Times New Roman" w:hAnsi="Times New Roman" w:cs="Times New Roman"/>
          <w:sz w:val="24"/>
          <w:szCs w:val="24"/>
        </w:rPr>
        <w:t xml:space="preserve">may </w:t>
      </w:r>
      <w:r w:rsidR="00473056" w:rsidRPr="00724B9E">
        <w:rPr>
          <w:rFonts w:ascii="Times New Roman" w:hAnsi="Times New Roman" w:cs="Times New Roman"/>
          <w:sz w:val="24"/>
          <w:szCs w:val="24"/>
        </w:rPr>
        <w:t>serve as a protective factor against the repetition of trauma. Jelani, Zuberi and Nthombi revealed that their grandmothers fulfilled this role while Nekana’s adoptive mother appeared to be her ‘angel’.</w:t>
      </w:r>
      <w:r w:rsidR="00473056">
        <w:rPr>
          <w:rFonts w:ascii="Times New Roman" w:hAnsi="Times New Roman" w:cs="Times New Roman"/>
          <w:sz w:val="24"/>
          <w:szCs w:val="24"/>
        </w:rPr>
        <w:t xml:space="preserve"> </w:t>
      </w:r>
      <w:r w:rsidR="00473056" w:rsidRPr="00724B9E">
        <w:rPr>
          <w:rFonts w:ascii="Times New Roman" w:hAnsi="Times New Roman" w:cs="Times New Roman"/>
          <w:sz w:val="24"/>
          <w:szCs w:val="24"/>
        </w:rPr>
        <w:t xml:space="preserve">Lieberman et al. (2005) </w:t>
      </w:r>
      <w:r w:rsidR="00473056">
        <w:rPr>
          <w:rFonts w:ascii="Times New Roman" w:hAnsi="Times New Roman" w:cs="Times New Roman"/>
          <w:sz w:val="24"/>
          <w:szCs w:val="24"/>
        </w:rPr>
        <w:t xml:space="preserve">suggest that having an angel in one’s history is extremely advantageous in therapy as the caregiver is encouraged to access repressed memories </w:t>
      </w:r>
      <w:r w:rsidR="00EB38C4">
        <w:rPr>
          <w:rFonts w:ascii="Times New Roman" w:hAnsi="Times New Roman" w:cs="Times New Roman"/>
          <w:sz w:val="24"/>
          <w:szCs w:val="24"/>
        </w:rPr>
        <w:t xml:space="preserve">in which </w:t>
      </w:r>
      <w:r w:rsidR="00473056">
        <w:rPr>
          <w:rFonts w:ascii="Times New Roman" w:hAnsi="Times New Roman" w:cs="Times New Roman"/>
          <w:sz w:val="24"/>
          <w:szCs w:val="24"/>
        </w:rPr>
        <w:t xml:space="preserve">they felt understood, accepted and loved. This therapeutic work has been known to offset the </w:t>
      </w:r>
      <w:r w:rsidR="007431C1">
        <w:rPr>
          <w:rFonts w:ascii="Times New Roman" w:hAnsi="Times New Roman" w:cs="Times New Roman"/>
          <w:sz w:val="24"/>
          <w:szCs w:val="24"/>
        </w:rPr>
        <w:t>intergenerational damage that can be caused by</w:t>
      </w:r>
      <w:r w:rsidR="00473056">
        <w:rPr>
          <w:rFonts w:ascii="Times New Roman" w:hAnsi="Times New Roman" w:cs="Times New Roman"/>
          <w:sz w:val="24"/>
          <w:szCs w:val="24"/>
        </w:rPr>
        <w:t xml:space="preserve"> </w:t>
      </w:r>
      <w:r w:rsidR="007431C1">
        <w:rPr>
          <w:rFonts w:ascii="Times New Roman" w:hAnsi="Times New Roman" w:cs="Times New Roman"/>
          <w:sz w:val="24"/>
          <w:szCs w:val="24"/>
        </w:rPr>
        <w:t>‘</w:t>
      </w:r>
      <w:r w:rsidR="00473056">
        <w:rPr>
          <w:rFonts w:ascii="Times New Roman" w:hAnsi="Times New Roman" w:cs="Times New Roman"/>
          <w:sz w:val="24"/>
          <w:szCs w:val="24"/>
        </w:rPr>
        <w:t>ghosts in the nursery</w:t>
      </w:r>
      <w:r w:rsidR="007431C1">
        <w:rPr>
          <w:rFonts w:ascii="Times New Roman" w:hAnsi="Times New Roman" w:cs="Times New Roman"/>
          <w:sz w:val="24"/>
          <w:szCs w:val="24"/>
        </w:rPr>
        <w:t>’</w:t>
      </w:r>
      <w:r w:rsidR="00473056">
        <w:rPr>
          <w:rFonts w:ascii="Times New Roman" w:hAnsi="Times New Roman" w:cs="Times New Roman"/>
          <w:sz w:val="24"/>
          <w:szCs w:val="24"/>
        </w:rPr>
        <w:t xml:space="preserve"> introduced by Fraiberg et.al. (1975)</w:t>
      </w:r>
      <w:r w:rsidR="007431C1">
        <w:rPr>
          <w:rFonts w:ascii="Times New Roman" w:hAnsi="Times New Roman" w:cs="Times New Roman"/>
          <w:sz w:val="24"/>
          <w:szCs w:val="24"/>
        </w:rPr>
        <w:t>,</w:t>
      </w:r>
      <w:r w:rsidR="00473056">
        <w:rPr>
          <w:rFonts w:ascii="Times New Roman" w:hAnsi="Times New Roman" w:cs="Times New Roman"/>
          <w:sz w:val="24"/>
          <w:szCs w:val="24"/>
        </w:rPr>
        <w:t xml:space="preserve"> and interrupt the cycle of maltreatment, even in cases of severe or multiple trauma</w:t>
      </w:r>
      <w:r w:rsidR="00960842">
        <w:rPr>
          <w:rFonts w:ascii="Times New Roman" w:hAnsi="Times New Roman" w:cs="Times New Roman"/>
          <w:sz w:val="24"/>
          <w:szCs w:val="24"/>
        </w:rPr>
        <w:t xml:space="preserve"> (Lieb</w:t>
      </w:r>
      <w:r w:rsidR="00EF74ED">
        <w:rPr>
          <w:rFonts w:ascii="Times New Roman" w:hAnsi="Times New Roman" w:cs="Times New Roman"/>
          <w:sz w:val="24"/>
          <w:szCs w:val="24"/>
        </w:rPr>
        <w:t>erman et. al., 2005)</w:t>
      </w:r>
      <w:r w:rsidR="007431C1">
        <w:rPr>
          <w:rFonts w:ascii="Times New Roman" w:hAnsi="Times New Roman" w:cs="Times New Roman"/>
          <w:sz w:val="24"/>
          <w:szCs w:val="24"/>
        </w:rPr>
        <w:t>.</w:t>
      </w:r>
      <w:r w:rsidR="00473056">
        <w:rPr>
          <w:rFonts w:ascii="Times New Roman" w:hAnsi="Times New Roman" w:cs="Times New Roman"/>
          <w:sz w:val="24"/>
          <w:szCs w:val="24"/>
        </w:rPr>
        <w:t xml:space="preserve"> </w:t>
      </w:r>
      <w:r w:rsidR="00960842">
        <w:rPr>
          <w:rFonts w:ascii="Times New Roman" w:hAnsi="Times New Roman" w:cs="Times New Roman"/>
          <w:sz w:val="24"/>
          <w:szCs w:val="24"/>
        </w:rPr>
        <w:t xml:space="preserve">This suggests this type of intervention could be successful </w:t>
      </w:r>
      <w:r w:rsidR="00473056">
        <w:rPr>
          <w:rFonts w:ascii="Times New Roman" w:hAnsi="Times New Roman" w:cs="Times New Roman"/>
          <w:sz w:val="24"/>
          <w:szCs w:val="24"/>
        </w:rPr>
        <w:t xml:space="preserve">with the four participants selected for this study (Lieberman et. al., 2005). </w:t>
      </w:r>
    </w:p>
    <w:p w14:paraId="0CDB4048" w14:textId="77777777" w:rsidR="00E75BE9" w:rsidRDefault="007431C1" w:rsidP="00091DB6">
      <w:pPr>
        <w:spacing w:line="480" w:lineRule="auto"/>
        <w:rPr>
          <w:rFonts w:ascii="Times New Roman" w:hAnsi="Times New Roman" w:cs="Times New Roman"/>
          <w:b/>
          <w:sz w:val="24"/>
          <w:szCs w:val="24"/>
        </w:rPr>
      </w:pPr>
      <w:r>
        <w:rPr>
          <w:rFonts w:ascii="Times New Roman" w:hAnsi="Times New Roman" w:cs="Times New Roman"/>
          <w:b/>
          <w:sz w:val="24"/>
          <w:szCs w:val="24"/>
        </w:rPr>
        <w:t>Limitations of the study</w:t>
      </w:r>
    </w:p>
    <w:p w14:paraId="28998F00" w14:textId="50ECEBA3" w:rsidR="00EF22A4" w:rsidRDefault="00603C06" w:rsidP="00091DB6">
      <w:pPr>
        <w:spacing w:line="480" w:lineRule="auto"/>
        <w:rPr>
          <w:rFonts w:ascii="Times New Roman" w:hAnsi="Times New Roman" w:cs="Times New Roman"/>
          <w:sz w:val="24"/>
          <w:szCs w:val="24"/>
          <w:lang w:eastAsia="en-ZA"/>
        </w:rPr>
      </w:pPr>
      <w:r>
        <w:rPr>
          <w:rFonts w:ascii="Times New Roman" w:hAnsi="Times New Roman" w:cs="Times New Roman"/>
          <w:sz w:val="24"/>
          <w:szCs w:val="24"/>
          <w:lang w:eastAsia="en-ZA"/>
        </w:rPr>
        <w:t>The</w:t>
      </w:r>
      <w:r w:rsidR="00F1555D">
        <w:rPr>
          <w:rFonts w:ascii="Times New Roman" w:hAnsi="Times New Roman" w:cs="Times New Roman"/>
          <w:sz w:val="24"/>
          <w:szCs w:val="24"/>
          <w:lang w:eastAsia="en-ZA"/>
        </w:rPr>
        <w:t xml:space="preserve"> </w:t>
      </w:r>
      <w:r>
        <w:rPr>
          <w:rFonts w:ascii="Times New Roman" w:hAnsi="Times New Roman" w:cs="Times New Roman"/>
          <w:sz w:val="24"/>
          <w:szCs w:val="24"/>
          <w:lang w:eastAsia="en-ZA"/>
        </w:rPr>
        <w:t xml:space="preserve">limitations of the study </w:t>
      </w:r>
      <w:r w:rsidR="00A96FB9">
        <w:rPr>
          <w:rFonts w:ascii="Times New Roman" w:hAnsi="Times New Roman" w:cs="Times New Roman"/>
          <w:sz w:val="24"/>
          <w:szCs w:val="24"/>
          <w:lang w:eastAsia="en-ZA"/>
        </w:rPr>
        <w:t>need to be considered.</w:t>
      </w:r>
      <w:r w:rsidR="006D2044">
        <w:rPr>
          <w:rFonts w:ascii="Times New Roman" w:hAnsi="Times New Roman" w:cs="Times New Roman"/>
          <w:sz w:val="24"/>
          <w:szCs w:val="24"/>
          <w:lang w:eastAsia="en-ZA"/>
        </w:rPr>
        <w:t xml:space="preserve"> The small number of </w:t>
      </w:r>
      <w:r w:rsidR="00ED4CC6">
        <w:rPr>
          <w:rFonts w:ascii="Times New Roman" w:hAnsi="Times New Roman" w:cs="Times New Roman"/>
          <w:sz w:val="24"/>
          <w:szCs w:val="24"/>
          <w:lang w:eastAsia="en-ZA"/>
        </w:rPr>
        <w:t>participants</w:t>
      </w:r>
      <w:r w:rsidR="006D2044">
        <w:rPr>
          <w:rFonts w:ascii="Times New Roman" w:hAnsi="Times New Roman" w:cs="Times New Roman"/>
          <w:sz w:val="24"/>
          <w:szCs w:val="24"/>
          <w:lang w:eastAsia="en-ZA"/>
        </w:rPr>
        <w:t xml:space="preserve"> means that the</w:t>
      </w:r>
      <w:r>
        <w:rPr>
          <w:rFonts w:ascii="Times New Roman" w:hAnsi="Times New Roman" w:cs="Times New Roman"/>
          <w:sz w:val="24"/>
          <w:szCs w:val="24"/>
          <w:lang w:eastAsia="en-ZA"/>
        </w:rPr>
        <w:t>se</w:t>
      </w:r>
      <w:r w:rsidR="006D2044">
        <w:rPr>
          <w:rFonts w:ascii="Times New Roman" w:hAnsi="Times New Roman" w:cs="Times New Roman"/>
          <w:sz w:val="24"/>
          <w:szCs w:val="24"/>
          <w:lang w:eastAsia="en-ZA"/>
        </w:rPr>
        <w:t xml:space="preserve"> results cannot be generalised</w:t>
      </w:r>
      <w:r w:rsidR="00204DA1">
        <w:rPr>
          <w:rFonts w:ascii="Times New Roman" w:hAnsi="Times New Roman" w:cs="Times New Roman"/>
          <w:sz w:val="24"/>
          <w:szCs w:val="24"/>
          <w:lang w:eastAsia="en-ZA"/>
        </w:rPr>
        <w:t xml:space="preserve"> and f</w:t>
      </w:r>
      <w:r>
        <w:rPr>
          <w:rFonts w:ascii="Times New Roman" w:hAnsi="Times New Roman" w:cs="Times New Roman"/>
          <w:sz w:val="24"/>
          <w:szCs w:val="24"/>
          <w:lang w:eastAsia="en-ZA"/>
        </w:rPr>
        <w:t xml:space="preserve">uture studies should </w:t>
      </w:r>
      <w:r w:rsidR="00091DB6">
        <w:rPr>
          <w:rFonts w:ascii="Times New Roman" w:hAnsi="Times New Roman" w:cs="Times New Roman"/>
          <w:sz w:val="24"/>
          <w:szCs w:val="24"/>
          <w:lang w:eastAsia="en-ZA"/>
        </w:rPr>
        <w:t xml:space="preserve">look to </w:t>
      </w:r>
      <w:r>
        <w:rPr>
          <w:rFonts w:ascii="Times New Roman" w:hAnsi="Times New Roman" w:cs="Times New Roman"/>
          <w:sz w:val="24"/>
          <w:szCs w:val="24"/>
          <w:lang w:eastAsia="en-ZA"/>
        </w:rPr>
        <w:t>use a larger number of participants.</w:t>
      </w:r>
      <w:r w:rsidR="00091DB6">
        <w:rPr>
          <w:rFonts w:ascii="Times New Roman" w:hAnsi="Times New Roman" w:cs="Times New Roman"/>
          <w:sz w:val="24"/>
          <w:szCs w:val="24"/>
          <w:lang w:eastAsia="en-ZA"/>
        </w:rPr>
        <w:t xml:space="preserve"> Future studies should also perform multiple interviews with the participants in order to establish greater rapport which will, in turn, benefit the study as more information will be obtained from the participants. </w:t>
      </w:r>
      <w:r w:rsidR="00B24FB2">
        <w:rPr>
          <w:rFonts w:ascii="Times New Roman" w:hAnsi="Times New Roman" w:cs="Times New Roman"/>
          <w:sz w:val="24"/>
          <w:szCs w:val="24"/>
          <w:lang w:eastAsia="en-ZA"/>
        </w:rPr>
        <w:t xml:space="preserve">Language </w:t>
      </w:r>
      <w:r w:rsidR="00091DB6">
        <w:rPr>
          <w:rFonts w:ascii="Times New Roman" w:hAnsi="Times New Roman" w:cs="Times New Roman"/>
          <w:sz w:val="24"/>
          <w:szCs w:val="24"/>
          <w:lang w:eastAsia="en-ZA"/>
        </w:rPr>
        <w:t xml:space="preserve">and </w:t>
      </w:r>
      <w:r w:rsidR="00B24FB2">
        <w:rPr>
          <w:rFonts w:ascii="Times New Roman" w:hAnsi="Times New Roman" w:cs="Times New Roman"/>
          <w:sz w:val="24"/>
          <w:szCs w:val="24"/>
          <w:lang w:eastAsia="en-ZA"/>
        </w:rPr>
        <w:t xml:space="preserve">cultural nuances </w:t>
      </w:r>
      <w:r w:rsidR="00091DB6">
        <w:rPr>
          <w:rFonts w:ascii="Times New Roman" w:hAnsi="Times New Roman" w:cs="Times New Roman"/>
          <w:sz w:val="24"/>
          <w:szCs w:val="24"/>
          <w:lang w:eastAsia="en-ZA"/>
        </w:rPr>
        <w:t xml:space="preserve">presented limitations for the study and future studies should investigate the use of a cultural interpreter as suggested by Berg (2003). </w:t>
      </w:r>
      <w:r w:rsidR="001A7A95">
        <w:rPr>
          <w:rFonts w:ascii="Times New Roman" w:hAnsi="Times New Roman" w:cs="Times New Roman"/>
          <w:sz w:val="24"/>
          <w:szCs w:val="24"/>
          <w:lang w:eastAsia="en-ZA"/>
        </w:rPr>
        <w:t xml:space="preserve">The ability to express </w:t>
      </w:r>
      <w:r w:rsidR="00B24FB2">
        <w:rPr>
          <w:rFonts w:ascii="Times New Roman" w:hAnsi="Times New Roman" w:cs="Times New Roman"/>
          <w:sz w:val="24"/>
          <w:szCs w:val="24"/>
          <w:lang w:eastAsia="en-ZA"/>
        </w:rPr>
        <w:t xml:space="preserve">emotions </w:t>
      </w:r>
      <w:r w:rsidR="001A7A95">
        <w:rPr>
          <w:rFonts w:ascii="Times New Roman" w:hAnsi="Times New Roman" w:cs="Times New Roman"/>
          <w:sz w:val="24"/>
          <w:szCs w:val="24"/>
          <w:lang w:eastAsia="en-ZA"/>
        </w:rPr>
        <w:t>is easiest in one’s first language than in a second language</w:t>
      </w:r>
      <w:r w:rsidR="003F1779">
        <w:rPr>
          <w:rFonts w:ascii="Times New Roman" w:hAnsi="Times New Roman" w:cs="Times New Roman"/>
          <w:sz w:val="24"/>
          <w:szCs w:val="24"/>
          <w:lang w:eastAsia="en-ZA"/>
        </w:rPr>
        <w:t>.</w:t>
      </w:r>
    </w:p>
    <w:p w14:paraId="2C18A4A2" w14:textId="77777777" w:rsidR="003F1779" w:rsidRDefault="003F1779" w:rsidP="00091DB6">
      <w:pPr>
        <w:spacing w:line="480" w:lineRule="auto"/>
        <w:rPr>
          <w:rFonts w:ascii="Times New Roman" w:hAnsi="Times New Roman" w:cs="Times New Roman"/>
          <w:sz w:val="24"/>
          <w:szCs w:val="24"/>
          <w:lang w:eastAsia="en-ZA"/>
        </w:rPr>
      </w:pPr>
    </w:p>
    <w:p w14:paraId="046DE3E5" w14:textId="77777777" w:rsidR="00E517E0" w:rsidRDefault="00E517E0" w:rsidP="007431C1">
      <w:pPr>
        <w:spacing w:line="480" w:lineRule="auto"/>
        <w:rPr>
          <w:rFonts w:ascii="Times New Roman" w:hAnsi="Times New Roman" w:cs="Times New Roman"/>
          <w:sz w:val="24"/>
          <w:szCs w:val="24"/>
          <w:lang w:eastAsia="en-ZA"/>
        </w:rPr>
      </w:pPr>
    </w:p>
    <w:p w14:paraId="61B60819" w14:textId="77777777" w:rsidR="007431C1" w:rsidRPr="002E7C76" w:rsidRDefault="007431C1" w:rsidP="007431C1">
      <w:pPr>
        <w:spacing w:line="480" w:lineRule="auto"/>
        <w:rPr>
          <w:rFonts w:ascii="Times New Roman" w:hAnsi="Times New Roman" w:cs="Times New Roman"/>
          <w:b/>
          <w:sz w:val="24"/>
          <w:szCs w:val="24"/>
        </w:rPr>
      </w:pPr>
      <w:r w:rsidRPr="002E7C76">
        <w:rPr>
          <w:rFonts w:ascii="Times New Roman" w:hAnsi="Times New Roman" w:cs="Times New Roman"/>
          <w:b/>
          <w:sz w:val="24"/>
          <w:szCs w:val="24"/>
        </w:rPr>
        <w:lastRenderedPageBreak/>
        <w:t>Further research</w:t>
      </w:r>
    </w:p>
    <w:p w14:paraId="1F6196CD" w14:textId="06CC6D82" w:rsidR="007431C1" w:rsidRDefault="007431C1" w:rsidP="007431C1">
      <w:pPr>
        <w:spacing w:line="480" w:lineRule="auto"/>
        <w:rPr>
          <w:lang w:eastAsia="en-ZA"/>
        </w:rPr>
      </w:pPr>
      <w:r>
        <w:rPr>
          <w:rFonts w:ascii="Times New Roman" w:hAnsi="Times New Roman" w:cs="Times New Roman"/>
          <w:sz w:val="24"/>
          <w:szCs w:val="24"/>
          <w:lang w:eastAsia="en-ZA"/>
        </w:rPr>
        <w:t xml:space="preserve">Finally, this study stresses the importance of continued research on the intergenerational transmission of trauma. While progress has been made internationally, there is still much exploration and investigation needed both locally and internationally. Specifically, more research locally would enable </w:t>
      </w:r>
      <w:r w:rsidR="00EB38C4">
        <w:rPr>
          <w:rFonts w:ascii="Times New Roman" w:hAnsi="Times New Roman" w:cs="Times New Roman"/>
          <w:sz w:val="24"/>
          <w:szCs w:val="24"/>
          <w:lang w:eastAsia="en-ZA"/>
        </w:rPr>
        <w:t xml:space="preserve">extension </w:t>
      </w:r>
      <w:r>
        <w:rPr>
          <w:rFonts w:ascii="Times New Roman" w:hAnsi="Times New Roman" w:cs="Times New Roman"/>
          <w:sz w:val="24"/>
          <w:szCs w:val="24"/>
          <w:lang w:eastAsia="en-ZA"/>
        </w:rPr>
        <w:t>of the findings of studies such as this one</w:t>
      </w:r>
      <w:r w:rsidR="005175BB">
        <w:rPr>
          <w:rFonts w:ascii="Times New Roman" w:hAnsi="Times New Roman" w:cs="Times New Roman"/>
          <w:sz w:val="24"/>
          <w:szCs w:val="24"/>
          <w:lang w:eastAsia="en-ZA"/>
        </w:rPr>
        <w:t xml:space="preserve"> (f</w:t>
      </w:r>
      <w:r w:rsidR="003F1779">
        <w:rPr>
          <w:rFonts w:ascii="Times New Roman" w:hAnsi="Times New Roman" w:cs="Times New Roman"/>
          <w:sz w:val="24"/>
          <w:szCs w:val="24"/>
          <w:lang w:eastAsia="en-ZA"/>
        </w:rPr>
        <w:t xml:space="preserve">or example, </w:t>
      </w:r>
      <w:r w:rsidR="00AE169A">
        <w:rPr>
          <w:rFonts w:ascii="Times New Roman" w:hAnsi="Times New Roman" w:cs="Times New Roman"/>
          <w:sz w:val="24"/>
          <w:szCs w:val="24"/>
        </w:rPr>
        <w:t>how the gender of the child</w:t>
      </w:r>
      <w:r w:rsidR="00EB38C4">
        <w:rPr>
          <w:rFonts w:ascii="Times New Roman" w:hAnsi="Times New Roman" w:cs="Times New Roman"/>
          <w:sz w:val="24"/>
          <w:szCs w:val="24"/>
        </w:rPr>
        <w:t>, when intersected with trauma,</w:t>
      </w:r>
      <w:r w:rsidR="00AE169A">
        <w:rPr>
          <w:rFonts w:ascii="Times New Roman" w:hAnsi="Times New Roman" w:cs="Times New Roman"/>
          <w:sz w:val="24"/>
          <w:szCs w:val="24"/>
        </w:rPr>
        <w:t xml:space="preserve"> affects maternal representations</w:t>
      </w:r>
      <w:r w:rsidR="005175BB">
        <w:rPr>
          <w:rFonts w:ascii="Times New Roman" w:hAnsi="Times New Roman" w:cs="Times New Roman"/>
          <w:sz w:val="24"/>
          <w:szCs w:val="24"/>
        </w:rPr>
        <w:t>).</w:t>
      </w:r>
      <w:r w:rsidR="00AE169A">
        <w:rPr>
          <w:rFonts w:ascii="Times New Roman" w:hAnsi="Times New Roman" w:cs="Times New Roman"/>
          <w:sz w:val="24"/>
          <w:szCs w:val="24"/>
        </w:rPr>
        <w:t xml:space="preserve"> </w:t>
      </w:r>
      <w:r>
        <w:rPr>
          <w:rFonts w:ascii="Times New Roman" w:hAnsi="Times New Roman" w:cs="Times New Roman"/>
          <w:sz w:val="24"/>
          <w:szCs w:val="24"/>
          <w:lang w:eastAsia="en-ZA"/>
        </w:rPr>
        <w:t xml:space="preserve">Internationally further research on interventions to prevent lapses in RF in mothers with trauma should be explored. It is hoped that, in time, research will lead to interventions which will break the intergenerational cycle.  </w:t>
      </w:r>
    </w:p>
    <w:p w14:paraId="494B2FFE" w14:textId="647CECED" w:rsidR="00C63CC6" w:rsidRDefault="00C63CC6">
      <w:pPr>
        <w:rPr>
          <w:rFonts w:ascii="Times New Roman" w:hAnsi="Times New Roman" w:cs="Times New Roman"/>
          <w:sz w:val="24"/>
          <w:szCs w:val="24"/>
          <w:lang w:eastAsia="en-ZA"/>
        </w:rPr>
      </w:pPr>
      <w:r>
        <w:rPr>
          <w:rFonts w:ascii="Times New Roman" w:hAnsi="Times New Roman" w:cs="Times New Roman"/>
          <w:sz w:val="24"/>
          <w:szCs w:val="24"/>
          <w:lang w:eastAsia="en-ZA"/>
        </w:rPr>
        <w:br w:type="page"/>
      </w:r>
    </w:p>
    <w:p w14:paraId="279A2F25" w14:textId="77777777" w:rsidR="00C63CC6" w:rsidRPr="002C60AE" w:rsidRDefault="00C63CC6" w:rsidP="00091DB6">
      <w:pPr>
        <w:spacing w:line="480" w:lineRule="auto"/>
        <w:rPr>
          <w:lang w:eastAsia="en-ZA"/>
        </w:rPr>
      </w:pPr>
    </w:p>
    <w:p w14:paraId="2559E32B" w14:textId="3F19A84F" w:rsidR="00C81904" w:rsidRPr="000F0C1A" w:rsidRDefault="00C81904" w:rsidP="00561988">
      <w:pPr>
        <w:pStyle w:val="Heading1"/>
        <w:rPr>
          <w:b/>
          <w:lang w:eastAsia="en-ZA"/>
        </w:rPr>
      </w:pPr>
      <w:bookmarkStart w:id="25" w:name="_Toc476913382"/>
      <w:r w:rsidRPr="00553CF8">
        <w:rPr>
          <w:b/>
          <w:lang w:eastAsia="en-ZA"/>
        </w:rPr>
        <w:t>References</w:t>
      </w:r>
      <w:bookmarkEnd w:id="25"/>
    </w:p>
    <w:p w14:paraId="46620E0F" w14:textId="4D9EB703" w:rsidR="00513BBE" w:rsidRDefault="00513BBE" w:rsidP="00513BBE">
      <w:pPr>
        <w:spacing w:before="100" w:beforeAutospacing="1" w:after="100" w:afterAutospacing="1" w:line="480" w:lineRule="auto"/>
        <w:ind w:left="720" w:hanging="720"/>
        <w:rPr>
          <w:rFonts w:ascii="Times New Roman" w:eastAsia="Times New Roman" w:hAnsi="Times New Roman" w:cs="Times New Roman"/>
          <w:sz w:val="24"/>
          <w:szCs w:val="24"/>
          <w:lang w:eastAsia="en-ZA"/>
        </w:rPr>
      </w:pPr>
      <w:r w:rsidRPr="00513BBE">
        <w:rPr>
          <w:rFonts w:ascii="Times New Roman" w:eastAsia="Times New Roman" w:hAnsi="Times New Roman" w:cs="Times New Roman"/>
          <w:sz w:val="24"/>
          <w:szCs w:val="24"/>
          <w:lang w:eastAsia="en-ZA"/>
        </w:rPr>
        <w:t xml:space="preserve">Ainsworth, M. D. S., &amp; Eichberg, C. (1991). Effects on infant-mother attachment of mother's unresolved loss of an attachment figure, or other traumatic experience. </w:t>
      </w:r>
      <w:r w:rsidRPr="00513BBE">
        <w:rPr>
          <w:rFonts w:ascii="Times New Roman" w:eastAsia="Times New Roman" w:hAnsi="Times New Roman" w:cs="Times New Roman"/>
          <w:i/>
          <w:iCs/>
          <w:sz w:val="24"/>
          <w:szCs w:val="24"/>
          <w:lang w:eastAsia="en-ZA"/>
        </w:rPr>
        <w:t>Attachment across the life cycle</w:t>
      </w:r>
      <w:r w:rsidRPr="00513BBE">
        <w:rPr>
          <w:rFonts w:ascii="Times New Roman" w:eastAsia="Times New Roman" w:hAnsi="Times New Roman" w:cs="Times New Roman"/>
          <w:sz w:val="24"/>
          <w:szCs w:val="24"/>
          <w:lang w:eastAsia="en-ZA"/>
        </w:rPr>
        <w:t xml:space="preserve">, </w:t>
      </w:r>
      <w:r w:rsidRPr="00513BBE">
        <w:rPr>
          <w:rFonts w:ascii="Times New Roman" w:eastAsia="Times New Roman" w:hAnsi="Times New Roman" w:cs="Times New Roman"/>
          <w:i/>
          <w:iCs/>
          <w:sz w:val="24"/>
          <w:szCs w:val="24"/>
          <w:lang w:eastAsia="en-ZA"/>
        </w:rPr>
        <w:t>3</w:t>
      </w:r>
      <w:r w:rsidRPr="00513BBE">
        <w:rPr>
          <w:rFonts w:ascii="Times New Roman" w:eastAsia="Times New Roman" w:hAnsi="Times New Roman" w:cs="Times New Roman"/>
          <w:sz w:val="24"/>
          <w:szCs w:val="24"/>
          <w:lang w:eastAsia="en-ZA"/>
        </w:rPr>
        <w:t>, 160-183.</w:t>
      </w:r>
    </w:p>
    <w:p w14:paraId="0BF0F825" w14:textId="56986DA4" w:rsidR="00707592" w:rsidRDefault="00707592" w:rsidP="00513BBE">
      <w:pPr>
        <w:spacing w:before="100" w:beforeAutospacing="1" w:after="100" w:afterAutospacing="1" w:line="480" w:lineRule="auto"/>
        <w:ind w:left="720" w:hanging="720"/>
        <w:rPr>
          <w:rFonts w:ascii="Times New Roman" w:eastAsia="Times New Roman" w:hAnsi="Times New Roman" w:cs="Times New Roman"/>
          <w:sz w:val="24"/>
          <w:szCs w:val="24"/>
          <w:lang w:eastAsia="en-ZA"/>
        </w:rPr>
      </w:pPr>
      <w:r w:rsidRPr="00707592">
        <w:rPr>
          <w:rFonts w:ascii="Times New Roman" w:eastAsia="Times New Roman" w:hAnsi="Times New Roman" w:cs="Times New Roman"/>
          <w:sz w:val="24"/>
          <w:szCs w:val="24"/>
          <w:lang w:eastAsia="en-ZA"/>
        </w:rPr>
        <w:t xml:space="preserve">Attride-Stirling, J. (2001). Thematic networks: an analytic tool for qualitative research. </w:t>
      </w:r>
      <w:r w:rsidRPr="00707592">
        <w:rPr>
          <w:rFonts w:ascii="Times New Roman" w:eastAsia="Times New Roman" w:hAnsi="Times New Roman" w:cs="Times New Roman"/>
          <w:i/>
          <w:iCs/>
          <w:sz w:val="24"/>
          <w:szCs w:val="24"/>
          <w:lang w:eastAsia="en-ZA"/>
        </w:rPr>
        <w:t>Qualitative research</w:t>
      </w:r>
      <w:r w:rsidRPr="00707592">
        <w:rPr>
          <w:rFonts w:ascii="Times New Roman" w:eastAsia="Times New Roman" w:hAnsi="Times New Roman" w:cs="Times New Roman"/>
          <w:sz w:val="24"/>
          <w:szCs w:val="24"/>
          <w:lang w:eastAsia="en-ZA"/>
        </w:rPr>
        <w:t xml:space="preserve">, </w:t>
      </w:r>
      <w:r w:rsidRPr="00707592">
        <w:rPr>
          <w:rFonts w:ascii="Times New Roman" w:eastAsia="Times New Roman" w:hAnsi="Times New Roman" w:cs="Times New Roman"/>
          <w:i/>
          <w:iCs/>
          <w:sz w:val="24"/>
          <w:szCs w:val="24"/>
          <w:lang w:eastAsia="en-ZA"/>
        </w:rPr>
        <w:t>1</w:t>
      </w:r>
      <w:r w:rsidRPr="00707592">
        <w:rPr>
          <w:rFonts w:ascii="Times New Roman" w:eastAsia="Times New Roman" w:hAnsi="Times New Roman" w:cs="Times New Roman"/>
          <w:sz w:val="24"/>
          <w:szCs w:val="24"/>
          <w:lang w:eastAsia="en-ZA"/>
        </w:rPr>
        <w:t>(3), 385-405.</w:t>
      </w:r>
    </w:p>
    <w:p w14:paraId="6A575F51" w14:textId="06BA9950" w:rsidR="003B7250" w:rsidRDefault="00247612" w:rsidP="00CB5120">
      <w:pPr>
        <w:pStyle w:val="Default"/>
        <w:spacing w:line="360" w:lineRule="auto"/>
        <w:ind w:left="720" w:hanging="720"/>
        <w:rPr>
          <w:rFonts w:ascii="Times New Roman" w:hAnsi="Times New Roman" w:cs="Times New Roman"/>
        </w:rPr>
      </w:pPr>
      <w:r>
        <w:rPr>
          <w:rFonts w:ascii="Times New Roman" w:eastAsia="Times New Roman" w:hAnsi="Times New Roman" w:cs="Times New Roman"/>
          <w:lang w:eastAsia="en-ZA"/>
        </w:rPr>
        <w:t>Bain, K. (2014)</w:t>
      </w:r>
      <w:r w:rsidR="003B7250">
        <w:rPr>
          <w:rFonts w:ascii="Times New Roman" w:eastAsia="Times New Roman" w:hAnsi="Times New Roman" w:cs="Times New Roman"/>
          <w:lang w:eastAsia="en-ZA"/>
        </w:rPr>
        <w:t xml:space="preserve">. </w:t>
      </w:r>
      <w:r w:rsidR="003B7250" w:rsidRPr="00CB5120">
        <w:rPr>
          <w:rFonts w:ascii="Times New Roman" w:hAnsi="Times New Roman" w:cs="Times New Roman"/>
        </w:rPr>
        <w:t xml:space="preserve">New Beginnings’ in South African shelters for the homeless: Piloting a group psychotherapy intervention for high-risk mother-infant dyads. </w:t>
      </w:r>
      <w:r w:rsidR="003B7250" w:rsidRPr="00CB5120">
        <w:rPr>
          <w:rFonts w:ascii="Times New Roman" w:hAnsi="Times New Roman" w:cs="Times New Roman"/>
          <w:i/>
          <w:iCs/>
        </w:rPr>
        <w:t>Infant mental health journal</w:t>
      </w:r>
      <w:r w:rsidR="003B7250" w:rsidRPr="00CB5120">
        <w:rPr>
          <w:rFonts w:ascii="Times New Roman" w:hAnsi="Times New Roman" w:cs="Times New Roman"/>
        </w:rPr>
        <w:t xml:space="preserve">, </w:t>
      </w:r>
      <w:r w:rsidR="003B7250" w:rsidRPr="00CB5120">
        <w:rPr>
          <w:rFonts w:ascii="Times New Roman" w:hAnsi="Times New Roman" w:cs="Times New Roman"/>
          <w:i/>
          <w:iCs/>
        </w:rPr>
        <w:t>35</w:t>
      </w:r>
      <w:r w:rsidR="003B7250" w:rsidRPr="00CB5120">
        <w:rPr>
          <w:rFonts w:ascii="Times New Roman" w:hAnsi="Times New Roman" w:cs="Times New Roman"/>
        </w:rPr>
        <w:t xml:space="preserve">(6), 591-603. </w:t>
      </w:r>
    </w:p>
    <w:p w14:paraId="2CE248E6" w14:textId="77777777" w:rsidR="00195F35" w:rsidRPr="00CB5120" w:rsidRDefault="00195F35" w:rsidP="00CB5120">
      <w:pPr>
        <w:pStyle w:val="Default"/>
        <w:spacing w:line="360" w:lineRule="auto"/>
        <w:ind w:left="720" w:hanging="720"/>
        <w:rPr>
          <w:rFonts w:ascii="Times New Roman" w:hAnsi="Times New Roman" w:cs="Times New Roman"/>
        </w:rPr>
      </w:pPr>
    </w:p>
    <w:p w14:paraId="0208FFB0" w14:textId="6B8D7CA6" w:rsidR="003B7250" w:rsidRPr="00E776F0" w:rsidRDefault="00247612" w:rsidP="00DA7D26">
      <w:pPr>
        <w:pStyle w:val="Default"/>
        <w:spacing w:line="360" w:lineRule="auto"/>
        <w:ind w:left="720" w:hanging="720"/>
        <w:rPr>
          <w:rFonts w:ascii="Times New Roman" w:hAnsi="Times New Roman" w:cs="Times New Roman"/>
          <w:i/>
          <w:iCs/>
        </w:rPr>
      </w:pPr>
      <w:r w:rsidRPr="00E776F0">
        <w:rPr>
          <w:rFonts w:ascii="Times New Roman" w:eastAsia="Times New Roman" w:hAnsi="Times New Roman" w:cs="Times New Roman"/>
          <w:lang w:eastAsia="en-ZA"/>
        </w:rPr>
        <w:t>Bain</w:t>
      </w:r>
      <w:r w:rsidR="00DA7D26" w:rsidRPr="00E776F0">
        <w:rPr>
          <w:rFonts w:ascii="Times New Roman" w:eastAsia="Times New Roman" w:hAnsi="Times New Roman" w:cs="Times New Roman"/>
          <w:lang w:eastAsia="en-ZA"/>
        </w:rPr>
        <w:t xml:space="preserve">, K., </w:t>
      </w:r>
      <w:r w:rsidR="003B7250" w:rsidRPr="00E776F0">
        <w:rPr>
          <w:rFonts w:ascii="Times New Roman" w:hAnsi="Times New Roman" w:cs="Times New Roman"/>
        </w:rPr>
        <w:t>Dawson, N., Esterhuizen, M., Frost, K. &amp; Pininski, D. (</w:t>
      </w:r>
      <w:r w:rsidR="00EC1348" w:rsidRPr="00E776F0">
        <w:rPr>
          <w:rFonts w:ascii="Times New Roman" w:hAnsi="Times New Roman" w:cs="Times New Roman"/>
        </w:rPr>
        <w:t>2016</w:t>
      </w:r>
      <w:r w:rsidR="003B7250" w:rsidRPr="00E776F0">
        <w:rPr>
          <w:rFonts w:ascii="Times New Roman" w:hAnsi="Times New Roman" w:cs="Times New Roman"/>
        </w:rPr>
        <w:t xml:space="preserve">). ‘Abazali Abazamayo’ (parents who keep on trying): The development and effectiveness of the Ububele Mother-Baby Home Visiting Programme. </w:t>
      </w:r>
      <w:r w:rsidR="003B7250" w:rsidRPr="00E776F0">
        <w:rPr>
          <w:rFonts w:ascii="Times New Roman" w:hAnsi="Times New Roman" w:cs="Times New Roman"/>
          <w:i/>
          <w:iCs/>
        </w:rPr>
        <w:t>Early child Development and Care</w:t>
      </w:r>
      <w:r w:rsidR="00512912" w:rsidRPr="00553CF8">
        <w:rPr>
          <w:rFonts w:ascii="Times New Roman" w:hAnsi="Times New Roman" w:cs="Times New Roman"/>
          <w:i/>
          <w:iCs/>
        </w:rPr>
        <w:t>,</w:t>
      </w:r>
      <w:r w:rsidR="003B7250" w:rsidRPr="00553CF8">
        <w:rPr>
          <w:rFonts w:ascii="Times New Roman" w:hAnsi="Times New Roman" w:cs="Times New Roman"/>
          <w:i/>
          <w:iCs/>
        </w:rPr>
        <w:t xml:space="preserve"> </w:t>
      </w:r>
      <w:r w:rsidR="00E776F0" w:rsidRPr="00553CF8">
        <w:rPr>
          <w:rFonts w:ascii="Times New Roman" w:hAnsi="Times New Roman" w:cs="Times New Roman"/>
          <w:i/>
          <w:iCs/>
          <w:color w:val="222222"/>
        </w:rPr>
        <w:t>187</w:t>
      </w:r>
      <w:r w:rsidR="00E776F0" w:rsidRPr="00553CF8">
        <w:rPr>
          <w:rFonts w:ascii="Times New Roman" w:hAnsi="Times New Roman" w:cs="Times New Roman"/>
          <w:color w:val="222222"/>
        </w:rPr>
        <w:t>(1), 13-34</w:t>
      </w:r>
      <w:r w:rsidR="00E776F0" w:rsidRPr="00553CF8">
        <w:rPr>
          <w:color w:val="222222"/>
          <w:sz w:val="20"/>
          <w:szCs w:val="20"/>
        </w:rPr>
        <w:t>.</w:t>
      </w:r>
    </w:p>
    <w:p w14:paraId="5A28FAF3" w14:textId="77777777" w:rsidR="00A37229" w:rsidRDefault="00A37229" w:rsidP="00214298">
      <w:pPr>
        <w:pStyle w:val="Default"/>
        <w:spacing w:line="360" w:lineRule="auto"/>
        <w:rPr>
          <w:rFonts w:ascii="Times New Roman" w:hAnsi="Times New Roman" w:cs="Times New Roman"/>
          <w:i/>
          <w:iCs/>
          <w:sz w:val="22"/>
          <w:szCs w:val="22"/>
        </w:rPr>
      </w:pPr>
    </w:p>
    <w:p w14:paraId="6F72C0E0" w14:textId="1603CFAC" w:rsidR="000A7AF2" w:rsidRPr="00DA7D26" w:rsidRDefault="000A7AF2" w:rsidP="00DA7D26">
      <w:pPr>
        <w:pStyle w:val="Default"/>
        <w:spacing w:line="360" w:lineRule="auto"/>
        <w:ind w:left="720" w:hanging="720"/>
        <w:rPr>
          <w:rFonts w:ascii="Times New Roman" w:hAnsi="Times New Roman" w:cs="Times New Roman"/>
          <w:sz w:val="22"/>
          <w:szCs w:val="22"/>
        </w:rPr>
      </w:pPr>
      <w:r w:rsidRPr="000650F2">
        <w:rPr>
          <w:rFonts w:ascii="Times New Roman" w:hAnsi="Times New Roman" w:cs="Times New Roman"/>
        </w:rPr>
        <w:t xml:space="preserve">Baradon, T. (Ed.). (2009). </w:t>
      </w:r>
      <w:r w:rsidRPr="000650F2">
        <w:rPr>
          <w:rFonts w:ascii="Times New Roman" w:hAnsi="Times New Roman" w:cs="Times New Roman"/>
          <w:i/>
          <w:iCs/>
        </w:rPr>
        <w:t>Relational trauma in infancy: Psychoanalytic, attachment and neuropsychological contributions to parent-infant psychotherapy</w:t>
      </w:r>
      <w:r w:rsidRPr="000650F2">
        <w:rPr>
          <w:rFonts w:ascii="Times New Roman" w:hAnsi="Times New Roman" w:cs="Times New Roman"/>
        </w:rPr>
        <w:t xml:space="preserve">. </w:t>
      </w:r>
      <w:r w:rsidR="005B398A" w:rsidRPr="000650F2">
        <w:rPr>
          <w:rFonts w:ascii="Times New Roman" w:hAnsi="Times New Roman" w:cs="Times New Roman"/>
        </w:rPr>
        <w:t xml:space="preserve">London: </w:t>
      </w:r>
      <w:r w:rsidRPr="000650F2">
        <w:rPr>
          <w:rFonts w:ascii="Times New Roman" w:hAnsi="Times New Roman" w:cs="Times New Roman"/>
        </w:rPr>
        <w:t>Routledge</w:t>
      </w:r>
      <w:r w:rsidRPr="000A7AF2">
        <w:rPr>
          <w:rFonts w:ascii="Times New Roman" w:hAnsi="Times New Roman" w:cs="Times New Roman"/>
          <w:sz w:val="22"/>
          <w:szCs w:val="22"/>
        </w:rPr>
        <w:t>.</w:t>
      </w:r>
    </w:p>
    <w:p w14:paraId="63BE2D72" w14:textId="0346A5F2" w:rsidR="00262A01" w:rsidRDefault="00262A01" w:rsidP="00262A01">
      <w:pPr>
        <w:spacing w:before="100" w:beforeAutospacing="1" w:after="100" w:afterAutospacing="1" w:line="480" w:lineRule="auto"/>
        <w:ind w:left="720" w:hanging="720"/>
        <w:rPr>
          <w:rFonts w:ascii="Times New Roman" w:eastAsia="Times New Roman" w:hAnsi="Times New Roman" w:cs="Times New Roman"/>
          <w:sz w:val="24"/>
          <w:szCs w:val="24"/>
          <w:lang w:eastAsia="en-ZA"/>
        </w:rPr>
      </w:pPr>
      <w:r>
        <w:rPr>
          <w:rFonts w:ascii="Times New Roman" w:eastAsia="Times New Roman" w:hAnsi="Times New Roman" w:cs="Times New Roman"/>
          <w:sz w:val="24"/>
          <w:szCs w:val="24"/>
          <w:lang w:eastAsia="en-ZA"/>
        </w:rPr>
        <w:t xml:space="preserve">Baxter, P., &amp; Jack, S. (2008). </w:t>
      </w:r>
      <w:r w:rsidRPr="00262A01">
        <w:rPr>
          <w:rFonts w:ascii="Times New Roman" w:eastAsia="Times New Roman" w:hAnsi="Times New Roman" w:cs="Times New Roman"/>
          <w:sz w:val="24"/>
          <w:szCs w:val="24"/>
          <w:lang w:eastAsia="en-ZA"/>
        </w:rPr>
        <w:t>Qualitative Case Study Methodology: Study</w:t>
      </w:r>
      <w:r>
        <w:rPr>
          <w:rFonts w:ascii="Times New Roman" w:eastAsia="Times New Roman" w:hAnsi="Times New Roman" w:cs="Times New Roman"/>
          <w:sz w:val="24"/>
          <w:szCs w:val="24"/>
          <w:lang w:eastAsia="en-ZA"/>
        </w:rPr>
        <w:t xml:space="preserve"> </w:t>
      </w:r>
      <w:r w:rsidRPr="00262A01">
        <w:rPr>
          <w:rFonts w:ascii="Times New Roman" w:eastAsia="Times New Roman" w:hAnsi="Times New Roman" w:cs="Times New Roman"/>
          <w:sz w:val="24"/>
          <w:szCs w:val="24"/>
          <w:lang w:eastAsia="en-ZA"/>
        </w:rPr>
        <w:t xml:space="preserve">Design and </w:t>
      </w:r>
      <w:r>
        <w:rPr>
          <w:rFonts w:ascii="Times New Roman" w:eastAsia="Times New Roman" w:hAnsi="Times New Roman" w:cs="Times New Roman"/>
          <w:sz w:val="24"/>
          <w:szCs w:val="24"/>
          <w:lang w:eastAsia="en-ZA"/>
        </w:rPr>
        <w:t>im</w:t>
      </w:r>
      <w:r w:rsidRPr="00262A01">
        <w:rPr>
          <w:rFonts w:ascii="Times New Roman" w:eastAsia="Times New Roman" w:hAnsi="Times New Roman" w:cs="Times New Roman"/>
          <w:sz w:val="24"/>
          <w:szCs w:val="24"/>
          <w:lang w:eastAsia="en-ZA"/>
        </w:rPr>
        <w:t>plementation for Novice</w:t>
      </w:r>
      <w:r>
        <w:rPr>
          <w:rFonts w:ascii="Times New Roman" w:eastAsia="Times New Roman" w:hAnsi="Times New Roman" w:cs="Times New Roman"/>
          <w:sz w:val="24"/>
          <w:szCs w:val="24"/>
          <w:lang w:eastAsia="en-ZA"/>
        </w:rPr>
        <w:t xml:space="preserve"> </w:t>
      </w:r>
      <w:r w:rsidRPr="00262A01">
        <w:rPr>
          <w:rFonts w:ascii="Times New Roman" w:eastAsia="Times New Roman" w:hAnsi="Times New Roman" w:cs="Times New Roman"/>
          <w:sz w:val="24"/>
          <w:szCs w:val="24"/>
          <w:lang w:eastAsia="en-ZA"/>
        </w:rPr>
        <w:t>Researchers</w:t>
      </w:r>
      <w:r>
        <w:rPr>
          <w:rFonts w:ascii="Times New Roman" w:eastAsia="Times New Roman" w:hAnsi="Times New Roman" w:cs="Times New Roman"/>
          <w:sz w:val="24"/>
          <w:szCs w:val="24"/>
          <w:lang w:eastAsia="en-ZA"/>
        </w:rPr>
        <w:t xml:space="preserve">. </w:t>
      </w:r>
      <w:r w:rsidRPr="00262A01">
        <w:rPr>
          <w:rFonts w:ascii="Times New Roman" w:eastAsia="Times New Roman" w:hAnsi="Times New Roman" w:cs="Times New Roman"/>
          <w:i/>
          <w:sz w:val="24"/>
          <w:szCs w:val="24"/>
          <w:lang w:eastAsia="en-ZA"/>
        </w:rPr>
        <w:t>The Qualitative Report, 13</w:t>
      </w:r>
      <w:r>
        <w:rPr>
          <w:rFonts w:ascii="Times New Roman" w:eastAsia="Times New Roman" w:hAnsi="Times New Roman" w:cs="Times New Roman"/>
          <w:sz w:val="24"/>
          <w:szCs w:val="24"/>
          <w:lang w:eastAsia="en-ZA"/>
        </w:rPr>
        <w:t>, 544 – 559.</w:t>
      </w:r>
    </w:p>
    <w:p w14:paraId="0CEAB7A8" w14:textId="2D7916FF" w:rsidR="007C2C09" w:rsidRDefault="007C2C09" w:rsidP="00262A01">
      <w:pPr>
        <w:spacing w:before="100" w:beforeAutospacing="1" w:after="100" w:afterAutospacing="1"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Berg, A. (2003). Beyond the dyad: Parent-infant psychotherapy in a multicultural society-Reflections from a South African Perspective. </w:t>
      </w:r>
      <w:r>
        <w:rPr>
          <w:rFonts w:ascii="Times New Roman" w:hAnsi="Times New Roman" w:cs="Times New Roman"/>
          <w:i/>
          <w:sz w:val="24"/>
          <w:szCs w:val="24"/>
        </w:rPr>
        <w:t xml:space="preserve">Infant Mental Health Journal, 24, </w:t>
      </w:r>
      <w:r>
        <w:rPr>
          <w:rFonts w:ascii="Times New Roman" w:hAnsi="Times New Roman" w:cs="Times New Roman"/>
          <w:sz w:val="24"/>
          <w:szCs w:val="24"/>
        </w:rPr>
        <w:t>265-277</w:t>
      </w:r>
      <w:r w:rsidR="00236C29">
        <w:rPr>
          <w:rFonts w:ascii="Times New Roman" w:hAnsi="Times New Roman" w:cs="Times New Roman"/>
          <w:sz w:val="24"/>
          <w:szCs w:val="24"/>
        </w:rPr>
        <w:t>.</w:t>
      </w:r>
    </w:p>
    <w:p w14:paraId="13370BA8" w14:textId="1EBC891E" w:rsidR="00593131" w:rsidRPr="00262A01" w:rsidRDefault="00593131" w:rsidP="00262A01">
      <w:pPr>
        <w:spacing w:before="100" w:beforeAutospacing="1" w:after="100" w:afterAutospacing="1" w:line="480" w:lineRule="auto"/>
        <w:ind w:left="720" w:hanging="720"/>
        <w:rPr>
          <w:rFonts w:ascii="Times New Roman" w:eastAsia="Times New Roman" w:hAnsi="Times New Roman" w:cs="Times New Roman"/>
          <w:sz w:val="24"/>
          <w:szCs w:val="24"/>
          <w:lang w:eastAsia="en-ZA"/>
        </w:rPr>
      </w:pPr>
      <w:r>
        <w:rPr>
          <w:rFonts w:ascii="Times New Roman" w:hAnsi="Times New Roman" w:cs="Times New Roman"/>
          <w:sz w:val="24"/>
          <w:szCs w:val="24"/>
        </w:rPr>
        <w:lastRenderedPageBreak/>
        <w:t xml:space="preserve">Berg, A. (2004). Ubuntu – a contribution to “civilisation of the universal”. In T. Singer &amp; </w:t>
      </w:r>
      <w:r w:rsidR="00FB110C">
        <w:rPr>
          <w:rFonts w:ascii="Times New Roman" w:hAnsi="Times New Roman" w:cs="Times New Roman"/>
          <w:sz w:val="24"/>
          <w:szCs w:val="24"/>
        </w:rPr>
        <w:t xml:space="preserve">S.L. Kimbles </w:t>
      </w:r>
      <w:r w:rsidR="00FB110C" w:rsidRPr="00963C97">
        <w:rPr>
          <w:rFonts w:ascii="Times New Roman" w:hAnsi="Times New Roman" w:cs="Times New Roman"/>
          <w:sz w:val="24"/>
          <w:szCs w:val="24"/>
        </w:rPr>
        <w:t>(Ed</w:t>
      </w:r>
      <w:r w:rsidR="00FB110C">
        <w:rPr>
          <w:rFonts w:ascii="Times New Roman" w:hAnsi="Times New Roman" w:cs="Times New Roman"/>
          <w:sz w:val="24"/>
          <w:szCs w:val="24"/>
        </w:rPr>
        <w:t>s</w:t>
      </w:r>
      <w:r w:rsidR="00FB110C" w:rsidRPr="00963C97">
        <w:rPr>
          <w:rFonts w:ascii="Times New Roman" w:hAnsi="Times New Roman" w:cs="Times New Roman"/>
          <w:sz w:val="24"/>
          <w:szCs w:val="24"/>
        </w:rPr>
        <w:t>.)</w:t>
      </w:r>
      <w:r w:rsidR="00FB110C">
        <w:rPr>
          <w:rFonts w:ascii="Times New Roman" w:hAnsi="Times New Roman" w:cs="Times New Roman"/>
          <w:sz w:val="24"/>
          <w:szCs w:val="24"/>
        </w:rPr>
        <w:t>,</w:t>
      </w:r>
      <w:r w:rsidR="00FB110C" w:rsidRPr="00963C97">
        <w:rPr>
          <w:rFonts w:ascii="Times New Roman" w:hAnsi="Times New Roman" w:cs="Times New Roman"/>
          <w:sz w:val="24"/>
          <w:szCs w:val="24"/>
        </w:rPr>
        <w:t xml:space="preserve"> </w:t>
      </w:r>
      <w:r w:rsidR="00940702">
        <w:rPr>
          <w:rFonts w:ascii="Times New Roman" w:hAnsi="Times New Roman" w:cs="Times New Roman"/>
          <w:i/>
          <w:iCs/>
          <w:sz w:val="24"/>
          <w:szCs w:val="24"/>
        </w:rPr>
        <w:t>Contemporary Jungian perspectives on psyche and society</w:t>
      </w:r>
      <w:r w:rsidR="00FB110C">
        <w:rPr>
          <w:rFonts w:ascii="Times New Roman" w:hAnsi="Times New Roman" w:cs="Times New Roman"/>
          <w:i/>
          <w:iCs/>
          <w:sz w:val="24"/>
          <w:szCs w:val="24"/>
        </w:rPr>
        <w:t xml:space="preserve"> (pp. </w:t>
      </w:r>
      <w:r w:rsidR="00940702">
        <w:rPr>
          <w:rFonts w:ascii="Times New Roman" w:hAnsi="Times New Roman" w:cs="Times New Roman"/>
          <w:i/>
          <w:iCs/>
          <w:sz w:val="24"/>
          <w:szCs w:val="24"/>
        </w:rPr>
        <w:t>239 - 250</w:t>
      </w:r>
      <w:r w:rsidR="00FB110C">
        <w:rPr>
          <w:rFonts w:ascii="Times New Roman" w:hAnsi="Times New Roman" w:cs="Times New Roman"/>
          <w:i/>
          <w:iCs/>
          <w:sz w:val="24"/>
          <w:szCs w:val="24"/>
        </w:rPr>
        <w:t>)</w:t>
      </w:r>
      <w:r w:rsidR="00FB110C">
        <w:rPr>
          <w:rFonts w:ascii="Times New Roman" w:hAnsi="Times New Roman" w:cs="Times New Roman"/>
          <w:sz w:val="24"/>
          <w:szCs w:val="24"/>
        </w:rPr>
        <w:t xml:space="preserve">. New York: </w:t>
      </w:r>
      <w:r w:rsidR="00940702">
        <w:rPr>
          <w:rFonts w:ascii="Times New Roman" w:hAnsi="Times New Roman" w:cs="Times New Roman"/>
          <w:sz w:val="24"/>
          <w:szCs w:val="24"/>
        </w:rPr>
        <w:t>Brunner-Routledge.</w:t>
      </w:r>
    </w:p>
    <w:p w14:paraId="046CBF3E" w14:textId="77777777" w:rsidR="001C7594" w:rsidRDefault="001C7594" w:rsidP="001C7594">
      <w:pPr>
        <w:spacing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Berg, A. (2012). Infant-parent psychotherapy at primary care level: Establishment of service. </w:t>
      </w:r>
      <w:r>
        <w:rPr>
          <w:rFonts w:ascii="Times New Roman" w:hAnsi="Times New Roman" w:cs="Times New Roman"/>
          <w:i/>
          <w:sz w:val="24"/>
          <w:szCs w:val="24"/>
        </w:rPr>
        <w:t xml:space="preserve">South African Medical Journal, 102, </w:t>
      </w:r>
      <w:r>
        <w:rPr>
          <w:rFonts w:ascii="Times New Roman" w:hAnsi="Times New Roman" w:cs="Times New Roman"/>
          <w:sz w:val="24"/>
          <w:szCs w:val="24"/>
        </w:rPr>
        <w:t>582 – 584.</w:t>
      </w:r>
    </w:p>
    <w:p w14:paraId="6FEE7706" w14:textId="4BAB8B81" w:rsidR="0074107B" w:rsidRPr="0074107B" w:rsidRDefault="0074107B" w:rsidP="001C7594">
      <w:pPr>
        <w:spacing w:line="480" w:lineRule="auto"/>
        <w:ind w:left="720" w:hanging="720"/>
        <w:rPr>
          <w:rFonts w:ascii="Times New Roman" w:hAnsi="Times New Roman" w:cs="Times New Roman"/>
          <w:sz w:val="24"/>
          <w:szCs w:val="24"/>
        </w:rPr>
      </w:pPr>
      <w:r w:rsidRPr="0074107B">
        <w:rPr>
          <w:rFonts w:ascii="Times New Roman" w:hAnsi="Times New Roman" w:cs="Times New Roman"/>
          <w:color w:val="222222"/>
          <w:sz w:val="24"/>
          <w:szCs w:val="24"/>
        </w:rPr>
        <w:t xml:space="preserve">Berg, A. (2014). Psychoanalysis and primary health care: forum. </w:t>
      </w:r>
      <w:r w:rsidRPr="0074107B">
        <w:rPr>
          <w:rFonts w:ascii="Times New Roman" w:hAnsi="Times New Roman" w:cs="Times New Roman"/>
          <w:i/>
          <w:iCs/>
          <w:color w:val="222222"/>
          <w:sz w:val="24"/>
          <w:szCs w:val="24"/>
        </w:rPr>
        <w:t>Psycho-analytic Psychotherapy in South Africa</w:t>
      </w:r>
      <w:r w:rsidRPr="0074107B">
        <w:rPr>
          <w:rFonts w:ascii="Times New Roman" w:hAnsi="Times New Roman" w:cs="Times New Roman"/>
          <w:color w:val="222222"/>
          <w:sz w:val="24"/>
          <w:szCs w:val="24"/>
        </w:rPr>
        <w:t xml:space="preserve">, </w:t>
      </w:r>
      <w:r w:rsidRPr="0074107B">
        <w:rPr>
          <w:rFonts w:ascii="Times New Roman" w:hAnsi="Times New Roman" w:cs="Times New Roman"/>
          <w:i/>
          <w:iCs/>
          <w:color w:val="222222"/>
          <w:sz w:val="24"/>
          <w:szCs w:val="24"/>
        </w:rPr>
        <w:t>22</w:t>
      </w:r>
      <w:r w:rsidRPr="0074107B">
        <w:rPr>
          <w:rFonts w:ascii="Times New Roman" w:hAnsi="Times New Roman" w:cs="Times New Roman"/>
          <w:color w:val="222222"/>
          <w:sz w:val="24"/>
          <w:szCs w:val="24"/>
        </w:rPr>
        <w:t>(1), 92-105.</w:t>
      </w:r>
    </w:p>
    <w:p w14:paraId="6F72051F" w14:textId="42AF55C0" w:rsidR="00844B4F" w:rsidRDefault="00844B4F" w:rsidP="00C81904">
      <w:pPr>
        <w:spacing w:line="480" w:lineRule="auto"/>
        <w:ind w:left="720" w:hanging="720"/>
        <w:rPr>
          <w:rFonts w:ascii="Times New Roman" w:hAnsi="Times New Roman" w:cs="Times New Roman"/>
          <w:sz w:val="24"/>
          <w:szCs w:val="24"/>
        </w:rPr>
      </w:pPr>
      <w:r w:rsidRPr="00844B4F">
        <w:rPr>
          <w:rFonts w:ascii="Times New Roman" w:hAnsi="Times New Roman" w:cs="Times New Roman"/>
          <w:sz w:val="24"/>
          <w:szCs w:val="24"/>
        </w:rPr>
        <w:t>Berthelot, N., Ensink, K., Bernazzani, O., Normandin, L., Luyten, P., &amp; Fonagy, P. (2015). Intergenerational transmission of attachment in abused and neglected mothers: The role of trauma</w:t>
      </w:r>
      <w:r w:rsidRPr="00844B4F">
        <w:rPr>
          <w:rFonts w:ascii="Cambria Math" w:hAnsi="Cambria Math" w:cs="Cambria Math"/>
          <w:sz w:val="24"/>
          <w:szCs w:val="24"/>
        </w:rPr>
        <w:t>‐</w:t>
      </w:r>
      <w:r w:rsidRPr="00844B4F">
        <w:rPr>
          <w:rFonts w:ascii="Times New Roman" w:hAnsi="Times New Roman" w:cs="Times New Roman"/>
          <w:sz w:val="24"/>
          <w:szCs w:val="24"/>
        </w:rPr>
        <w:t xml:space="preserve">specific reflective functioning. </w:t>
      </w:r>
      <w:r w:rsidRPr="00844B4F">
        <w:rPr>
          <w:rFonts w:ascii="Times New Roman" w:hAnsi="Times New Roman" w:cs="Times New Roman"/>
          <w:i/>
          <w:iCs/>
          <w:sz w:val="24"/>
          <w:szCs w:val="24"/>
        </w:rPr>
        <w:t>Infant mental health journal</w:t>
      </w:r>
      <w:r w:rsidRPr="00844B4F">
        <w:rPr>
          <w:rFonts w:ascii="Times New Roman" w:hAnsi="Times New Roman" w:cs="Times New Roman"/>
          <w:sz w:val="24"/>
          <w:szCs w:val="24"/>
        </w:rPr>
        <w:t xml:space="preserve">, </w:t>
      </w:r>
      <w:r w:rsidRPr="00844B4F">
        <w:rPr>
          <w:rFonts w:ascii="Times New Roman" w:hAnsi="Times New Roman" w:cs="Times New Roman"/>
          <w:i/>
          <w:iCs/>
          <w:sz w:val="24"/>
          <w:szCs w:val="24"/>
        </w:rPr>
        <w:t>36</w:t>
      </w:r>
      <w:r w:rsidRPr="00844B4F">
        <w:rPr>
          <w:rFonts w:ascii="Times New Roman" w:hAnsi="Times New Roman" w:cs="Times New Roman"/>
          <w:sz w:val="24"/>
          <w:szCs w:val="24"/>
        </w:rPr>
        <w:t xml:space="preserve">, 200-212. </w:t>
      </w:r>
    </w:p>
    <w:p w14:paraId="5AF16019" w14:textId="54B7081D" w:rsidR="00C81904" w:rsidRDefault="004101D1" w:rsidP="00C81904">
      <w:pPr>
        <w:spacing w:line="480" w:lineRule="auto"/>
        <w:ind w:left="720" w:hanging="720"/>
        <w:rPr>
          <w:rFonts w:ascii="Times New Roman" w:hAnsi="Times New Roman" w:cs="Times New Roman"/>
          <w:sz w:val="24"/>
          <w:szCs w:val="24"/>
        </w:rPr>
      </w:pPr>
      <w:r>
        <w:rPr>
          <w:rFonts w:ascii="Times New Roman" w:hAnsi="Times New Roman" w:cs="Times New Roman"/>
          <w:sz w:val="24"/>
          <w:szCs w:val="24"/>
        </w:rPr>
        <w:t>Bowlby, J. (</w:t>
      </w:r>
      <w:r w:rsidR="000C5590">
        <w:rPr>
          <w:rFonts w:ascii="Times New Roman" w:hAnsi="Times New Roman" w:cs="Times New Roman"/>
          <w:sz w:val="24"/>
          <w:szCs w:val="24"/>
        </w:rPr>
        <w:t>1969</w:t>
      </w:r>
      <w:r w:rsidR="00C81904">
        <w:rPr>
          <w:rFonts w:ascii="Times New Roman" w:hAnsi="Times New Roman" w:cs="Times New Roman"/>
          <w:sz w:val="24"/>
          <w:szCs w:val="24"/>
        </w:rPr>
        <w:t xml:space="preserve">). </w:t>
      </w:r>
      <w:r>
        <w:rPr>
          <w:rFonts w:ascii="Times New Roman" w:hAnsi="Times New Roman" w:cs="Times New Roman"/>
          <w:i/>
          <w:sz w:val="24"/>
          <w:szCs w:val="24"/>
        </w:rPr>
        <w:t>Attachment and loss (Vol. 1</w:t>
      </w:r>
      <w:r w:rsidR="00C81904" w:rsidRPr="004A65D4">
        <w:rPr>
          <w:rFonts w:ascii="Times New Roman" w:hAnsi="Times New Roman" w:cs="Times New Roman"/>
          <w:i/>
          <w:sz w:val="24"/>
          <w:szCs w:val="24"/>
        </w:rPr>
        <w:t>)</w:t>
      </w:r>
      <w:r w:rsidR="00C81904">
        <w:rPr>
          <w:rFonts w:ascii="Times New Roman" w:hAnsi="Times New Roman" w:cs="Times New Roman"/>
          <w:sz w:val="24"/>
          <w:szCs w:val="24"/>
        </w:rPr>
        <w:t xml:space="preserve">: </w:t>
      </w:r>
      <w:r w:rsidRPr="004101D1">
        <w:rPr>
          <w:rFonts w:ascii="Times New Roman" w:hAnsi="Times New Roman" w:cs="Times New Roman"/>
          <w:i/>
          <w:sz w:val="24"/>
          <w:szCs w:val="24"/>
        </w:rPr>
        <w:t>Attachment</w:t>
      </w:r>
      <w:r w:rsidR="00C81904">
        <w:rPr>
          <w:rFonts w:ascii="Times New Roman" w:hAnsi="Times New Roman" w:cs="Times New Roman"/>
          <w:sz w:val="24"/>
          <w:szCs w:val="24"/>
        </w:rPr>
        <w:t xml:space="preserve">. </w:t>
      </w:r>
      <w:r>
        <w:rPr>
          <w:rFonts w:ascii="Times New Roman" w:hAnsi="Times New Roman" w:cs="Times New Roman"/>
          <w:sz w:val="24"/>
          <w:szCs w:val="24"/>
        </w:rPr>
        <w:t>New York: Basic Books</w:t>
      </w:r>
      <w:r w:rsidR="00C81904">
        <w:rPr>
          <w:rFonts w:ascii="Times New Roman" w:hAnsi="Times New Roman" w:cs="Times New Roman"/>
          <w:sz w:val="24"/>
          <w:szCs w:val="24"/>
        </w:rPr>
        <w:t>.</w:t>
      </w:r>
      <w:r>
        <w:rPr>
          <w:rFonts w:ascii="Times New Roman" w:hAnsi="Times New Roman" w:cs="Times New Roman"/>
          <w:sz w:val="24"/>
          <w:szCs w:val="24"/>
        </w:rPr>
        <w:t xml:space="preserve"> </w:t>
      </w:r>
    </w:p>
    <w:p w14:paraId="76FB2064" w14:textId="77777777" w:rsidR="00381C96" w:rsidRPr="00DC239B" w:rsidRDefault="00381C96" w:rsidP="00381C96">
      <w:pPr>
        <w:spacing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Bowlby, J. (1973). </w:t>
      </w:r>
      <w:r w:rsidRPr="004A65D4">
        <w:rPr>
          <w:rFonts w:ascii="Times New Roman" w:hAnsi="Times New Roman" w:cs="Times New Roman"/>
          <w:i/>
          <w:sz w:val="24"/>
          <w:szCs w:val="24"/>
        </w:rPr>
        <w:t>Attachment and loss (Vol. 2)</w:t>
      </w:r>
      <w:r>
        <w:rPr>
          <w:rFonts w:ascii="Times New Roman" w:hAnsi="Times New Roman" w:cs="Times New Roman"/>
          <w:sz w:val="24"/>
          <w:szCs w:val="24"/>
        </w:rPr>
        <w:t xml:space="preserve">: </w:t>
      </w:r>
      <w:r w:rsidRPr="004A65D4">
        <w:rPr>
          <w:rFonts w:ascii="Times New Roman" w:hAnsi="Times New Roman" w:cs="Times New Roman"/>
          <w:i/>
          <w:sz w:val="24"/>
          <w:szCs w:val="24"/>
        </w:rPr>
        <w:t>Separation: Anxiety and anger</w:t>
      </w:r>
      <w:r>
        <w:rPr>
          <w:rFonts w:ascii="Times New Roman" w:hAnsi="Times New Roman" w:cs="Times New Roman"/>
          <w:sz w:val="24"/>
          <w:szCs w:val="24"/>
        </w:rPr>
        <w:t>. London: Hogarth Press.</w:t>
      </w:r>
    </w:p>
    <w:p w14:paraId="1B168382" w14:textId="77777777" w:rsidR="00381C96" w:rsidRDefault="00381C96" w:rsidP="00381C96">
      <w:pPr>
        <w:spacing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Bowlby, J. (1988). </w:t>
      </w:r>
      <w:r w:rsidRPr="00315A80">
        <w:rPr>
          <w:rFonts w:ascii="Times New Roman" w:hAnsi="Times New Roman" w:cs="Times New Roman"/>
          <w:i/>
          <w:sz w:val="24"/>
          <w:szCs w:val="24"/>
        </w:rPr>
        <w:t>A Secure Base: Clinical Applications of Attachment Theory</w:t>
      </w:r>
      <w:r>
        <w:rPr>
          <w:rFonts w:ascii="Times New Roman" w:hAnsi="Times New Roman" w:cs="Times New Roman"/>
          <w:sz w:val="24"/>
          <w:szCs w:val="24"/>
        </w:rPr>
        <w:t>. London: Routledge.</w:t>
      </w:r>
    </w:p>
    <w:p w14:paraId="76F477ED" w14:textId="3DB51993" w:rsidR="00B87A67" w:rsidRDefault="00B87A67" w:rsidP="00C81904">
      <w:pPr>
        <w:spacing w:line="480" w:lineRule="auto"/>
        <w:ind w:left="720" w:hanging="720"/>
        <w:rPr>
          <w:rFonts w:ascii="Times New Roman" w:hAnsi="Times New Roman" w:cs="Times New Roman"/>
          <w:sz w:val="24"/>
          <w:szCs w:val="24"/>
        </w:rPr>
      </w:pPr>
      <w:r w:rsidRPr="00B87A67">
        <w:rPr>
          <w:rFonts w:ascii="Times New Roman" w:hAnsi="Times New Roman" w:cs="Times New Roman"/>
          <w:sz w:val="24"/>
          <w:szCs w:val="24"/>
        </w:rPr>
        <w:t xml:space="preserve">Boyatzis, R. E. (1998). </w:t>
      </w:r>
      <w:r w:rsidRPr="00B87A67">
        <w:rPr>
          <w:rFonts w:ascii="Times New Roman" w:hAnsi="Times New Roman" w:cs="Times New Roman"/>
          <w:i/>
          <w:iCs/>
          <w:sz w:val="24"/>
          <w:szCs w:val="24"/>
        </w:rPr>
        <w:t>Transforming qualitative information: Thematic analysis and code development</w:t>
      </w:r>
      <w:r w:rsidRPr="00B87A67">
        <w:rPr>
          <w:rFonts w:ascii="Times New Roman" w:hAnsi="Times New Roman" w:cs="Times New Roman"/>
          <w:sz w:val="24"/>
          <w:szCs w:val="24"/>
        </w:rPr>
        <w:t>. Sage.</w:t>
      </w:r>
    </w:p>
    <w:p w14:paraId="31779999" w14:textId="7E671E9B" w:rsidR="00CE0F8C" w:rsidRDefault="00CE0F8C" w:rsidP="00C81904">
      <w:pPr>
        <w:spacing w:line="480" w:lineRule="auto"/>
        <w:ind w:left="720" w:hanging="720"/>
        <w:rPr>
          <w:rFonts w:ascii="Times New Roman" w:hAnsi="Times New Roman" w:cs="Times New Roman"/>
          <w:color w:val="222222"/>
          <w:sz w:val="24"/>
          <w:szCs w:val="24"/>
        </w:rPr>
      </w:pPr>
      <w:r w:rsidRPr="00CE0F8C">
        <w:rPr>
          <w:rFonts w:ascii="Times New Roman" w:hAnsi="Times New Roman" w:cs="Times New Roman"/>
          <w:color w:val="222222"/>
          <w:sz w:val="24"/>
          <w:szCs w:val="24"/>
        </w:rPr>
        <w:t xml:space="preserve">Bradfield, B. (2011). The dissociation of lived experience: A relational psychoanalytic analysis of the intergenerational transmission of trauma. </w:t>
      </w:r>
      <w:r w:rsidRPr="00CE0F8C">
        <w:rPr>
          <w:rFonts w:ascii="Times New Roman" w:hAnsi="Times New Roman" w:cs="Times New Roman"/>
          <w:i/>
          <w:iCs/>
          <w:color w:val="222222"/>
          <w:sz w:val="24"/>
          <w:szCs w:val="24"/>
        </w:rPr>
        <w:t>International Journal of Psychoanalytic Self Psychology</w:t>
      </w:r>
      <w:r w:rsidRPr="00CE0F8C">
        <w:rPr>
          <w:rFonts w:ascii="Times New Roman" w:hAnsi="Times New Roman" w:cs="Times New Roman"/>
          <w:color w:val="222222"/>
          <w:sz w:val="24"/>
          <w:szCs w:val="24"/>
        </w:rPr>
        <w:t xml:space="preserve">, </w:t>
      </w:r>
      <w:r w:rsidRPr="00CE0F8C">
        <w:rPr>
          <w:rFonts w:ascii="Times New Roman" w:hAnsi="Times New Roman" w:cs="Times New Roman"/>
          <w:i/>
          <w:iCs/>
          <w:color w:val="222222"/>
          <w:sz w:val="24"/>
          <w:szCs w:val="24"/>
        </w:rPr>
        <w:t>6</w:t>
      </w:r>
      <w:r w:rsidRPr="00CE0F8C">
        <w:rPr>
          <w:rFonts w:ascii="Times New Roman" w:hAnsi="Times New Roman" w:cs="Times New Roman"/>
          <w:color w:val="222222"/>
          <w:sz w:val="24"/>
          <w:szCs w:val="24"/>
        </w:rPr>
        <w:t>(4), 531-550.</w:t>
      </w:r>
    </w:p>
    <w:p w14:paraId="38262F61" w14:textId="10DA7FEB" w:rsidR="0037000A" w:rsidRDefault="00807072" w:rsidP="00C81904">
      <w:pPr>
        <w:spacing w:line="480" w:lineRule="auto"/>
        <w:ind w:left="720" w:hanging="720"/>
        <w:rPr>
          <w:rFonts w:ascii="Times New Roman" w:hAnsi="Times New Roman" w:cs="Times New Roman"/>
          <w:color w:val="222222"/>
          <w:sz w:val="24"/>
          <w:szCs w:val="24"/>
        </w:rPr>
      </w:pPr>
      <w:r w:rsidRPr="00807072">
        <w:rPr>
          <w:rFonts w:ascii="Times New Roman" w:hAnsi="Times New Roman" w:cs="Times New Roman"/>
          <w:color w:val="222222"/>
          <w:sz w:val="24"/>
          <w:szCs w:val="24"/>
        </w:rPr>
        <w:lastRenderedPageBreak/>
        <w:t xml:space="preserve">Braun, V., &amp; Clarke, V. (2006). Using thematic analysis in psychology. </w:t>
      </w:r>
      <w:r w:rsidRPr="00807072">
        <w:rPr>
          <w:rFonts w:ascii="Times New Roman" w:hAnsi="Times New Roman" w:cs="Times New Roman"/>
          <w:i/>
          <w:iCs/>
          <w:color w:val="222222"/>
          <w:sz w:val="24"/>
          <w:szCs w:val="24"/>
        </w:rPr>
        <w:t>Qualitative research in psychology</w:t>
      </w:r>
      <w:r w:rsidRPr="00807072">
        <w:rPr>
          <w:rFonts w:ascii="Times New Roman" w:hAnsi="Times New Roman" w:cs="Times New Roman"/>
          <w:color w:val="222222"/>
          <w:sz w:val="24"/>
          <w:szCs w:val="24"/>
        </w:rPr>
        <w:t xml:space="preserve">, </w:t>
      </w:r>
      <w:r w:rsidRPr="00807072">
        <w:rPr>
          <w:rFonts w:ascii="Times New Roman" w:hAnsi="Times New Roman" w:cs="Times New Roman"/>
          <w:i/>
          <w:iCs/>
          <w:color w:val="222222"/>
          <w:sz w:val="24"/>
          <w:szCs w:val="24"/>
        </w:rPr>
        <w:t>3</w:t>
      </w:r>
      <w:r w:rsidRPr="00807072">
        <w:rPr>
          <w:rFonts w:ascii="Times New Roman" w:hAnsi="Times New Roman" w:cs="Times New Roman"/>
          <w:color w:val="222222"/>
          <w:sz w:val="24"/>
          <w:szCs w:val="24"/>
        </w:rPr>
        <w:t>(2), 77-101.</w:t>
      </w:r>
    </w:p>
    <w:p w14:paraId="5F43AA7C" w14:textId="77777777" w:rsidR="00E862BB" w:rsidRDefault="00E862BB" w:rsidP="00E862BB">
      <w:pPr>
        <w:spacing w:line="480" w:lineRule="auto"/>
        <w:ind w:left="720" w:hanging="720"/>
        <w:rPr>
          <w:rFonts w:ascii="Times New Roman" w:hAnsi="Times New Roman" w:cs="Times New Roman"/>
          <w:sz w:val="24"/>
          <w:szCs w:val="24"/>
        </w:rPr>
      </w:pPr>
      <w:r w:rsidRPr="007C495C">
        <w:rPr>
          <w:rFonts w:ascii="Times New Roman" w:hAnsi="Times New Roman" w:cs="Times New Roman"/>
          <w:sz w:val="24"/>
          <w:szCs w:val="24"/>
        </w:rPr>
        <w:t xml:space="preserve">Bus, A. G., &amp; Van IJzendoorn, M. H. (1992). Patterns of attachment in frequently and infrequently reading mother—child dyads. </w:t>
      </w:r>
      <w:r w:rsidRPr="007C495C">
        <w:rPr>
          <w:rFonts w:ascii="Times New Roman" w:hAnsi="Times New Roman" w:cs="Times New Roman"/>
          <w:i/>
          <w:iCs/>
          <w:sz w:val="24"/>
          <w:szCs w:val="24"/>
        </w:rPr>
        <w:t>The Journal of genetic psychology</w:t>
      </w:r>
      <w:r w:rsidRPr="007C495C">
        <w:rPr>
          <w:rFonts w:ascii="Times New Roman" w:hAnsi="Times New Roman" w:cs="Times New Roman"/>
          <w:sz w:val="24"/>
          <w:szCs w:val="24"/>
        </w:rPr>
        <w:t xml:space="preserve">, </w:t>
      </w:r>
      <w:r w:rsidRPr="007C495C">
        <w:rPr>
          <w:rFonts w:ascii="Times New Roman" w:hAnsi="Times New Roman" w:cs="Times New Roman"/>
          <w:i/>
          <w:iCs/>
          <w:sz w:val="24"/>
          <w:szCs w:val="24"/>
        </w:rPr>
        <w:t>153</w:t>
      </w:r>
      <w:r w:rsidRPr="007C495C">
        <w:rPr>
          <w:rFonts w:ascii="Times New Roman" w:hAnsi="Times New Roman" w:cs="Times New Roman"/>
          <w:sz w:val="24"/>
          <w:szCs w:val="24"/>
        </w:rPr>
        <w:t>(4), 395-403.</w:t>
      </w:r>
    </w:p>
    <w:p w14:paraId="30641CB4" w14:textId="19407363" w:rsidR="00882E19" w:rsidRDefault="00882E19" w:rsidP="00C81904">
      <w:pPr>
        <w:spacing w:line="480" w:lineRule="auto"/>
        <w:ind w:left="720" w:hanging="720"/>
        <w:rPr>
          <w:rFonts w:ascii="Times New Roman" w:hAnsi="Times New Roman" w:cs="Times New Roman"/>
          <w:sz w:val="24"/>
          <w:szCs w:val="24"/>
        </w:rPr>
      </w:pPr>
      <w:r>
        <w:rPr>
          <w:rFonts w:ascii="Times New Roman" w:hAnsi="Times New Roman" w:cs="Times New Roman"/>
          <w:sz w:val="24"/>
          <w:szCs w:val="24"/>
        </w:rPr>
        <w:t>Caper, R. (1999</w:t>
      </w:r>
      <w:r w:rsidRPr="00553CF8">
        <w:rPr>
          <w:rFonts w:ascii="Times New Roman" w:hAnsi="Times New Roman" w:cs="Times New Roman"/>
          <w:sz w:val="24"/>
          <w:szCs w:val="24"/>
        </w:rPr>
        <w:t xml:space="preserve">). </w:t>
      </w:r>
      <w:r w:rsidRPr="00553CF8">
        <w:rPr>
          <w:rFonts w:ascii="Times New Roman" w:hAnsi="Times New Roman" w:cs="Times New Roman"/>
          <w:i/>
          <w:sz w:val="24"/>
          <w:szCs w:val="24"/>
        </w:rPr>
        <w:t>A mind of One’s Own: A Kleinian View of Self and Object. London</w:t>
      </w:r>
      <w:r w:rsidRPr="00553CF8">
        <w:rPr>
          <w:rFonts w:ascii="Times New Roman" w:hAnsi="Times New Roman" w:cs="Times New Roman"/>
          <w:sz w:val="24"/>
          <w:szCs w:val="24"/>
        </w:rPr>
        <w:t>:</w:t>
      </w:r>
      <w:r>
        <w:rPr>
          <w:rFonts w:ascii="Times New Roman" w:hAnsi="Times New Roman" w:cs="Times New Roman"/>
          <w:sz w:val="24"/>
          <w:szCs w:val="24"/>
        </w:rPr>
        <w:t xml:space="preserve"> Routledge</w:t>
      </w:r>
    </w:p>
    <w:p w14:paraId="60E13A77" w14:textId="6A73C6BD" w:rsidR="002F0BE7" w:rsidRDefault="002F0BE7" w:rsidP="00C81904">
      <w:pPr>
        <w:spacing w:line="480" w:lineRule="auto"/>
        <w:ind w:left="720" w:hanging="720"/>
        <w:rPr>
          <w:rFonts w:ascii="Times New Roman" w:hAnsi="Times New Roman" w:cs="Times New Roman"/>
          <w:sz w:val="24"/>
          <w:szCs w:val="24"/>
        </w:rPr>
      </w:pPr>
      <w:r w:rsidRPr="002F0BE7">
        <w:rPr>
          <w:rFonts w:ascii="Times New Roman" w:hAnsi="Times New Roman" w:cs="Times New Roman"/>
          <w:sz w:val="24"/>
          <w:szCs w:val="24"/>
        </w:rPr>
        <w:t xml:space="preserve">Clarke, V., &amp; Braun, V. (2013). Teaching thematic analysis: Overcoming challenges and developing strategies for effective learning. </w:t>
      </w:r>
      <w:r w:rsidRPr="002F0BE7">
        <w:rPr>
          <w:rFonts w:ascii="Times New Roman" w:hAnsi="Times New Roman" w:cs="Times New Roman"/>
          <w:i/>
          <w:iCs/>
          <w:sz w:val="24"/>
          <w:szCs w:val="24"/>
        </w:rPr>
        <w:t>The psychologist</w:t>
      </w:r>
      <w:r w:rsidRPr="002F0BE7">
        <w:rPr>
          <w:rFonts w:ascii="Times New Roman" w:hAnsi="Times New Roman" w:cs="Times New Roman"/>
          <w:sz w:val="24"/>
          <w:szCs w:val="24"/>
        </w:rPr>
        <w:t xml:space="preserve">, </w:t>
      </w:r>
      <w:r w:rsidRPr="002F0BE7">
        <w:rPr>
          <w:rFonts w:ascii="Times New Roman" w:hAnsi="Times New Roman" w:cs="Times New Roman"/>
          <w:i/>
          <w:iCs/>
          <w:sz w:val="24"/>
          <w:szCs w:val="24"/>
        </w:rPr>
        <w:t>26</w:t>
      </w:r>
      <w:r w:rsidRPr="002F0BE7">
        <w:rPr>
          <w:rFonts w:ascii="Times New Roman" w:hAnsi="Times New Roman" w:cs="Times New Roman"/>
          <w:sz w:val="24"/>
          <w:szCs w:val="24"/>
        </w:rPr>
        <w:t>(2), 120-123.</w:t>
      </w:r>
    </w:p>
    <w:p w14:paraId="3A2D7E62" w14:textId="1DA44366" w:rsidR="00602FAD" w:rsidRDefault="00602FAD" w:rsidP="00C81904">
      <w:pPr>
        <w:spacing w:line="480" w:lineRule="auto"/>
        <w:ind w:left="720" w:hanging="720"/>
        <w:rPr>
          <w:rFonts w:ascii="Times New Roman" w:hAnsi="Times New Roman" w:cs="Times New Roman"/>
          <w:sz w:val="24"/>
          <w:szCs w:val="24"/>
        </w:rPr>
      </w:pPr>
      <w:r w:rsidRPr="00602FAD">
        <w:rPr>
          <w:rFonts w:ascii="Times New Roman" w:hAnsi="Times New Roman" w:cs="Times New Roman"/>
          <w:sz w:val="24"/>
          <w:szCs w:val="24"/>
        </w:rPr>
        <w:t xml:space="preserve">Carlson, E. A. (1998). A prospective longitudinal study of attachment disorganization/disorientation. </w:t>
      </w:r>
      <w:r w:rsidRPr="00602FAD">
        <w:rPr>
          <w:rFonts w:ascii="Times New Roman" w:hAnsi="Times New Roman" w:cs="Times New Roman"/>
          <w:i/>
          <w:iCs/>
          <w:sz w:val="24"/>
          <w:szCs w:val="24"/>
        </w:rPr>
        <w:t>Child development</w:t>
      </w:r>
      <w:r w:rsidRPr="00602FAD">
        <w:rPr>
          <w:rFonts w:ascii="Times New Roman" w:hAnsi="Times New Roman" w:cs="Times New Roman"/>
          <w:sz w:val="24"/>
          <w:szCs w:val="24"/>
        </w:rPr>
        <w:t xml:space="preserve">, </w:t>
      </w:r>
      <w:r w:rsidRPr="00602FAD">
        <w:rPr>
          <w:rFonts w:ascii="Times New Roman" w:hAnsi="Times New Roman" w:cs="Times New Roman"/>
          <w:i/>
          <w:iCs/>
          <w:sz w:val="24"/>
          <w:szCs w:val="24"/>
        </w:rPr>
        <w:t>69</w:t>
      </w:r>
      <w:r w:rsidRPr="00602FAD">
        <w:rPr>
          <w:rFonts w:ascii="Times New Roman" w:hAnsi="Times New Roman" w:cs="Times New Roman"/>
          <w:sz w:val="24"/>
          <w:szCs w:val="24"/>
        </w:rPr>
        <w:t>, 1107-1128.</w:t>
      </w:r>
    </w:p>
    <w:p w14:paraId="773DB4E8" w14:textId="3DD1900C" w:rsidR="00055F04" w:rsidRPr="00055F04" w:rsidRDefault="00055F04" w:rsidP="00C81904">
      <w:pPr>
        <w:spacing w:line="480" w:lineRule="auto"/>
        <w:ind w:left="720" w:hanging="720"/>
        <w:rPr>
          <w:rFonts w:ascii="Times New Roman" w:hAnsi="Times New Roman" w:cs="Times New Roman"/>
          <w:sz w:val="24"/>
          <w:szCs w:val="24"/>
        </w:rPr>
      </w:pPr>
      <w:r w:rsidRPr="00055F04">
        <w:rPr>
          <w:rFonts w:ascii="Times New Roman" w:hAnsi="Times New Roman" w:cs="Times New Roman"/>
          <w:color w:val="222222"/>
          <w:sz w:val="24"/>
          <w:szCs w:val="24"/>
        </w:rPr>
        <w:t xml:space="preserve">Cartwright, D. (2004). The psychoanalytic research interview: Preliminary suggestions. </w:t>
      </w:r>
      <w:r w:rsidRPr="00055F04">
        <w:rPr>
          <w:rFonts w:ascii="Times New Roman" w:hAnsi="Times New Roman" w:cs="Times New Roman"/>
          <w:i/>
          <w:iCs/>
          <w:color w:val="222222"/>
          <w:sz w:val="24"/>
          <w:szCs w:val="24"/>
        </w:rPr>
        <w:t>Journal of the American Psychoanalytic Association</w:t>
      </w:r>
      <w:r w:rsidRPr="00055F04">
        <w:rPr>
          <w:rFonts w:ascii="Times New Roman" w:hAnsi="Times New Roman" w:cs="Times New Roman"/>
          <w:color w:val="222222"/>
          <w:sz w:val="24"/>
          <w:szCs w:val="24"/>
        </w:rPr>
        <w:t xml:space="preserve">, </w:t>
      </w:r>
      <w:r w:rsidRPr="00055F04">
        <w:rPr>
          <w:rFonts w:ascii="Times New Roman" w:hAnsi="Times New Roman" w:cs="Times New Roman"/>
          <w:i/>
          <w:iCs/>
          <w:color w:val="222222"/>
          <w:sz w:val="24"/>
          <w:szCs w:val="24"/>
        </w:rPr>
        <w:t>52</w:t>
      </w:r>
      <w:r w:rsidRPr="00055F04">
        <w:rPr>
          <w:rFonts w:ascii="Times New Roman" w:hAnsi="Times New Roman" w:cs="Times New Roman"/>
          <w:color w:val="222222"/>
          <w:sz w:val="24"/>
          <w:szCs w:val="24"/>
        </w:rPr>
        <w:t>(1), 209-242.</w:t>
      </w:r>
    </w:p>
    <w:p w14:paraId="0E337591" w14:textId="77777777" w:rsidR="00DC7719" w:rsidRDefault="00DC7719" w:rsidP="00DC7719">
      <w:pPr>
        <w:spacing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Cooper, P., Tomlinson, M., Swartz, L., Woolgar, M., Murray, L., &amp; Molteno, C. (1999). Post-partum depression and the mother-infant relationship in a South African peri-urban settlement. </w:t>
      </w:r>
      <w:r>
        <w:rPr>
          <w:rFonts w:ascii="Times New Roman" w:hAnsi="Times New Roman" w:cs="Times New Roman"/>
          <w:i/>
          <w:sz w:val="24"/>
          <w:szCs w:val="24"/>
        </w:rPr>
        <w:t xml:space="preserve">British Journal of Psychiatry, 175, </w:t>
      </w:r>
      <w:r>
        <w:rPr>
          <w:rFonts w:ascii="Times New Roman" w:hAnsi="Times New Roman" w:cs="Times New Roman"/>
          <w:sz w:val="24"/>
          <w:szCs w:val="24"/>
        </w:rPr>
        <w:t>554 – 558.</w:t>
      </w:r>
    </w:p>
    <w:p w14:paraId="53FBA0B8" w14:textId="4EA0286F" w:rsidR="00151376" w:rsidRPr="00151376" w:rsidRDefault="00151376" w:rsidP="00DC7719">
      <w:pPr>
        <w:spacing w:line="480" w:lineRule="auto"/>
        <w:ind w:left="720" w:hanging="720"/>
        <w:rPr>
          <w:rFonts w:ascii="Times New Roman" w:hAnsi="Times New Roman" w:cs="Times New Roman"/>
          <w:sz w:val="24"/>
          <w:szCs w:val="24"/>
        </w:rPr>
      </w:pPr>
      <w:r w:rsidRPr="00151376">
        <w:rPr>
          <w:rFonts w:ascii="Times New Roman" w:hAnsi="Times New Roman" w:cs="Times New Roman"/>
          <w:color w:val="222222"/>
          <w:sz w:val="24"/>
          <w:szCs w:val="24"/>
        </w:rPr>
        <w:t xml:space="preserve">Creswell, J. W., &amp; Miller, D. L. (2000). Determining validity in qualitative inquiry. </w:t>
      </w:r>
      <w:r w:rsidRPr="00151376">
        <w:rPr>
          <w:rFonts w:ascii="Times New Roman" w:hAnsi="Times New Roman" w:cs="Times New Roman"/>
          <w:i/>
          <w:iCs/>
          <w:color w:val="222222"/>
          <w:sz w:val="24"/>
          <w:szCs w:val="24"/>
        </w:rPr>
        <w:t>Theory into practice</w:t>
      </w:r>
      <w:r w:rsidRPr="00151376">
        <w:rPr>
          <w:rFonts w:ascii="Times New Roman" w:hAnsi="Times New Roman" w:cs="Times New Roman"/>
          <w:color w:val="222222"/>
          <w:sz w:val="24"/>
          <w:szCs w:val="24"/>
        </w:rPr>
        <w:t xml:space="preserve">, </w:t>
      </w:r>
      <w:r w:rsidRPr="00151376">
        <w:rPr>
          <w:rFonts w:ascii="Times New Roman" w:hAnsi="Times New Roman" w:cs="Times New Roman"/>
          <w:i/>
          <w:iCs/>
          <w:color w:val="222222"/>
          <w:sz w:val="24"/>
          <w:szCs w:val="24"/>
        </w:rPr>
        <w:t>39</w:t>
      </w:r>
      <w:r w:rsidRPr="00151376">
        <w:rPr>
          <w:rFonts w:ascii="Times New Roman" w:hAnsi="Times New Roman" w:cs="Times New Roman"/>
          <w:color w:val="222222"/>
          <w:sz w:val="24"/>
          <w:szCs w:val="24"/>
        </w:rPr>
        <w:t>(3), 124-130.</w:t>
      </w:r>
    </w:p>
    <w:p w14:paraId="74C9E4D2" w14:textId="275AD239" w:rsidR="008D581C" w:rsidRDefault="008D581C" w:rsidP="00DC7719">
      <w:pPr>
        <w:spacing w:line="480" w:lineRule="auto"/>
        <w:ind w:left="720" w:hanging="720"/>
        <w:rPr>
          <w:rFonts w:ascii="Times New Roman" w:hAnsi="Times New Roman" w:cs="Times New Roman"/>
          <w:sz w:val="24"/>
          <w:szCs w:val="24"/>
        </w:rPr>
      </w:pPr>
      <w:r w:rsidRPr="008D581C">
        <w:rPr>
          <w:rFonts w:ascii="Times New Roman" w:hAnsi="Times New Roman" w:cs="Times New Roman"/>
          <w:sz w:val="24"/>
          <w:szCs w:val="24"/>
        </w:rPr>
        <w:t xml:space="preserve">Dreher, A. U. (2000). </w:t>
      </w:r>
      <w:r w:rsidRPr="008D581C">
        <w:rPr>
          <w:rFonts w:ascii="Times New Roman" w:hAnsi="Times New Roman" w:cs="Times New Roman"/>
          <w:i/>
          <w:iCs/>
          <w:sz w:val="24"/>
          <w:szCs w:val="24"/>
        </w:rPr>
        <w:t>Foundations for conceptual research in psychoanalysis</w:t>
      </w:r>
      <w:r w:rsidRPr="008D581C">
        <w:rPr>
          <w:rFonts w:ascii="Times New Roman" w:hAnsi="Times New Roman" w:cs="Times New Roman"/>
          <w:sz w:val="24"/>
          <w:szCs w:val="24"/>
        </w:rPr>
        <w:t xml:space="preserve"> </w:t>
      </w:r>
      <w:r w:rsidRPr="00553CF8">
        <w:rPr>
          <w:rFonts w:ascii="Times New Roman" w:hAnsi="Times New Roman" w:cs="Times New Roman"/>
          <w:i/>
          <w:sz w:val="24"/>
          <w:szCs w:val="24"/>
        </w:rPr>
        <w:t>(No. 4).</w:t>
      </w:r>
      <w:r w:rsidRPr="008D581C">
        <w:rPr>
          <w:rFonts w:ascii="Times New Roman" w:hAnsi="Times New Roman" w:cs="Times New Roman"/>
          <w:sz w:val="24"/>
          <w:szCs w:val="24"/>
        </w:rPr>
        <w:t xml:space="preserve"> Karnac books.</w:t>
      </w:r>
    </w:p>
    <w:p w14:paraId="265051CE" w14:textId="3AA8586F" w:rsidR="00F3629A" w:rsidRDefault="00F3629A" w:rsidP="00DC7719">
      <w:pPr>
        <w:spacing w:line="480" w:lineRule="auto"/>
        <w:ind w:left="720" w:hanging="720"/>
        <w:rPr>
          <w:rFonts w:ascii="Times New Roman" w:hAnsi="Times New Roman" w:cs="Times New Roman"/>
          <w:sz w:val="24"/>
          <w:szCs w:val="24"/>
        </w:rPr>
      </w:pPr>
      <w:r w:rsidRPr="00F3629A">
        <w:rPr>
          <w:rFonts w:ascii="Times New Roman" w:hAnsi="Times New Roman" w:cs="Times New Roman"/>
          <w:sz w:val="24"/>
          <w:szCs w:val="24"/>
        </w:rPr>
        <w:t xml:space="preserve">Edwards, D. J. (1998). Types of case study work: A conceptual framework for case-based research. </w:t>
      </w:r>
      <w:r w:rsidRPr="00F3629A">
        <w:rPr>
          <w:rFonts w:ascii="Times New Roman" w:hAnsi="Times New Roman" w:cs="Times New Roman"/>
          <w:i/>
          <w:iCs/>
          <w:sz w:val="24"/>
          <w:szCs w:val="24"/>
        </w:rPr>
        <w:t>Journal of Humanistic Psychology</w:t>
      </w:r>
      <w:r w:rsidRPr="00F3629A">
        <w:rPr>
          <w:rFonts w:ascii="Times New Roman" w:hAnsi="Times New Roman" w:cs="Times New Roman"/>
          <w:sz w:val="24"/>
          <w:szCs w:val="24"/>
        </w:rPr>
        <w:t xml:space="preserve">, </w:t>
      </w:r>
      <w:r w:rsidRPr="00F3629A">
        <w:rPr>
          <w:rFonts w:ascii="Times New Roman" w:hAnsi="Times New Roman" w:cs="Times New Roman"/>
          <w:i/>
          <w:iCs/>
          <w:sz w:val="24"/>
          <w:szCs w:val="24"/>
        </w:rPr>
        <w:t>38</w:t>
      </w:r>
      <w:r w:rsidRPr="00F3629A">
        <w:rPr>
          <w:rFonts w:ascii="Times New Roman" w:hAnsi="Times New Roman" w:cs="Times New Roman"/>
          <w:sz w:val="24"/>
          <w:szCs w:val="24"/>
        </w:rPr>
        <w:t>(3), 36-70.</w:t>
      </w:r>
    </w:p>
    <w:p w14:paraId="6F6C90AB" w14:textId="19B85D58" w:rsidR="00E723B7" w:rsidRPr="0030117D" w:rsidRDefault="00E723B7" w:rsidP="00DC7719">
      <w:pPr>
        <w:spacing w:line="480" w:lineRule="auto"/>
        <w:ind w:left="720" w:hanging="720"/>
        <w:rPr>
          <w:rFonts w:ascii="Times New Roman" w:hAnsi="Times New Roman" w:cs="Times New Roman"/>
          <w:sz w:val="24"/>
          <w:szCs w:val="24"/>
        </w:rPr>
      </w:pPr>
      <w:r>
        <w:rPr>
          <w:rFonts w:ascii="Times New Roman" w:hAnsi="Times New Roman" w:cs="Times New Roman"/>
          <w:sz w:val="24"/>
          <w:szCs w:val="24"/>
        </w:rPr>
        <w:lastRenderedPageBreak/>
        <w:t xml:space="preserve">Emde, R.N. (1988). </w:t>
      </w:r>
      <w:r w:rsidRPr="00D0723A">
        <w:rPr>
          <w:rFonts w:ascii="Times New Roman" w:hAnsi="Times New Roman" w:cs="Times New Roman"/>
          <w:i/>
          <w:sz w:val="24"/>
          <w:szCs w:val="24"/>
        </w:rPr>
        <w:t>Development terminable and interminable. I. Innate and motivational</w:t>
      </w:r>
      <w:r w:rsidRPr="006C78AA">
        <w:rPr>
          <w:rFonts w:ascii="Times New Roman" w:hAnsi="Times New Roman" w:cs="Times New Roman"/>
          <w:i/>
          <w:sz w:val="24"/>
          <w:szCs w:val="24"/>
        </w:rPr>
        <w:t xml:space="preserve"> factors from infancy</w:t>
      </w:r>
      <w:r w:rsidRPr="006C78AA">
        <w:rPr>
          <w:rFonts w:ascii="Times New Roman" w:hAnsi="Times New Roman" w:cs="Times New Roman"/>
          <w:sz w:val="24"/>
          <w:szCs w:val="24"/>
        </w:rPr>
        <w:t xml:space="preserve">. </w:t>
      </w:r>
      <w:r w:rsidR="000E4586" w:rsidRPr="0030117D">
        <w:rPr>
          <w:rFonts w:ascii="Times New Roman" w:hAnsi="Times New Roman" w:cs="Times New Roman"/>
          <w:sz w:val="24"/>
          <w:szCs w:val="24"/>
        </w:rPr>
        <w:t>International Journal of Psycho-Analysis, 69, 23-442.</w:t>
      </w:r>
    </w:p>
    <w:p w14:paraId="48A18249" w14:textId="77777777" w:rsidR="003720D2" w:rsidRDefault="006C78AA" w:rsidP="007A3BBA">
      <w:pPr>
        <w:spacing w:line="480" w:lineRule="auto"/>
        <w:ind w:left="720" w:hanging="720"/>
        <w:rPr>
          <w:rFonts w:ascii="Times New Roman" w:hAnsi="Times New Roman" w:cs="Times New Roman"/>
          <w:color w:val="222222"/>
          <w:sz w:val="24"/>
          <w:szCs w:val="24"/>
          <w:shd w:val="clear" w:color="auto" w:fill="FFFFFF"/>
        </w:rPr>
      </w:pPr>
      <w:r w:rsidRPr="00C7550F">
        <w:rPr>
          <w:rFonts w:ascii="Times New Roman" w:hAnsi="Times New Roman" w:cs="Times New Roman"/>
          <w:color w:val="222222"/>
          <w:sz w:val="24"/>
          <w:szCs w:val="24"/>
          <w:shd w:val="clear" w:color="auto" w:fill="FFFFFF"/>
        </w:rPr>
        <w:t>Ensink, K., Berthelot, N., Bernazzani, O., Normandin, L., &amp; Fonagy, P. (2014). Another step closer to measuring the ghosts in the nursery: preliminary validation of the trauma reflective functioning scale.</w:t>
      </w:r>
      <w:r w:rsidR="007C53C6">
        <w:rPr>
          <w:rStyle w:val="apple-converted-space"/>
          <w:rFonts w:ascii="Times New Roman" w:hAnsi="Times New Roman" w:cs="Times New Roman"/>
          <w:color w:val="222222"/>
          <w:sz w:val="24"/>
          <w:szCs w:val="24"/>
          <w:shd w:val="clear" w:color="auto" w:fill="FFFFFF"/>
        </w:rPr>
        <w:t xml:space="preserve"> </w:t>
      </w:r>
      <w:r w:rsidRPr="00C7550F">
        <w:rPr>
          <w:rFonts w:ascii="Times New Roman" w:hAnsi="Times New Roman" w:cs="Times New Roman"/>
          <w:i/>
          <w:iCs/>
          <w:color w:val="222222"/>
          <w:sz w:val="24"/>
          <w:szCs w:val="24"/>
          <w:shd w:val="clear" w:color="auto" w:fill="FFFFFF"/>
        </w:rPr>
        <w:t>Frontiers in psychology</w:t>
      </w:r>
      <w:r w:rsidRPr="00C7550F">
        <w:rPr>
          <w:rFonts w:ascii="Times New Roman" w:hAnsi="Times New Roman" w:cs="Times New Roman"/>
          <w:color w:val="222222"/>
          <w:sz w:val="24"/>
          <w:szCs w:val="24"/>
          <w:shd w:val="clear" w:color="auto" w:fill="FFFFFF"/>
        </w:rPr>
        <w:t>,</w:t>
      </w:r>
      <w:r w:rsidR="007C53C6">
        <w:rPr>
          <w:rStyle w:val="apple-converted-space"/>
          <w:rFonts w:ascii="Times New Roman" w:hAnsi="Times New Roman" w:cs="Times New Roman"/>
          <w:color w:val="222222"/>
          <w:sz w:val="24"/>
          <w:szCs w:val="24"/>
          <w:shd w:val="clear" w:color="auto" w:fill="FFFFFF"/>
        </w:rPr>
        <w:t xml:space="preserve"> </w:t>
      </w:r>
      <w:r w:rsidRPr="00C7550F">
        <w:rPr>
          <w:rFonts w:ascii="Times New Roman" w:hAnsi="Times New Roman" w:cs="Times New Roman"/>
          <w:i/>
          <w:iCs/>
          <w:color w:val="222222"/>
          <w:sz w:val="24"/>
          <w:szCs w:val="24"/>
          <w:shd w:val="clear" w:color="auto" w:fill="FFFFFF"/>
        </w:rPr>
        <w:t>5</w:t>
      </w:r>
      <w:r w:rsidR="00326858">
        <w:rPr>
          <w:rFonts w:ascii="Times New Roman" w:hAnsi="Times New Roman" w:cs="Times New Roman"/>
          <w:color w:val="222222"/>
          <w:sz w:val="24"/>
          <w:szCs w:val="24"/>
          <w:shd w:val="clear" w:color="auto" w:fill="FFFFFF"/>
        </w:rPr>
        <w:t>, 1-12.</w:t>
      </w:r>
    </w:p>
    <w:p w14:paraId="195CF3F0" w14:textId="77777777" w:rsidR="00C018CF" w:rsidRPr="008F79FE" w:rsidRDefault="00C018CF" w:rsidP="00C018CF">
      <w:pPr>
        <w:spacing w:line="480" w:lineRule="auto"/>
        <w:ind w:left="720" w:hanging="720"/>
        <w:rPr>
          <w:rFonts w:ascii="Times New Roman" w:hAnsi="Times New Roman" w:cs="Times New Roman"/>
          <w:sz w:val="24"/>
          <w:szCs w:val="24"/>
        </w:rPr>
      </w:pPr>
      <w:r w:rsidRPr="008F79FE">
        <w:rPr>
          <w:rFonts w:ascii="Times New Roman" w:hAnsi="Times New Roman" w:cs="Times New Roman"/>
          <w:color w:val="222222"/>
          <w:sz w:val="24"/>
          <w:szCs w:val="24"/>
        </w:rPr>
        <w:t xml:space="preserve">Fonagy, P. (2010). </w:t>
      </w:r>
      <w:r w:rsidRPr="008F79FE">
        <w:rPr>
          <w:rFonts w:ascii="Times New Roman" w:hAnsi="Times New Roman" w:cs="Times New Roman"/>
          <w:i/>
          <w:iCs/>
          <w:color w:val="222222"/>
          <w:sz w:val="24"/>
          <w:szCs w:val="24"/>
        </w:rPr>
        <w:t>Attachment theory and psychoanalysis</w:t>
      </w:r>
      <w:r w:rsidRPr="008F79FE">
        <w:rPr>
          <w:rFonts w:ascii="Times New Roman" w:hAnsi="Times New Roman" w:cs="Times New Roman"/>
          <w:color w:val="222222"/>
          <w:sz w:val="24"/>
          <w:szCs w:val="24"/>
        </w:rPr>
        <w:t>. Other Press, LLC.</w:t>
      </w:r>
    </w:p>
    <w:p w14:paraId="4CB31E2E" w14:textId="64360556" w:rsidR="00581A15" w:rsidRDefault="00581A15" w:rsidP="007A3BBA">
      <w:pPr>
        <w:spacing w:line="480" w:lineRule="auto"/>
        <w:ind w:left="720" w:hanging="720"/>
        <w:rPr>
          <w:rFonts w:ascii="Times New Roman" w:hAnsi="Times New Roman" w:cs="Times New Roman"/>
          <w:sz w:val="24"/>
          <w:szCs w:val="24"/>
        </w:rPr>
      </w:pPr>
      <w:r w:rsidRPr="00581A15">
        <w:rPr>
          <w:rFonts w:ascii="Times New Roman" w:hAnsi="Times New Roman" w:cs="Times New Roman"/>
          <w:sz w:val="24"/>
          <w:szCs w:val="24"/>
        </w:rPr>
        <w:t xml:space="preserve">Fonagy, P. (2013). There is room for even more doublethink: The perilous status of psychoanalytic research. </w:t>
      </w:r>
      <w:r w:rsidRPr="00581A15">
        <w:rPr>
          <w:rFonts w:ascii="Times New Roman" w:hAnsi="Times New Roman" w:cs="Times New Roman"/>
          <w:i/>
          <w:iCs/>
          <w:sz w:val="24"/>
          <w:szCs w:val="24"/>
        </w:rPr>
        <w:t>Psychoanalytic dialogues</w:t>
      </w:r>
      <w:r w:rsidRPr="00581A15">
        <w:rPr>
          <w:rFonts w:ascii="Times New Roman" w:hAnsi="Times New Roman" w:cs="Times New Roman"/>
          <w:sz w:val="24"/>
          <w:szCs w:val="24"/>
        </w:rPr>
        <w:t xml:space="preserve">, </w:t>
      </w:r>
      <w:r w:rsidRPr="00581A15">
        <w:rPr>
          <w:rFonts w:ascii="Times New Roman" w:hAnsi="Times New Roman" w:cs="Times New Roman"/>
          <w:i/>
          <w:iCs/>
          <w:sz w:val="24"/>
          <w:szCs w:val="24"/>
        </w:rPr>
        <w:t>23</w:t>
      </w:r>
      <w:r w:rsidRPr="00581A15">
        <w:rPr>
          <w:rFonts w:ascii="Times New Roman" w:hAnsi="Times New Roman" w:cs="Times New Roman"/>
          <w:sz w:val="24"/>
          <w:szCs w:val="24"/>
        </w:rPr>
        <w:t>(1), 116-122.</w:t>
      </w:r>
    </w:p>
    <w:p w14:paraId="3167CE59" w14:textId="07E17414" w:rsidR="00EC1B14" w:rsidRPr="00EE5939" w:rsidRDefault="00EC1B14" w:rsidP="007A3BBA">
      <w:pPr>
        <w:spacing w:line="480" w:lineRule="auto"/>
        <w:ind w:left="720" w:hanging="720"/>
        <w:rPr>
          <w:rFonts w:ascii="Times New Roman" w:hAnsi="Times New Roman" w:cs="Times New Roman"/>
          <w:sz w:val="24"/>
          <w:szCs w:val="24"/>
        </w:rPr>
      </w:pPr>
      <w:r w:rsidRPr="00541459">
        <w:rPr>
          <w:rFonts w:ascii="Times New Roman" w:hAnsi="Times New Roman" w:cs="Times New Roman"/>
          <w:color w:val="222222"/>
          <w:sz w:val="24"/>
          <w:szCs w:val="24"/>
        </w:rPr>
        <w:t xml:space="preserve">Fonagy, P., Gergely, E.L., Jurist, E., &amp; Target, M. (2002). </w:t>
      </w:r>
      <w:r w:rsidRPr="00553CF8">
        <w:rPr>
          <w:rFonts w:ascii="Times New Roman" w:hAnsi="Times New Roman" w:cs="Times New Roman"/>
          <w:i/>
          <w:color w:val="222222"/>
          <w:sz w:val="24"/>
          <w:szCs w:val="24"/>
        </w:rPr>
        <w:t>Affect regulation, mentalization, and the development of the self.</w:t>
      </w:r>
      <w:r w:rsidRPr="00541459">
        <w:rPr>
          <w:rFonts w:ascii="Times New Roman" w:hAnsi="Times New Roman" w:cs="Times New Roman"/>
          <w:color w:val="222222"/>
          <w:sz w:val="24"/>
          <w:szCs w:val="24"/>
        </w:rPr>
        <w:t xml:space="preserve"> New York: Other Press.</w:t>
      </w:r>
    </w:p>
    <w:p w14:paraId="01F34758" w14:textId="5B87890D" w:rsidR="009028E5" w:rsidRDefault="009028E5" w:rsidP="007A3BBA">
      <w:pPr>
        <w:spacing w:line="480" w:lineRule="auto"/>
        <w:ind w:left="720" w:hanging="720"/>
        <w:rPr>
          <w:rFonts w:ascii="Times New Roman" w:hAnsi="Times New Roman" w:cs="Times New Roman"/>
          <w:sz w:val="24"/>
          <w:szCs w:val="24"/>
        </w:rPr>
      </w:pPr>
      <w:r w:rsidRPr="009028E5">
        <w:rPr>
          <w:rFonts w:ascii="Times New Roman" w:hAnsi="Times New Roman" w:cs="Times New Roman"/>
          <w:sz w:val="24"/>
          <w:szCs w:val="24"/>
        </w:rPr>
        <w:t>Fonagy, P., Sleed, M., &amp; Baradon, T. (2016). R</w:t>
      </w:r>
      <w:r>
        <w:rPr>
          <w:rFonts w:ascii="Times New Roman" w:hAnsi="Times New Roman" w:cs="Times New Roman"/>
          <w:sz w:val="24"/>
          <w:szCs w:val="24"/>
        </w:rPr>
        <w:t>andomized</w:t>
      </w:r>
      <w:r w:rsidRPr="009028E5">
        <w:rPr>
          <w:rFonts w:ascii="Times New Roman" w:hAnsi="Times New Roman" w:cs="Times New Roman"/>
          <w:sz w:val="24"/>
          <w:szCs w:val="24"/>
        </w:rPr>
        <w:t xml:space="preserve"> C</w:t>
      </w:r>
      <w:r>
        <w:rPr>
          <w:rFonts w:ascii="Times New Roman" w:hAnsi="Times New Roman" w:cs="Times New Roman"/>
          <w:sz w:val="24"/>
          <w:szCs w:val="24"/>
        </w:rPr>
        <w:t>ontrolled</w:t>
      </w:r>
      <w:r w:rsidRPr="009028E5">
        <w:rPr>
          <w:rFonts w:ascii="Times New Roman" w:hAnsi="Times New Roman" w:cs="Times New Roman"/>
          <w:sz w:val="24"/>
          <w:szCs w:val="24"/>
        </w:rPr>
        <w:t xml:space="preserve"> T</w:t>
      </w:r>
      <w:r>
        <w:rPr>
          <w:rFonts w:ascii="Times New Roman" w:hAnsi="Times New Roman" w:cs="Times New Roman"/>
          <w:sz w:val="24"/>
          <w:szCs w:val="24"/>
        </w:rPr>
        <w:t>rial of Parent–Infant Psychotherapy for Parents with Mental Health Problems and Young Infants</w:t>
      </w:r>
      <w:r w:rsidRPr="009028E5">
        <w:rPr>
          <w:rFonts w:ascii="Times New Roman" w:hAnsi="Times New Roman" w:cs="Times New Roman"/>
          <w:sz w:val="24"/>
          <w:szCs w:val="24"/>
        </w:rPr>
        <w:t xml:space="preserve">. </w:t>
      </w:r>
      <w:r w:rsidRPr="009028E5">
        <w:rPr>
          <w:rFonts w:ascii="Times New Roman" w:hAnsi="Times New Roman" w:cs="Times New Roman"/>
          <w:i/>
          <w:iCs/>
          <w:sz w:val="24"/>
          <w:szCs w:val="24"/>
        </w:rPr>
        <w:t>Infant mental health journal</w:t>
      </w:r>
      <w:r w:rsidR="00714BCD">
        <w:rPr>
          <w:rFonts w:ascii="Times New Roman" w:hAnsi="Times New Roman" w:cs="Times New Roman"/>
          <w:sz w:val="24"/>
          <w:szCs w:val="24"/>
        </w:rPr>
        <w:t xml:space="preserve">, </w:t>
      </w:r>
      <w:r w:rsidR="00714BCD" w:rsidRPr="00714BCD">
        <w:rPr>
          <w:rFonts w:ascii="Times New Roman" w:hAnsi="Times New Roman" w:cs="Times New Roman"/>
          <w:i/>
          <w:sz w:val="24"/>
          <w:szCs w:val="24"/>
        </w:rPr>
        <w:t>0</w:t>
      </w:r>
      <w:r w:rsidR="00714BCD">
        <w:rPr>
          <w:rFonts w:ascii="Times New Roman" w:hAnsi="Times New Roman" w:cs="Times New Roman"/>
          <w:sz w:val="24"/>
          <w:szCs w:val="24"/>
        </w:rPr>
        <w:t>, 1-18.</w:t>
      </w:r>
    </w:p>
    <w:p w14:paraId="5688A1AC" w14:textId="18BEBD8A" w:rsidR="007F510B" w:rsidRPr="007F510B" w:rsidRDefault="007F510B" w:rsidP="007A3BBA">
      <w:pPr>
        <w:spacing w:line="480" w:lineRule="auto"/>
        <w:ind w:left="720" w:hanging="720"/>
        <w:rPr>
          <w:rFonts w:ascii="Times New Roman" w:hAnsi="Times New Roman" w:cs="Times New Roman"/>
          <w:sz w:val="24"/>
          <w:szCs w:val="24"/>
        </w:rPr>
      </w:pPr>
      <w:r w:rsidRPr="007F510B">
        <w:rPr>
          <w:rFonts w:ascii="Times New Roman" w:hAnsi="Times New Roman" w:cs="Times New Roman"/>
          <w:color w:val="222222"/>
          <w:sz w:val="24"/>
          <w:szCs w:val="24"/>
        </w:rPr>
        <w:t xml:space="preserve">Fonagy, P., Steele, H., &amp; Steele, M. (1991). Maternal representations of attachment during pregnancy predict the organization of infant‐mother attachment at one year of age. </w:t>
      </w:r>
      <w:r w:rsidRPr="007F510B">
        <w:rPr>
          <w:rFonts w:ascii="Times New Roman" w:hAnsi="Times New Roman" w:cs="Times New Roman"/>
          <w:i/>
          <w:iCs/>
          <w:color w:val="222222"/>
          <w:sz w:val="24"/>
          <w:szCs w:val="24"/>
        </w:rPr>
        <w:t>Child development</w:t>
      </w:r>
      <w:r w:rsidRPr="007F510B">
        <w:rPr>
          <w:rFonts w:ascii="Times New Roman" w:hAnsi="Times New Roman" w:cs="Times New Roman"/>
          <w:color w:val="222222"/>
          <w:sz w:val="24"/>
          <w:szCs w:val="24"/>
        </w:rPr>
        <w:t xml:space="preserve">, </w:t>
      </w:r>
      <w:r w:rsidRPr="007F510B">
        <w:rPr>
          <w:rFonts w:ascii="Times New Roman" w:hAnsi="Times New Roman" w:cs="Times New Roman"/>
          <w:i/>
          <w:iCs/>
          <w:color w:val="222222"/>
          <w:sz w:val="24"/>
          <w:szCs w:val="24"/>
        </w:rPr>
        <w:t>62</w:t>
      </w:r>
      <w:r w:rsidRPr="007F510B">
        <w:rPr>
          <w:rFonts w:ascii="Times New Roman" w:hAnsi="Times New Roman" w:cs="Times New Roman"/>
          <w:color w:val="222222"/>
          <w:sz w:val="24"/>
          <w:szCs w:val="24"/>
        </w:rPr>
        <w:t>(5), 891-905.</w:t>
      </w:r>
    </w:p>
    <w:p w14:paraId="7F79D094" w14:textId="77777777" w:rsidR="00062667" w:rsidRDefault="00062667" w:rsidP="00062667">
      <w:pPr>
        <w:spacing w:line="480" w:lineRule="auto"/>
        <w:ind w:left="720" w:hanging="720"/>
        <w:rPr>
          <w:rFonts w:ascii="Times New Roman" w:hAnsi="Times New Roman" w:cs="Times New Roman"/>
          <w:sz w:val="24"/>
          <w:szCs w:val="24"/>
        </w:rPr>
      </w:pPr>
      <w:r w:rsidRPr="00F25530">
        <w:rPr>
          <w:rFonts w:ascii="Times New Roman" w:hAnsi="Times New Roman" w:cs="Times New Roman"/>
          <w:sz w:val="24"/>
          <w:szCs w:val="24"/>
        </w:rPr>
        <w:t xml:space="preserve">Fonagy, P., Steele, M., Steele, H., Moran, G. S., &amp; Higgitt, A. C. (1991). The capacity for understanding mental states: The reflective self in parent and child and its significance for security of attachment. </w:t>
      </w:r>
      <w:r w:rsidRPr="00F25530">
        <w:rPr>
          <w:rFonts w:ascii="Times New Roman" w:hAnsi="Times New Roman" w:cs="Times New Roman"/>
          <w:i/>
          <w:iCs/>
          <w:sz w:val="24"/>
          <w:szCs w:val="24"/>
        </w:rPr>
        <w:t>Infant mental health journal</w:t>
      </w:r>
      <w:r w:rsidRPr="00F25530">
        <w:rPr>
          <w:rFonts w:ascii="Times New Roman" w:hAnsi="Times New Roman" w:cs="Times New Roman"/>
          <w:sz w:val="24"/>
          <w:szCs w:val="24"/>
        </w:rPr>
        <w:t>, 12, 201-218.</w:t>
      </w:r>
    </w:p>
    <w:p w14:paraId="62E0AFA0" w14:textId="77777777" w:rsidR="00062667" w:rsidRDefault="00062667" w:rsidP="00062667">
      <w:pPr>
        <w:spacing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Fonagy, P., &amp; Target, M. (1997). Attachment and reflective function: Their role in self organisation. </w:t>
      </w:r>
      <w:r>
        <w:rPr>
          <w:rFonts w:ascii="Times New Roman" w:hAnsi="Times New Roman" w:cs="Times New Roman"/>
          <w:i/>
          <w:sz w:val="24"/>
          <w:szCs w:val="24"/>
        </w:rPr>
        <w:t xml:space="preserve">Development and Psychopathology, 9, </w:t>
      </w:r>
      <w:r>
        <w:rPr>
          <w:rFonts w:ascii="Times New Roman" w:hAnsi="Times New Roman" w:cs="Times New Roman"/>
          <w:sz w:val="24"/>
          <w:szCs w:val="24"/>
        </w:rPr>
        <w:t>679 – 700.</w:t>
      </w:r>
    </w:p>
    <w:p w14:paraId="5592E428" w14:textId="77777777" w:rsidR="00C82AF3" w:rsidRDefault="00C82AF3" w:rsidP="00C82AF3">
      <w:pPr>
        <w:spacing w:line="480" w:lineRule="auto"/>
        <w:ind w:left="720" w:hanging="720"/>
        <w:rPr>
          <w:rFonts w:ascii="Times New Roman" w:hAnsi="Times New Roman" w:cs="Times New Roman"/>
          <w:sz w:val="24"/>
          <w:szCs w:val="24"/>
        </w:rPr>
      </w:pPr>
      <w:r w:rsidRPr="00F65586">
        <w:rPr>
          <w:rFonts w:ascii="Times New Roman" w:hAnsi="Times New Roman" w:cs="Times New Roman"/>
          <w:sz w:val="24"/>
          <w:szCs w:val="24"/>
        </w:rPr>
        <w:t xml:space="preserve">Fonagy, P., &amp; Target, M. (2003). </w:t>
      </w:r>
      <w:r w:rsidRPr="00F65586">
        <w:rPr>
          <w:rFonts w:ascii="Times New Roman" w:hAnsi="Times New Roman" w:cs="Times New Roman"/>
          <w:i/>
          <w:iCs/>
          <w:sz w:val="24"/>
          <w:szCs w:val="24"/>
        </w:rPr>
        <w:t>Psychoanalytic theories: Perspectives from developmental psychopathology</w:t>
      </w:r>
      <w:r w:rsidRPr="00F65586">
        <w:rPr>
          <w:rFonts w:ascii="Times New Roman" w:hAnsi="Times New Roman" w:cs="Times New Roman"/>
          <w:sz w:val="24"/>
          <w:szCs w:val="24"/>
        </w:rPr>
        <w:t>. Whurr publishers.</w:t>
      </w:r>
    </w:p>
    <w:p w14:paraId="0829CDBC" w14:textId="77777777" w:rsidR="00062667" w:rsidRDefault="00062667" w:rsidP="00062667">
      <w:pPr>
        <w:spacing w:line="480" w:lineRule="auto"/>
        <w:ind w:left="720" w:hanging="720"/>
        <w:rPr>
          <w:rFonts w:ascii="Times New Roman" w:hAnsi="Times New Roman" w:cs="Times New Roman"/>
          <w:sz w:val="24"/>
          <w:szCs w:val="24"/>
        </w:rPr>
      </w:pPr>
      <w:r>
        <w:rPr>
          <w:rFonts w:ascii="Times New Roman" w:hAnsi="Times New Roman" w:cs="Times New Roman"/>
          <w:sz w:val="24"/>
          <w:szCs w:val="24"/>
        </w:rPr>
        <w:lastRenderedPageBreak/>
        <w:t xml:space="preserve">Fraiberg, S. Adelson, E., &amp; Shapiro, V. (1975). Ghosts in the Nursery: A Psychoanalytic Approach to the Problems of Impaired Infant-Mother Relationships. </w:t>
      </w:r>
      <w:r>
        <w:rPr>
          <w:rFonts w:ascii="Times New Roman" w:hAnsi="Times New Roman" w:cs="Times New Roman"/>
          <w:i/>
          <w:sz w:val="24"/>
          <w:szCs w:val="24"/>
        </w:rPr>
        <w:t>Journal of American Academy of Child Psychiatry, 14,</w:t>
      </w:r>
      <w:r>
        <w:rPr>
          <w:rFonts w:ascii="Times New Roman" w:hAnsi="Times New Roman" w:cs="Times New Roman"/>
          <w:sz w:val="24"/>
          <w:szCs w:val="24"/>
        </w:rPr>
        <w:t xml:space="preserve"> 387-421.</w:t>
      </w:r>
    </w:p>
    <w:p w14:paraId="431F55FC" w14:textId="77777777" w:rsidR="00E862BB" w:rsidRPr="00F41AB1" w:rsidRDefault="00E862BB" w:rsidP="00E862BB">
      <w:pPr>
        <w:spacing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Freud, A., (1936). </w:t>
      </w:r>
      <w:r w:rsidRPr="00EC481D">
        <w:rPr>
          <w:rFonts w:ascii="Times New Roman" w:hAnsi="Times New Roman" w:cs="Times New Roman"/>
          <w:i/>
          <w:sz w:val="24"/>
          <w:szCs w:val="24"/>
        </w:rPr>
        <w:t>The Ego and the Mechanisms of Defense</w:t>
      </w:r>
      <w:r>
        <w:rPr>
          <w:rFonts w:ascii="Times New Roman" w:hAnsi="Times New Roman" w:cs="Times New Roman"/>
          <w:sz w:val="24"/>
          <w:szCs w:val="24"/>
        </w:rPr>
        <w:t xml:space="preserve">. New York: International Universities Press. </w:t>
      </w:r>
    </w:p>
    <w:p w14:paraId="10271584" w14:textId="7ACB83F4" w:rsidR="00774D27" w:rsidRPr="00553CF8" w:rsidRDefault="00774D27" w:rsidP="00062667">
      <w:pPr>
        <w:spacing w:line="480" w:lineRule="auto"/>
        <w:ind w:left="720" w:hanging="720"/>
        <w:rPr>
          <w:rFonts w:ascii="Times New Roman" w:hAnsi="Times New Roman" w:cs="Times New Roman"/>
          <w:sz w:val="24"/>
          <w:szCs w:val="24"/>
        </w:rPr>
      </w:pPr>
      <w:r w:rsidRPr="00774D27">
        <w:rPr>
          <w:rFonts w:ascii="Times New Roman" w:hAnsi="Times New Roman" w:cs="Times New Roman"/>
          <w:sz w:val="24"/>
          <w:szCs w:val="24"/>
        </w:rPr>
        <w:t xml:space="preserve">Freud, S. (1909). </w:t>
      </w:r>
      <w:r w:rsidRPr="00553CF8">
        <w:rPr>
          <w:rFonts w:ascii="Times New Roman" w:hAnsi="Times New Roman" w:cs="Times New Roman"/>
          <w:i/>
          <w:sz w:val="24"/>
          <w:szCs w:val="24"/>
        </w:rPr>
        <w:t>Analysis of a Phobia in a Five Year Old Boy</w:t>
      </w:r>
      <w:r w:rsidRPr="00553CF8">
        <w:rPr>
          <w:rFonts w:ascii="Times New Roman" w:hAnsi="Times New Roman" w:cs="Times New Roman"/>
          <w:sz w:val="24"/>
          <w:szCs w:val="24"/>
        </w:rPr>
        <w:t>. London: Hogarth Press.</w:t>
      </w:r>
    </w:p>
    <w:p w14:paraId="3F45E225" w14:textId="3B3208A7" w:rsidR="00A0425E" w:rsidRDefault="00A0425E" w:rsidP="00062667">
      <w:pPr>
        <w:spacing w:line="480" w:lineRule="auto"/>
        <w:ind w:left="720" w:hanging="720"/>
        <w:rPr>
          <w:rFonts w:ascii="Times New Roman" w:hAnsi="Times New Roman" w:cs="Times New Roman"/>
          <w:sz w:val="24"/>
          <w:szCs w:val="24"/>
        </w:rPr>
      </w:pPr>
      <w:r w:rsidRPr="00553CF8">
        <w:rPr>
          <w:rFonts w:ascii="Times New Roman" w:hAnsi="Times New Roman" w:cs="Times New Roman"/>
          <w:sz w:val="24"/>
          <w:szCs w:val="24"/>
        </w:rPr>
        <w:t xml:space="preserve">Freud, S. (1915). </w:t>
      </w:r>
      <w:r w:rsidRPr="00553CF8">
        <w:rPr>
          <w:rFonts w:ascii="Times New Roman" w:hAnsi="Times New Roman" w:cs="Times New Roman"/>
          <w:i/>
          <w:sz w:val="24"/>
          <w:szCs w:val="24"/>
        </w:rPr>
        <w:t>The unconscious</w:t>
      </w:r>
      <w:r w:rsidRPr="00553CF8">
        <w:rPr>
          <w:rFonts w:ascii="Times New Roman" w:hAnsi="Times New Roman" w:cs="Times New Roman"/>
          <w:sz w:val="24"/>
          <w:szCs w:val="24"/>
        </w:rPr>
        <w:t>.</w:t>
      </w:r>
      <w:r>
        <w:rPr>
          <w:rFonts w:ascii="Times New Roman" w:hAnsi="Times New Roman" w:cs="Times New Roman"/>
          <w:sz w:val="24"/>
          <w:szCs w:val="24"/>
        </w:rPr>
        <w:t xml:space="preserve"> London: Hogarth Press</w:t>
      </w:r>
      <w:r w:rsidR="00774D27">
        <w:rPr>
          <w:rFonts w:ascii="Times New Roman" w:hAnsi="Times New Roman" w:cs="Times New Roman"/>
          <w:sz w:val="24"/>
          <w:szCs w:val="24"/>
        </w:rPr>
        <w:t>.</w:t>
      </w:r>
    </w:p>
    <w:p w14:paraId="272407EE" w14:textId="5E08E345" w:rsidR="00605B48" w:rsidRDefault="00605B48" w:rsidP="00062667">
      <w:pPr>
        <w:spacing w:line="480" w:lineRule="auto"/>
        <w:ind w:left="720" w:hanging="720"/>
        <w:rPr>
          <w:rFonts w:ascii="Times New Roman" w:hAnsi="Times New Roman" w:cs="Times New Roman"/>
          <w:color w:val="222222"/>
          <w:sz w:val="24"/>
          <w:szCs w:val="24"/>
        </w:rPr>
      </w:pPr>
      <w:r w:rsidRPr="00605B48">
        <w:rPr>
          <w:rFonts w:ascii="Times New Roman" w:hAnsi="Times New Roman" w:cs="Times New Roman"/>
          <w:color w:val="222222"/>
          <w:sz w:val="24"/>
          <w:szCs w:val="24"/>
        </w:rPr>
        <w:t xml:space="preserve">Freud, S. (1920). </w:t>
      </w:r>
      <w:r w:rsidRPr="00605B48">
        <w:rPr>
          <w:rFonts w:ascii="Times New Roman" w:hAnsi="Times New Roman" w:cs="Times New Roman"/>
          <w:i/>
          <w:color w:val="222222"/>
          <w:sz w:val="24"/>
          <w:szCs w:val="24"/>
        </w:rPr>
        <w:t>Beyond the pleasure principle</w:t>
      </w:r>
      <w:r w:rsidRPr="00605B48">
        <w:rPr>
          <w:rFonts w:ascii="Times New Roman" w:hAnsi="Times New Roman" w:cs="Times New Roman"/>
          <w:color w:val="222222"/>
          <w:sz w:val="24"/>
          <w:szCs w:val="24"/>
        </w:rPr>
        <w:t xml:space="preserve">. </w:t>
      </w:r>
      <w:r>
        <w:rPr>
          <w:rFonts w:ascii="Times New Roman" w:hAnsi="Times New Roman" w:cs="Times New Roman"/>
          <w:color w:val="222222"/>
          <w:sz w:val="24"/>
          <w:szCs w:val="24"/>
        </w:rPr>
        <w:t>London: Hogarth Press.</w:t>
      </w:r>
    </w:p>
    <w:p w14:paraId="570E14D1" w14:textId="1603B2B3" w:rsidR="00A77CD5" w:rsidRPr="00605B48" w:rsidRDefault="00A77CD5" w:rsidP="00062667">
      <w:pPr>
        <w:spacing w:line="480" w:lineRule="auto"/>
        <w:ind w:left="720" w:hanging="720"/>
        <w:rPr>
          <w:rFonts w:ascii="Times New Roman" w:hAnsi="Times New Roman" w:cs="Times New Roman"/>
          <w:sz w:val="24"/>
          <w:szCs w:val="24"/>
        </w:rPr>
      </w:pPr>
      <w:r>
        <w:rPr>
          <w:rFonts w:ascii="Times New Roman" w:hAnsi="Times New Roman" w:cs="Times New Roman"/>
          <w:color w:val="222222"/>
          <w:sz w:val="24"/>
          <w:szCs w:val="24"/>
        </w:rPr>
        <w:t xml:space="preserve">Freud, S. (1926). </w:t>
      </w:r>
      <w:r w:rsidRPr="00A77CD5">
        <w:rPr>
          <w:rFonts w:ascii="Times New Roman" w:hAnsi="Times New Roman" w:cs="Times New Roman"/>
          <w:i/>
          <w:color w:val="222222"/>
          <w:sz w:val="24"/>
          <w:szCs w:val="24"/>
        </w:rPr>
        <w:t>Inhibitions, symptoms and anxiety</w:t>
      </w:r>
      <w:r>
        <w:rPr>
          <w:rFonts w:ascii="Times New Roman" w:hAnsi="Times New Roman" w:cs="Times New Roman"/>
          <w:color w:val="222222"/>
          <w:sz w:val="24"/>
          <w:szCs w:val="24"/>
        </w:rPr>
        <w:t>. London: Hogarth Press.</w:t>
      </w:r>
    </w:p>
    <w:p w14:paraId="46C6686F" w14:textId="77777777" w:rsidR="00062667" w:rsidRDefault="00062667" w:rsidP="00062667">
      <w:pPr>
        <w:spacing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Frost, K. (2012). The Ububele baby mat project: a community-based parent-infant intervention at primary health care clinics in Alexandra Township, Johannesburg. </w:t>
      </w:r>
      <w:r>
        <w:rPr>
          <w:rFonts w:ascii="Times New Roman" w:hAnsi="Times New Roman" w:cs="Times New Roman"/>
          <w:i/>
          <w:sz w:val="24"/>
          <w:szCs w:val="24"/>
        </w:rPr>
        <w:t xml:space="preserve">South African Journal of Psychology, 42, </w:t>
      </w:r>
      <w:r>
        <w:rPr>
          <w:rFonts w:ascii="Times New Roman" w:hAnsi="Times New Roman" w:cs="Times New Roman"/>
          <w:sz w:val="24"/>
          <w:szCs w:val="24"/>
        </w:rPr>
        <w:t>608 – 616.</w:t>
      </w:r>
    </w:p>
    <w:p w14:paraId="786D3732" w14:textId="067A0E1D" w:rsidR="001A1A13" w:rsidRPr="001A1A13" w:rsidRDefault="001A1A13" w:rsidP="00062667">
      <w:pPr>
        <w:spacing w:line="480" w:lineRule="auto"/>
        <w:ind w:left="720" w:hanging="720"/>
        <w:rPr>
          <w:rFonts w:ascii="Times New Roman" w:hAnsi="Times New Roman" w:cs="Times New Roman"/>
          <w:sz w:val="24"/>
          <w:szCs w:val="24"/>
        </w:rPr>
      </w:pPr>
      <w:r w:rsidRPr="00951D84">
        <w:rPr>
          <w:rFonts w:ascii="Times New Roman" w:hAnsi="Times New Roman" w:cs="Times New Roman"/>
          <w:color w:val="222222"/>
          <w:sz w:val="24"/>
          <w:szCs w:val="24"/>
        </w:rPr>
        <w:t xml:space="preserve">Gara, M. A., Allen, L. A., Herzog, E. P., &amp; Woolfolk, R. L. (2000). The abused child as parent: the structure and content of physically abused mothers’ perceptions of their babies. </w:t>
      </w:r>
      <w:r w:rsidRPr="00951D84">
        <w:rPr>
          <w:rFonts w:ascii="Times New Roman" w:hAnsi="Times New Roman" w:cs="Times New Roman"/>
          <w:i/>
          <w:iCs/>
          <w:color w:val="222222"/>
          <w:sz w:val="24"/>
          <w:szCs w:val="24"/>
        </w:rPr>
        <w:t>Child abuse &amp; neglect</w:t>
      </w:r>
      <w:r w:rsidRPr="00951D84">
        <w:rPr>
          <w:rFonts w:ascii="Times New Roman" w:hAnsi="Times New Roman" w:cs="Times New Roman"/>
          <w:color w:val="222222"/>
          <w:sz w:val="24"/>
          <w:szCs w:val="24"/>
        </w:rPr>
        <w:t xml:space="preserve">, </w:t>
      </w:r>
      <w:r w:rsidRPr="00951D84">
        <w:rPr>
          <w:rFonts w:ascii="Times New Roman" w:hAnsi="Times New Roman" w:cs="Times New Roman"/>
          <w:i/>
          <w:iCs/>
          <w:color w:val="222222"/>
          <w:sz w:val="24"/>
          <w:szCs w:val="24"/>
        </w:rPr>
        <w:t>24</w:t>
      </w:r>
      <w:r w:rsidRPr="00951D84">
        <w:rPr>
          <w:rFonts w:ascii="Times New Roman" w:hAnsi="Times New Roman" w:cs="Times New Roman"/>
          <w:color w:val="222222"/>
          <w:sz w:val="24"/>
          <w:szCs w:val="24"/>
        </w:rPr>
        <w:t>(5), 627-639.</w:t>
      </w:r>
    </w:p>
    <w:p w14:paraId="3132813C" w14:textId="6E1B060A" w:rsidR="00943C9E" w:rsidRDefault="00943C9E" w:rsidP="00062667">
      <w:pPr>
        <w:spacing w:line="480" w:lineRule="auto"/>
        <w:ind w:left="720" w:hanging="720"/>
        <w:rPr>
          <w:rFonts w:ascii="Times New Roman" w:hAnsi="Times New Roman" w:cs="Times New Roman"/>
          <w:color w:val="222222"/>
          <w:sz w:val="24"/>
          <w:szCs w:val="24"/>
        </w:rPr>
      </w:pPr>
      <w:r w:rsidRPr="00943C9E">
        <w:rPr>
          <w:rFonts w:ascii="Times New Roman" w:hAnsi="Times New Roman" w:cs="Times New Roman"/>
          <w:color w:val="222222"/>
          <w:sz w:val="24"/>
          <w:szCs w:val="24"/>
        </w:rPr>
        <w:t xml:space="preserve">Garland, C. (2002). </w:t>
      </w:r>
      <w:r w:rsidRPr="00943C9E">
        <w:rPr>
          <w:rFonts w:ascii="Times New Roman" w:hAnsi="Times New Roman" w:cs="Times New Roman"/>
          <w:i/>
          <w:iCs/>
          <w:color w:val="222222"/>
          <w:sz w:val="24"/>
          <w:szCs w:val="24"/>
        </w:rPr>
        <w:t>Understanding trauma: A psychoanalytical approach</w:t>
      </w:r>
      <w:r w:rsidRPr="00943C9E">
        <w:rPr>
          <w:rFonts w:ascii="Times New Roman" w:hAnsi="Times New Roman" w:cs="Times New Roman"/>
          <w:color w:val="222222"/>
          <w:sz w:val="24"/>
          <w:szCs w:val="24"/>
        </w:rPr>
        <w:t>. Karnac Books.</w:t>
      </w:r>
    </w:p>
    <w:p w14:paraId="7B0D55A1" w14:textId="77777777" w:rsidR="00943C9E" w:rsidRDefault="00943C9E" w:rsidP="00943C9E">
      <w:pPr>
        <w:spacing w:line="480" w:lineRule="auto"/>
        <w:ind w:left="720" w:hanging="720"/>
        <w:rPr>
          <w:rFonts w:ascii="Times New Roman" w:hAnsi="Times New Roman" w:cs="Times New Roman"/>
          <w:sz w:val="24"/>
          <w:szCs w:val="24"/>
        </w:rPr>
      </w:pPr>
      <w:r w:rsidRPr="00B44E63">
        <w:rPr>
          <w:rFonts w:ascii="Times New Roman" w:hAnsi="Times New Roman" w:cs="Times New Roman"/>
          <w:sz w:val="24"/>
          <w:szCs w:val="24"/>
        </w:rPr>
        <w:t xml:space="preserve">George, C., Kaplan, N., &amp; Main, M. (1985). Adult attachment interview (AAI). </w:t>
      </w:r>
      <w:r w:rsidRPr="00B44E63">
        <w:rPr>
          <w:rFonts w:ascii="Times New Roman" w:hAnsi="Times New Roman" w:cs="Times New Roman"/>
          <w:i/>
          <w:iCs/>
          <w:sz w:val="24"/>
          <w:szCs w:val="24"/>
        </w:rPr>
        <w:t>Unpublished manuscript, university of California at Berkeley</w:t>
      </w:r>
      <w:r w:rsidRPr="00B44E63">
        <w:rPr>
          <w:rFonts w:ascii="Times New Roman" w:hAnsi="Times New Roman" w:cs="Times New Roman"/>
          <w:sz w:val="24"/>
          <w:szCs w:val="24"/>
        </w:rPr>
        <w:t>.</w:t>
      </w:r>
    </w:p>
    <w:p w14:paraId="201C0D42" w14:textId="0DE5E852" w:rsidR="000C0BDF" w:rsidRDefault="000C0BDF" w:rsidP="00062667">
      <w:pPr>
        <w:spacing w:line="480" w:lineRule="auto"/>
        <w:ind w:left="720" w:hanging="720"/>
        <w:rPr>
          <w:rFonts w:ascii="Times New Roman" w:hAnsi="Times New Roman" w:cs="Times New Roman"/>
          <w:color w:val="222222"/>
          <w:sz w:val="24"/>
          <w:szCs w:val="24"/>
        </w:rPr>
      </w:pPr>
      <w:r w:rsidRPr="000C0BDF">
        <w:rPr>
          <w:rFonts w:ascii="Times New Roman" w:hAnsi="Times New Roman" w:cs="Times New Roman"/>
          <w:color w:val="222222"/>
          <w:sz w:val="24"/>
          <w:szCs w:val="24"/>
        </w:rPr>
        <w:t xml:space="preserve">George, C., &amp; Solomon, J. (1999). Attachment and caregiving: The caregiving behavioral system. </w:t>
      </w:r>
      <w:r w:rsidRPr="000C0BDF">
        <w:rPr>
          <w:rFonts w:ascii="Times New Roman" w:hAnsi="Times New Roman" w:cs="Times New Roman"/>
          <w:i/>
          <w:iCs/>
          <w:color w:val="222222"/>
          <w:sz w:val="24"/>
          <w:szCs w:val="24"/>
        </w:rPr>
        <w:t>Handbook of attachment: Theory, research, and clinical applications</w:t>
      </w:r>
      <w:r w:rsidRPr="000C0BDF">
        <w:rPr>
          <w:rFonts w:ascii="Times New Roman" w:hAnsi="Times New Roman" w:cs="Times New Roman"/>
          <w:color w:val="222222"/>
          <w:sz w:val="24"/>
          <w:szCs w:val="24"/>
        </w:rPr>
        <w:t>, 649-670.</w:t>
      </w:r>
    </w:p>
    <w:p w14:paraId="253CD5C6" w14:textId="77777777" w:rsidR="00943C9E" w:rsidRPr="008D496A" w:rsidRDefault="00943C9E" w:rsidP="00943C9E">
      <w:pPr>
        <w:spacing w:line="480" w:lineRule="auto"/>
        <w:ind w:left="720" w:hanging="720"/>
        <w:rPr>
          <w:rFonts w:ascii="Times New Roman" w:hAnsi="Times New Roman" w:cs="Times New Roman"/>
          <w:sz w:val="24"/>
          <w:szCs w:val="24"/>
        </w:rPr>
      </w:pPr>
      <w:r w:rsidRPr="008D496A">
        <w:rPr>
          <w:rFonts w:ascii="Times New Roman" w:hAnsi="Times New Roman" w:cs="Times New Roman"/>
          <w:color w:val="222222"/>
          <w:sz w:val="24"/>
          <w:szCs w:val="24"/>
        </w:rPr>
        <w:lastRenderedPageBreak/>
        <w:t xml:space="preserve">Gergely, G., &amp; Watson, J. S. (1996). The social biofeedback model of parental affect-mirroring. </w:t>
      </w:r>
      <w:r w:rsidRPr="008D496A">
        <w:rPr>
          <w:rFonts w:ascii="Times New Roman" w:hAnsi="Times New Roman" w:cs="Times New Roman"/>
          <w:i/>
          <w:iCs/>
          <w:color w:val="222222"/>
          <w:sz w:val="24"/>
          <w:szCs w:val="24"/>
        </w:rPr>
        <w:t>The International journal of psycho-analysis</w:t>
      </w:r>
      <w:r w:rsidRPr="008D496A">
        <w:rPr>
          <w:rFonts w:ascii="Times New Roman" w:hAnsi="Times New Roman" w:cs="Times New Roman"/>
          <w:color w:val="222222"/>
          <w:sz w:val="24"/>
          <w:szCs w:val="24"/>
        </w:rPr>
        <w:t xml:space="preserve">, </w:t>
      </w:r>
      <w:r w:rsidRPr="008D496A">
        <w:rPr>
          <w:rFonts w:ascii="Times New Roman" w:hAnsi="Times New Roman" w:cs="Times New Roman"/>
          <w:i/>
          <w:iCs/>
          <w:color w:val="222222"/>
          <w:sz w:val="24"/>
          <w:szCs w:val="24"/>
        </w:rPr>
        <w:t>77</w:t>
      </w:r>
      <w:r w:rsidRPr="008D496A">
        <w:rPr>
          <w:rFonts w:ascii="Times New Roman" w:hAnsi="Times New Roman" w:cs="Times New Roman"/>
          <w:color w:val="222222"/>
          <w:sz w:val="24"/>
          <w:szCs w:val="24"/>
        </w:rPr>
        <w:t>(6), 1181.</w:t>
      </w:r>
    </w:p>
    <w:p w14:paraId="1CBC44E5" w14:textId="24787E58" w:rsidR="000211C3" w:rsidRPr="000211C3" w:rsidRDefault="000211C3" w:rsidP="00062667">
      <w:pPr>
        <w:spacing w:line="480" w:lineRule="auto"/>
        <w:ind w:left="720" w:hanging="720"/>
        <w:rPr>
          <w:rFonts w:ascii="Times New Roman" w:hAnsi="Times New Roman" w:cs="Times New Roman"/>
          <w:sz w:val="24"/>
          <w:szCs w:val="24"/>
        </w:rPr>
      </w:pPr>
      <w:r w:rsidRPr="000211C3">
        <w:rPr>
          <w:rFonts w:ascii="Times New Roman" w:hAnsi="Times New Roman" w:cs="Times New Roman"/>
          <w:color w:val="222222"/>
          <w:sz w:val="24"/>
          <w:szCs w:val="24"/>
        </w:rPr>
        <w:t xml:space="preserve">Goldberg, J. G. (2004). Fantasies of Revenge and the Stabilization of the Ego: Acts of Revenge and the Ascension of Thanatos. </w:t>
      </w:r>
      <w:r w:rsidRPr="000211C3">
        <w:rPr>
          <w:rFonts w:ascii="Times New Roman" w:hAnsi="Times New Roman" w:cs="Times New Roman"/>
          <w:i/>
          <w:iCs/>
          <w:color w:val="222222"/>
          <w:sz w:val="24"/>
          <w:szCs w:val="24"/>
        </w:rPr>
        <w:t>Modern Psychoanalysis</w:t>
      </w:r>
      <w:r w:rsidRPr="000211C3">
        <w:rPr>
          <w:rFonts w:ascii="Times New Roman" w:hAnsi="Times New Roman" w:cs="Times New Roman"/>
          <w:color w:val="222222"/>
          <w:sz w:val="24"/>
          <w:szCs w:val="24"/>
        </w:rPr>
        <w:t xml:space="preserve">, </w:t>
      </w:r>
      <w:r w:rsidRPr="000211C3">
        <w:rPr>
          <w:rFonts w:ascii="Times New Roman" w:hAnsi="Times New Roman" w:cs="Times New Roman"/>
          <w:i/>
          <w:iCs/>
          <w:color w:val="222222"/>
          <w:sz w:val="24"/>
          <w:szCs w:val="24"/>
        </w:rPr>
        <w:t>29</w:t>
      </w:r>
      <w:r w:rsidRPr="000211C3">
        <w:rPr>
          <w:rFonts w:ascii="Times New Roman" w:hAnsi="Times New Roman" w:cs="Times New Roman"/>
          <w:color w:val="222222"/>
          <w:sz w:val="24"/>
          <w:szCs w:val="24"/>
        </w:rPr>
        <w:t>(1).</w:t>
      </w:r>
    </w:p>
    <w:p w14:paraId="2F2D5E4A" w14:textId="77777777" w:rsidR="00F568E5" w:rsidRDefault="00F568E5" w:rsidP="00F568E5">
      <w:pPr>
        <w:spacing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Grienenberger, J., Kelly, K., Slade, A. (2005). Maternal reflective functioning, mother-infant affective communication, and infant attachment: Exploring the link between mental states and observed caregiver behaviour in the intergenerational transmission of attachment. </w:t>
      </w:r>
      <w:r>
        <w:rPr>
          <w:rFonts w:ascii="Times New Roman" w:hAnsi="Times New Roman" w:cs="Times New Roman"/>
          <w:i/>
          <w:sz w:val="24"/>
          <w:szCs w:val="24"/>
        </w:rPr>
        <w:t xml:space="preserve">Attachment &amp; Human Development, 7, </w:t>
      </w:r>
      <w:r>
        <w:rPr>
          <w:rFonts w:ascii="Times New Roman" w:hAnsi="Times New Roman" w:cs="Times New Roman"/>
          <w:sz w:val="24"/>
          <w:szCs w:val="24"/>
        </w:rPr>
        <w:t>299-311.</w:t>
      </w:r>
    </w:p>
    <w:p w14:paraId="40BB0BD6" w14:textId="636AF470" w:rsidR="007B3A5C" w:rsidRPr="007B3A5C" w:rsidRDefault="007B3A5C" w:rsidP="00F568E5">
      <w:pPr>
        <w:spacing w:line="480" w:lineRule="auto"/>
        <w:ind w:left="720" w:hanging="720"/>
        <w:rPr>
          <w:rFonts w:ascii="Times New Roman" w:hAnsi="Times New Roman" w:cs="Times New Roman"/>
          <w:sz w:val="24"/>
          <w:szCs w:val="24"/>
        </w:rPr>
      </w:pPr>
      <w:r w:rsidRPr="007B3A5C">
        <w:rPr>
          <w:rFonts w:ascii="Times New Roman" w:hAnsi="Times New Roman" w:cs="Times New Roman"/>
          <w:color w:val="222222"/>
          <w:sz w:val="24"/>
          <w:szCs w:val="24"/>
        </w:rPr>
        <w:t xml:space="preserve">Grossmann, K., Fremmer-Bombik, E., Rudolph, J., &amp; Grossmann, K. E. (1988). Maternal attachment representations as related to child-mother attachment patterns and maternal sensitivity and acceptance of her infant. </w:t>
      </w:r>
      <w:r w:rsidRPr="007B3A5C">
        <w:rPr>
          <w:rFonts w:ascii="Times New Roman" w:hAnsi="Times New Roman" w:cs="Times New Roman"/>
          <w:i/>
          <w:iCs/>
          <w:color w:val="222222"/>
          <w:sz w:val="24"/>
          <w:szCs w:val="24"/>
        </w:rPr>
        <w:t>Relations within families</w:t>
      </w:r>
      <w:r w:rsidRPr="007B3A5C">
        <w:rPr>
          <w:rFonts w:ascii="Times New Roman" w:hAnsi="Times New Roman" w:cs="Times New Roman"/>
          <w:color w:val="222222"/>
          <w:sz w:val="24"/>
          <w:szCs w:val="24"/>
        </w:rPr>
        <w:t>, 241-260.</w:t>
      </w:r>
    </w:p>
    <w:p w14:paraId="7013EF4A" w14:textId="1D727201" w:rsidR="00707592" w:rsidRDefault="00707592" w:rsidP="00F568E5">
      <w:pPr>
        <w:spacing w:line="480" w:lineRule="auto"/>
        <w:ind w:left="720" w:hanging="720"/>
        <w:rPr>
          <w:rFonts w:ascii="Times New Roman" w:hAnsi="Times New Roman" w:cs="Times New Roman"/>
          <w:sz w:val="24"/>
          <w:szCs w:val="24"/>
        </w:rPr>
      </w:pPr>
      <w:r w:rsidRPr="00707592">
        <w:rPr>
          <w:rFonts w:ascii="Times New Roman" w:hAnsi="Times New Roman" w:cs="Times New Roman"/>
          <w:sz w:val="24"/>
          <w:szCs w:val="24"/>
        </w:rPr>
        <w:t xml:space="preserve">Guest, G., MacQueen, K. M., &amp; Namey, E. E. (2011). </w:t>
      </w:r>
      <w:r w:rsidRPr="00707592">
        <w:rPr>
          <w:rFonts w:ascii="Times New Roman" w:hAnsi="Times New Roman" w:cs="Times New Roman"/>
          <w:i/>
          <w:iCs/>
          <w:sz w:val="24"/>
          <w:szCs w:val="24"/>
        </w:rPr>
        <w:t>Applied thematic analysis</w:t>
      </w:r>
      <w:r w:rsidRPr="00707592">
        <w:rPr>
          <w:rFonts w:ascii="Times New Roman" w:hAnsi="Times New Roman" w:cs="Times New Roman"/>
          <w:sz w:val="24"/>
          <w:szCs w:val="24"/>
        </w:rPr>
        <w:t>. Sage.</w:t>
      </w:r>
    </w:p>
    <w:p w14:paraId="2BBF3D5F" w14:textId="5831A580" w:rsidR="001039FA" w:rsidRDefault="001039FA" w:rsidP="001039FA">
      <w:pPr>
        <w:spacing w:line="480" w:lineRule="auto"/>
        <w:ind w:left="720" w:hanging="720"/>
        <w:rPr>
          <w:rFonts w:ascii="Arial" w:hAnsi="Arial" w:cs="Arial"/>
          <w:color w:val="222222"/>
          <w:sz w:val="20"/>
          <w:szCs w:val="20"/>
        </w:rPr>
      </w:pPr>
      <w:r w:rsidRPr="009A41EC">
        <w:rPr>
          <w:rFonts w:ascii="Times New Roman" w:hAnsi="Times New Roman" w:cs="Times New Roman"/>
          <w:color w:val="222222"/>
          <w:sz w:val="24"/>
          <w:szCs w:val="24"/>
        </w:rPr>
        <w:t>Hesse, E., &amp; Main, M. (1999). Second‐generation effects of unresolved trauma in nonmal</w:t>
      </w:r>
      <w:r w:rsidR="0057317A">
        <w:rPr>
          <w:rFonts w:ascii="Times New Roman" w:hAnsi="Times New Roman" w:cs="Times New Roman"/>
          <w:color w:val="222222"/>
          <w:sz w:val="24"/>
          <w:szCs w:val="24"/>
        </w:rPr>
        <w:t xml:space="preserve"> </w:t>
      </w:r>
      <w:r w:rsidRPr="009A41EC">
        <w:rPr>
          <w:rFonts w:ascii="Times New Roman" w:hAnsi="Times New Roman" w:cs="Times New Roman"/>
          <w:color w:val="222222"/>
          <w:sz w:val="24"/>
          <w:szCs w:val="24"/>
        </w:rPr>
        <w:t xml:space="preserve">treating parents: Dissociated, frightened, and threatening parental behavior. </w:t>
      </w:r>
      <w:r w:rsidRPr="009A41EC">
        <w:rPr>
          <w:rFonts w:ascii="Times New Roman" w:hAnsi="Times New Roman" w:cs="Times New Roman"/>
          <w:i/>
          <w:iCs/>
          <w:color w:val="222222"/>
          <w:sz w:val="24"/>
          <w:szCs w:val="24"/>
        </w:rPr>
        <w:t>Psychoanalytic Inquiry</w:t>
      </w:r>
      <w:r w:rsidRPr="009A41EC">
        <w:rPr>
          <w:rFonts w:ascii="Times New Roman" w:hAnsi="Times New Roman" w:cs="Times New Roman"/>
          <w:color w:val="222222"/>
          <w:sz w:val="24"/>
          <w:szCs w:val="24"/>
        </w:rPr>
        <w:t xml:space="preserve">, </w:t>
      </w:r>
      <w:r w:rsidRPr="009A41EC">
        <w:rPr>
          <w:rFonts w:ascii="Times New Roman" w:hAnsi="Times New Roman" w:cs="Times New Roman"/>
          <w:i/>
          <w:iCs/>
          <w:color w:val="222222"/>
          <w:sz w:val="24"/>
          <w:szCs w:val="24"/>
        </w:rPr>
        <w:t>19</w:t>
      </w:r>
      <w:r w:rsidRPr="009A41EC">
        <w:rPr>
          <w:rFonts w:ascii="Times New Roman" w:hAnsi="Times New Roman" w:cs="Times New Roman"/>
          <w:color w:val="222222"/>
          <w:sz w:val="24"/>
          <w:szCs w:val="24"/>
        </w:rPr>
        <w:t>(4), 481-540</w:t>
      </w:r>
      <w:r>
        <w:rPr>
          <w:rFonts w:ascii="Arial" w:hAnsi="Arial" w:cs="Arial"/>
          <w:color w:val="222222"/>
          <w:sz w:val="20"/>
          <w:szCs w:val="20"/>
        </w:rPr>
        <w:t>.</w:t>
      </w:r>
    </w:p>
    <w:p w14:paraId="26FD3BA1" w14:textId="5BE563EE" w:rsidR="00132D48" w:rsidRPr="00132D48" w:rsidRDefault="00132D48" w:rsidP="001039FA">
      <w:pPr>
        <w:spacing w:line="480" w:lineRule="auto"/>
        <w:ind w:left="720" w:hanging="720"/>
        <w:rPr>
          <w:rFonts w:ascii="Times New Roman" w:hAnsi="Times New Roman" w:cs="Times New Roman"/>
          <w:sz w:val="24"/>
          <w:szCs w:val="24"/>
        </w:rPr>
      </w:pPr>
      <w:r w:rsidRPr="00132D48">
        <w:rPr>
          <w:rFonts w:ascii="Times New Roman" w:hAnsi="Times New Roman" w:cs="Times New Roman"/>
          <w:color w:val="222222"/>
          <w:sz w:val="24"/>
          <w:szCs w:val="24"/>
        </w:rPr>
        <w:t xml:space="preserve">Herman, J. L. (1994). </w:t>
      </w:r>
      <w:r w:rsidRPr="00553CF8">
        <w:rPr>
          <w:rFonts w:ascii="Times New Roman" w:hAnsi="Times New Roman" w:cs="Times New Roman"/>
          <w:i/>
          <w:color w:val="222222"/>
          <w:sz w:val="24"/>
          <w:szCs w:val="24"/>
        </w:rPr>
        <w:t>Trauma and Recovery. From Domestic Abuse to Political Terror</w:t>
      </w:r>
      <w:r w:rsidRPr="00132D48">
        <w:rPr>
          <w:rFonts w:ascii="Times New Roman" w:hAnsi="Times New Roman" w:cs="Times New Roman"/>
          <w:color w:val="222222"/>
          <w:sz w:val="24"/>
          <w:szCs w:val="24"/>
        </w:rPr>
        <w:t>. Pandora.</w:t>
      </w:r>
    </w:p>
    <w:p w14:paraId="555E94AF" w14:textId="4310DCBF" w:rsidR="00883C4B" w:rsidRDefault="00883C4B" w:rsidP="00883C4B">
      <w:pPr>
        <w:spacing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Howe, D. (2011). </w:t>
      </w:r>
      <w:r>
        <w:rPr>
          <w:rFonts w:ascii="Times New Roman" w:hAnsi="Times New Roman" w:cs="Times New Roman"/>
          <w:i/>
          <w:sz w:val="24"/>
          <w:szCs w:val="24"/>
        </w:rPr>
        <w:t xml:space="preserve">Attachment Across the Lifecourse: A Brief Introduction. </w:t>
      </w:r>
      <w:r>
        <w:rPr>
          <w:rFonts w:ascii="Times New Roman" w:hAnsi="Times New Roman" w:cs="Times New Roman"/>
          <w:sz w:val="24"/>
          <w:szCs w:val="24"/>
        </w:rPr>
        <w:t>London: Palgrave Macmillan.</w:t>
      </w:r>
    </w:p>
    <w:p w14:paraId="0097B80A" w14:textId="018A365C" w:rsidR="00084688" w:rsidRPr="00084688" w:rsidRDefault="00084688" w:rsidP="00883C4B">
      <w:pPr>
        <w:spacing w:line="480" w:lineRule="auto"/>
        <w:ind w:left="720" w:hanging="720"/>
        <w:rPr>
          <w:rFonts w:ascii="Times New Roman" w:hAnsi="Times New Roman" w:cs="Times New Roman"/>
          <w:sz w:val="24"/>
          <w:szCs w:val="24"/>
        </w:rPr>
      </w:pPr>
      <w:r w:rsidRPr="00084688">
        <w:rPr>
          <w:rFonts w:ascii="Times New Roman" w:hAnsi="Times New Roman" w:cs="Times New Roman"/>
          <w:color w:val="222222"/>
          <w:sz w:val="24"/>
          <w:szCs w:val="24"/>
        </w:rPr>
        <w:t xml:space="preserve">Horowitz, M. J. (2007). Understanding and ameliorating revenge fantasies in psychotherapy. </w:t>
      </w:r>
      <w:r w:rsidRPr="00084688">
        <w:rPr>
          <w:rFonts w:ascii="Times New Roman" w:hAnsi="Times New Roman" w:cs="Times New Roman"/>
          <w:i/>
          <w:iCs/>
          <w:color w:val="222222"/>
          <w:sz w:val="24"/>
          <w:szCs w:val="24"/>
        </w:rPr>
        <w:t>American Journal of Psychiatry</w:t>
      </w:r>
      <w:r w:rsidRPr="00084688">
        <w:rPr>
          <w:rFonts w:ascii="Times New Roman" w:hAnsi="Times New Roman" w:cs="Times New Roman"/>
          <w:color w:val="222222"/>
          <w:sz w:val="24"/>
          <w:szCs w:val="24"/>
        </w:rPr>
        <w:t xml:space="preserve">, </w:t>
      </w:r>
      <w:r w:rsidRPr="00084688">
        <w:rPr>
          <w:rFonts w:ascii="Times New Roman" w:hAnsi="Times New Roman" w:cs="Times New Roman"/>
          <w:i/>
          <w:iCs/>
          <w:color w:val="222222"/>
          <w:sz w:val="24"/>
          <w:szCs w:val="24"/>
        </w:rPr>
        <w:t>164</w:t>
      </w:r>
      <w:r w:rsidRPr="00084688">
        <w:rPr>
          <w:rFonts w:ascii="Times New Roman" w:hAnsi="Times New Roman" w:cs="Times New Roman"/>
          <w:color w:val="222222"/>
          <w:sz w:val="24"/>
          <w:szCs w:val="24"/>
        </w:rPr>
        <w:t>(1), 24-27.</w:t>
      </w:r>
    </w:p>
    <w:p w14:paraId="2ADFF759" w14:textId="740DD85D" w:rsidR="006E5861" w:rsidRDefault="006E5861" w:rsidP="006E5861">
      <w:pPr>
        <w:spacing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Klein, M (1946). Notes on some </w:t>
      </w:r>
      <w:r w:rsidR="007E4B9E">
        <w:rPr>
          <w:rFonts w:ascii="Times New Roman" w:hAnsi="Times New Roman" w:cs="Times New Roman"/>
          <w:sz w:val="24"/>
          <w:szCs w:val="24"/>
        </w:rPr>
        <w:t>S</w:t>
      </w:r>
      <w:r>
        <w:rPr>
          <w:rFonts w:ascii="Times New Roman" w:hAnsi="Times New Roman" w:cs="Times New Roman"/>
          <w:sz w:val="24"/>
          <w:szCs w:val="24"/>
        </w:rPr>
        <w:t xml:space="preserve">chizoid </w:t>
      </w:r>
      <w:r w:rsidR="007E4B9E">
        <w:rPr>
          <w:rFonts w:ascii="Times New Roman" w:hAnsi="Times New Roman" w:cs="Times New Roman"/>
          <w:sz w:val="24"/>
          <w:szCs w:val="24"/>
        </w:rPr>
        <w:t>M</w:t>
      </w:r>
      <w:r>
        <w:rPr>
          <w:rFonts w:ascii="Times New Roman" w:hAnsi="Times New Roman" w:cs="Times New Roman"/>
          <w:sz w:val="24"/>
          <w:szCs w:val="24"/>
        </w:rPr>
        <w:t xml:space="preserve">echanisms. In </w:t>
      </w:r>
      <w:r w:rsidR="007E4B9E">
        <w:rPr>
          <w:rFonts w:ascii="Times New Roman" w:hAnsi="Times New Roman" w:cs="Times New Roman"/>
          <w:sz w:val="24"/>
          <w:szCs w:val="24"/>
        </w:rPr>
        <w:t xml:space="preserve">J. </w:t>
      </w:r>
      <w:r w:rsidRPr="00963C97">
        <w:rPr>
          <w:rFonts w:ascii="Times New Roman" w:hAnsi="Times New Roman" w:cs="Times New Roman"/>
          <w:sz w:val="24"/>
          <w:szCs w:val="24"/>
        </w:rPr>
        <w:t>Mitchell (Ed.)</w:t>
      </w:r>
      <w:r w:rsidR="007E4B9E">
        <w:rPr>
          <w:rFonts w:ascii="Times New Roman" w:hAnsi="Times New Roman" w:cs="Times New Roman"/>
          <w:sz w:val="24"/>
          <w:szCs w:val="24"/>
        </w:rPr>
        <w:t>,</w:t>
      </w:r>
      <w:r w:rsidRPr="00963C97">
        <w:rPr>
          <w:rFonts w:ascii="Times New Roman" w:hAnsi="Times New Roman" w:cs="Times New Roman"/>
          <w:sz w:val="24"/>
          <w:szCs w:val="24"/>
        </w:rPr>
        <w:t xml:space="preserve"> </w:t>
      </w:r>
      <w:r w:rsidRPr="00963C97">
        <w:rPr>
          <w:rFonts w:ascii="Times New Roman" w:hAnsi="Times New Roman" w:cs="Times New Roman"/>
          <w:i/>
          <w:iCs/>
          <w:sz w:val="24"/>
          <w:szCs w:val="24"/>
        </w:rPr>
        <w:t>The Selected Melanie Klein</w:t>
      </w:r>
      <w:r w:rsidR="007E4B9E">
        <w:rPr>
          <w:rFonts w:ascii="Times New Roman" w:hAnsi="Times New Roman" w:cs="Times New Roman"/>
          <w:i/>
          <w:iCs/>
          <w:sz w:val="24"/>
          <w:szCs w:val="24"/>
        </w:rPr>
        <w:t xml:space="preserve"> (pp. 176 – 200)</w:t>
      </w:r>
      <w:r>
        <w:rPr>
          <w:rFonts w:ascii="Times New Roman" w:hAnsi="Times New Roman" w:cs="Times New Roman"/>
          <w:sz w:val="24"/>
          <w:szCs w:val="24"/>
        </w:rPr>
        <w:t>. New York: The Free Press.</w:t>
      </w:r>
    </w:p>
    <w:p w14:paraId="709450C5" w14:textId="44B54969" w:rsidR="000A1AC7" w:rsidRDefault="000A1AC7" w:rsidP="006E5861">
      <w:pPr>
        <w:spacing w:line="480" w:lineRule="auto"/>
        <w:ind w:left="720" w:hanging="720"/>
        <w:rPr>
          <w:rFonts w:ascii="Times New Roman" w:hAnsi="Times New Roman" w:cs="Times New Roman"/>
          <w:sz w:val="24"/>
          <w:szCs w:val="24"/>
        </w:rPr>
      </w:pPr>
      <w:r>
        <w:rPr>
          <w:rFonts w:ascii="Times New Roman" w:hAnsi="Times New Roman" w:cs="Times New Roman"/>
          <w:sz w:val="24"/>
          <w:szCs w:val="24"/>
        </w:rPr>
        <w:lastRenderedPageBreak/>
        <w:t xml:space="preserve">Lee, M, &amp; M. Rotheram-Borus.(2001). Challenges associated with increased survival among parents living with HIV. </w:t>
      </w:r>
      <w:r w:rsidRPr="000A1AC7">
        <w:rPr>
          <w:rFonts w:ascii="Times New Roman" w:hAnsi="Times New Roman" w:cs="Times New Roman"/>
          <w:i/>
          <w:sz w:val="24"/>
          <w:szCs w:val="24"/>
        </w:rPr>
        <w:t>American Journal of Public Health</w:t>
      </w:r>
      <w:r>
        <w:rPr>
          <w:rFonts w:ascii="Times New Roman" w:hAnsi="Times New Roman" w:cs="Times New Roman"/>
          <w:sz w:val="24"/>
          <w:szCs w:val="24"/>
        </w:rPr>
        <w:t>, 91, 1303-9.</w:t>
      </w:r>
    </w:p>
    <w:p w14:paraId="3B092B76" w14:textId="388AC836" w:rsidR="00DB01E7" w:rsidRDefault="00DB01E7" w:rsidP="00883C4B">
      <w:pPr>
        <w:spacing w:line="480" w:lineRule="auto"/>
        <w:ind w:left="720" w:hanging="720"/>
        <w:rPr>
          <w:rFonts w:ascii="Times New Roman" w:hAnsi="Times New Roman" w:cs="Times New Roman"/>
          <w:sz w:val="24"/>
          <w:szCs w:val="24"/>
        </w:rPr>
      </w:pPr>
      <w:r w:rsidRPr="00DB01E7">
        <w:rPr>
          <w:rFonts w:ascii="Times New Roman" w:hAnsi="Times New Roman" w:cs="Times New Roman"/>
          <w:sz w:val="24"/>
          <w:szCs w:val="24"/>
        </w:rPr>
        <w:t xml:space="preserve">Lemma, A. (2003). </w:t>
      </w:r>
      <w:r w:rsidRPr="00DB01E7">
        <w:rPr>
          <w:rFonts w:ascii="Times New Roman" w:hAnsi="Times New Roman" w:cs="Times New Roman"/>
          <w:i/>
          <w:iCs/>
          <w:sz w:val="24"/>
          <w:szCs w:val="24"/>
        </w:rPr>
        <w:t>Introduction to the practice of psychoanalytic psychotherapy</w:t>
      </w:r>
      <w:r w:rsidRPr="00DB01E7">
        <w:rPr>
          <w:rFonts w:ascii="Times New Roman" w:hAnsi="Times New Roman" w:cs="Times New Roman"/>
          <w:sz w:val="24"/>
          <w:szCs w:val="24"/>
        </w:rPr>
        <w:t xml:space="preserve"> (pp. 1-14). John Wiley &amp; Sons, Ltd.</w:t>
      </w:r>
    </w:p>
    <w:p w14:paraId="4DAFE9F9" w14:textId="519143F2" w:rsidR="0018596F" w:rsidRPr="0018596F" w:rsidRDefault="00F2291B" w:rsidP="00883C4B">
      <w:pPr>
        <w:spacing w:line="480" w:lineRule="auto"/>
        <w:ind w:left="720" w:hanging="720"/>
        <w:rPr>
          <w:rFonts w:ascii="Times New Roman" w:hAnsi="Times New Roman" w:cs="Times New Roman"/>
          <w:sz w:val="24"/>
          <w:szCs w:val="24"/>
        </w:rPr>
      </w:pPr>
      <w:r>
        <w:rPr>
          <w:rFonts w:ascii="Times New Roman" w:hAnsi="Times New Roman" w:cs="Times New Roman"/>
          <w:color w:val="222222"/>
          <w:sz w:val="24"/>
          <w:szCs w:val="24"/>
        </w:rPr>
        <w:t xml:space="preserve">Lemma, A., &amp; </w:t>
      </w:r>
      <w:r w:rsidR="0018596F" w:rsidRPr="0018596F">
        <w:rPr>
          <w:rFonts w:ascii="Times New Roman" w:hAnsi="Times New Roman" w:cs="Times New Roman"/>
          <w:color w:val="222222"/>
          <w:sz w:val="24"/>
          <w:szCs w:val="24"/>
        </w:rPr>
        <w:t>Levy, S</w:t>
      </w:r>
      <w:r>
        <w:rPr>
          <w:rFonts w:ascii="Times New Roman" w:hAnsi="Times New Roman" w:cs="Times New Roman"/>
          <w:color w:val="222222"/>
          <w:sz w:val="24"/>
          <w:szCs w:val="24"/>
        </w:rPr>
        <w:t>.</w:t>
      </w:r>
      <w:r w:rsidR="0018596F" w:rsidRPr="0018596F">
        <w:rPr>
          <w:rFonts w:ascii="Times New Roman" w:hAnsi="Times New Roman" w:cs="Times New Roman"/>
          <w:color w:val="222222"/>
          <w:sz w:val="24"/>
          <w:szCs w:val="24"/>
        </w:rPr>
        <w:t xml:space="preserve"> (200</w:t>
      </w:r>
      <w:r w:rsidR="00A4527B">
        <w:rPr>
          <w:rFonts w:ascii="Times New Roman" w:hAnsi="Times New Roman" w:cs="Times New Roman"/>
          <w:color w:val="222222"/>
          <w:sz w:val="24"/>
          <w:szCs w:val="24"/>
        </w:rPr>
        <w:t>4</w:t>
      </w:r>
      <w:r w:rsidR="0018596F" w:rsidRPr="0018596F">
        <w:rPr>
          <w:rFonts w:ascii="Times New Roman" w:hAnsi="Times New Roman" w:cs="Times New Roman"/>
          <w:color w:val="222222"/>
          <w:sz w:val="24"/>
          <w:szCs w:val="24"/>
        </w:rPr>
        <w:t xml:space="preserve">). </w:t>
      </w:r>
      <w:r>
        <w:rPr>
          <w:rFonts w:ascii="Times New Roman" w:hAnsi="Times New Roman" w:cs="Times New Roman"/>
          <w:color w:val="222222"/>
          <w:sz w:val="24"/>
          <w:szCs w:val="24"/>
        </w:rPr>
        <w:t xml:space="preserve">The impact of trauma on the psyche: internal and external processes. In S. Levy &amp; A. Lemma, </w:t>
      </w:r>
      <w:r w:rsidR="0018596F" w:rsidRPr="00F2291B">
        <w:rPr>
          <w:rFonts w:ascii="Times New Roman" w:hAnsi="Times New Roman" w:cs="Times New Roman"/>
          <w:i/>
          <w:color w:val="222222"/>
          <w:sz w:val="24"/>
          <w:szCs w:val="24"/>
        </w:rPr>
        <w:t>The perversion of loss.</w:t>
      </w:r>
      <w:r w:rsidR="0018596F" w:rsidRPr="0018596F">
        <w:rPr>
          <w:rFonts w:ascii="Times New Roman" w:hAnsi="Times New Roman" w:cs="Times New Roman"/>
          <w:color w:val="222222"/>
          <w:sz w:val="24"/>
          <w:szCs w:val="24"/>
        </w:rPr>
        <w:t xml:space="preserve"> </w:t>
      </w:r>
      <w:r w:rsidR="0018596F" w:rsidRPr="0018596F">
        <w:rPr>
          <w:rFonts w:ascii="Times New Roman" w:hAnsi="Times New Roman" w:cs="Times New Roman"/>
          <w:i/>
          <w:iCs/>
          <w:color w:val="222222"/>
          <w:sz w:val="24"/>
          <w:szCs w:val="24"/>
        </w:rPr>
        <w:t xml:space="preserve">Psycho-analytic </w:t>
      </w:r>
      <w:r w:rsidR="0083039F">
        <w:rPr>
          <w:rFonts w:ascii="Times New Roman" w:hAnsi="Times New Roman" w:cs="Times New Roman"/>
          <w:i/>
          <w:iCs/>
          <w:color w:val="222222"/>
          <w:sz w:val="24"/>
          <w:szCs w:val="24"/>
        </w:rPr>
        <w:t>Perspectives on Trauma</w:t>
      </w:r>
      <w:r>
        <w:rPr>
          <w:rFonts w:ascii="Times New Roman" w:hAnsi="Times New Roman" w:cs="Times New Roman"/>
          <w:color w:val="222222"/>
          <w:sz w:val="24"/>
          <w:szCs w:val="24"/>
        </w:rPr>
        <w:t xml:space="preserve"> (pp. 1-20). London: Whurr Publishers</w:t>
      </w:r>
      <w:r w:rsidR="00E61616">
        <w:rPr>
          <w:rFonts w:ascii="Times New Roman" w:hAnsi="Times New Roman" w:cs="Times New Roman"/>
          <w:color w:val="222222"/>
          <w:sz w:val="24"/>
          <w:szCs w:val="24"/>
        </w:rPr>
        <w:t>.</w:t>
      </w:r>
      <w:r w:rsidR="006E0A53">
        <w:rPr>
          <w:rFonts w:ascii="Times New Roman" w:hAnsi="Times New Roman" w:cs="Times New Roman"/>
          <w:color w:val="222222"/>
          <w:sz w:val="24"/>
          <w:szCs w:val="24"/>
        </w:rPr>
        <w:t xml:space="preserve"> </w:t>
      </w:r>
    </w:p>
    <w:p w14:paraId="1983C6A7" w14:textId="6EC368E4" w:rsidR="00854721" w:rsidRDefault="00854721" w:rsidP="00883C4B">
      <w:pPr>
        <w:spacing w:line="480" w:lineRule="auto"/>
        <w:ind w:left="720" w:hanging="720"/>
        <w:rPr>
          <w:rFonts w:ascii="Times New Roman" w:hAnsi="Times New Roman" w:cs="Times New Roman"/>
          <w:sz w:val="24"/>
          <w:szCs w:val="24"/>
        </w:rPr>
      </w:pPr>
      <w:r w:rsidRPr="00854721">
        <w:rPr>
          <w:rFonts w:ascii="Times New Roman" w:hAnsi="Times New Roman" w:cs="Times New Roman"/>
          <w:sz w:val="24"/>
          <w:szCs w:val="24"/>
        </w:rPr>
        <w:t xml:space="preserve">Lieberman, A. F. (1999). Negative maternal attributions: Effects on toddlers’ sense of self. </w:t>
      </w:r>
      <w:r w:rsidRPr="00854721">
        <w:rPr>
          <w:rFonts w:ascii="Times New Roman" w:hAnsi="Times New Roman" w:cs="Times New Roman"/>
          <w:i/>
          <w:iCs/>
          <w:sz w:val="24"/>
          <w:szCs w:val="24"/>
        </w:rPr>
        <w:t>Psychoanalytic Inquiry</w:t>
      </w:r>
      <w:r w:rsidRPr="00854721">
        <w:rPr>
          <w:rFonts w:ascii="Times New Roman" w:hAnsi="Times New Roman" w:cs="Times New Roman"/>
          <w:sz w:val="24"/>
          <w:szCs w:val="24"/>
        </w:rPr>
        <w:t xml:space="preserve">, </w:t>
      </w:r>
      <w:r w:rsidRPr="00854721">
        <w:rPr>
          <w:rFonts w:ascii="Times New Roman" w:hAnsi="Times New Roman" w:cs="Times New Roman"/>
          <w:i/>
          <w:iCs/>
          <w:sz w:val="24"/>
          <w:szCs w:val="24"/>
        </w:rPr>
        <w:t>19</w:t>
      </w:r>
      <w:r w:rsidRPr="00854721">
        <w:rPr>
          <w:rFonts w:ascii="Times New Roman" w:hAnsi="Times New Roman" w:cs="Times New Roman"/>
          <w:sz w:val="24"/>
          <w:szCs w:val="24"/>
        </w:rPr>
        <w:t>(5), 737-756.</w:t>
      </w:r>
    </w:p>
    <w:p w14:paraId="141B56BA" w14:textId="5B9FF7D9" w:rsidR="00AF17ED" w:rsidRPr="00AF17ED" w:rsidRDefault="00AF17ED" w:rsidP="00883C4B">
      <w:pPr>
        <w:spacing w:line="480" w:lineRule="auto"/>
        <w:ind w:left="720" w:hanging="720"/>
        <w:rPr>
          <w:rFonts w:ascii="Times New Roman" w:hAnsi="Times New Roman" w:cs="Times New Roman"/>
          <w:sz w:val="24"/>
          <w:szCs w:val="24"/>
        </w:rPr>
      </w:pPr>
      <w:r w:rsidRPr="00784A18">
        <w:rPr>
          <w:rFonts w:ascii="Times New Roman" w:hAnsi="Times New Roman" w:cs="Times New Roman"/>
          <w:color w:val="222222"/>
          <w:sz w:val="24"/>
          <w:szCs w:val="24"/>
        </w:rPr>
        <w:t xml:space="preserve">Lieberman, A. F. (2004). Traumatic stress and quality of attachment: Reality and internalization in disorders of infant mental health. </w:t>
      </w:r>
      <w:r w:rsidRPr="00784A18">
        <w:rPr>
          <w:rFonts w:ascii="Times New Roman" w:hAnsi="Times New Roman" w:cs="Times New Roman"/>
          <w:i/>
          <w:iCs/>
          <w:color w:val="222222"/>
          <w:sz w:val="24"/>
          <w:szCs w:val="24"/>
        </w:rPr>
        <w:t>Infant Mental Health Journal</w:t>
      </w:r>
      <w:r w:rsidRPr="00784A18">
        <w:rPr>
          <w:rFonts w:ascii="Times New Roman" w:hAnsi="Times New Roman" w:cs="Times New Roman"/>
          <w:color w:val="222222"/>
          <w:sz w:val="24"/>
          <w:szCs w:val="24"/>
        </w:rPr>
        <w:t xml:space="preserve">, </w:t>
      </w:r>
      <w:r w:rsidRPr="00784A18">
        <w:rPr>
          <w:rFonts w:ascii="Times New Roman" w:hAnsi="Times New Roman" w:cs="Times New Roman"/>
          <w:i/>
          <w:iCs/>
          <w:color w:val="222222"/>
          <w:sz w:val="24"/>
          <w:szCs w:val="24"/>
        </w:rPr>
        <w:t>25</w:t>
      </w:r>
      <w:r w:rsidRPr="00784A18">
        <w:rPr>
          <w:rFonts w:ascii="Times New Roman" w:hAnsi="Times New Roman" w:cs="Times New Roman"/>
          <w:color w:val="222222"/>
          <w:sz w:val="24"/>
          <w:szCs w:val="24"/>
        </w:rPr>
        <w:t>(4), 336-351.</w:t>
      </w:r>
    </w:p>
    <w:p w14:paraId="35CF475E" w14:textId="0DAA9BEB" w:rsidR="003B7D6B" w:rsidRPr="003B7D6B" w:rsidRDefault="003B7D6B" w:rsidP="009A4519">
      <w:pPr>
        <w:spacing w:line="480" w:lineRule="auto"/>
        <w:ind w:left="720" w:hanging="720"/>
        <w:rPr>
          <w:rFonts w:ascii="Times New Roman" w:hAnsi="Times New Roman" w:cs="Times New Roman"/>
          <w:i/>
          <w:sz w:val="24"/>
          <w:szCs w:val="24"/>
          <w:lang w:val="en-US"/>
        </w:rPr>
      </w:pPr>
      <w:r w:rsidRPr="003B7D6B">
        <w:rPr>
          <w:rFonts w:ascii="Times New Roman" w:hAnsi="Times New Roman" w:cs="Times New Roman"/>
          <w:color w:val="222222"/>
          <w:sz w:val="24"/>
          <w:szCs w:val="24"/>
        </w:rPr>
        <w:t xml:space="preserve">Lieberman, A. F., Padrón, E., Van Horn, P., &amp; Harris, W. W. (2005). Angels in the nursery: The intergenerational transmission of benevolent parental influences. </w:t>
      </w:r>
      <w:r w:rsidRPr="003B7D6B">
        <w:rPr>
          <w:rFonts w:ascii="Times New Roman" w:hAnsi="Times New Roman" w:cs="Times New Roman"/>
          <w:i/>
          <w:iCs/>
          <w:color w:val="222222"/>
          <w:sz w:val="24"/>
          <w:szCs w:val="24"/>
        </w:rPr>
        <w:t>Infant mental health journal</w:t>
      </w:r>
      <w:r w:rsidRPr="003B7D6B">
        <w:rPr>
          <w:rFonts w:ascii="Times New Roman" w:hAnsi="Times New Roman" w:cs="Times New Roman"/>
          <w:color w:val="222222"/>
          <w:sz w:val="24"/>
          <w:szCs w:val="24"/>
        </w:rPr>
        <w:t xml:space="preserve">, </w:t>
      </w:r>
      <w:r w:rsidRPr="003B7D6B">
        <w:rPr>
          <w:rFonts w:ascii="Times New Roman" w:hAnsi="Times New Roman" w:cs="Times New Roman"/>
          <w:i/>
          <w:iCs/>
          <w:color w:val="222222"/>
          <w:sz w:val="24"/>
          <w:szCs w:val="24"/>
        </w:rPr>
        <w:t>26</w:t>
      </w:r>
      <w:r w:rsidRPr="003B7D6B">
        <w:rPr>
          <w:rFonts w:ascii="Times New Roman" w:hAnsi="Times New Roman" w:cs="Times New Roman"/>
          <w:color w:val="222222"/>
          <w:sz w:val="24"/>
          <w:szCs w:val="24"/>
        </w:rPr>
        <w:t>(6), 504-520.</w:t>
      </w:r>
    </w:p>
    <w:p w14:paraId="7255B07A" w14:textId="77777777" w:rsidR="00002CBE" w:rsidRDefault="00002CBE" w:rsidP="00002CBE">
      <w:pPr>
        <w:spacing w:line="480" w:lineRule="auto"/>
        <w:ind w:left="720" w:hanging="720"/>
        <w:rPr>
          <w:rFonts w:ascii="Times New Roman" w:hAnsi="Times New Roman" w:cs="Times New Roman"/>
          <w:sz w:val="24"/>
          <w:szCs w:val="24"/>
          <w:lang w:val="en-US"/>
        </w:rPr>
      </w:pPr>
      <w:r w:rsidRPr="00DE6415">
        <w:rPr>
          <w:rFonts w:ascii="Times New Roman" w:hAnsi="Times New Roman" w:cs="Times New Roman"/>
          <w:sz w:val="24"/>
          <w:szCs w:val="24"/>
          <w:lang w:val="en-US"/>
        </w:rPr>
        <w:t xml:space="preserve">Lieberman. A.F., &amp; Van Horn, P. (2009). Giving Voice to the Unsayable: Repairing the Effects of Trauma in Infancy and Early Childhood. </w:t>
      </w:r>
      <w:r w:rsidRPr="00DE6415">
        <w:rPr>
          <w:rFonts w:ascii="Times New Roman" w:hAnsi="Times New Roman" w:cs="Times New Roman"/>
          <w:i/>
          <w:sz w:val="24"/>
          <w:szCs w:val="24"/>
          <w:lang w:val="en-US"/>
        </w:rPr>
        <w:t xml:space="preserve">Child &amp; Adolescent Psychiatric Clinics of North America, 18, </w:t>
      </w:r>
      <w:r w:rsidRPr="00DE6415">
        <w:rPr>
          <w:rFonts w:ascii="Times New Roman" w:hAnsi="Times New Roman" w:cs="Times New Roman"/>
          <w:sz w:val="24"/>
          <w:szCs w:val="24"/>
          <w:lang w:val="en-US"/>
        </w:rPr>
        <w:t>707 – 720.</w:t>
      </w:r>
    </w:p>
    <w:p w14:paraId="45070946" w14:textId="1BB0C217" w:rsidR="004F37AD" w:rsidRDefault="004F37AD" w:rsidP="00002CBE">
      <w:pPr>
        <w:spacing w:line="480" w:lineRule="auto"/>
        <w:ind w:left="720" w:hanging="720"/>
        <w:rPr>
          <w:rFonts w:ascii="Times New Roman" w:hAnsi="Times New Roman" w:cs="Times New Roman"/>
          <w:color w:val="222222"/>
          <w:sz w:val="24"/>
          <w:szCs w:val="24"/>
        </w:rPr>
      </w:pPr>
      <w:r w:rsidRPr="004F37AD">
        <w:rPr>
          <w:rFonts w:ascii="Times New Roman" w:hAnsi="Times New Roman" w:cs="Times New Roman"/>
          <w:color w:val="222222"/>
          <w:sz w:val="24"/>
          <w:szCs w:val="24"/>
        </w:rPr>
        <w:t xml:space="preserve">Liotti, G. (2004). Trauma, dissociation, and disorganized attachment: Three strands of a single braid. </w:t>
      </w:r>
      <w:r w:rsidRPr="004F37AD">
        <w:rPr>
          <w:rFonts w:ascii="Times New Roman" w:hAnsi="Times New Roman" w:cs="Times New Roman"/>
          <w:i/>
          <w:iCs/>
          <w:color w:val="222222"/>
          <w:sz w:val="24"/>
          <w:szCs w:val="24"/>
        </w:rPr>
        <w:t>Psychotherapy: Theory, research, practice, training</w:t>
      </w:r>
      <w:r w:rsidRPr="004F37AD">
        <w:rPr>
          <w:rFonts w:ascii="Times New Roman" w:hAnsi="Times New Roman" w:cs="Times New Roman"/>
          <w:color w:val="222222"/>
          <w:sz w:val="24"/>
          <w:szCs w:val="24"/>
        </w:rPr>
        <w:t xml:space="preserve">, </w:t>
      </w:r>
      <w:r w:rsidRPr="004F37AD">
        <w:rPr>
          <w:rFonts w:ascii="Times New Roman" w:hAnsi="Times New Roman" w:cs="Times New Roman"/>
          <w:i/>
          <w:iCs/>
          <w:color w:val="222222"/>
          <w:sz w:val="24"/>
          <w:szCs w:val="24"/>
        </w:rPr>
        <w:t>41</w:t>
      </w:r>
      <w:r w:rsidRPr="004F37AD">
        <w:rPr>
          <w:rFonts w:ascii="Times New Roman" w:hAnsi="Times New Roman" w:cs="Times New Roman"/>
          <w:color w:val="222222"/>
          <w:sz w:val="24"/>
          <w:szCs w:val="24"/>
        </w:rPr>
        <w:t>(4), 472.</w:t>
      </w:r>
    </w:p>
    <w:p w14:paraId="4AE65872" w14:textId="77777777" w:rsidR="002C008D" w:rsidRDefault="002C008D" w:rsidP="00A511B0">
      <w:pPr>
        <w:spacing w:line="480" w:lineRule="auto"/>
        <w:ind w:left="720" w:hanging="720"/>
        <w:rPr>
          <w:rFonts w:ascii="Times New Roman" w:hAnsi="Times New Roman" w:cs="Times New Roman"/>
          <w:color w:val="222222"/>
          <w:sz w:val="24"/>
          <w:szCs w:val="24"/>
        </w:rPr>
      </w:pPr>
      <w:r w:rsidRPr="002C008D">
        <w:rPr>
          <w:rFonts w:ascii="Times New Roman" w:hAnsi="Times New Roman" w:cs="Times New Roman"/>
          <w:color w:val="222222"/>
          <w:sz w:val="24"/>
          <w:szCs w:val="24"/>
        </w:rPr>
        <w:t xml:space="preserve">Liotti, G., Cortina, M., &amp; Farina, B. (2008). Attachment theory and multiple integrated treatments of borderline patients. </w:t>
      </w:r>
      <w:r w:rsidRPr="002C008D">
        <w:rPr>
          <w:rFonts w:ascii="Times New Roman" w:hAnsi="Times New Roman" w:cs="Times New Roman"/>
          <w:i/>
          <w:iCs/>
          <w:color w:val="222222"/>
          <w:sz w:val="24"/>
          <w:szCs w:val="24"/>
        </w:rPr>
        <w:t>Journal of the American Academy of psychoanalysis and Dynamic Psychiatry</w:t>
      </w:r>
      <w:r w:rsidRPr="002C008D">
        <w:rPr>
          <w:rFonts w:ascii="Times New Roman" w:hAnsi="Times New Roman" w:cs="Times New Roman"/>
          <w:color w:val="222222"/>
          <w:sz w:val="24"/>
          <w:szCs w:val="24"/>
        </w:rPr>
        <w:t xml:space="preserve">, </w:t>
      </w:r>
      <w:r w:rsidRPr="002C008D">
        <w:rPr>
          <w:rFonts w:ascii="Times New Roman" w:hAnsi="Times New Roman" w:cs="Times New Roman"/>
          <w:i/>
          <w:iCs/>
          <w:color w:val="222222"/>
          <w:sz w:val="24"/>
          <w:szCs w:val="24"/>
        </w:rPr>
        <w:t>36</w:t>
      </w:r>
      <w:r w:rsidRPr="002C008D">
        <w:rPr>
          <w:rFonts w:ascii="Times New Roman" w:hAnsi="Times New Roman" w:cs="Times New Roman"/>
          <w:color w:val="222222"/>
          <w:sz w:val="24"/>
          <w:szCs w:val="24"/>
        </w:rPr>
        <w:t>(2), 295-315.</w:t>
      </w:r>
    </w:p>
    <w:p w14:paraId="4D05809C" w14:textId="6B069D89" w:rsidR="00A511B0" w:rsidRDefault="00A511B0" w:rsidP="00F22434">
      <w:pPr>
        <w:spacing w:line="480" w:lineRule="auto"/>
        <w:ind w:left="720" w:hanging="720"/>
        <w:rPr>
          <w:rFonts w:ascii="Times New Roman" w:hAnsi="Times New Roman" w:cs="Times New Roman"/>
          <w:color w:val="222222"/>
          <w:sz w:val="24"/>
          <w:szCs w:val="24"/>
        </w:rPr>
      </w:pPr>
      <w:r w:rsidRPr="00F22434">
        <w:rPr>
          <w:rFonts w:ascii="Times New Roman" w:hAnsi="Times New Roman" w:cs="Times New Roman"/>
          <w:iCs/>
          <w:color w:val="222222"/>
          <w:sz w:val="24"/>
          <w:szCs w:val="24"/>
        </w:rPr>
        <w:lastRenderedPageBreak/>
        <w:t xml:space="preserve">Long, C. (2009). </w:t>
      </w:r>
      <w:r w:rsidRPr="00F22434">
        <w:rPr>
          <w:rFonts w:ascii="Times New Roman" w:hAnsi="Times New Roman" w:cs="Times New Roman"/>
          <w:i/>
          <w:iCs/>
          <w:color w:val="222222"/>
          <w:sz w:val="24"/>
          <w:szCs w:val="24"/>
        </w:rPr>
        <w:t>Contradicting maternity: HIV-positive motherhood in South Africa</w:t>
      </w:r>
      <w:r w:rsidR="00112D58" w:rsidRPr="00112D58">
        <w:rPr>
          <w:rFonts w:ascii="Times New Roman" w:hAnsi="Times New Roman" w:cs="Times New Roman"/>
          <w:color w:val="222222"/>
          <w:sz w:val="24"/>
          <w:szCs w:val="24"/>
        </w:rPr>
        <w:t>. Wits University Press</w:t>
      </w:r>
      <w:r w:rsidRPr="00F22434">
        <w:rPr>
          <w:rFonts w:ascii="Times New Roman" w:hAnsi="Times New Roman" w:cs="Times New Roman"/>
          <w:color w:val="222222"/>
          <w:sz w:val="24"/>
          <w:szCs w:val="24"/>
        </w:rPr>
        <w:t>.</w:t>
      </w:r>
    </w:p>
    <w:p w14:paraId="10191A82" w14:textId="77777777" w:rsidR="0050676B" w:rsidRDefault="0050676B" w:rsidP="0050676B">
      <w:pPr>
        <w:spacing w:line="480" w:lineRule="auto"/>
        <w:ind w:left="720" w:hanging="720"/>
        <w:rPr>
          <w:rFonts w:ascii="Times New Roman" w:hAnsi="Times New Roman" w:cs="Times New Roman"/>
          <w:color w:val="222222"/>
          <w:sz w:val="24"/>
          <w:szCs w:val="24"/>
        </w:rPr>
      </w:pPr>
      <w:r w:rsidRPr="00455755">
        <w:rPr>
          <w:rFonts w:ascii="Times New Roman" w:hAnsi="Times New Roman" w:cs="Times New Roman"/>
          <w:color w:val="222222"/>
          <w:sz w:val="24"/>
          <w:szCs w:val="24"/>
        </w:rPr>
        <w:t>Lyons-Ruth, K. (2</w:t>
      </w:r>
      <w:r>
        <w:rPr>
          <w:rFonts w:ascii="Times New Roman" w:hAnsi="Times New Roman" w:cs="Times New Roman"/>
          <w:color w:val="222222"/>
          <w:sz w:val="24"/>
          <w:szCs w:val="24"/>
        </w:rPr>
        <w:t>003</w:t>
      </w:r>
      <w:r w:rsidRPr="00455755">
        <w:rPr>
          <w:rFonts w:ascii="Times New Roman" w:hAnsi="Times New Roman" w:cs="Times New Roman"/>
          <w:color w:val="222222"/>
          <w:sz w:val="24"/>
          <w:szCs w:val="24"/>
        </w:rPr>
        <w:t xml:space="preserve">). Dissociation and the parent–infant dialogue: A longitudinal perspective from attachment research. </w:t>
      </w:r>
      <w:r w:rsidRPr="00455755">
        <w:rPr>
          <w:rFonts w:ascii="Times New Roman" w:hAnsi="Times New Roman" w:cs="Times New Roman"/>
          <w:i/>
          <w:iCs/>
          <w:color w:val="222222"/>
          <w:sz w:val="24"/>
          <w:szCs w:val="24"/>
        </w:rPr>
        <w:t>Attachment</w:t>
      </w:r>
      <w:r w:rsidRPr="00455755">
        <w:rPr>
          <w:rFonts w:ascii="Times New Roman" w:hAnsi="Times New Roman" w:cs="Times New Roman"/>
          <w:color w:val="222222"/>
          <w:sz w:val="24"/>
          <w:szCs w:val="24"/>
        </w:rPr>
        <w:t xml:space="preserve">, </w:t>
      </w:r>
      <w:r w:rsidRPr="00455755">
        <w:rPr>
          <w:rFonts w:ascii="Times New Roman" w:hAnsi="Times New Roman" w:cs="Times New Roman"/>
          <w:i/>
          <w:iCs/>
          <w:color w:val="222222"/>
          <w:sz w:val="24"/>
          <w:szCs w:val="24"/>
        </w:rPr>
        <w:t>9</w:t>
      </w:r>
      <w:r w:rsidRPr="00455755">
        <w:rPr>
          <w:rFonts w:ascii="Times New Roman" w:hAnsi="Times New Roman" w:cs="Times New Roman"/>
          <w:color w:val="222222"/>
          <w:sz w:val="24"/>
          <w:szCs w:val="24"/>
        </w:rPr>
        <w:t>(3), 253-276.</w:t>
      </w:r>
    </w:p>
    <w:p w14:paraId="0F16679C" w14:textId="77777777" w:rsidR="00AC5F87" w:rsidRDefault="00AC5F87" w:rsidP="007A3BBA">
      <w:pPr>
        <w:spacing w:line="480" w:lineRule="auto"/>
        <w:ind w:left="720" w:hanging="720"/>
        <w:rPr>
          <w:rFonts w:ascii="Times New Roman" w:hAnsi="Times New Roman" w:cs="Times New Roman"/>
          <w:sz w:val="24"/>
          <w:szCs w:val="24"/>
        </w:rPr>
      </w:pPr>
      <w:r w:rsidRPr="00AC5F87">
        <w:rPr>
          <w:rFonts w:ascii="Times New Roman" w:hAnsi="Times New Roman" w:cs="Times New Roman"/>
          <w:sz w:val="24"/>
          <w:szCs w:val="24"/>
        </w:rPr>
        <w:t xml:space="preserve">Lyons-Ruth, K., &amp; Block, D. (1996). The disturbed caregiving system: Relations among childhood trauma, maternal caregiving, and infant affect and attachment. </w:t>
      </w:r>
      <w:r w:rsidRPr="00AC5F87">
        <w:rPr>
          <w:rFonts w:ascii="Times New Roman" w:hAnsi="Times New Roman" w:cs="Times New Roman"/>
          <w:i/>
          <w:iCs/>
          <w:sz w:val="24"/>
          <w:szCs w:val="24"/>
        </w:rPr>
        <w:t>Infant Mental Health Journal</w:t>
      </w:r>
      <w:r w:rsidRPr="00AC5F87">
        <w:rPr>
          <w:rFonts w:ascii="Times New Roman" w:hAnsi="Times New Roman" w:cs="Times New Roman"/>
          <w:sz w:val="24"/>
          <w:szCs w:val="24"/>
        </w:rPr>
        <w:t xml:space="preserve">, </w:t>
      </w:r>
      <w:r w:rsidRPr="00AC5F87">
        <w:rPr>
          <w:rFonts w:ascii="Times New Roman" w:hAnsi="Times New Roman" w:cs="Times New Roman"/>
          <w:i/>
          <w:iCs/>
          <w:sz w:val="24"/>
          <w:szCs w:val="24"/>
        </w:rPr>
        <w:t>17</w:t>
      </w:r>
      <w:r w:rsidRPr="00AC5F87">
        <w:rPr>
          <w:rFonts w:ascii="Times New Roman" w:hAnsi="Times New Roman" w:cs="Times New Roman"/>
          <w:sz w:val="24"/>
          <w:szCs w:val="24"/>
        </w:rPr>
        <w:t>(3), 257-275.</w:t>
      </w:r>
    </w:p>
    <w:p w14:paraId="5CD31A59" w14:textId="6A6B65A2" w:rsidR="0050676B" w:rsidRPr="0050676B" w:rsidRDefault="0050676B" w:rsidP="007A3BBA">
      <w:pPr>
        <w:spacing w:line="480" w:lineRule="auto"/>
        <w:ind w:left="720" w:hanging="720"/>
        <w:rPr>
          <w:rFonts w:ascii="Times New Roman" w:hAnsi="Times New Roman" w:cs="Times New Roman"/>
          <w:sz w:val="24"/>
          <w:szCs w:val="24"/>
        </w:rPr>
      </w:pPr>
      <w:r w:rsidRPr="0050676B">
        <w:rPr>
          <w:rFonts w:ascii="Times New Roman" w:hAnsi="Times New Roman" w:cs="Times New Roman"/>
          <w:color w:val="222222"/>
          <w:sz w:val="24"/>
          <w:szCs w:val="24"/>
        </w:rPr>
        <w:t xml:space="preserve">Lyons-Ruth, K., Yellin, C., Melnick, S., &amp; Atwood, G. (2003). Childhood experiences of trauma and loss have different relations to maternal unresolved and hostile-helpless states of mind on the AAI. </w:t>
      </w:r>
      <w:r w:rsidRPr="0050676B">
        <w:rPr>
          <w:rFonts w:ascii="Times New Roman" w:hAnsi="Times New Roman" w:cs="Times New Roman"/>
          <w:i/>
          <w:iCs/>
          <w:color w:val="222222"/>
          <w:sz w:val="24"/>
          <w:szCs w:val="24"/>
        </w:rPr>
        <w:t>Attachment &amp; Human Development</w:t>
      </w:r>
      <w:r w:rsidRPr="0050676B">
        <w:rPr>
          <w:rFonts w:ascii="Times New Roman" w:hAnsi="Times New Roman" w:cs="Times New Roman"/>
          <w:color w:val="222222"/>
          <w:sz w:val="24"/>
          <w:szCs w:val="24"/>
        </w:rPr>
        <w:t xml:space="preserve">, </w:t>
      </w:r>
      <w:r w:rsidRPr="0050676B">
        <w:rPr>
          <w:rFonts w:ascii="Times New Roman" w:hAnsi="Times New Roman" w:cs="Times New Roman"/>
          <w:i/>
          <w:iCs/>
          <w:color w:val="222222"/>
          <w:sz w:val="24"/>
          <w:szCs w:val="24"/>
        </w:rPr>
        <w:t>5</w:t>
      </w:r>
      <w:r w:rsidRPr="0050676B">
        <w:rPr>
          <w:rFonts w:ascii="Times New Roman" w:hAnsi="Times New Roman" w:cs="Times New Roman"/>
          <w:color w:val="222222"/>
          <w:sz w:val="24"/>
          <w:szCs w:val="24"/>
        </w:rPr>
        <w:t>(4), 330-352.</w:t>
      </w:r>
    </w:p>
    <w:p w14:paraId="6ED273A9" w14:textId="3FC18EAE" w:rsidR="00257044" w:rsidRDefault="00257044" w:rsidP="00257044">
      <w:pPr>
        <w:spacing w:line="480" w:lineRule="auto"/>
        <w:ind w:left="720" w:hanging="720"/>
        <w:rPr>
          <w:rFonts w:ascii="Times New Roman" w:hAnsi="Times New Roman" w:cs="Times New Roman"/>
          <w:sz w:val="24"/>
          <w:szCs w:val="24"/>
        </w:rPr>
      </w:pPr>
      <w:r w:rsidRPr="00257044">
        <w:rPr>
          <w:rFonts w:ascii="Times New Roman" w:hAnsi="Times New Roman" w:cs="Times New Roman"/>
          <w:sz w:val="24"/>
          <w:szCs w:val="24"/>
        </w:rPr>
        <w:t>Main, M.; Hesse, E. Parents’ unresolved traumatic experiences are related to infant disorganized</w:t>
      </w:r>
      <w:r>
        <w:rPr>
          <w:rFonts w:ascii="Times New Roman" w:hAnsi="Times New Roman" w:cs="Times New Roman"/>
          <w:sz w:val="24"/>
          <w:szCs w:val="24"/>
        </w:rPr>
        <w:t xml:space="preserve"> </w:t>
      </w:r>
      <w:r w:rsidRPr="00257044">
        <w:rPr>
          <w:rFonts w:ascii="Times New Roman" w:hAnsi="Times New Roman" w:cs="Times New Roman"/>
          <w:sz w:val="24"/>
          <w:szCs w:val="24"/>
        </w:rPr>
        <w:t>attachment status: Is frightened and/or frightening parental behavior the linking mechanism?. In:</w:t>
      </w:r>
      <w:r>
        <w:rPr>
          <w:rFonts w:ascii="Times New Roman" w:hAnsi="Times New Roman" w:cs="Times New Roman"/>
          <w:sz w:val="24"/>
          <w:szCs w:val="24"/>
        </w:rPr>
        <w:t xml:space="preserve"> G</w:t>
      </w:r>
      <w:r w:rsidRPr="00257044">
        <w:rPr>
          <w:rFonts w:ascii="Times New Roman" w:hAnsi="Times New Roman" w:cs="Times New Roman"/>
          <w:sz w:val="24"/>
          <w:szCs w:val="24"/>
        </w:rPr>
        <w:t xml:space="preserve">reenberg, MT.; Cicchetti, D.; Cummings, EM., editors. </w:t>
      </w:r>
      <w:r w:rsidRPr="002807E1">
        <w:rPr>
          <w:rFonts w:ascii="Times New Roman" w:hAnsi="Times New Roman" w:cs="Times New Roman"/>
          <w:i/>
          <w:sz w:val="24"/>
          <w:szCs w:val="24"/>
        </w:rPr>
        <w:t>Attachment in the preschool years: Theory, research, and intervention</w:t>
      </w:r>
      <w:r w:rsidRPr="00257044">
        <w:rPr>
          <w:rFonts w:ascii="Times New Roman" w:hAnsi="Times New Roman" w:cs="Times New Roman"/>
          <w:sz w:val="24"/>
          <w:szCs w:val="24"/>
        </w:rPr>
        <w:t>. Chicago: University of Chicago Press; 1990. p. 161-182.</w:t>
      </w:r>
    </w:p>
    <w:p w14:paraId="697BFDBB" w14:textId="04B73B0E" w:rsidR="00780E58" w:rsidRPr="00780E58" w:rsidRDefault="00780E58" w:rsidP="00257044">
      <w:pPr>
        <w:spacing w:line="480" w:lineRule="auto"/>
        <w:ind w:left="720" w:hanging="720"/>
        <w:rPr>
          <w:rFonts w:ascii="Times New Roman" w:hAnsi="Times New Roman" w:cs="Times New Roman"/>
          <w:sz w:val="24"/>
          <w:szCs w:val="24"/>
        </w:rPr>
      </w:pPr>
      <w:r w:rsidRPr="00780E58">
        <w:rPr>
          <w:rFonts w:ascii="Times New Roman" w:hAnsi="Times New Roman" w:cs="Times New Roman"/>
          <w:color w:val="222222"/>
          <w:sz w:val="24"/>
          <w:szCs w:val="24"/>
        </w:rPr>
        <w:t xml:space="preserve">Main, M., &amp; Goldwyn, R. (1984). Predicting rejection of her infant from mother's representation of her own experience: Implications for the abused-abusing intergenerational cycle. </w:t>
      </w:r>
      <w:r w:rsidRPr="00780E58">
        <w:rPr>
          <w:rFonts w:ascii="Times New Roman" w:hAnsi="Times New Roman" w:cs="Times New Roman"/>
          <w:i/>
          <w:iCs/>
          <w:color w:val="222222"/>
          <w:sz w:val="24"/>
          <w:szCs w:val="24"/>
        </w:rPr>
        <w:t>Child Abuse &amp; Neglect</w:t>
      </w:r>
      <w:r w:rsidRPr="00780E58">
        <w:rPr>
          <w:rFonts w:ascii="Times New Roman" w:hAnsi="Times New Roman" w:cs="Times New Roman"/>
          <w:color w:val="222222"/>
          <w:sz w:val="24"/>
          <w:szCs w:val="24"/>
        </w:rPr>
        <w:t xml:space="preserve">, </w:t>
      </w:r>
      <w:r w:rsidRPr="00780E58">
        <w:rPr>
          <w:rFonts w:ascii="Times New Roman" w:hAnsi="Times New Roman" w:cs="Times New Roman"/>
          <w:i/>
          <w:iCs/>
          <w:color w:val="222222"/>
          <w:sz w:val="24"/>
          <w:szCs w:val="24"/>
        </w:rPr>
        <w:t>8</w:t>
      </w:r>
      <w:r w:rsidRPr="00780E58">
        <w:rPr>
          <w:rFonts w:ascii="Times New Roman" w:hAnsi="Times New Roman" w:cs="Times New Roman"/>
          <w:color w:val="222222"/>
          <w:sz w:val="24"/>
          <w:szCs w:val="24"/>
        </w:rPr>
        <w:t>(2), 203-217.</w:t>
      </w:r>
    </w:p>
    <w:p w14:paraId="1D5C726B" w14:textId="4B990758" w:rsidR="00AE5FFC" w:rsidRDefault="00AE5FFC" w:rsidP="007A3BBA">
      <w:pPr>
        <w:spacing w:line="480" w:lineRule="auto"/>
        <w:ind w:left="720" w:hanging="720"/>
        <w:rPr>
          <w:rFonts w:ascii="Times New Roman" w:hAnsi="Times New Roman" w:cs="Times New Roman"/>
          <w:sz w:val="24"/>
          <w:szCs w:val="24"/>
        </w:rPr>
      </w:pPr>
      <w:r w:rsidRPr="00AE5FFC">
        <w:rPr>
          <w:rFonts w:ascii="Times New Roman" w:hAnsi="Times New Roman" w:cs="Times New Roman"/>
          <w:sz w:val="24"/>
          <w:szCs w:val="24"/>
        </w:rPr>
        <w:t xml:space="preserve">Main, M., Kaplan, N., &amp; Cassidy, J. (1985). Security in infancy, childhood, and adulthood: A move to the level of representation. </w:t>
      </w:r>
      <w:r w:rsidRPr="00AE5FFC">
        <w:rPr>
          <w:rFonts w:ascii="Times New Roman" w:hAnsi="Times New Roman" w:cs="Times New Roman"/>
          <w:i/>
          <w:iCs/>
          <w:sz w:val="24"/>
          <w:szCs w:val="24"/>
        </w:rPr>
        <w:t>Monographs of the society for research in child development</w:t>
      </w:r>
      <w:r w:rsidRPr="00AE5FFC">
        <w:rPr>
          <w:rFonts w:ascii="Times New Roman" w:hAnsi="Times New Roman" w:cs="Times New Roman"/>
          <w:sz w:val="24"/>
          <w:szCs w:val="24"/>
        </w:rPr>
        <w:t>, 66-104.</w:t>
      </w:r>
    </w:p>
    <w:p w14:paraId="46B76368" w14:textId="01830BE7" w:rsidR="00675E95" w:rsidRDefault="00675E95" w:rsidP="007A3BBA">
      <w:pPr>
        <w:spacing w:line="480" w:lineRule="auto"/>
        <w:ind w:left="720" w:hanging="720"/>
        <w:rPr>
          <w:rFonts w:ascii="Times New Roman" w:hAnsi="Times New Roman" w:cs="Times New Roman"/>
          <w:color w:val="333333"/>
          <w:sz w:val="24"/>
          <w:szCs w:val="24"/>
        </w:rPr>
      </w:pPr>
      <w:r w:rsidRPr="00675E95">
        <w:rPr>
          <w:rFonts w:ascii="Times New Roman" w:hAnsi="Times New Roman" w:cs="Times New Roman"/>
          <w:color w:val="333333"/>
          <w:sz w:val="24"/>
          <w:szCs w:val="24"/>
        </w:rPr>
        <w:t xml:space="preserve">Midgley, N. (2006). The ‘inseparable bond between cure and research’: clinical case study as a method of psychoanalytic inquiry. </w:t>
      </w:r>
      <w:r w:rsidRPr="00675E95">
        <w:rPr>
          <w:rFonts w:ascii="Times New Roman" w:hAnsi="Times New Roman" w:cs="Times New Roman"/>
          <w:i/>
          <w:iCs/>
          <w:color w:val="333333"/>
          <w:sz w:val="24"/>
          <w:szCs w:val="24"/>
        </w:rPr>
        <w:t>Journal of Child Psychotherapy</w:t>
      </w:r>
      <w:r w:rsidRPr="00675E95">
        <w:rPr>
          <w:rFonts w:ascii="Times New Roman" w:hAnsi="Times New Roman" w:cs="Times New Roman"/>
          <w:color w:val="333333"/>
          <w:sz w:val="24"/>
          <w:szCs w:val="24"/>
        </w:rPr>
        <w:t xml:space="preserve">, </w:t>
      </w:r>
      <w:r w:rsidRPr="00675E95">
        <w:rPr>
          <w:rFonts w:ascii="Times New Roman" w:hAnsi="Times New Roman" w:cs="Times New Roman"/>
          <w:i/>
          <w:iCs/>
          <w:color w:val="333333"/>
          <w:sz w:val="24"/>
          <w:szCs w:val="24"/>
        </w:rPr>
        <w:t>32</w:t>
      </w:r>
      <w:r w:rsidRPr="00675E95">
        <w:rPr>
          <w:rFonts w:ascii="Times New Roman" w:hAnsi="Times New Roman" w:cs="Times New Roman"/>
          <w:color w:val="333333"/>
          <w:sz w:val="24"/>
          <w:szCs w:val="24"/>
        </w:rPr>
        <w:t>(2), 122-147.</w:t>
      </w:r>
    </w:p>
    <w:p w14:paraId="12EF7DF9" w14:textId="66F6DED3" w:rsidR="00FF5CC2" w:rsidRDefault="00FF5CC2" w:rsidP="007A3BBA">
      <w:pPr>
        <w:spacing w:line="480" w:lineRule="auto"/>
        <w:ind w:left="720" w:hanging="720"/>
        <w:rPr>
          <w:rFonts w:ascii="Times New Roman" w:hAnsi="Times New Roman" w:cs="Times New Roman"/>
          <w:color w:val="222222"/>
          <w:sz w:val="24"/>
          <w:szCs w:val="24"/>
        </w:rPr>
      </w:pPr>
      <w:r w:rsidRPr="00FF5CC2">
        <w:rPr>
          <w:rFonts w:ascii="Times New Roman" w:hAnsi="Times New Roman" w:cs="Times New Roman"/>
          <w:color w:val="222222"/>
          <w:sz w:val="24"/>
          <w:szCs w:val="24"/>
        </w:rPr>
        <w:lastRenderedPageBreak/>
        <w:t xml:space="preserve">Minde, K., Minde, R., &amp; Vogel, W. (2006). Culturally sensitive assessment of attachment in children aged 18–40 months in a South African township. </w:t>
      </w:r>
      <w:r w:rsidRPr="00FF5CC2">
        <w:rPr>
          <w:rFonts w:ascii="Times New Roman" w:hAnsi="Times New Roman" w:cs="Times New Roman"/>
          <w:i/>
          <w:iCs/>
          <w:color w:val="222222"/>
          <w:sz w:val="24"/>
          <w:szCs w:val="24"/>
        </w:rPr>
        <w:t>Infant Mental Health Journal</w:t>
      </w:r>
      <w:r w:rsidRPr="00FF5CC2">
        <w:rPr>
          <w:rFonts w:ascii="Times New Roman" w:hAnsi="Times New Roman" w:cs="Times New Roman"/>
          <w:color w:val="222222"/>
          <w:sz w:val="24"/>
          <w:szCs w:val="24"/>
        </w:rPr>
        <w:t xml:space="preserve">, </w:t>
      </w:r>
      <w:r w:rsidRPr="00FF5CC2">
        <w:rPr>
          <w:rFonts w:ascii="Times New Roman" w:hAnsi="Times New Roman" w:cs="Times New Roman"/>
          <w:i/>
          <w:iCs/>
          <w:color w:val="222222"/>
          <w:sz w:val="24"/>
          <w:szCs w:val="24"/>
        </w:rPr>
        <w:t>27</w:t>
      </w:r>
      <w:r w:rsidRPr="00FF5CC2">
        <w:rPr>
          <w:rFonts w:ascii="Times New Roman" w:hAnsi="Times New Roman" w:cs="Times New Roman"/>
          <w:color w:val="222222"/>
          <w:sz w:val="24"/>
          <w:szCs w:val="24"/>
        </w:rPr>
        <w:t>(6), 544-558.</w:t>
      </w:r>
    </w:p>
    <w:p w14:paraId="0CE05763" w14:textId="260C2502" w:rsidR="00CC1C1F" w:rsidRPr="00FF5CC2" w:rsidRDefault="00CC1C1F" w:rsidP="007A3BBA">
      <w:pPr>
        <w:spacing w:line="480" w:lineRule="auto"/>
        <w:ind w:left="720" w:hanging="720"/>
        <w:rPr>
          <w:rFonts w:ascii="Times New Roman" w:hAnsi="Times New Roman" w:cs="Times New Roman"/>
          <w:color w:val="333333"/>
          <w:sz w:val="24"/>
          <w:szCs w:val="24"/>
        </w:rPr>
      </w:pPr>
      <w:r>
        <w:rPr>
          <w:rFonts w:ascii="Times New Roman" w:hAnsi="Times New Roman" w:cs="Times New Roman"/>
          <w:color w:val="222222"/>
          <w:sz w:val="24"/>
          <w:szCs w:val="24"/>
        </w:rPr>
        <w:t xml:space="preserve">Murphy, D.A., Marelich, W.D., Dello Stritto, M.E., Swendeman, D. &amp;Wiltin, A. (2002). Mothers living with HIV/ AIDS: Mental, physical, and family functioning. </w:t>
      </w:r>
      <w:r w:rsidRPr="007F7604">
        <w:rPr>
          <w:rFonts w:ascii="Times New Roman" w:hAnsi="Times New Roman" w:cs="Times New Roman"/>
          <w:i/>
          <w:color w:val="222222"/>
          <w:sz w:val="24"/>
          <w:szCs w:val="24"/>
        </w:rPr>
        <w:t>AIDS Care</w:t>
      </w:r>
      <w:r>
        <w:rPr>
          <w:rFonts w:ascii="Times New Roman" w:hAnsi="Times New Roman" w:cs="Times New Roman"/>
          <w:color w:val="222222"/>
          <w:sz w:val="24"/>
          <w:szCs w:val="24"/>
        </w:rPr>
        <w:t>, 14, 633-44.</w:t>
      </w:r>
    </w:p>
    <w:p w14:paraId="7A1C092A" w14:textId="32E77FB0" w:rsidR="0044768A" w:rsidRDefault="0044768A" w:rsidP="0044768A">
      <w:pPr>
        <w:spacing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National Department of Health South Africa (2013). National Department of Health Annual Report 2013/14. Retrieved from </w:t>
      </w:r>
      <w:hyperlink r:id="rId8" w:history="1">
        <w:r w:rsidR="00DD2C29" w:rsidRPr="00A25ACE">
          <w:rPr>
            <w:rStyle w:val="Hyperlink"/>
            <w:rFonts w:ascii="Times New Roman" w:hAnsi="Times New Roman" w:cs="Times New Roman"/>
            <w:sz w:val="24"/>
            <w:szCs w:val="24"/>
          </w:rPr>
          <w:t>https://www.health-e.org.za/wp-content/uploads/2014/11/National-Department-of-Health-Annual-Report-2013-14.pdf</w:t>
        </w:r>
      </w:hyperlink>
    </w:p>
    <w:p w14:paraId="761A611F" w14:textId="77777777" w:rsidR="00DD2C29" w:rsidRPr="00DD2C29" w:rsidRDefault="00DD2C29" w:rsidP="00DD2C29">
      <w:pPr>
        <w:spacing w:line="480" w:lineRule="auto"/>
        <w:ind w:left="720" w:hanging="720"/>
        <w:rPr>
          <w:rFonts w:ascii="Times New Roman" w:hAnsi="Times New Roman" w:cs="Times New Roman"/>
          <w:sz w:val="24"/>
          <w:szCs w:val="24"/>
        </w:rPr>
      </w:pPr>
      <w:r w:rsidRPr="00DD2C29">
        <w:rPr>
          <w:rFonts w:ascii="Times New Roman" w:hAnsi="Times New Roman" w:cs="Times New Roman"/>
          <w:color w:val="222222"/>
          <w:sz w:val="24"/>
          <w:szCs w:val="24"/>
        </w:rPr>
        <w:t xml:space="preserve">Nduna, M., &amp; Sikweyiya, Y. (2015). Silence in young womens’ narratives of absent and unknown fathers from Mpumalanga Province, South Africa. </w:t>
      </w:r>
      <w:r w:rsidRPr="00DD2C29">
        <w:rPr>
          <w:rFonts w:ascii="Times New Roman" w:hAnsi="Times New Roman" w:cs="Times New Roman"/>
          <w:i/>
          <w:iCs/>
          <w:color w:val="222222"/>
          <w:sz w:val="24"/>
          <w:szCs w:val="24"/>
        </w:rPr>
        <w:t>Journal of Child and Family Studies</w:t>
      </w:r>
      <w:r w:rsidRPr="00DD2C29">
        <w:rPr>
          <w:rFonts w:ascii="Times New Roman" w:hAnsi="Times New Roman" w:cs="Times New Roman"/>
          <w:color w:val="222222"/>
          <w:sz w:val="24"/>
          <w:szCs w:val="24"/>
        </w:rPr>
        <w:t xml:space="preserve">, </w:t>
      </w:r>
      <w:r w:rsidRPr="00DD2C29">
        <w:rPr>
          <w:rFonts w:ascii="Times New Roman" w:hAnsi="Times New Roman" w:cs="Times New Roman"/>
          <w:i/>
          <w:iCs/>
          <w:color w:val="222222"/>
          <w:sz w:val="24"/>
          <w:szCs w:val="24"/>
        </w:rPr>
        <w:t>24</w:t>
      </w:r>
      <w:r w:rsidRPr="00DD2C29">
        <w:rPr>
          <w:rFonts w:ascii="Times New Roman" w:hAnsi="Times New Roman" w:cs="Times New Roman"/>
          <w:color w:val="222222"/>
          <w:sz w:val="24"/>
          <w:szCs w:val="24"/>
        </w:rPr>
        <w:t>(2), 536-545.</w:t>
      </w:r>
    </w:p>
    <w:p w14:paraId="685E6A3E" w14:textId="77777777" w:rsidR="00DD2C29" w:rsidRDefault="00DD2C29" w:rsidP="00DD2C29">
      <w:pPr>
        <w:spacing w:line="480" w:lineRule="auto"/>
        <w:ind w:left="720" w:hanging="720"/>
        <w:rPr>
          <w:rFonts w:ascii="Times New Roman" w:hAnsi="Times New Roman" w:cs="Times New Roman"/>
          <w:sz w:val="24"/>
          <w:szCs w:val="24"/>
        </w:rPr>
      </w:pPr>
      <w:r>
        <w:rPr>
          <w:rFonts w:ascii="Times New Roman" w:hAnsi="Times New Roman" w:cs="Times New Roman"/>
          <w:sz w:val="24"/>
          <w:szCs w:val="24"/>
        </w:rPr>
        <w:t>Ogawa, J.R., Sroufe, L., Weinfield, N.S., Carlson, E.A., &amp; Egeland</w:t>
      </w:r>
      <w:r w:rsidRPr="00B66823">
        <w:rPr>
          <w:rFonts w:ascii="Times New Roman" w:hAnsi="Times New Roman" w:cs="Times New Roman"/>
          <w:sz w:val="24"/>
          <w:szCs w:val="24"/>
        </w:rPr>
        <w:t>, B. (1997). Development and the</w:t>
      </w:r>
      <w:r>
        <w:rPr>
          <w:rFonts w:ascii="Times New Roman" w:hAnsi="Times New Roman" w:cs="Times New Roman"/>
          <w:sz w:val="24"/>
          <w:szCs w:val="24"/>
        </w:rPr>
        <w:t xml:space="preserve"> </w:t>
      </w:r>
      <w:r w:rsidRPr="00B66823">
        <w:rPr>
          <w:rFonts w:ascii="Times New Roman" w:hAnsi="Times New Roman" w:cs="Times New Roman"/>
          <w:sz w:val="24"/>
          <w:szCs w:val="24"/>
        </w:rPr>
        <w:t xml:space="preserve">fragmented self: Longitudinal study of dissociative symptomatology in a nonclinical sample. </w:t>
      </w:r>
      <w:r w:rsidRPr="00B66823">
        <w:rPr>
          <w:rFonts w:ascii="Times New Roman" w:hAnsi="Times New Roman" w:cs="Times New Roman"/>
          <w:i/>
          <w:iCs/>
          <w:sz w:val="24"/>
          <w:szCs w:val="24"/>
        </w:rPr>
        <w:t>Development and</w:t>
      </w:r>
      <w:r>
        <w:rPr>
          <w:rFonts w:ascii="Times New Roman" w:hAnsi="Times New Roman" w:cs="Times New Roman"/>
          <w:i/>
          <w:iCs/>
          <w:sz w:val="24"/>
          <w:szCs w:val="24"/>
        </w:rPr>
        <w:t xml:space="preserve"> </w:t>
      </w:r>
      <w:r w:rsidRPr="00B66823">
        <w:rPr>
          <w:rFonts w:ascii="Times New Roman" w:hAnsi="Times New Roman" w:cs="Times New Roman"/>
          <w:i/>
          <w:iCs/>
          <w:sz w:val="24"/>
          <w:szCs w:val="24"/>
        </w:rPr>
        <w:t>Psychopathology</w:t>
      </w:r>
      <w:r>
        <w:rPr>
          <w:rFonts w:ascii="Times New Roman" w:hAnsi="Times New Roman" w:cs="Times New Roman"/>
          <w:sz w:val="24"/>
          <w:szCs w:val="24"/>
        </w:rPr>
        <w:t xml:space="preserve">, </w:t>
      </w:r>
      <w:r w:rsidRPr="00B66823">
        <w:rPr>
          <w:rFonts w:ascii="Times New Roman" w:hAnsi="Times New Roman" w:cs="Times New Roman"/>
          <w:i/>
          <w:sz w:val="24"/>
          <w:szCs w:val="24"/>
        </w:rPr>
        <w:t>9,</w:t>
      </w:r>
      <w:r>
        <w:rPr>
          <w:rFonts w:ascii="Times New Roman" w:hAnsi="Times New Roman" w:cs="Times New Roman"/>
          <w:sz w:val="24"/>
          <w:szCs w:val="24"/>
        </w:rPr>
        <w:t xml:space="preserve"> </w:t>
      </w:r>
      <w:r w:rsidRPr="00B66823">
        <w:rPr>
          <w:rFonts w:ascii="Times New Roman" w:hAnsi="Times New Roman" w:cs="Times New Roman"/>
          <w:sz w:val="24"/>
          <w:szCs w:val="24"/>
        </w:rPr>
        <w:t>855-879.</w:t>
      </w:r>
    </w:p>
    <w:p w14:paraId="2EBC7590" w14:textId="77777777" w:rsidR="00651F25" w:rsidRPr="00D85C84" w:rsidRDefault="00651F25" w:rsidP="00651F25">
      <w:pPr>
        <w:spacing w:line="480" w:lineRule="auto"/>
        <w:ind w:left="720" w:hanging="720"/>
        <w:rPr>
          <w:rFonts w:ascii="Times New Roman" w:hAnsi="Times New Roman" w:cs="Times New Roman"/>
          <w:color w:val="222222"/>
          <w:sz w:val="24"/>
          <w:szCs w:val="24"/>
        </w:rPr>
      </w:pPr>
      <w:r w:rsidRPr="00D85C84">
        <w:rPr>
          <w:rFonts w:ascii="Times New Roman" w:hAnsi="Times New Roman" w:cs="Times New Roman"/>
          <w:color w:val="222222"/>
          <w:sz w:val="24"/>
          <w:szCs w:val="24"/>
        </w:rPr>
        <w:t xml:space="preserve">Padi, T., Nduna, M., Khunou, G., &amp; Kholopane, P. (2014). Defining absent, unknown and undisclosed fathers in South Africa. </w:t>
      </w:r>
      <w:r w:rsidRPr="00D85C84">
        <w:rPr>
          <w:rFonts w:ascii="Times New Roman" w:hAnsi="Times New Roman" w:cs="Times New Roman"/>
          <w:i/>
          <w:iCs/>
          <w:color w:val="222222"/>
          <w:sz w:val="24"/>
          <w:szCs w:val="24"/>
        </w:rPr>
        <w:t>South African Review of Sociology</w:t>
      </w:r>
      <w:r w:rsidRPr="00D85C84">
        <w:rPr>
          <w:rFonts w:ascii="Times New Roman" w:hAnsi="Times New Roman" w:cs="Times New Roman"/>
          <w:color w:val="222222"/>
          <w:sz w:val="24"/>
          <w:szCs w:val="24"/>
        </w:rPr>
        <w:t xml:space="preserve">, </w:t>
      </w:r>
      <w:r w:rsidRPr="00D85C84">
        <w:rPr>
          <w:rFonts w:ascii="Times New Roman" w:hAnsi="Times New Roman" w:cs="Times New Roman"/>
          <w:i/>
          <w:iCs/>
          <w:color w:val="222222"/>
          <w:sz w:val="24"/>
          <w:szCs w:val="24"/>
        </w:rPr>
        <w:t>45</w:t>
      </w:r>
      <w:r w:rsidRPr="00D85C84">
        <w:rPr>
          <w:rFonts w:ascii="Times New Roman" w:hAnsi="Times New Roman" w:cs="Times New Roman"/>
          <w:color w:val="222222"/>
          <w:sz w:val="24"/>
          <w:szCs w:val="24"/>
        </w:rPr>
        <w:t>(2), 44-59.</w:t>
      </w:r>
    </w:p>
    <w:p w14:paraId="0E741EB8" w14:textId="77777777" w:rsidR="00522C48" w:rsidRDefault="00522C48" w:rsidP="00522C48">
      <w:pPr>
        <w:spacing w:line="480" w:lineRule="auto"/>
        <w:ind w:left="720" w:hanging="720"/>
        <w:rPr>
          <w:rFonts w:ascii="Times New Roman" w:hAnsi="Times New Roman" w:cs="Times New Roman"/>
          <w:sz w:val="24"/>
          <w:szCs w:val="24"/>
        </w:rPr>
      </w:pPr>
      <w:r w:rsidRPr="00522C48">
        <w:rPr>
          <w:rFonts w:ascii="Times New Roman" w:hAnsi="Times New Roman" w:cs="Times New Roman"/>
          <w:sz w:val="24"/>
          <w:szCs w:val="24"/>
        </w:rPr>
        <w:t>Pajulo, M., Pyykkönen, N.,Kalland, M., Sinkkonen,</w:t>
      </w:r>
      <w:r>
        <w:rPr>
          <w:rFonts w:ascii="Times New Roman" w:hAnsi="Times New Roman" w:cs="Times New Roman"/>
          <w:sz w:val="24"/>
          <w:szCs w:val="24"/>
        </w:rPr>
        <w:t xml:space="preserve"> J., Helenius, H., Punamäki, R. et al. </w:t>
      </w:r>
      <w:r w:rsidRPr="00522C48">
        <w:rPr>
          <w:rFonts w:ascii="Times New Roman" w:hAnsi="Times New Roman" w:cs="Times New Roman"/>
          <w:sz w:val="24"/>
          <w:szCs w:val="24"/>
        </w:rPr>
        <w:t xml:space="preserve">(2012). Substance-Abusing Mothers in Residential Treatment with their Babies: Importance of Pre-and Postnatal Maternal Reflective Functioning. </w:t>
      </w:r>
      <w:r w:rsidRPr="00522C48">
        <w:rPr>
          <w:rFonts w:ascii="Times New Roman" w:hAnsi="Times New Roman" w:cs="Times New Roman"/>
          <w:i/>
          <w:sz w:val="24"/>
          <w:szCs w:val="24"/>
        </w:rPr>
        <w:t>Infant Mental Health Journal, 33</w:t>
      </w:r>
      <w:r w:rsidRPr="00522C48">
        <w:rPr>
          <w:rFonts w:ascii="Times New Roman" w:hAnsi="Times New Roman" w:cs="Times New Roman"/>
          <w:sz w:val="24"/>
          <w:szCs w:val="24"/>
        </w:rPr>
        <w:t xml:space="preserve">, 70-81. </w:t>
      </w:r>
    </w:p>
    <w:p w14:paraId="7B86F9EA" w14:textId="1E74CCA8" w:rsidR="00071919" w:rsidRPr="00071919" w:rsidRDefault="00071919" w:rsidP="00522C48">
      <w:pPr>
        <w:spacing w:line="480" w:lineRule="auto"/>
        <w:ind w:left="720" w:hanging="720"/>
        <w:rPr>
          <w:rFonts w:ascii="Times New Roman" w:hAnsi="Times New Roman" w:cs="Times New Roman"/>
          <w:sz w:val="24"/>
          <w:szCs w:val="24"/>
        </w:rPr>
      </w:pPr>
      <w:r w:rsidRPr="00071919">
        <w:rPr>
          <w:rFonts w:ascii="Times New Roman" w:hAnsi="Times New Roman" w:cs="Times New Roman"/>
          <w:color w:val="222222"/>
          <w:sz w:val="24"/>
          <w:szCs w:val="24"/>
        </w:rPr>
        <w:t xml:space="preserve">Piaget, J. (1952). </w:t>
      </w:r>
      <w:r w:rsidRPr="00071919">
        <w:rPr>
          <w:rFonts w:ascii="Times New Roman" w:hAnsi="Times New Roman" w:cs="Times New Roman"/>
          <w:i/>
          <w:iCs/>
          <w:color w:val="222222"/>
          <w:sz w:val="24"/>
          <w:szCs w:val="24"/>
        </w:rPr>
        <w:t>The origins of intelligence in children</w:t>
      </w:r>
      <w:r w:rsidRPr="00071919">
        <w:rPr>
          <w:rFonts w:ascii="Times New Roman" w:hAnsi="Times New Roman" w:cs="Times New Roman"/>
          <w:color w:val="222222"/>
          <w:sz w:val="24"/>
          <w:szCs w:val="24"/>
        </w:rPr>
        <w:t xml:space="preserve"> (Vol. 8, No. 5, pp. 18-1952). New York: International Universities Press.</w:t>
      </w:r>
    </w:p>
    <w:p w14:paraId="3C5EB21C" w14:textId="6ABA68E4" w:rsidR="00FC3DA1" w:rsidRPr="00FC3DA1" w:rsidRDefault="00FC3DA1" w:rsidP="00B66823">
      <w:pPr>
        <w:spacing w:line="480" w:lineRule="auto"/>
        <w:ind w:left="720" w:hanging="720"/>
        <w:rPr>
          <w:rFonts w:ascii="Times New Roman" w:hAnsi="Times New Roman" w:cs="Times New Roman"/>
          <w:sz w:val="24"/>
          <w:szCs w:val="24"/>
        </w:rPr>
      </w:pPr>
      <w:r w:rsidRPr="00FC3DA1">
        <w:rPr>
          <w:rFonts w:ascii="Times New Roman" w:hAnsi="Times New Roman" w:cs="Times New Roman"/>
          <w:color w:val="222222"/>
          <w:sz w:val="24"/>
          <w:szCs w:val="24"/>
        </w:rPr>
        <w:lastRenderedPageBreak/>
        <w:t xml:space="preserve">Radstone, S. (2007). Trauma theory: Contexts, politics, ethics. </w:t>
      </w:r>
      <w:r w:rsidRPr="002807E1">
        <w:rPr>
          <w:rFonts w:ascii="Times New Roman" w:hAnsi="Times New Roman" w:cs="Times New Roman"/>
          <w:i/>
          <w:iCs/>
          <w:color w:val="222222"/>
          <w:sz w:val="24"/>
          <w:szCs w:val="24"/>
        </w:rPr>
        <w:t>Paragraph</w:t>
      </w:r>
      <w:r w:rsidRPr="002807E1">
        <w:rPr>
          <w:rFonts w:ascii="Times New Roman" w:hAnsi="Times New Roman" w:cs="Times New Roman"/>
          <w:color w:val="222222"/>
          <w:sz w:val="24"/>
          <w:szCs w:val="24"/>
        </w:rPr>
        <w:t>,</w:t>
      </w:r>
      <w:r w:rsidRPr="00FC3DA1">
        <w:rPr>
          <w:rFonts w:ascii="Times New Roman" w:hAnsi="Times New Roman" w:cs="Times New Roman"/>
          <w:color w:val="222222"/>
          <w:sz w:val="24"/>
          <w:szCs w:val="24"/>
        </w:rPr>
        <w:t xml:space="preserve"> </w:t>
      </w:r>
      <w:r w:rsidRPr="00FC3DA1">
        <w:rPr>
          <w:rFonts w:ascii="Times New Roman" w:hAnsi="Times New Roman" w:cs="Times New Roman"/>
          <w:iCs/>
          <w:color w:val="222222"/>
          <w:sz w:val="24"/>
          <w:szCs w:val="24"/>
        </w:rPr>
        <w:t>30</w:t>
      </w:r>
      <w:r w:rsidRPr="00FC3DA1">
        <w:rPr>
          <w:rFonts w:ascii="Times New Roman" w:hAnsi="Times New Roman" w:cs="Times New Roman"/>
          <w:color w:val="222222"/>
          <w:sz w:val="24"/>
          <w:szCs w:val="24"/>
        </w:rPr>
        <w:t>(1), 9-29.</w:t>
      </w:r>
    </w:p>
    <w:p w14:paraId="17CB4127" w14:textId="77777777" w:rsidR="0031177B" w:rsidRDefault="0031177B" w:rsidP="00522C48">
      <w:pPr>
        <w:spacing w:line="480" w:lineRule="auto"/>
        <w:ind w:left="720" w:hanging="720"/>
        <w:rPr>
          <w:rFonts w:ascii="Times New Roman" w:hAnsi="Times New Roman" w:cs="Times New Roman"/>
          <w:sz w:val="24"/>
          <w:szCs w:val="24"/>
        </w:rPr>
      </w:pPr>
      <w:r w:rsidRPr="0031177B">
        <w:rPr>
          <w:rFonts w:ascii="Times New Roman" w:hAnsi="Times New Roman" w:cs="Times New Roman"/>
          <w:sz w:val="24"/>
          <w:szCs w:val="24"/>
        </w:rPr>
        <w:t xml:space="preserve">Richards, H. M., &amp; Schwartz, L. J. (2002). Ethics of qualitative research: are there special issues for health services research?. </w:t>
      </w:r>
      <w:r w:rsidRPr="0031177B">
        <w:rPr>
          <w:rFonts w:ascii="Times New Roman" w:hAnsi="Times New Roman" w:cs="Times New Roman"/>
          <w:i/>
          <w:iCs/>
          <w:sz w:val="24"/>
          <w:szCs w:val="24"/>
        </w:rPr>
        <w:t>Family Practice</w:t>
      </w:r>
      <w:r w:rsidRPr="0031177B">
        <w:rPr>
          <w:rFonts w:ascii="Times New Roman" w:hAnsi="Times New Roman" w:cs="Times New Roman"/>
          <w:sz w:val="24"/>
          <w:szCs w:val="24"/>
        </w:rPr>
        <w:t xml:space="preserve">, </w:t>
      </w:r>
      <w:r w:rsidRPr="0031177B">
        <w:rPr>
          <w:rFonts w:ascii="Times New Roman" w:hAnsi="Times New Roman" w:cs="Times New Roman"/>
          <w:i/>
          <w:iCs/>
          <w:sz w:val="24"/>
          <w:szCs w:val="24"/>
        </w:rPr>
        <w:t>19</w:t>
      </w:r>
      <w:r w:rsidRPr="0031177B">
        <w:rPr>
          <w:rFonts w:ascii="Times New Roman" w:hAnsi="Times New Roman" w:cs="Times New Roman"/>
          <w:sz w:val="24"/>
          <w:szCs w:val="24"/>
        </w:rPr>
        <w:t>(2), 135-139.</w:t>
      </w:r>
    </w:p>
    <w:p w14:paraId="01F63328" w14:textId="63CD6725" w:rsidR="00CD5643" w:rsidRPr="00DD2C29" w:rsidRDefault="00CD5643" w:rsidP="00651F25">
      <w:pPr>
        <w:pStyle w:val="CommentText"/>
        <w:spacing w:line="480" w:lineRule="auto"/>
        <w:ind w:left="720" w:hanging="720"/>
        <w:rPr>
          <w:rFonts w:ascii="Times New Roman" w:hAnsi="Times New Roman" w:cs="Times New Roman"/>
          <w:sz w:val="24"/>
          <w:szCs w:val="24"/>
        </w:rPr>
      </w:pPr>
      <w:r w:rsidRPr="00DD2C29">
        <w:rPr>
          <w:rFonts w:ascii="Times New Roman" w:hAnsi="Times New Roman" w:cs="Times New Roman"/>
          <w:color w:val="222222"/>
          <w:sz w:val="24"/>
          <w:szCs w:val="24"/>
          <w:shd w:val="clear" w:color="auto" w:fill="FFFFFF"/>
        </w:rPr>
        <w:t>Richter, L. M. (2003). Poverty, underdevelopment and infant mental health.</w:t>
      </w:r>
      <w:r w:rsidR="00DD2C29">
        <w:rPr>
          <w:rFonts w:ascii="Times New Roman" w:hAnsi="Times New Roman" w:cs="Times New Roman"/>
          <w:color w:val="222222"/>
          <w:sz w:val="24"/>
          <w:szCs w:val="24"/>
          <w:shd w:val="clear" w:color="auto" w:fill="FFFFFF"/>
        </w:rPr>
        <w:t xml:space="preserve"> </w:t>
      </w:r>
      <w:r w:rsidRPr="00DD2C29">
        <w:rPr>
          <w:rFonts w:ascii="Times New Roman" w:hAnsi="Times New Roman" w:cs="Times New Roman"/>
          <w:i/>
          <w:iCs/>
          <w:color w:val="222222"/>
          <w:sz w:val="24"/>
          <w:szCs w:val="24"/>
          <w:shd w:val="clear" w:color="auto" w:fill="FFFFFF"/>
        </w:rPr>
        <w:t>Journal of paediatrics and child health</w:t>
      </w:r>
      <w:r w:rsidRPr="00DD2C29">
        <w:rPr>
          <w:rFonts w:ascii="Times New Roman" w:hAnsi="Times New Roman" w:cs="Times New Roman"/>
          <w:color w:val="222222"/>
          <w:sz w:val="24"/>
          <w:szCs w:val="24"/>
          <w:shd w:val="clear" w:color="auto" w:fill="FFFFFF"/>
        </w:rPr>
        <w:t>,</w:t>
      </w:r>
      <w:r w:rsidR="00DD2C29">
        <w:rPr>
          <w:rStyle w:val="apple-converted-space"/>
          <w:rFonts w:ascii="Times New Roman" w:hAnsi="Times New Roman" w:cs="Times New Roman"/>
          <w:color w:val="222222"/>
          <w:sz w:val="24"/>
          <w:szCs w:val="24"/>
          <w:shd w:val="clear" w:color="auto" w:fill="FFFFFF"/>
        </w:rPr>
        <w:t xml:space="preserve"> </w:t>
      </w:r>
      <w:r w:rsidRPr="00DD2C29">
        <w:rPr>
          <w:rFonts w:ascii="Times New Roman" w:hAnsi="Times New Roman" w:cs="Times New Roman"/>
          <w:i/>
          <w:iCs/>
          <w:color w:val="222222"/>
          <w:sz w:val="24"/>
          <w:szCs w:val="24"/>
          <w:shd w:val="clear" w:color="auto" w:fill="FFFFFF"/>
        </w:rPr>
        <w:t>39</w:t>
      </w:r>
      <w:r w:rsidRPr="00DD2C29">
        <w:rPr>
          <w:rFonts w:ascii="Times New Roman" w:hAnsi="Times New Roman" w:cs="Times New Roman"/>
          <w:color w:val="222222"/>
          <w:sz w:val="24"/>
          <w:szCs w:val="24"/>
          <w:shd w:val="clear" w:color="auto" w:fill="FFFFFF"/>
        </w:rPr>
        <w:t>(4), 243-248.</w:t>
      </w:r>
    </w:p>
    <w:p w14:paraId="0D77D3AC" w14:textId="5BD93ED6" w:rsidR="0036181C" w:rsidRDefault="0036181C" w:rsidP="00522C48">
      <w:pPr>
        <w:spacing w:line="480" w:lineRule="auto"/>
        <w:ind w:left="720" w:hanging="720"/>
        <w:rPr>
          <w:rFonts w:ascii="Times New Roman" w:hAnsi="Times New Roman" w:cs="Times New Roman"/>
          <w:sz w:val="24"/>
          <w:szCs w:val="24"/>
        </w:rPr>
      </w:pPr>
      <w:r w:rsidRPr="0036181C">
        <w:rPr>
          <w:rFonts w:ascii="Times New Roman" w:hAnsi="Times New Roman" w:cs="Times New Roman"/>
          <w:sz w:val="24"/>
          <w:szCs w:val="24"/>
        </w:rPr>
        <w:t xml:space="preserve">Ryan, G. W., &amp; Bernard, H. R. (2003). Techniques to identify themes. </w:t>
      </w:r>
      <w:r w:rsidRPr="0036181C">
        <w:rPr>
          <w:rFonts w:ascii="Times New Roman" w:hAnsi="Times New Roman" w:cs="Times New Roman"/>
          <w:i/>
          <w:iCs/>
          <w:sz w:val="24"/>
          <w:szCs w:val="24"/>
        </w:rPr>
        <w:t>Field methods</w:t>
      </w:r>
      <w:r w:rsidRPr="0036181C">
        <w:rPr>
          <w:rFonts w:ascii="Times New Roman" w:hAnsi="Times New Roman" w:cs="Times New Roman"/>
          <w:sz w:val="24"/>
          <w:szCs w:val="24"/>
        </w:rPr>
        <w:t xml:space="preserve">, </w:t>
      </w:r>
      <w:r w:rsidRPr="0036181C">
        <w:rPr>
          <w:rFonts w:ascii="Times New Roman" w:hAnsi="Times New Roman" w:cs="Times New Roman"/>
          <w:i/>
          <w:iCs/>
          <w:sz w:val="24"/>
          <w:szCs w:val="24"/>
        </w:rPr>
        <w:t>15</w:t>
      </w:r>
      <w:r w:rsidRPr="0036181C">
        <w:rPr>
          <w:rFonts w:ascii="Times New Roman" w:hAnsi="Times New Roman" w:cs="Times New Roman"/>
          <w:sz w:val="24"/>
          <w:szCs w:val="24"/>
        </w:rPr>
        <w:t>(1), 85-109.</w:t>
      </w:r>
    </w:p>
    <w:p w14:paraId="72D11567" w14:textId="2F25C484" w:rsidR="00F87F51" w:rsidRDefault="00A9088C" w:rsidP="00522C48">
      <w:pPr>
        <w:spacing w:line="480" w:lineRule="auto"/>
        <w:ind w:left="720" w:hanging="720"/>
        <w:rPr>
          <w:rFonts w:ascii="Times New Roman" w:hAnsi="Times New Roman" w:cs="Times New Roman"/>
          <w:sz w:val="24"/>
          <w:szCs w:val="24"/>
        </w:rPr>
      </w:pPr>
      <w:r>
        <w:rPr>
          <w:rFonts w:ascii="Times New Roman" w:hAnsi="Times New Roman" w:cs="Times New Roman"/>
          <w:sz w:val="24"/>
          <w:szCs w:val="24"/>
        </w:rPr>
        <w:t>Sandler, J. (1960</w:t>
      </w:r>
      <w:r w:rsidR="00F87F51">
        <w:rPr>
          <w:rFonts w:ascii="Times New Roman" w:hAnsi="Times New Roman" w:cs="Times New Roman"/>
          <w:sz w:val="24"/>
          <w:szCs w:val="24"/>
        </w:rPr>
        <w:t xml:space="preserve">). </w:t>
      </w:r>
      <w:r>
        <w:rPr>
          <w:rFonts w:ascii="Times New Roman" w:hAnsi="Times New Roman" w:cs="Times New Roman"/>
          <w:sz w:val="24"/>
          <w:szCs w:val="24"/>
        </w:rPr>
        <w:t xml:space="preserve">The background of safety. In </w:t>
      </w:r>
      <w:r>
        <w:rPr>
          <w:rFonts w:ascii="Times New Roman" w:hAnsi="Times New Roman" w:cs="Times New Roman"/>
          <w:i/>
          <w:sz w:val="24"/>
          <w:szCs w:val="24"/>
        </w:rPr>
        <w:t>From Safety to Superego: Selected P</w:t>
      </w:r>
      <w:r w:rsidR="00F87F51" w:rsidRPr="00062667">
        <w:rPr>
          <w:rFonts w:ascii="Times New Roman" w:hAnsi="Times New Roman" w:cs="Times New Roman"/>
          <w:i/>
          <w:sz w:val="24"/>
          <w:szCs w:val="24"/>
        </w:rPr>
        <w:t>apers from Joseph Sandler</w:t>
      </w:r>
      <w:r w:rsidR="00F87F51">
        <w:rPr>
          <w:rFonts w:ascii="Times New Roman" w:hAnsi="Times New Roman" w:cs="Times New Roman"/>
          <w:i/>
          <w:sz w:val="24"/>
          <w:szCs w:val="24"/>
        </w:rPr>
        <w:t>.</w:t>
      </w:r>
      <w:r>
        <w:rPr>
          <w:rFonts w:ascii="Times New Roman" w:hAnsi="Times New Roman" w:cs="Times New Roman"/>
          <w:sz w:val="24"/>
          <w:szCs w:val="24"/>
        </w:rPr>
        <w:t xml:space="preserve"> London: Karnac.</w:t>
      </w:r>
    </w:p>
    <w:p w14:paraId="2244B7B7" w14:textId="0738480B" w:rsidR="00BC55F7" w:rsidRDefault="00BC55F7" w:rsidP="00522C48">
      <w:pPr>
        <w:spacing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Sandler, J. (Ed.). (1987). </w:t>
      </w:r>
      <w:r w:rsidRPr="00BC55F7">
        <w:rPr>
          <w:rFonts w:ascii="Times New Roman" w:hAnsi="Times New Roman" w:cs="Times New Roman"/>
          <w:i/>
          <w:sz w:val="24"/>
          <w:szCs w:val="24"/>
        </w:rPr>
        <w:t>Identification, projection, projective identification</w:t>
      </w:r>
      <w:r>
        <w:rPr>
          <w:rFonts w:ascii="Times New Roman" w:hAnsi="Times New Roman" w:cs="Times New Roman"/>
          <w:sz w:val="24"/>
          <w:szCs w:val="24"/>
        </w:rPr>
        <w:t>. New York: International Universities Press.</w:t>
      </w:r>
    </w:p>
    <w:p w14:paraId="0C039925" w14:textId="3F245D7E" w:rsidR="001D5C09" w:rsidRDefault="001D5C09" w:rsidP="00522C48">
      <w:pPr>
        <w:spacing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Sandler, J. (1994). Fantasy, Defense and the Representational World. </w:t>
      </w:r>
      <w:r w:rsidRPr="001D5C09">
        <w:rPr>
          <w:rFonts w:ascii="Times New Roman" w:hAnsi="Times New Roman" w:cs="Times New Roman"/>
          <w:i/>
          <w:sz w:val="24"/>
          <w:szCs w:val="24"/>
        </w:rPr>
        <w:t xml:space="preserve">Infant Mental Health Journal, </w:t>
      </w:r>
      <w:r>
        <w:rPr>
          <w:rFonts w:ascii="Times New Roman" w:hAnsi="Times New Roman" w:cs="Times New Roman"/>
          <w:sz w:val="24"/>
          <w:szCs w:val="24"/>
        </w:rPr>
        <w:t xml:space="preserve">15, 26-35. </w:t>
      </w:r>
    </w:p>
    <w:p w14:paraId="7FF8F2AA" w14:textId="6808F147" w:rsidR="00A83954" w:rsidRDefault="00A83954" w:rsidP="00522C48">
      <w:pPr>
        <w:spacing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Sandler, J., &amp; Rosenblatt, B. (1962). The concept of the representational world. </w:t>
      </w:r>
      <w:r w:rsidRPr="00A83954">
        <w:rPr>
          <w:rFonts w:ascii="Times New Roman" w:hAnsi="Times New Roman" w:cs="Times New Roman"/>
          <w:i/>
          <w:sz w:val="24"/>
          <w:szCs w:val="24"/>
        </w:rPr>
        <w:t>Psychoanalytic Study Child</w:t>
      </w:r>
      <w:r>
        <w:rPr>
          <w:rFonts w:ascii="Times New Roman" w:hAnsi="Times New Roman" w:cs="Times New Roman"/>
          <w:sz w:val="24"/>
          <w:szCs w:val="24"/>
        </w:rPr>
        <w:t xml:space="preserve">, 17, 128 – 145. </w:t>
      </w:r>
    </w:p>
    <w:p w14:paraId="41FE71CB" w14:textId="1F4AF4A7" w:rsidR="004E2E7A" w:rsidRPr="00A754F9" w:rsidRDefault="004E2E7A" w:rsidP="00522C48">
      <w:pPr>
        <w:spacing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Schafer, R. (1976). </w:t>
      </w:r>
      <w:r w:rsidRPr="003C6F5D">
        <w:rPr>
          <w:rFonts w:ascii="Times New Roman" w:hAnsi="Times New Roman" w:cs="Times New Roman"/>
          <w:i/>
          <w:sz w:val="24"/>
          <w:szCs w:val="24"/>
        </w:rPr>
        <w:t>A New Language for Psychoanalysis</w:t>
      </w:r>
      <w:r>
        <w:rPr>
          <w:rFonts w:ascii="Times New Roman" w:hAnsi="Times New Roman" w:cs="Times New Roman"/>
          <w:sz w:val="24"/>
          <w:szCs w:val="24"/>
        </w:rPr>
        <w:t>. London: Yale University Press.</w:t>
      </w:r>
    </w:p>
    <w:p w14:paraId="6B8F3382" w14:textId="77777777" w:rsidR="00BF762B" w:rsidRDefault="00BF762B" w:rsidP="007A3BBA">
      <w:pPr>
        <w:spacing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Schechter, D.S., </w:t>
      </w:r>
      <w:r w:rsidRPr="00BF762B">
        <w:rPr>
          <w:rFonts w:ascii="Times New Roman" w:hAnsi="Times New Roman" w:cs="Times New Roman"/>
          <w:sz w:val="24"/>
          <w:szCs w:val="24"/>
        </w:rPr>
        <w:t>Coots,</w:t>
      </w:r>
      <w:r>
        <w:rPr>
          <w:rFonts w:ascii="Times New Roman" w:hAnsi="Times New Roman" w:cs="Times New Roman"/>
          <w:sz w:val="24"/>
          <w:szCs w:val="24"/>
        </w:rPr>
        <w:t xml:space="preserve"> T., </w:t>
      </w:r>
      <w:r w:rsidRPr="00BF762B">
        <w:rPr>
          <w:rFonts w:ascii="Times New Roman" w:hAnsi="Times New Roman" w:cs="Times New Roman"/>
          <w:sz w:val="24"/>
          <w:szCs w:val="24"/>
        </w:rPr>
        <w:t>Zeanah,</w:t>
      </w:r>
      <w:r>
        <w:rPr>
          <w:rFonts w:ascii="Times New Roman" w:hAnsi="Times New Roman" w:cs="Times New Roman"/>
          <w:sz w:val="24"/>
          <w:szCs w:val="24"/>
        </w:rPr>
        <w:t xml:space="preserve"> C.H, </w:t>
      </w:r>
      <w:r w:rsidRPr="00BF762B">
        <w:rPr>
          <w:rFonts w:ascii="Times New Roman" w:hAnsi="Times New Roman" w:cs="Times New Roman"/>
          <w:sz w:val="24"/>
          <w:szCs w:val="24"/>
        </w:rPr>
        <w:t>Davies</w:t>
      </w:r>
      <w:r>
        <w:rPr>
          <w:rFonts w:ascii="Times New Roman" w:hAnsi="Times New Roman" w:cs="Times New Roman"/>
          <w:sz w:val="24"/>
          <w:szCs w:val="24"/>
        </w:rPr>
        <w:t>, M.</w:t>
      </w:r>
      <w:r w:rsidRPr="00BF762B">
        <w:rPr>
          <w:rFonts w:ascii="Times New Roman" w:hAnsi="Times New Roman" w:cs="Times New Roman"/>
          <w:sz w:val="24"/>
          <w:szCs w:val="24"/>
        </w:rPr>
        <w:t>, Coates</w:t>
      </w:r>
      <w:r>
        <w:rPr>
          <w:rFonts w:ascii="Times New Roman" w:hAnsi="Times New Roman" w:cs="Times New Roman"/>
          <w:sz w:val="24"/>
          <w:szCs w:val="24"/>
        </w:rPr>
        <w:t>, S.W.</w:t>
      </w:r>
      <w:r w:rsidRPr="00BF762B">
        <w:rPr>
          <w:rFonts w:ascii="Times New Roman" w:hAnsi="Times New Roman" w:cs="Times New Roman"/>
          <w:sz w:val="24"/>
          <w:szCs w:val="24"/>
        </w:rPr>
        <w:t>, Trabka</w:t>
      </w:r>
      <w:r>
        <w:rPr>
          <w:rFonts w:ascii="Times New Roman" w:hAnsi="Times New Roman" w:cs="Times New Roman"/>
          <w:sz w:val="24"/>
          <w:szCs w:val="24"/>
        </w:rPr>
        <w:t xml:space="preserve">, K.A et al. </w:t>
      </w:r>
      <w:r w:rsidR="00522C48">
        <w:rPr>
          <w:rFonts w:ascii="Times New Roman" w:hAnsi="Times New Roman" w:cs="Times New Roman"/>
          <w:sz w:val="24"/>
          <w:szCs w:val="24"/>
        </w:rPr>
        <w:t xml:space="preserve">(2005). </w:t>
      </w:r>
      <w:r w:rsidRPr="00BF762B">
        <w:rPr>
          <w:rFonts w:ascii="Times New Roman" w:hAnsi="Times New Roman" w:cs="Times New Roman"/>
          <w:sz w:val="24"/>
          <w:szCs w:val="24"/>
        </w:rPr>
        <w:t>Maternal mental representations of the child in an inner-city clinical sample: Violence-related posttraumatic str</w:t>
      </w:r>
      <w:r>
        <w:rPr>
          <w:rFonts w:ascii="Times New Roman" w:hAnsi="Times New Roman" w:cs="Times New Roman"/>
          <w:sz w:val="24"/>
          <w:szCs w:val="24"/>
        </w:rPr>
        <w:t>ess and reflective functioning.</w:t>
      </w:r>
      <w:r w:rsidRPr="00BF762B">
        <w:rPr>
          <w:rFonts w:ascii="Times New Roman" w:hAnsi="Times New Roman" w:cs="Times New Roman"/>
          <w:sz w:val="24"/>
          <w:szCs w:val="24"/>
        </w:rPr>
        <w:t xml:space="preserve"> </w:t>
      </w:r>
      <w:r w:rsidRPr="00BF762B">
        <w:rPr>
          <w:rFonts w:ascii="Times New Roman" w:hAnsi="Times New Roman" w:cs="Times New Roman"/>
          <w:i/>
          <w:iCs/>
          <w:sz w:val="24"/>
          <w:szCs w:val="24"/>
        </w:rPr>
        <w:t>Attachment &amp; Human Development</w:t>
      </w:r>
      <w:r w:rsidR="00522C48">
        <w:rPr>
          <w:rFonts w:ascii="Times New Roman" w:hAnsi="Times New Roman" w:cs="Times New Roman"/>
          <w:i/>
          <w:iCs/>
          <w:sz w:val="24"/>
          <w:szCs w:val="24"/>
        </w:rPr>
        <w:t>,</w:t>
      </w:r>
      <w:r w:rsidRPr="00BF762B">
        <w:rPr>
          <w:rFonts w:ascii="Times New Roman" w:hAnsi="Times New Roman" w:cs="Times New Roman"/>
          <w:sz w:val="24"/>
          <w:szCs w:val="24"/>
        </w:rPr>
        <w:t xml:space="preserve"> 7, 313-331.</w:t>
      </w:r>
    </w:p>
    <w:p w14:paraId="3C390931" w14:textId="688534B1" w:rsidR="00193B4A" w:rsidRDefault="00193B4A" w:rsidP="007A3BBA">
      <w:pPr>
        <w:spacing w:line="480" w:lineRule="auto"/>
        <w:ind w:left="720" w:hanging="720"/>
        <w:rPr>
          <w:rFonts w:ascii="Times New Roman" w:hAnsi="Times New Roman" w:cs="Times New Roman"/>
          <w:sz w:val="24"/>
          <w:szCs w:val="24"/>
        </w:rPr>
      </w:pPr>
      <w:r w:rsidRPr="00193B4A">
        <w:rPr>
          <w:rFonts w:ascii="Times New Roman" w:hAnsi="Times New Roman" w:cs="Times New Roman"/>
          <w:sz w:val="24"/>
          <w:szCs w:val="24"/>
        </w:rPr>
        <w:t xml:space="preserve">Schechter, D. S., Coates, S. W., Kaminer, T., Coots, T., Zeanah Jr, C. H., Davies, M., ... &amp; McCaw, J. E. (2008). Distorted maternal mental representations and atypical behavior </w:t>
      </w:r>
      <w:r w:rsidRPr="00193B4A">
        <w:rPr>
          <w:rFonts w:ascii="Times New Roman" w:hAnsi="Times New Roman" w:cs="Times New Roman"/>
          <w:sz w:val="24"/>
          <w:szCs w:val="24"/>
        </w:rPr>
        <w:lastRenderedPageBreak/>
        <w:t xml:space="preserve">in a clinical sample of violence-exposed mothers and their toddlers. </w:t>
      </w:r>
      <w:r w:rsidRPr="00193B4A">
        <w:rPr>
          <w:rFonts w:ascii="Times New Roman" w:hAnsi="Times New Roman" w:cs="Times New Roman"/>
          <w:i/>
          <w:iCs/>
          <w:sz w:val="24"/>
          <w:szCs w:val="24"/>
        </w:rPr>
        <w:t>Journal of Trauma &amp; Dissociation</w:t>
      </w:r>
      <w:r w:rsidRPr="00193B4A">
        <w:rPr>
          <w:rFonts w:ascii="Times New Roman" w:hAnsi="Times New Roman" w:cs="Times New Roman"/>
          <w:sz w:val="24"/>
          <w:szCs w:val="24"/>
        </w:rPr>
        <w:t xml:space="preserve">, </w:t>
      </w:r>
      <w:r w:rsidRPr="00193B4A">
        <w:rPr>
          <w:rFonts w:ascii="Times New Roman" w:hAnsi="Times New Roman" w:cs="Times New Roman"/>
          <w:i/>
          <w:iCs/>
          <w:sz w:val="24"/>
          <w:szCs w:val="24"/>
        </w:rPr>
        <w:t>9</w:t>
      </w:r>
      <w:r w:rsidRPr="00193B4A">
        <w:rPr>
          <w:rFonts w:ascii="Times New Roman" w:hAnsi="Times New Roman" w:cs="Times New Roman"/>
          <w:sz w:val="24"/>
          <w:szCs w:val="24"/>
        </w:rPr>
        <w:t>(2), 123-147.</w:t>
      </w:r>
    </w:p>
    <w:p w14:paraId="6FB7E0DC" w14:textId="64FC9189" w:rsidR="00BA19C8" w:rsidRDefault="00BA19C8" w:rsidP="007A3BBA">
      <w:pPr>
        <w:spacing w:line="480" w:lineRule="auto"/>
        <w:ind w:left="720" w:hanging="720"/>
        <w:rPr>
          <w:rFonts w:ascii="Times New Roman" w:hAnsi="Times New Roman" w:cs="Times New Roman"/>
          <w:sz w:val="24"/>
          <w:szCs w:val="24"/>
        </w:rPr>
      </w:pPr>
      <w:r w:rsidRPr="00BA19C8">
        <w:rPr>
          <w:rFonts w:ascii="Times New Roman" w:hAnsi="Times New Roman" w:cs="Times New Roman"/>
          <w:sz w:val="24"/>
          <w:szCs w:val="24"/>
        </w:rPr>
        <w:t xml:space="preserve">Schiborr, J., Lotzin, A., Romer, G., Schulte-Markwort, M., &amp; Ramsauer, B. (2013). Child-focused maternal mentalization: A systematic review of measurement tools from birth to three. </w:t>
      </w:r>
      <w:r w:rsidRPr="00BA19C8">
        <w:rPr>
          <w:rFonts w:ascii="Times New Roman" w:hAnsi="Times New Roman" w:cs="Times New Roman"/>
          <w:i/>
          <w:iCs/>
          <w:sz w:val="24"/>
          <w:szCs w:val="24"/>
        </w:rPr>
        <w:t>Measurement</w:t>
      </w:r>
      <w:r w:rsidRPr="00BA19C8">
        <w:rPr>
          <w:rFonts w:ascii="Times New Roman" w:hAnsi="Times New Roman" w:cs="Times New Roman"/>
          <w:sz w:val="24"/>
          <w:szCs w:val="24"/>
        </w:rPr>
        <w:t xml:space="preserve">, </w:t>
      </w:r>
      <w:r w:rsidRPr="00BA19C8">
        <w:rPr>
          <w:rFonts w:ascii="Times New Roman" w:hAnsi="Times New Roman" w:cs="Times New Roman"/>
          <w:i/>
          <w:iCs/>
          <w:sz w:val="24"/>
          <w:szCs w:val="24"/>
        </w:rPr>
        <w:t>46</w:t>
      </w:r>
      <w:r w:rsidRPr="00BA19C8">
        <w:rPr>
          <w:rFonts w:ascii="Times New Roman" w:hAnsi="Times New Roman" w:cs="Times New Roman"/>
          <w:sz w:val="24"/>
          <w:szCs w:val="24"/>
        </w:rPr>
        <w:t>(8), 2492-2509.</w:t>
      </w:r>
      <w:r w:rsidR="00D0723A">
        <w:rPr>
          <w:rFonts w:ascii="Times New Roman" w:hAnsi="Times New Roman" w:cs="Times New Roman"/>
          <w:sz w:val="24"/>
          <w:szCs w:val="24"/>
        </w:rPr>
        <w:t xml:space="preserve"> ?</w:t>
      </w:r>
    </w:p>
    <w:p w14:paraId="7C3A41A4" w14:textId="77777777" w:rsidR="00471B5D" w:rsidRDefault="00471B5D" w:rsidP="00471B5D">
      <w:pPr>
        <w:spacing w:line="480" w:lineRule="auto"/>
        <w:ind w:left="720" w:hanging="720"/>
        <w:rPr>
          <w:rFonts w:ascii="Times New Roman" w:hAnsi="Times New Roman" w:cs="Times New Roman"/>
          <w:iCs/>
          <w:sz w:val="24"/>
          <w:szCs w:val="24"/>
        </w:rPr>
      </w:pPr>
      <w:r>
        <w:rPr>
          <w:rFonts w:ascii="Times New Roman" w:hAnsi="Times New Roman" w:cs="Times New Roman"/>
          <w:iCs/>
          <w:sz w:val="24"/>
          <w:szCs w:val="24"/>
        </w:rPr>
        <w:t xml:space="preserve">Seedat, </w:t>
      </w:r>
      <w:r w:rsidRPr="00DF3FBF">
        <w:rPr>
          <w:rFonts w:ascii="Times New Roman" w:hAnsi="Times New Roman" w:cs="Times New Roman"/>
          <w:iCs/>
          <w:sz w:val="24"/>
          <w:szCs w:val="24"/>
        </w:rPr>
        <w:t>M.,Van Niekerk, A.</w:t>
      </w:r>
      <w:r>
        <w:rPr>
          <w:rFonts w:ascii="Times New Roman" w:hAnsi="Times New Roman" w:cs="Times New Roman"/>
          <w:iCs/>
          <w:sz w:val="24"/>
          <w:szCs w:val="24"/>
        </w:rPr>
        <w:t>,</w:t>
      </w:r>
      <w:r w:rsidRPr="00DF3FBF">
        <w:rPr>
          <w:rFonts w:ascii="Times New Roman" w:hAnsi="Times New Roman" w:cs="Times New Roman"/>
          <w:iCs/>
          <w:sz w:val="24"/>
          <w:szCs w:val="24"/>
        </w:rPr>
        <w:t xml:space="preserve"> Jewkes,</w:t>
      </w:r>
      <w:r>
        <w:rPr>
          <w:rFonts w:ascii="Times New Roman" w:hAnsi="Times New Roman" w:cs="Times New Roman"/>
          <w:iCs/>
          <w:sz w:val="24"/>
          <w:szCs w:val="24"/>
        </w:rPr>
        <w:t xml:space="preserve"> R.,</w:t>
      </w:r>
      <w:r w:rsidRPr="00DF3FBF">
        <w:rPr>
          <w:rFonts w:ascii="Times New Roman" w:hAnsi="Times New Roman" w:cs="Times New Roman"/>
          <w:iCs/>
          <w:sz w:val="24"/>
          <w:szCs w:val="24"/>
        </w:rPr>
        <w:t>Su</w:t>
      </w:r>
      <w:r w:rsidRPr="00DF3FBF">
        <w:rPr>
          <w:rFonts w:ascii="Cambria Math" w:hAnsi="Cambria Math" w:cs="Cambria Math"/>
          <w:iCs/>
          <w:sz w:val="24"/>
          <w:szCs w:val="24"/>
        </w:rPr>
        <w:t>ﬄ</w:t>
      </w:r>
      <w:r w:rsidRPr="00DF3FBF">
        <w:rPr>
          <w:rFonts w:ascii="Times New Roman" w:hAnsi="Times New Roman" w:cs="Times New Roman"/>
          <w:iCs/>
          <w:sz w:val="24"/>
          <w:szCs w:val="24"/>
        </w:rPr>
        <w:t>a</w:t>
      </w:r>
      <w:r>
        <w:rPr>
          <w:rFonts w:ascii="Times New Roman" w:hAnsi="Times New Roman" w:cs="Times New Roman"/>
          <w:iCs/>
          <w:sz w:val="24"/>
          <w:szCs w:val="24"/>
        </w:rPr>
        <w:t>,S.</w:t>
      </w:r>
      <w:r w:rsidRPr="00DF3FBF">
        <w:rPr>
          <w:rFonts w:ascii="Times New Roman" w:hAnsi="Times New Roman" w:cs="Times New Roman"/>
          <w:iCs/>
          <w:sz w:val="24"/>
          <w:szCs w:val="24"/>
        </w:rPr>
        <w:t>, Ratele</w:t>
      </w:r>
      <w:r>
        <w:rPr>
          <w:rFonts w:ascii="Times New Roman" w:hAnsi="Times New Roman" w:cs="Times New Roman"/>
          <w:iCs/>
          <w:sz w:val="24"/>
          <w:szCs w:val="24"/>
        </w:rPr>
        <w:t xml:space="preserve">, S. (2009). Health in South Africa 5 Violence and injuries in South Africa: Prioritising an agenda for prevention. </w:t>
      </w:r>
      <w:r>
        <w:rPr>
          <w:rFonts w:ascii="Times New Roman" w:hAnsi="Times New Roman" w:cs="Times New Roman"/>
          <w:i/>
          <w:iCs/>
          <w:sz w:val="24"/>
          <w:szCs w:val="24"/>
        </w:rPr>
        <w:t xml:space="preserve">The Lancet, 19, </w:t>
      </w:r>
      <w:r>
        <w:rPr>
          <w:rFonts w:ascii="Times New Roman" w:hAnsi="Times New Roman" w:cs="Times New Roman"/>
          <w:iCs/>
          <w:sz w:val="24"/>
          <w:szCs w:val="24"/>
        </w:rPr>
        <w:t xml:space="preserve">1011- 1022. </w:t>
      </w:r>
    </w:p>
    <w:p w14:paraId="39F69BCD" w14:textId="10C13574" w:rsidR="008D6034" w:rsidRDefault="008D6034" w:rsidP="00471B5D">
      <w:pPr>
        <w:spacing w:line="480" w:lineRule="auto"/>
        <w:ind w:left="720" w:hanging="720"/>
        <w:rPr>
          <w:rFonts w:ascii="Times New Roman" w:hAnsi="Times New Roman" w:cs="Times New Roman"/>
          <w:iCs/>
          <w:sz w:val="24"/>
          <w:szCs w:val="24"/>
        </w:rPr>
      </w:pPr>
      <w:r w:rsidRPr="008D6034">
        <w:rPr>
          <w:rFonts w:ascii="Times New Roman" w:hAnsi="Times New Roman" w:cs="Times New Roman"/>
          <w:iCs/>
          <w:sz w:val="24"/>
          <w:szCs w:val="24"/>
        </w:rPr>
        <w:t xml:space="preserve">Silverman, R. C., &amp; Lieberman, A. F. (1999). Negative maternal attributions, projective identification, and the intergenerational transmission of violent relational patterns. </w:t>
      </w:r>
      <w:r w:rsidRPr="008D6034">
        <w:rPr>
          <w:rFonts w:ascii="Times New Roman" w:hAnsi="Times New Roman" w:cs="Times New Roman"/>
          <w:i/>
          <w:iCs/>
          <w:sz w:val="24"/>
          <w:szCs w:val="24"/>
        </w:rPr>
        <w:t>Psychoanalytic Dialogues</w:t>
      </w:r>
      <w:r w:rsidRPr="008D6034">
        <w:rPr>
          <w:rFonts w:ascii="Times New Roman" w:hAnsi="Times New Roman" w:cs="Times New Roman"/>
          <w:iCs/>
          <w:sz w:val="24"/>
          <w:szCs w:val="24"/>
        </w:rPr>
        <w:t xml:space="preserve">, </w:t>
      </w:r>
      <w:r w:rsidRPr="008D6034">
        <w:rPr>
          <w:rFonts w:ascii="Times New Roman" w:hAnsi="Times New Roman" w:cs="Times New Roman"/>
          <w:i/>
          <w:iCs/>
          <w:sz w:val="24"/>
          <w:szCs w:val="24"/>
        </w:rPr>
        <w:t>9</w:t>
      </w:r>
      <w:r w:rsidRPr="008D6034">
        <w:rPr>
          <w:rFonts w:ascii="Times New Roman" w:hAnsi="Times New Roman" w:cs="Times New Roman"/>
          <w:iCs/>
          <w:sz w:val="24"/>
          <w:szCs w:val="24"/>
        </w:rPr>
        <w:t>(2), 161-186.</w:t>
      </w:r>
    </w:p>
    <w:p w14:paraId="61F53C2B" w14:textId="77777777" w:rsidR="00B75BE2" w:rsidRDefault="00B75BE2" w:rsidP="00B75BE2">
      <w:pPr>
        <w:spacing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Slade, A. (2005). Parental reflective functioning: An introduction. </w:t>
      </w:r>
      <w:r>
        <w:rPr>
          <w:rFonts w:ascii="Times New Roman" w:hAnsi="Times New Roman" w:cs="Times New Roman"/>
          <w:i/>
          <w:sz w:val="24"/>
          <w:szCs w:val="24"/>
        </w:rPr>
        <w:t xml:space="preserve">Attachment &amp; Human Development, 7, </w:t>
      </w:r>
      <w:r>
        <w:rPr>
          <w:rFonts w:ascii="Times New Roman" w:hAnsi="Times New Roman" w:cs="Times New Roman"/>
          <w:sz w:val="24"/>
          <w:szCs w:val="24"/>
        </w:rPr>
        <w:t>269 – 281.</w:t>
      </w:r>
    </w:p>
    <w:p w14:paraId="0DEA75ED" w14:textId="5EF0D9BA" w:rsidR="004A49BC" w:rsidRPr="004A49BC" w:rsidRDefault="004A49BC" w:rsidP="00B75BE2">
      <w:pPr>
        <w:spacing w:line="480" w:lineRule="auto"/>
        <w:ind w:left="720" w:hanging="720"/>
        <w:rPr>
          <w:rFonts w:ascii="Times New Roman" w:hAnsi="Times New Roman" w:cs="Times New Roman"/>
          <w:i/>
          <w:sz w:val="24"/>
          <w:szCs w:val="24"/>
        </w:rPr>
      </w:pPr>
      <w:r w:rsidRPr="0064110B">
        <w:rPr>
          <w:rFonts w:ascii="Times New Roman" w:hAnsi="Times New Roman" w:cs="Times New Roman"/>
          <w:color w:val="222222"/>
          <w:sz w:val="24"/>
          <w:szCs w:val="24"/>
        </w:rPr>
        <w:t>Slade, A., Aber, J. L., Bresgi, I., Berger, B., &amp; Kaplan, M. (2004)</w:t>
      </w:r>
      <w:r w:rsidRPr="0064110B">
        <w:rPr>
          <w:rFonts w:ascii="Times New Roman" w:hAnsi="Times New Roman" w:cs="Times New Roman"/>
          <w:i/>
          <w:color w:val="222222"/>
          <w:sz w:val="24"/>
          <w:szCs w:val="24"/>
        </w:rPr>
        <w:t xml:space="preserve">. The parent development interview–revised. </w:t>
      </w:r>
      <w:r w:rsidRPr="00164E71">
        <w:rPr>
          <w:rFonts w:ascii="Times New Roman" w:hAnsi="Times New Roman" w:cs="Times New Roman"/>
          <w:iCs/>
          <w:color w:val="222222"/>
          <w:sz w:val="24"/>
          <w:szCs w:val="24"/>
        </w:rPr>
        <w:t>Unpublished protocol. The City University of New York</w:t>
      </w:r>
      <w:r w:rsidRPr="0064110B">
        <w:rPr>
          <w:rFonts w:ascii="Times New Roman" w:hAnsi="Times New Roman" w:cs="Times New Roman"/>
          <w:i/>
          <w:color w:val="222222"/>
          <w:sz w:val="24"/>
          <w:szCs w:val="24"/>
        </w:rPr>
        <w:t>.</w:t>
      </w:r>
    </w:p>
    <w:p w14:paraId="181226C0" w14:textId="77777777" w:rsidR="00B75BE2" w:rsidRDefault="00B75BE2" w:rsidP="00B75BE2">
      <w:pPr>
        <w:spacing w:line="480" w:lineRule="auto"/>
        <w:ind w:left="720" w:hanging="720"/>
        <w:rPr>
          <w:rFonts w:ascii="Times New Roman" w:hAnsi="Times New Roman" w:cs="Times New Roman"/>
          <w:sz w:val="24"/>
          <w:szCs w:val="24"/>
        </w:rPr>
      </w:pPr>
      <w:r w:rsidRPr="00AA6A83">
        <w:rPr>
          <w:rFonts w:ascii="Times New Roman" w:hAnsi="Times New Roman" w:cs="Times New Roman"/>
          <w:sz w:val="24"/>
          <w:szCs w:val="24"/>
        </w:rPr>
        <w:t>Slade, A., Grienenberger, J., Bernbach, E., Levy, D., &amp;</w:t>
      </w:r>
      <w:r>
        <w:rPr>
          <w:rFonts w:ascii="Times New Roman" w:hAnsi="Times New Roman" w:cs="Times New Roman"/>
          <w:sz w:val="24"/>
          <w:szCs w:val="24"/>
        </w:rPr>
        <w:t xml:space="preserve"> </w:t>
      </w:r>
      <w:r w:rsidRPr="00AA6A83">
        <w:rPr>
          <w:rFonts w:ascii="Times New Roman" w:hAnsi="Times New Roman" w:cs="Times New Roman"/>
          <w:sz w:val="24"/>
          <w:szCs w:val="24"/>
        </w:rPr>
        <w:t>Locker, A. (2005). Maternal reﬂective functioning,</w:t>
      </w:r>
      <w:r>
        <w:rPr>
          <w:rFonts w:ascii="Times New Roman" w:hAnsi="Times New Roman" w:cs="Times New Roman"/>
          <w:sz w:val="24"/>
          <w:szCs w:val="24"/>
        </w:rPr>
        <w:t xml:space="preserve"> </w:t>
      </w:r>
      <w:r w:rsidRPr="00AA6A83">
        <w:rPr>
          <w:rFonts w:ascii="Times New Roman" w:hAnsi="Times New Roman" w:cs="Times New Roman"/>
          <w:sz w:val="24"/>
          <w:szCs w:val="24"/>
        </w:rPr>
        <w:t>attachment and the transmission gap: A preliminary</w:t>
      </w:r>
      <w:r>
        <w:rPr>
          <w:rFonts w:ascii="Times New Roman" w:hAnsi="Times New Roman" w:cs="Times New Roman"/>
          <w:sz w:val="24"/>
          <w:szCs w:val="24"/>
        </w:rPr>
        <w:t xml:space="preserve"> </w:t>
      </w:r>
      <w:r w:rsidRPr="00AA6A83">
        <w:rPr>
          <w:rFonts w:ascii="Times New Roman" w:hAnsi="Times New Roman" w:cs="Times New Roman"/>
          <w:sz w:val="24"/>
          <w:szCs w:val="24"/>
        </w:rPr>
        <w:t xml:space="preserve">study. </w:t>
      </w:r>
      <w:r w:rsidRPr="00AA6A83">
        <w:rPr>
          <w:rFonts w:ascii="Times New Roman" w:hAnsi="Times New Roman" w:cs="Times New Roman"/>
          <w:i/>
          <w:sz w:val="24"/>
          <w:szCs w:val="24"/>
        </w:rPr>
        <w:t>Attachment and Human Development, 7</w:t>
      </w:r>
      <w:r w:rsidRPr="00AA6A83">
        <w:rPr>
          <w:rFonts w:ascii="Times New Roman" w:hAnsi="Times New Roman" w:cs="Times New Roman"/>
          <w:sz w:val="24"/>
          <w:szCs w:val="24"/>
        </w:rPr>
        <w:t>, 283–298.</w:t>
      </w:r>
    </w:p>
    <w:p w14:paraId="0B654129" w14:textId="77777777" w:rsidR="00AC779E" w:rsidRDefault="00AC779E" w:rsidP="00AC779E">
      <w:pPr>
        <w:spacing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Sleed, M., Baradon, T., &amp; Fonagy, P. (2013). New beginnings for mothers and babies in prison: A cluster randomised controlled trial. </w:t>
      </w:r>
      <w:r>
        <w:rPr>
          <w:rFonts w:ascii="Times New Roman" w:hAnsi="Times New Roman" w:cs="Times New Roman"/>
          <w:i/>
          <w:sz w:val="24"/>
          <w:szCs w:val="24"/>
        </w:rPr>
        <w:t xml:space="preserve">Attachment &amp; Human Development, 15, </w:t>
      </w:r>
      <w:r w:rsidRPr="00332330">
        <w:rPr>
          <w:rFonts w:ascii="Times New Roman" w:hAnsi="Times New Roman" w:cs="Times New Roman"/>
          <w:sz w:val="24"/>
          <w:szCs w:val="24"/>
        </w:rPr>
        <w:t>349 – 367.</w:t>
      </w:r>
    </w:p>
    <w:p w14:paraId="48681DBE" w14:textId="21D76475" w:rsidR="00D0723A" w:rsidRDefault="00D0723A" w:rsidP="00AC779E">
      <w:pPr>
        <w:spacing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Stern, D.N. (1985). </w:t>
      </w:r>
      <w:r w:rsidRPr="00D0723A">
        <w:rPr>
          <w:rFonts w:ascii="Times New Roman" w:hAnsi="Times New Roman" w:cs="Times New Roman"/>
          <w:i/>
          <w:sz w:val="24"/>
          <w:szCs w:val="24"/>
        </w:rPr>
        <w:t>The interpersonal world of the infant</w:t>
      </w:r>
      <w:r>
        <w:rPr>
          <w:rFonts w:ascii="Times New Roman" w:hAnsi="Times New Roman" w:cs="Times New Roman"/>
          <w:sz w:val="24"/>
          <w:szCs w:val="24"/>
        </w:rPr>
        <w:t xml:space="preserve">: A view from psychoanalysis and developmental; psychology. New York: Basic Books. </w:t>
      </w:r>
    </w:p>
    <w:p w14:paraId="46817838" w14:textId="05ED0555" w:rsidR="00AC779E" w:rsidRDefault="00AC779E" w:rsidP="00AC779E">
      <w:pPr>
        <w:spacing w:line="480" w:lineRule="auto"/>
        <w:ind w:left="720" w:hanging="720"/>
        <w:rPr>
          <w:rFonts w:ascii="Times New Roman" w:hAnsi="Times New Roman" w:cs="Times New Roman"/>
          <w:sz w:val="24"/>
          <w:szCs w:val="24"/>
        </w:rPr>
      </w:pPr>
      <w:r>
        <w:rPr>
          <w:rFonts w:ascii="Times New Roman" w:hAnsi="Times New Roman" w:cs="Times New Roman"/>
          <w:sz w:val="24"/>
          <w:szCs w:val="24"/>
        </w:rPr>
        <w:lastRenderedPageBreak/>
        <w:t xml:space="preserve">Suchman, N., DeCoste, C., Castiglioni, N., McMahon, T.J., Rounsaville, B., &amp; Mayes, L. (2010). The mothers and toddlers program, an attachment-based parenting intervention for substance using women: Post-treatment results from a randomized clinical pilot. </w:t>
      </w:r>
      <w:r>
        <w:rPr>
          <w:rFonts w:ascii="Times New Roman" w:hAnsi="Times New Roman" w:cs="Times New Roman"/>
          <w:i/>
          <w:sz w:val="24"/>
          <w:szCs w:val="24"/>
        </w:rPr>
        <w:t xml:space="preserve">Attachment &amp; Human Development, 12, </w:t>
      </w:r>
      <w:r>
        <w:rPr>
          <w:rFonts w:ascii="Times New Roman" w:hAnsi="Times New Roman" w:cs="Times New Roman"/>
          <w:sz w:val="24"/>
          <w:szCs w:val="24"/>
        </w:rPr>
        <w:t>483 – 504.</w:t>
      </w:r>
    </w:p>
    <w:p w14:paraId="6FEDCA44" w14:textId="77777777" w:rsidR="00AC779E" w:rsidRDefault="00AC779E" w:rsidP="00AC779E">
      <w:pPr>
        <w:spacing w:line="480" w:lineRule="auto"/>
        <w:ind w:left="720" w:hanging="720"/>
        <w:rPr>
          <w:rFonts w:ascii="Times New Roman" w:hAnsi="Times New Roman" w:cs="Times New Roman"/>
          <w:sz w:val="24"/>
          <w:szCs w:val="24"/>
        </w:rPr>
      </w:pPr>
      <w:r w:rsidRPr="006D6159">
        <w:rPr>
          <w:rFonts w:ascii="Times New Roman" w:hAnsi="Times New Roman" w:cs="Times New Roman"/>
          <w:sz w:val="24"/>
          <w:szCs w:val="24"/>
        </w:rPr>
        <w:t>Suchman, N. E., Decoste, C., Mcmahon, T. J., Rounsaville, B., &amp; Mayes, L. (2011). The mothers and toddlers program, an attachment</w:t>
      </w:r>
      <w:r w:rsidRPr="006D6159">
        <w:rPr>
          <w:rFonts w:ascii="Cambria Math" w:hAnsi="Cambria Math" w:cs="Cambria Math"/>
          <w:sz w:val="24"/>
          <w:szCs w:val="24"/>
        </w:rPr>
        <w:t>‐</w:t>
      </w:r>
      <w:r w:rsidRPr="006D6159">
        <w:rPr>
          <w:rFonts w:ascii="Times New Roman" w:hAnsi="Times New Roman" w:cs="Times New Roman"/>
          <w:sz w:val="24"/>
          <w:szCs w:val="24"/>
        </w:rPr>
        <w:t>based parenting intervention for substance</w:t>
      </w:r>
      <w:r w:rsidRPr="006D6159">
        <w:rPr>
          <w:rFonts w:ascii="Cambria Math" w:hAnsi="Cambria Math" w:cs="Cambria Math"/>
          <w:sz w:val="24"/>
          <w:szCs w:val="24"/>
        </w:rPr>
        <w:t>‐</w:t>
      </w:r>
      <w:r w:rsidRPr="006D6159">
        <w:rPr>
          <w:rFonts w:ascii="Times New Roman" w:hAnsi="Times New Roman" w:cs="Times New Roman"/>
          <w:sz w:val="24"/>
          <w:szCs w:val="24"/>
        </w:rPr>
        <w:t>using women: Results at 6</w:t>
      </w:r>
      <w:r w:rsidRPr="006D6159">
        <w:rPr>
          <w:rFonts w:ascii="Cambria Math" w:hAnsi="Cambria Math" w:cs="Cambria Math"/>
          <w:sz w:val="24"/>
          <w:szCs w:val="24"/>
        </w:rPr>
        <w:t>‐</w:t>
      </w:r>
      <w:r w:rsidRPr="006D6159">
        <w:rPr>
          <w:rFonts w:ascii="Times New Roman" w:hAnsi="Times New Roman" w:cs="Times New Roman"/>
          <w:sz w:val="24"/>
          <w:szCs w:val="24"/>
        </w:rPr>
        <w:t>week follow</w:t>
      </w:r>
      <w:r w:rsidRPr="006D6159">
        <w:rPr>
          <w:rFonts w:ascii="Cambria Math" w:hAnsi="Cambria Math" w:cs="Cambria Math"/>
          <w:sz w:val="24"/>
          <w:szCs w:val="24"/>
        </w:rPr>
        <w:t>‐</w:t>
      </w:r>
      <w:r w:rsidRPr="006D6159">
        <w:rPr>
          <w:rFonts w:ascii="Times New Roman" w:hAnsi="Times New Roman" w:cs="Times New Roman"/>
          <w:sz w:val="24"/>
          <w:szCs w:val="24"/>
        </w:rPr>
        <w:t xml:space="preserve">up in a randomized clinical pilot. </w:t>
      </w:r>
      <w:r w:rsidRPr="006D6159">
        <w:rPr>
          <w:rFonts w:ascii="Times New Roman" w:hAnsi="Times New Roman" w:cs="Times New Roman"/>
          <w:i/>
          <w:iCs/>
          <w:sz w:val="24"/>
          <w:szCs w:val="24"/>
        </w:rPr>
        <w:t>Infant mental health journal</w:t>
      </w:r>
      <w:r w:rsidRPr="006D6159">
        <w:rPr>
          <w:rFonts w:ascii="Times New Roman" w:hAnsi="Times New Roman" w:cs="Times New Roman"/>
          <w:sz w:val="24"/>
          <w:szCs w:val="24"/>
        </w:rPr>
        <w:t xml:space="preserve">, </w:t>
      </w:r>
      <w:r w:rsidRPr="006D6159">
        <w:rPr>
          <w:rFonts w:ascii="Times New Roman" w:hAnsi="Times New Roman" w:cs="Times New Roman"/>
          <w:i/>
          <w:iCs/>
          <w:sz w:val="24"/>
          <w:szCs w:val="24"/>
        </w:rPr>
        <w:t>32</w:t>
      </w:r>
      <w:r w:rsidRPr="006D6159">
        <w:rPr>
          <w:rFonts w:ascii="Times New Roman" w:hAnsi="Times New Roman" w:cs="Times New Roman"/>
          <w:sz w:val="24"/>
          <w:szCs w:val="24"/>
        </w:rPr>
        <w:t>, 427-449.</w:t>
      </w:r>
    </w:p>
    <w:p w14:paraId="333629C5" w14:textId="77777777" w:rsidR="00323F5A" w:rsidRPr="00CD5245" w:rsidRDefault="00323F5A" w:rsidP="00CD5245">
      <w:pPr>
        <w:spacing w:before="100" w:beforeAutospacing="1" w:after="100" w:afterAutospacing="1" w:line="480" w:lineRule="auto"/>
        <w:ind w:left="720" w:hanging="720"/>
        <w:rPr>
          <w:rFonts w:ascii="Times New Roman" w:hAnsi="Times New Roman" w:cs="Times New Roman"/>
          <w:sz w:val="24"/>
          <w:szCs w:val="24"/>
        </w:rPr>
      </w:pPr>
      <w:r w:rsidRPr="00CD5245">
        <w:rPr>
          <w:rFonts w:ascii="Times New Roman" w:hAnsi="Times New Roman" w:cs="Times New Roman"/>
          <w:color w:val="222222"/>
          <w:sz w:val="24"/>
          <w:szCs w:val="24"/>
        </w:rPr>
        <w:t xml:space="preserve">Schuengel, C., Bakermans-Kranenburg, M. J., &amp; Van IJzendoorn, M. H. (1999). Frightening maternal behavior linking unresolved loss and disorganized infant attachment. </w:t>
      </w:r>
      <w:r w:rsidRPr="00CD5245">
        <w:rPr>
          <w:rFonts w:ascii="Times New Roman" w:hAnsi="Times New Roman" w:cs="Times New Roman"/>
          <w:i/>
          <w:iCs/>
          <w:color w:val="222222"/>
          <w:sz w:val="24"/>
          <w:szCs w:val="24"/>
        </w:rPr>
        <w:t>Journal of consulting and clinical psychology</w:t>
      </w:r>
      <w:r w:rsidRPr="00CD5245">
        <w:rPr>
          <w:rFonts w:ascii="Times New Roman" w:hAnsi="Times New Roman" w:cs="Times New Roman"/>
          <w:color w:val="222222"/>
          <w:sz w:val="24"/>
          <w:szCs w:val="24"/>
        </w:rPr>
        <w:t xml:space="preserve">, </w:t>
      </w:r>
      <w:r w:rsidRPr="00CD5245">
        <w:rPr>
          <w:rFonts w:ascii="Times New Roman" w:hAnsi="Times New Roman" w:cs="Times New Roman"/>
          <w:i/>
          <w:iCs/>
          <w:color w:val="222222"/>
          <w:sz w:val="24"/>
          <w:szCs w:val="24"/>
        </w:rPr>
        <w:t>67</w:t>
      </w:r>
      <w:r w:rsidRPr="00CD5245">
        <w:rPr>
          <w:rFonts w:ascii="Times New Roman" w:hAnsi="Times New Roman" w:cs="Times New Roman"/>
          <w:color w:val="222222"/>
          <w:sz w:val="24"/>
          <w:szCs w:val="24"/>
        </w:rPr>
        <w:t>(1), 54.</w:t>
      </w:r>
    </w:p>
    <w:p w14:paraId="63969832" w14:textId="2A426BE9" w:rsidR="00D2022E" w:rsidRPr="00707734" w:rsidRDefault="00D2022E" w:rsidP="00AC779E">
      <w:pPr>
        <w:spacing w:line="480" w:lineRule="auto"/>
        <w:ind w:left="720" w:hanging="720"/>
        <w:rPr>
          <w:rFonts w:ascii="Times New Roman" w:hAnsi="Times New Roman" w:cs="Times New Roman"/>
          <w:sz w:val="24"/>
          <w:szCs w:val="24"/>
        </w:rPr>
      </w:pPr>
      <w:r w:rsidRPr="00D2022E">
        <w:rPr>
          <w:rFonts w:ascii="Times New Roman" w:hAnsi="Times New Roman" w:cs="Times New Roman"/>
          <w:sz w:val="24"/>
          <w:szCs w:val="24"/>
        </w:rPr>
        <w:t xml:space="preserve">Toth, S. L., Maughan, A., Manly, J. T., Spagnola, M., &amp; Cicchetti, D. (2002). The relative efficacy of two interventions in altering maltreated preschool children's representational models: Implications for attachment theory. </w:t>
      </w:r>
      <w:r w:rsidRPr="00D2022E">
        <w:rPr>
          <w:rFonts w:ascii="Times New Roman" w:hAnsi="Times New Roman" w:cs="Times New Roman"/>
          <w:i/>
          <w:iCs/>
          <w:sz w:val="24"/>
          <w:szCs w:val="24"/>
        </w:rPr>
        <w:t>Development and psychopathology</w:t>
      </w:r>
      <w:r w:rsidRPr="00D2022E">
        <w:rPr>
          <w:rFonts w:ascii="Times New Roman" w:hAnsi="Times New Roman" w:cs="Times New Roman"/>
          <w:sz w:val="24"/>
          <w:szCs w:val="24"/>
        </w:rPr>
        <w:t xml:space="preserve">, </w:t>
      </w:r>
      <w:r w:rsidRPr="00D2022E">
        <w:rPr>
          <w:rFonts w:ascii="Times New Roman" w:hAnsi="Times New Roman" w:cs="Times New Roman"/>
          <w:i/>
          <w:iCs/>
          <w:sz w:val="24"/>
          <w:szCs w:val="24"/>
        </w:rPr>
        <w:t>14</w:t>
      </w:r>
      <w:r w:rsidRPr="00D2022E">
        <w:rPr>
          <w:rFonts w:ascii="Times New Roman" w:hAnsi="Times New Roman" w:cs="Times New Roman"/>
          <w:sz w:val="24"/>
          <w:szCs w:val="24"/>
        </w:rPr>
        <w:t>(04), 877-908.</w:t>
      </w:r>
    </w:p>
    <w:p w14:paraId="5E8A9731" w14:textId="46EE5CF7" w:rsidR="00707734" w:rsidRPr="001D1456" w:rsidRDefault="00707734" w:rsidP="00AC779E">
      <w:pPr>
        <w:spacing w:line="480" w:lineRule="auto"/>
        <w:ind w:left="720" w:hanging="720"/>
        <w:rPr>
          <w:rFonts w:ascii="Times New Roman" w:hAnsi="Times New Roman" w:cs="Times New Roman"/>
          <w:sz w:val="24"/>
          <w:szCs w:val="24"/>
        </w:rPr>
      </w:pPr>
      <w:r w:rsidRPr="00707734">
        <w:rPr>
          <w:rFonts w:ascii="Times New Roman" w:hAnsi="Times New Roman" w:cs="Times New Roman"/>
          <w:color w:val="222222"/>
          <w:sz w:val="24"/>
          <w:szCs w:val="24"/>
        </w:rPr>
        <w:t xml:space="preserve">Tomlinson, M. (2001). Mother-infant attachment, culture and research: A pilot study. </w:t>
      </w:r>
      <w:r w:rsidRPr="00707734">
        <w:rPr>
          <w:rFonts w:ascii="Times New Roman" w:hAnsi="Times New Roman" w:cs="Times New Roman"/>
          <w:i/>
          <w:iCs/>
          <w:color w:val="222222"/>
          <w:sz w:val="24"/>
          <w:szCs w:val="24"/>
        </w:rPr>
        <w:t>Southern African Journal of Child and Adolescent Mental Health</w:t>
      </w:r>
      <w:r w:rsidRPr="00707734">
        <w:rPr>
          <w:rFonts w:ascii="Times New Roman" w:hAnsi="Times New Roman" w:cs="Times New Roman"/>
          <w:color w:val="222222"/>
          <w:sz w:val="24"/>
          <w:szCs w:val="24"/>
        </w:rPr>
        <w:t xml:space="preserve">, </w:t>
      </w:r>
      <w:r w:rsidRPr="00707734">
        <w:rPr>
          <w:rFonts w:ascii="Times New Roman" w:hAnsi="Times New Roman" w:cs="Times New Roman"/>
          <w:i/>
          <w:iCs/>
          <w:color w:val="222222"/>
          <w:sz w:val="24"/>
          <w:szCs w:val="24"/>
        </w:rPr>
        <w:t>13</w:t>
      </w:r>
      <w:r w:rsidRPr="00707734">
        <w:rPr>
          <w:rFonts w:ascii="Times New Roman" w:hAnsi="Times New Roman" w:cs="Times New Roman"/>
          <w:color w:val="222222"/>
          <w:sz w:val="24"/>
          <w:szCs w:val="24"/>
        </w:rPr>
        <w:t>(1), 41-54.</w:t>
      </w:r>
    </w:p>
    <w:p w14:paraId="10758F50" w14:textId="77777777" w:rsidR="00823ABD" w:rsidRDefault="00823ABD" w:rsidP="00823ABD">
      <w:pPr>
        <w:spacing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Tomlinson, M., Cooper, P., &amp; Murray, L. (2005). The mother-infant relationship and infant attachment in a South African peri-urban settlement. </w:t>
      </w:r>
      <w:r>
        <w:rPr>
          <w:rFonts w:ascii="Times New Roman" w:hAnsi="Times New Roman" w:cs="Times New Roman"/>
          <w:i/>
          <w:sz w:val="24"/>
          <w:szCs w:val="24"/>
        </w:rPr>
        <w:t xml:space="preserve">Child Development, 76, </w:t>
      </w:r>
      <w:r>
        <w:rPr>
          <w:rFonts w:ascii="Times New Roman" w:hAnsi="Times New Roman" w:cs="Times New Roman"/>
          <w:sz w:val="24"/>
          <w:szCs w:val="24"/>
        </w:rPr>
        <w:t>1044-1054.</w:t>
      </w:r>
    </w:p>
    <w:p w14:paraId="262BB5D1" w14:textId="5B13D52C" w:rsidR="00AC372E" w:rsidRPr="003B5EA8" w:rsidRDefault="0026290A" w:rsidP="003B5EA8">
      <w:pPr>
        <w:spacing w:line="480" w:lineRule="auto"/>
        <w:ind w:left="720" w:hanging="720"/>
        <w:rPr>
          <w:rFonts w:ascii="Times New Roman" w:eastAsia="Times New Roman" w:hAnsi="Times New Roman" w:cs="Times New Roman"/>
          <w:color w:val="666666"/>
          <w:sz w:val="24"/>
          <w:szCs w:val="24"/>
          <w:lang w:eastAsia="en-ZA"/>
        </w:rPr>
      </w:pPr>
      <w:r>
        <w:rPr>
          <w:rFonts w:ascii="Times New Roman" w:hAnsi="Times New Roman" w:cs="Times New Roman"/>
          <w:color w:val="222222"/>
          <w:sz w:val="24"/>
          <w:szCs w:val="24"/>
        </w:rPr>
        <w:t>UNAIDS</w:t>
      </w:r>
      <w:r w:rsidR="003B5EA8">
        <w:rPr>
          <w:rFonts w:ascii="Times New Roman" w:hAnsi="Times New Roman" w:cs="Times New Roman"/>
          <w:color w:val="222222"/>
          <w:sz w:val="24"/>
          <w:szCs w:val="24"/>
        </w:rPr>
        <w:t xml:space="preserve">: </w:t>
      </w:r>
      <w:r w:rsidR="00E57118" w:rsidRPr="0026290A">
        <w:rPr>
          <w:rFonts w:ascii="Times New Roman" w:hAnsi="Times New Roman" w:cs="Times New Roman"/>
          <w:color w:val="222222"/>
          <w:sz w:val="24"/>
          <w:szCs w:val="24"/>
        </w:rPr>
        <w:t>Joint United Nations Programme on HIV/AIDS</w:t>
      </w:r>
      <w:r w:rsidR="003B5EA8">
        <w:rPr>
          <w:rFonts w:ascii="Times New Roman" w:hAnsi="Times New Roman" w:cs="Times New Roman"/>
          <w:color w:val="222222"/>
          <w:sz w:val="24"/>
          <w:szCs w:val="24"/>
        </w:rPr>
        <w:t xml:space="preserve"> (</w:t>
      </w:r>
      <w:r w:rsidR="00E57118" w:rsidRPr="0026290A">
        <w:rPr>
          <w:rFonts w:ascii="Times New Roman" w:hAnsi="Times New Roman" w:cs="Times New Roman"/>
          <w:color w:val="222222"/>
          <w:sz w:val="24"/>
          <w:szCs w:val="24"/>
        </w:rPr>
        <w:t>2016</w:t>
      </w:r>
      <w:r w:rsidR="003B5EA8">
        <w:rPr>
          <w:rFonts w:ascii="Times New Roman" w:hAnsi="Times New Roman" w:cs="Times New Roman"/>
          <w:color w:val="222222"/>
          <w:sz w:val="24"/>
          <w:szCs w:val="24"/>
        </w:rPr>
        <w:t>)</w:t>
      </w:r>
      <w:r w:rsidR="00E57118" w:rsidRPr="0026290A">
        <w:rPr>
          <w:rFonts w:ascii="Times New Roman" w:hAnsi="Times New Roman" w:cs="Times New Roman"/>
          <w:color w:val="222222"/>
          <w:sz w:val="24"/>
          <w:szCs w:val="24"/>
        </w:rPr>
        <w:t xml:space="preserve">. </w:t>
      </w:r>
      <w:r w:rsidR="00E57118" w:rsidRPr="003B5EA8">
        <w:rPr>
          <w:rFonts w:ascii="Times New Roman" w:hAnsi="Times New Roman" w:cs="Times New Roman"/>
          <w:color w:val="222222"/>
          <w:sz w:val="24"/>
          <w:szCs w:val="24"/>
        </w:rPr>
        <w:t xml:space="preserve">Global AIDS update 2016. </w:t>
      </w:r>
      <w:r w:rsidR="003B5EA8">
        <w:rPr>
          <w:rFonts w:ascii="Times New Roman" w:hAnsi="Times New Roman" w:cs="Times New Roman"/>
          <w:color w:val="222222"/>
          <w:sz w:val="24"/>
          <w:szCs w:val="24"/>
        </w:rPr>
        <w:t xml:space="preserve">Retrieved from </w:t>
      </w:r>
      <w:r w:rsidR="00AC372E" w:rsidRPr="003B5EA8">
        <w:rPr>
          <w:rFonts w:ascii="Times New Roman" w:hAnsi="Times New Roman" w:cs="Times New Roman"/>
          <w:color w:val="222222"/>
          <w:sz w:val="24"/>
          <w:szCs w:val="24"/>
        </w:rPr>
        <w:t>http://</w:t>
      </w:r>
      <w:r w:rsidR="00AC372E" w:rsidRPr="003B5EA8">
        <w:rPr>
          <w:rFonts w:ascii="Times New Roman" w:eastAsia="Times New Roman" w:hAnsi="Times New Roman" w:cs="Times New Roman"/>
          <w:iCs/>
          <w:color w:val="666666"/>
          <w:sz w:val="24"/>
          <w:szCs w:val="24"/>
          <w:lang w:eastAsia="en-ZA"/>
        </w:rPr>
        <w:t>www.unaids.org/en/resources/documents/2016/Global-AIDS-update-2016</w:t>
      </w:r>
    </w:p>
    <w:p w14:paraId="3459BD42" w14:textId="17A328BA" w:rsidR="002C2FD1" w:rsidRDefault="002C2FD1" w:rsidP="00823ABD">
      <w:pPr>
        <w:spacing w:line="480" w:lineRule="auto"/>
        <w:ind w:left="720" w:hanging="720"/>
        <w:rPr>
          <w:rFonts w:ascii="Times New Roman" w:hAnsi="Times New Roman" w:cs="Times New Roman"/>
          <w:sz w:val="24"/>
          <w:szCs w:val="24"/>
        </w:rPr>
      </w:pPr>
      <w:r w:rsidRPr="002C2FD1">
        <w:rPr>
          <w:rFonts w:ascii="Times New Roman" w:hAnsi="Times New Roman" w:cs="Times New Roman"/>
          <w:sz w:val="24"/>
          <w:szCs w:val="24"/>
        </w:rPr>
        <w:lastRenderedPageBreak/>
        <w:t xml:space="preserve">Van Ijzendoorn, M. H. (1992). Intergenerational transmission of parenting: A review of studies in nonclinical populations. </w:t>
      </w:r>
      <w:r w:rsidRPr="002C2FD1">
        <w:rPr>
          <w:rFonts w:ascii="Times New Roman" w:hAnsi="Times New Roman" w:cs="Times New Roman"/>
          <w:i/>
          <w:iCs/>
          <w:sz w:val="24"/>
          <w:szCs w:val="24"/>
        </w:rPr>
        <w:t>Developmental review</w:t>
      </w:r>
      <w:r w:rsidRPr="002C2FD1">
        <w:rPr>
          <w:rFonts w:ascii="Times New Roman" w:hAnsi="Times New Roman" w:cs="Times New Roman"/>
          <w:sz w:val="24"/>
          <w:szCs w:val="24"/>
        </w:rPr>
        <w:t xml:space="preserve">, </w:t>
      </w:r>
      <w:r w:rsidRPr="002C2FD1">
        <w:rPr>
          <w:rFonts w:ascii="Times New Roman" w:hAnsi="Times New Roman" w:cs="Times New Roman"/>
          <w:i/>
          <w:iCs/>
          <w:sz w:val="24"/>
          <w:szCs w:val="24"/>
        </w:rPr>
        <w:t>12</w:t>
      </w:r>
      <w:r w:rsidRPr="002C2FD1">
        <w:rPr>
          <w:rFonts w:ascii="Times New Roman" w:hAnsi="Times New Roman" w:cs="Times New Roman"/>
          <w:sz w:val="24"/>
          <w:szCs w:val="24"/>
        </w:rPr>
        <w:t>, 76-99.</w:t>
      </w:r>
    </w:p>
    <w:p w14:paraId="240D5BA3" w14:textId="52BFC02C" w:rsidR="006D6BE3" w:rsidRDefault="006D6BE3" w:rsidP="00823ABD">
      <w:pPr>
        <w:spacing w:line="480" w:lineRule="auto"/>
        <w:ind w:left="720" w:hanging="720"/>
        <w:rPr>
          <w:rFonts w:ascii="Times New Roman" w:hAnsi="Times New Roman" w:cs="Times New Roman"/>
          <w:sz w:val="24"/>
          <w:szCs w:val="24"/>
        </w:rPr>
      </w:pPr>
      <w:r w:rsidRPr="00CD5245">
        <w:rPr>
          <w:rFonts w:ascii="Times New Roman" w:hAnsi="Times New Roman" w:cs="Times New Roman"/>
          <w:color w:val="222222"/>
          <w:sz w:val="24"/>
          <w:szCs w:val="24"/>
        </w:rPr>
        <w:t xml:space="preserve">Van IJzendoorn, M. H. (1995). Adult attachment representations, parental responsiveness, and infant attachment: A meta-analysis on the predictive validity of the Adult Attachment Interview. </w:t>
      </w:r>
      <w:r w:rsidRPr="00CD5245">
        <w:rPr>
          <w:rFonts w:ascii="Times New Roman" w:hAnsi="Times New Roman" w:cs="Times New Roman"/>
          <w:i/>
          <w:iCs/>
          <w:color w:val="222222"/>
          <w:sz w:val="24"/>
          <w:szCs w:val="24"/>
        </w:rPr>
        <w:t>Psychological bulletin</w:t>
      </w:r>
      <w:r w:rsidRPr="00CD5245">
        <w:rPr>
          <w:rFonts w:ascii="Times New Roman" w:hAnsi="Times New Roman" w:cs="Times New Roman"/>
          <w:color w:val="222222"/>
          <w:sz w:val="24"/>
          <w:szCs w:val="24"/>
        </w:rPr>
        <w:t xml:space="preserve">, </w:t>
      </w:r>
      <w:r w:rsidRPr="00CD5245">
        <w:rPr>
          <w:rFonts w:ascii="Times New Roman" w:hAnsi="Times New Roman" w:cs="Times New Roman"/>
          <w:i/>
          <w:iCs/>
          <w:color w:val="222222"/>
          <w:sz w:val="24"/>
          <w:szCs w:val="24"/>
        </w:rPr>
        <w:t>117</w:t>
      </w:r>
      <w:r w:rsidRPr="00CD5245">
        <w:rPr>
          <w:rFonts w:ascii="Times New Roman" w:hAnsi="Times New Roman" w:cs="Times New Roman"/>
          <w:color w:val="222222"/>
          <w:sz w:val="24"/>
          <w:szCs w:val="24"/>
        </w:rPr>
        <w:t>(3), 387</w:t>
      </w:r>
      <w:r>
        <w:rPr>
          <w:rFonts w:ascii="Arial" w:hAnsi="Arial" w:cs="Arial"/>
          <w:color w:val="222222"/>
          <w:sz w:val="20"/>
          <w:szCs w:val="20"/>
        </w:rPr>
        <w:t>.</w:t>
      </w:r>
    </w:p>
    <w:p w14:paraId="0907A63D" w14:textId="77777777" w:rsidR="008520F3" w:rsidRDefault="008520F3" w:rsidP="008520F3">
      <w:pPr>
        <w:spacing w:line="480" w:lineRule="auto"/>
        <w:ind w:left="720" w:hanging="720"/>
        <w:rPr>
          <w:rFonts w:ascii="Times New Roman" w:hAnsi="Times New Roman" w:cs="Times New Roman"/>
          <w:sz w:val="24"/>
          <w:szCs w:val="24"/>
        </w:rPr>
      </w:pPr>
      <w:r w:rsidRPr="00290077">
        <w:rPr>
          <w:rFonts w:ascii="Times New Roman" w:hAnsi="Times New Roman" w:cs="Times New Roman"/>
          <w:sz w:val="24"/>
          <w:szCs w:val="24"/>
        </w:rPr>
        <w:t xml:space="preserve">Williams, S. L., Williams, D. R., Stein, D. J., Seedat, S., Jackson, P. B., &amp; Moomal, H. (2007). Multiple traumatic events and psychological distress: the South Africa stress and health study. </w:t>
      </w:r>
      <w:r w:rsidRPr="00290077">
        <w:rPr>
          <w:rFonts w:ascii="Times New Roman" w:hAnsi="Times New Roman" w:cs="Times New Roman"/>
          <w:i/>
          <w:iCs/>
          <w:sz w:val="24"/>
          <w:szCs w:val="24"/>
        </w:rPr>
        <w:t>Journal of traumatic stress</w:t>
      </w:r>
      <w:r w:rsidRPr="00290077">
        <w:rPr>
          <w:rFonts w:ascii="Times New Roman" w:hAnsi="Times New Roman" w:cs="Times New Roman"/>
          <w:sz w:val="24"/>
          <w:szCs w:val="24"/>
        </w:rPr>
        <w:t xml:space="preserve">, </w:t>
      </w:r>
      <w:r w:rsidRPr="00290077">
        <w:rPr>
          <w:rFonts w:ascii="Times New Roman" w:hAnsi="Times New Roman" w:cs="Times New Roman"/>
          <w:i/>
          <w:iCs/>
          <w:sz w:val="24"/>
          <w:szCs w:val="24"/>
        </w:rPr>
        <w:t>20</w:t>
      </w:r>
      <w:r w:rsidRPr="00290077">
        <w:rPr>
          <w:rFonts w:ascii="Times New Roman" w:hAnsi="Times New Roman" w:cs="Times New Roman"/>
          <w:sz w:val="24"/>
          <w:szCs w:val="24"/>
        </w:rPr>
        <w:t>, 845-855.</w:t>
      </w:r>
    </w:p>
    <w:p w14:paraId="367E03C5" w14:textId="29E62643" w:rsidR="00041386" w:rsidRDefault="00041386" w:rsidP="008520F3">
      <w:pPr>
        <w:spacing w:line="480" w:lineRule="auto"/>
        <w:ind w:left="720" w:hanging="720"/>
        <w:rPr>
          <w:rFonts w:ascii="Times New Roman" w:hAnsi="Times New Roman" w:cs="Times New Roman"/>
          <w:sz w:val="24"/>
          <w:szCs w:val="24"/>
        </w:rPr>
      </w:pPr>
      <w:r w:rsidRPr="00041386">
        <w:rPr>
          <w:rFonts w:ascii="Times New Roman" w:hAnsi="Times New Roman" w:cs="Times New Roman"/>
          <w:sz w:val="24"/>
          <w:szCs w:val="24"/>
        </w:rPr>
        <w:t xml:space="preserve">Willig, C., &amp; Stainton-Rogers, W. (Eds.). (2007). </w:t>
      </w:r>
      <w:r w:rsidRPr="00041386">
        <w:rPr>
          <w:rFonts w:ascii="Times New Roman" w:hAnsi="Times New Roman" w:cs="Times New Roman"/>
          <w:i/>
          <w:iCs/>
          <w:sz w:val="24"/>
          <w:szCs w:val="24"/>
        </w:rPr>
        <w:t>The SAGE handbook of qualitative research in psychology</w:t>
      </w:r>
      <w:r w:rsidRPr="00041386">
        <w:rPr>
          <w:rFonts w:ascii="Times New Roman" w:hAnsi="Times New Roman" w:cs="Times New Roman"/>
          <w:sz w:val="24"/>
          <w:szCs w:val="24"/>
        </w:rPr>
        <w:t>. Sage.</w:t>
      </w:r>
    </w:p>
    <w:p w14:paraId="16E04E76" w14:textId="77777777" w:rsidR="00DB6250" w:rsidRDefault="00DB6250" w:rsidP="00DB6250">
      <w:pPr>
        <w:spacing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Winnicott, D.W. (1960). The theory of the mother-infant relationship. </w:t>
      </w:r>
      <w:r>
        <w:rPr>
          <w:rFonts w:ascii="Times New Roman" w:hAnsi="Times New Roman" w:cs="Times New Roman"/>
          <w:i/>
          <w:sz w:val="24"/>
          <w:szCs w:val="24"/>
        </w:rPr>
        <w:t xml:space="preserve">The International Journal of Psychoanalysis, 41, </w:t>
      </w:r>
      <w:r>
        <w:rPr>
          <w:rFonts w:ascii="Times New Roman" w:hAnsi="Times New Roman" w:cs="Times New Roman"/>
          <w:sz w:val="24"/>
          <w:szCs w:val="24"/>
        </w:rPr>
        <w:t>585 – 595.</w:t>
      </w:r>
    </w:p>
    <w:p w14:paraId="342D4BEB" w14:textId="189B9A7D" w:rsidR="00131A96" w:rsidRPr="00F779C2" w:rsidRDefault="00131A96" w:rsidP="00DB6250">
      <w:pPr>
        <w:spacing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Wyatt, F. (1986). The narrative in psychoanalysis: Psychoanalytic notes on Storytelling, listening and interpreting. In R. Sarbin (Ed.), </w:t>
      </w:r>
      <w:r w:rsidRPr="00041808">
        <w:rPr>
          <w:rFonts w:ascii="Times New Roman" w:hAnsi="Times New Roman" w:cs="Times New Roman"/>
          <w:i/>
          <w:sz w:val="24"/>
          <w:szCs w:val="24"/>
        </w:rPr>
        <w:t xml:space="preserve">Narrative </w:t>
      </w:r>
      <w:r w:rsidR="00041808" w:rsidRPr="00041808">
        <w:rPr>
          <w:rFonts w:ascii="Times New Roman" w:hAnsi="Times New Roman" w:cs="Times New Roman"/>
          <w:i/>
          <w:sz w:val="24"/>
          <w:szCs w:val="24"/>
        </w:rPr>
        <w:t>Psychology</w:t>
      </w:r>
      <w:r w:rsidRPr="00041808">
        <w:rPr>
          <w:rFonts w:ascii="Times New Roman" w:hAnsi="Times New Roman" w:cs="Times New Roman"/>
          <w:i/>
          <w:sz w:val="24"/>
          <w:szCs w:val="24"/>
        </w:rPr>
        <w:t>: The Storied Nature of Human Conduct</w:t>
      </w:r>
      <w:r w:rsidR="00F779C2">
        <w:rPr>
          <w:rFonts w:ascii="Times New Roman" w:hAnsi="Times New Roman" w:cs="Times New Roman"/>
          <w:i/>
          <w:sz w:val="24"/>
          <w:szCs w:val="24"/>
        </w:rPr>
        <w:t xml:space="preserve"> (pp. 195-207). </w:t>
      </w:r>
      <w:r w:rsidR="00F779C2">
        <w:rPr>
          <w:rFonts w:ascii="Times New Roman" w:hAnsi="Times New Roman" w:cs="Times New Roman"/>
          <w:sz w:val="24"/>
          <w:szCs w:val="24"/>
        </w:rPr>
        <w:t xml:space="preserve">London: </w:t>
      </w:r>
      <w:r w:rsidR="00041808">
        <w:rPr>
          <w:rFonts w:ascii="Times New Roman" w:hAnsi="Times New Roman" w:cs="Times New Roman"/>
          <w:sz w:val="24"/>
          <w:szCs w:val="24"/>
        </w:rPr>
        <w:t>Praeger.</w:t>
      </w:r>
    </w:p>
    <w:p w14:paraId="167D837E" w14:textId="0CD84718" w:rsidR="00B43FBA" w:rsidRDefault="00B43FBA" w:rsidP="00763830">
      <w:pPr>
        <w:spacing w:line="480" w:lineRule="auto"/>
        <w:ind w:left="720" w:hanging="720"/>
        <w:rPr>
          <w:rFonts w:ascii="Times New Roman" w:hAnsi="Times New Roman" w:cs="Times New Roman"/>
          <w:sz w:val="24"/>
          <w:szCs w:val="24"/>
        </w:rPr>
      </w:pPr>
      <w:r w:rsidRPr="00B43FBA">
        <w:rPr>
          <w:rFonts w:ascii="Times New Roman" w:hAnsi="Times New Roman" w:cs="Times New Roman"/>
          <w:sz w:val="24"/>
          <w:szCs w:val="24"/>
        </w:rPr>
        <w:t xml:space="preserve">Zeanah, C. H., Benoit, D., &amp; Barton, M. (1995). Working model of the child interview. </w:t>
      </w:r>
      <w:r w:rsidRPr="00926326">
        <w:rPr>
          <w:rFonts w:ascii="Times New Roman" w:hAnsi="Times New Roman" w:cs="Times New Roman"/>
          <w:iCs/>
          <w:sz w:val="24"/>
          <w:szCs w:val="24"/>
        </w:rPr>
        <w:t>Unpublished manuscript, Brown University, RI</w:t>
      </w:r>
      <w:r w:rsidRPr="00926326">
        <w:rPr>
          <w:rFonts w:ascii="Times New Roman" w:hAnsi="Times New Roman" w:cs="Times New Roman"/>
          <w:sz w:val="24"/>
          <w:szCs w:val="24"/>
        </w:rPr>
        <w:t>.</w:t>
      </w:r>
    </w:p>
    <w:p w14:paraId="05D8B0E7" w14:textId="77777777" w:rsidR="00926326" w:rsidRDefault="00763830" w:rsidP="00091883">
      <w:pPr>
        <w:spacing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Zeanah, C.H. (Ed). (2009). </w:t>
      </w:r>
      <w:r w:rsidRPr="00F1333D">
        <w:rPr>
          <w:rFonts w:ascii="Times New Roman" w:hAnsi="Times New Roman" w:cs="Times New Roman"/>
          <w:i/>
          <w:sz w:val="24"/>
          <w:szCs w:val="24"/>
        </w:rPr>
        <w:t>Han</w:t>
      </w:r>
      <w:r>
        <w:rPr>
          <w:rFonts w:ascii="Times New Roman" w:hAnsi="Times New Roman" w:cs="Times New Roman"/>
          <w:i/>
          <w:sz w:val="24"/>
          <w:szCs w:val="24"/>
        </w:rPr>
        <w:t>dbook of Infant Mental Health (3</w:t>
      </w:r>
      <w:r w:rsidRPr="00062667">
        <w:rPr>
          <w:rFonts w:ascii="Times New Roman" w:hAnsi="Times New Roman" w:cs="Times New Roman"/>
          <w:i/>
          <w:sz w:val="24"/>
          <w:szCs w:val="24"/>
          <w:vertAlign w:val="superscript"/>
        </w:rPr>
        <w:t>rd</w:t>
      </w:r>
      <w:r w:rsidRPr="00F1333D">
        <w:rPr>
          <w:rFonts w:ascii="Times New Roman" w:hAnsi="Times New Roman" w:cs="Times New Roman"/>
          <w:i/>
          <w:sz w:val="24"/>
          <w:szCs w:val="24"/>
        </w:rPr>
        <w:t xml:space="preserve"> Edition)</w:t>
      </w:r>
      <w:r>
        <w:rPr>
          <w:rFonts w:ascii="Times New Roman" w:hAnsi="Times New Roman" w:cs="Times New Roman"/>
          <w:sz w:val="24"/>
          <w:szCs w:val="24"/>
        </w:rPr>
        <w:t>. New York: Guilford Press.</w:t>
      </w:r>
    </w:p>
    <w:p w14:paraId="207E383B" w14:textId="65075267" w:rsidR="00641EBC" w:rsidRDefault="00641EBC" w:rsidP="00091883">
      <w:pPr>
        <w:spacing w:line="480" w:lineRule="auto"/>
        <w:ind w:left="720" w:hanging="720"/>
        <w:rPr>
          <w:rFonts w:ascii="Times New Roman" w:hAnsi="Times New Roman" w:cs="Times New Roman"/>
          <w:sz w:val="24"/>
          <w:szCs w:val="24"/>
        </w:rPr>
      </w:pPr>
      <w:r>
        <w:rPr>
          <w:rFonts w:ascii="Times New Roman" w:hAnsi="Times New Roman" w:cs="Times New Roman"/>
          <w:sz w:val="24"/>
          <w:szCs w:val="24"/>
        </w:rPr>
        <w:br w:type="page"/>
      </w:r>
    </w:p>
    <w:p w14:paraId="1DF4DCD5" w14:textId="6C1631D1" w:rsidR="00C06AD2" w:rsidRPr="007E1CAE" w:rsidRDefault="000930E1" w:rsidP="00C06AD2">
      <w:pPr>
        <w:pStyle w:val="Heading1"/>
      </w:pPr>
      <w:bookmarkStart w:id="26" w:name="_Toc476913383"/>
      <w:r>
        <w:lastRenderedPageBreak/>
        <w:t>APPENDIX A</w:t>
      </w:r>
      <w:bookmarkEnd w:id="26"/>
    </w:p>
    <w:p w14:paraId="55C8A574" w14:textId="77777777" w:rsidR="00C06AD2" w:rsidRDefault="00C06AD2" w:rsidP="00C06AD2">
      <w:pPr>
        <w:spacing w:after="0"/>
        <w:ind w:left="333"/>
        <w:jc w:val="center"/>
        <w:rPr>
          <w:rFonts w:ascii="Arial" w:eastAsia="Arial" w:hAnsi="Arial" w:cs="Arial"/>
          <w:b/>
          <w:sz w:val="28"/>
        </w:rPr>
      </w:pPr>
    </w:p>
    <w:p w14:paraId="0D803753" w14:textId="3538B732" w:rsidR="00C06AD2" w:rsidRDefault="000930E1" w:rsidP="00C06AD2">
      <w:pPr>
        <w:spacing w:after="0"/>
        <w:ind w:left="333"/>
        <w:jc w:val="center"/>
      </w:pPr>
      <w:r>
        <w:rPr>
          <w:rFonts w:ascii="Arial" w:eastAsia="Arial" w:hAnsi="Arial" w:cs="Arial"/>
          <w:b/>
          <w:sz w:val="28"/>
        </w:rPr>
        <w:t>Life Events Checklist (</w:t>
      </w:r>
      <w:r w:rsidR="00C06AD2">
        <w:rPr>
          <w:rFonts w:ascii="Arial" w:eastAsia="Arial" w:hAnsi="Arial" w:cs="Arial"/>
          <w:b/>
          <w:sz w:val="28"/>
        </w:rPr>
        <w:t>LEC-5</w:t>
      </w:r>
      <w:r>
        <w:rPr>
          <w:rFonts w:ascii="Arial" w:eastAsia="Arial" w:hAnsi="Arial" w:cs="Arial"/>
          <w:b/>
          <w:sz w:val="28"/>
        </w:rPr>
        <w:t>)</w:t>
      </w:r>
      <w:r w:rsidR="00C06AD2">
        <w:rPr>
          <w:sz w:val="28"/>
        </w:rPr>
        <w:t xml:space="preserve"> </w:t>
      </w:r>
    </w:p>
    <w:p w14:paraId="0AD71903" w14:textId="77777777" w:rsidR="00C06AD2" w:rsidRDefault="00C06AD2" w:rsidP="00C06AD2">
      <w:pPr>
        <w:spacing w:after="0"/>
      </w:pPr>
      <w:r>
        <w:t xml:space="preserve"> </w:t>
      </w:r>
    </w:p>
    <w:p w14:paraId="78E741DB" w14:textId="77777777" w:rsidR="00C06AD2" w:rsidRDefault="00C06AD2" w:rsidP="00C06AD2">
      <w:pPr>
        <w:ind w:left="-5"/>
      </w:pPr>
      <w:r>
        <w:t xml:space="preserve">Listed below are a number of difficult or stressful things that sometimes happen to people. For each event check one or more of the boxes to the right to indicate that: (a) it </w:t>
      </w:r>
      <w:r>
        <w:rPr>
          <w:rFonts w:ascii="Arial" w:eastAsia="Arial" w:hAnsi="Arial" w:cs="Arial"/>
          <w:i/>
          <w:u w:val="single" w:color="000000"/>
        </w:rPr>
        <w:t>happened to you</w:t>
      </w:r>
      <w:r>
        <w:t xml:space="preserve"> personally; (b) you </w:t>
      </w:r>
      <w:r>
        <w:rPr>
          <w:rFonts w:ascii="Arial" w:eastAsia="Arial" w:hAnsi="Arial" w:cs="Arial"/>
          <w:i/>
          <w:u w:val="single" w:color="000000"/>
        </w:rPr>
        <w:t>witnessed it</w:t>
      </w:r>
      <w:r>
        <w:t xml:space="preserve"> happen to someone else; (c) you </w:t>
      </w:r>
      <w:r>
        <w:rPr>
          <w:rFonts w:ascii="Arial" w:eastAsia="Arial" w:hAnsi="Arial" w:cs="Arial"/>
          <w:i/>
          <w:u w:val="single" w:color="000000"/>
        </w:rPr>
        <w:t>learned about it</w:t>
      </w:r>
      <w:r>
        <w:t xml:space="preserve"> happening to a close family member or close friend; (d) you were exposed to it as </w:t>
      </w:r>
      <w:r>
        <w:rPr>
          <w:rFonts w:ascii="Arial" w:eastAsia="Arial" w:hAnsi="Arial" w:cs="Arial"/>
          <w:i/>
          <w:u w:val="single" w:color="000000"/>
        </w:rPr>
        <w:t>part of your job</w:t>
      </w:r>
      <w:r>
        <w:t xml:space="preserve"> (for example, paramedic, police, military, or other first responder); (e) you’re </w:t>
      </w:r>
      <w:r>
        <w:rPr>
          <w:rFonts w:ascii="Arial" w:eastAsia="Arial" w:hAnsi="Arial" w:cs="Arial"/>
          <w:i/>
          <w:u w:val="single" w:color="000000"/>
        </w:rPr>
        <w:t>not sure</w:t>
      </w:r>
      <w:r>
        <w:t xml:space="preserve"> if it fits; or (f) it </w:t>
      </w:r>
      <w:r>
        <w:rPr>
          <w:rFonts w:ascii="Arial" w:eastAsia="Arial" w:hAnsi="Arial" w:cs="Arial"/>
          <w:i/>
          <w:u w:val="single" w:color="000000"/>
        </w:rPr>
        <w:t>doesn’t apply</w:t>
      </w:r>
      <w:r>
        <w:t xml:space="preserve"> to you. </w:t>
      </w:r>
    </w:p>
    <w:p w14:paraId="5AD6707C" w14:textId="77777777" w:rsidR="00C06AD2" w:rsidRDefault="00C06AD2" w:rsidP="00C06AD2">
      <w:pPr>
        <w:spacing w:after="0"/>
      </w:pPr>
      <w:r>
        <w:t xml:space="preserve"> </w:t>
      </w:r>
    </w:p>
    <w:p w14:paraId="6FA61DAF" w14:textId="77777777" w:rsidR="00C06AD2" w:rsidRDefault="00C06AD2" w:rsidP="00C06AD2">
      <w:pPr>
        <w:ind w:left="-5"/>
      </w:pPr>
      <w:r>
        <w:t xml:space="preserve">Be sure to consider your </w:t>
      </w:r>
      <w:r>
        <w:rPr>
          <w:rFonts w:ascii="Arial" w:eastAsia="Arial" w:hAnsi="Arial" w:cs="Arial"/>
          <w:i/>
          <w:u w:val="single" w:color="000000"/>
        </w:rPr>
        <w:t>entire life</w:t>
      </w:r>
      <w:r>
        <w:t xml:space="preserve"> (growing up as well as adulthood) as you go through the list of events. </w:t>
      </w:r>
    </w:p>
    <w:p w14:paraId="52CDBE35" w14:textId="77777777" w:rsidR="00C06AD2" w:rsidRDefault="00C06AD2" w:rsidP="00C06AD2">
      <w:pPr>
        <w:spacing w:after="0"/>
      </w:pPr>
      <w:r>
        <w:t xml:space="preserve"> </w:t>
      </w:r>
    </w:p>
    <w:tbl>
      <w:tblPr>
        <w:tblStyle w:val="TableGrid0"/>
        <w:tblW w:w="9983" w:type="dxa"/>
        <w:tblInd w:w="-68" w:type="dxa"/>
        <w:tblLayout w:type="fixed"/>
        <w:tblCellMar>
          <w:right w:w="14" w:type="dxa"/>
        </w:tblCellMar>
        <w:tblLook w:val="04A0" w:firstRow="1" w:lastRow="0" w:firstColumn="1" w:lastColumn="0" w:noHBand="0" w:noVBand="1"/>
      </w:tblPr>
      <w:tblGrid>
        <w:gridCol w:w="545"/>
        <w:gridCol w:w="235"/>
        <w:gridCol w:w="4100"/>
        <w:gridCol w:w="850"/>
        <w:gridCol w:w="855"/>
        <w:gridCol w:w="991"/>
        <w:gridCol w:w="850"/>
        <w:gridCol w:w="565"/>
        <w:gridCol w:w="992"/>
      </w:tblGrid>
      <w:tr w:rsidR="00C06AD2" w14:paraId="68D7C0CB" w14:textId="77777777" w:rsidTr="007808CC">
        <w:trPr>
          <w:trHeight w:val="476"/>
          <w:tblHeader/>
        </w:trPr>
        <w:tc>
          <w:tcPr>
            <w:tcW w:w="545" w:type="dxa"/>
            <w:tcBorders>
              <w:top w:val="single" w:sz="6" w:space="0" w:color="000000"/>
              <w:left w:val="single" w:sz="6" w:space="0" w:color="000000"/>
              <w:bottom w:val="single" w:sz="6" w:space="0" w:color="000000"/>
              <w:right w:val="nil"/>
            </w:tcBorders>
            <w:shd w:val="clear" w:color="auto" w:fill="C0C0C0"/>
          </w:tcPr>
          <w:p w14:paraId="3A06C601" w14:textId="0400FBD7" w:rsidR="00C06AD2" w:rsidRDefault="00C06AD2" w:rsidP="00FE7650">
            <w:pPr>
              <w:spacing w:line="259" w:lineRule="auto"/>
            </w:pPr>
            <w:r>
              <w:rPr>
                <w:rFonts w:ascii="Arial" w:eastAsia="Arial" w:hAnsi="Arial" w:cs="Arial"/>
                <w:b/>
                <w:i/>
                <w:sz w:val="20"/>
              </w:rPr>
              <w:t xml:space="preserve"> </w:t>
            </w:r>
          </w:p>
        </w:tc>
        <w:tc>
          <w:tcPr>
            <w:tcW w:w="4335" w:type="dxa"/>
            <w:gridSpan w:val="2"/>
            <w:tcBorders>
              <w:top w:val="single" w:sz="6" w:space="0" w:color="000000"/>
              <w:left w:val="nil"/>
              <w:bottom w:val="single" w:sz="6" w:space="0" w:color="000000"/>
              <w:right w:val="single" w:sz="6" w:space="0" w:color="000000"/>
            </w:tcBorders>
            <w:shd w:val="clear" w:color="auto" w:fill="C0C0C0"/>
          </w:tcPr>
          <w:p w14:paraId="30E6EA88" w14:textId="77777777" w:rsidR="00C06AD2" w:rsidRDefault="00C06AD2" w:rsidP="000E2C35">
            <w:pPr>
              <w:spacing w:line="259" w:lineRule="auto"/>
              <w:ind w:left="62"/>
            </w:pPr>
            <w:r>
              <w:rPr>
                <w:rFonts w:ascii="Arial" w:eastAsia="Arial" w:hAnsi="Arial" w:cs="Arial"/>
                <w:b/>
                <w:i/>
                <w:sz w:val="20"/>
              </w:rPr>
              <w:t xml:space="preserve"> </w:t>
            </w:r>
          </w:p>
          <w:p w14:paraId="25C038E7" w14:textId="77777777" w:rsidR="00C06AD2" w:rsidRDefault="00C06AD2" w:rsidP="000E2C35">
            <w:pPr>
              <w:spacing w:line="259" w:lineRule="auto"/>
              <w:ind w:left="62"/>
            </w:pPr>
            <w:r>
              <w:rPr>
                <w:rFonts w:ascii="Arial" w:eastAsia="Arial" w:hAnsi="Arial" w:cs="Arial"/>
                <w:b/>
                <w:i/>
                <w:sz w:val="20"/>
              </w:rPr>
              <w:t xml:space="preserve">                        Event </w:t>
            </w:r>
          </w:p>
        </w:tc>
        <w:tc>
          <w:tcPr>
            <w:tcW w:w="850" w:type="dxa"/>
            <w:tcBorders>
              <w:top w:val="single" w:sz="6" w:space="0" w:color="000000"/>
              <w:left w:val="single" w:sz="6" w:space="0" w:color="000000"/>
              <w:bottom w:val="single" w:sz="6" w:space="0" w:color="000000"/>
              <w:right w:val="single" w:sz="6" w:space="0" w:color="000000"/>
            </w:tcBorders>
            <w:shd w:val="clear" w:color="auto" w:fill="C0C0C0"/>
          </w:tcPr>
          <w:p w14:paraId="5A53B30F" w14:textId="3E9E2AD5" w:rsidR="00C06AD2" w:rsidRDefault="00C06AD2" w:rsidP="00C06AD2">
            <w:pPr>
              <w:spacing w:line="259" w:lineRule="auto"/>
              <w:ind w:left="114" w:right="36"/>
              <w:jc w:val="center"/>
            </w:pPr>
            <w:r>
              <w:rPr>
                <w:rFonts w:ascii="Arial" w:eastAsia="Arial" w:hAnsi="Arial" w:cs="Arial"/>
                <w:b/>
                <w:i/>
                <w:sz w:val="18"/>
              </w:rPr>
              <w:t>Happen-ed to me</w:t>
            </w:r>
          </w:p>
        </w:tc>
        <w:tc>
          <w:tcPr>
            <w:tcW w:w="855" w:type="dxa"/>
            <w:tcBorders>
              <w:top w:val="single" w:sz="6" w:space="0" w:color="000000"/>
              <w:left w:val="single" w:sz="6" w:space="0" w:color="000000"/>
              <w:bottom w:val="single" w:sz="6" w:space="0" w:color="000000"/>
              <w:right w:val="single" w:sz="6" w:space="0" w:color="000000"/>
            </w:tcBorders>
            <w:shd w:val="clear" w:color="auto" w:fill="C0C0C0"/>
          </w:tcPr>
          <w:p w14:paraId="580928AE" w14:textId="7E6406C4" w:rsidR="00C06AD2" w:rsidRDefault="00C06AD2" w:rsidP="00C06AD2">
            <w:pPr>
              <w:spacing w:line="259" w:lineRule="auto"/>
              <w:ind w:left="491" w:hanging="398"/>
              <w:jc w:val="center"/>
            </w:pPr>
            <w:r>
              <w:rPr>
                <w:rFonts w:ascii="Arial" w:eastAsia="Arial" w:hAnsi="Arial" w:cs="Arial"/>
                <w:b/>
                <w:i/>
                <w:sz w:val="18"/>
              </w:rPr>
              <w:t>Witnes-sed it</w:t>
            </w:r>
          </w:p>
        </w:tc>
        <w:tc>
          <w:tcPr>
            <w:tcW w:w="991" w:type="dxa"/>
            <w:tcBorders>
              <w:top w:val="single" w:sz="6" w:space="0" w:color="000000"/>
              <w:left w:val="single" w:sz="6" w:space="0" w:color="000000"/>
              <w:bottom w:val="single" w:sz="6" w:space="0" w:color="000000"/>
              <w:right w:val="single" w:sz="6" w:space="0" w:color="000000"/>
            </w:tcBorders>
            <w:shd w:val="clear" w:color="auto" w:fill="C0C0C0"/>
          </w:tcPr>
          <w:p w14:paraId="726A7A11" w14:textId="5E647A13" w:rsidR="00C06AD2" w:rsidRDefault="00C06AD2" w:rsidP="00C06AD2">
            <w:pPr>
              <w:spacing w:line="259" w:lineRule="auto"/>
              <w:jc w:val="center"/>
            </w:pPr>
            <w:r>
              <w:rPr>
                <w:rFonts w:ascii="Arial" w:eastAsia="Arial" w:hAnsi="Arial" w:cs="Arial"/>
                <w:b/>
                <w:i/>
                <w:sz w:val="18"/>
              </w:rPr>
              <w:t>Learned about it</w:t>
            </w:r>
          </w:p>
        </w:tc>
        <w:tc>
          <w:tcPr>
            <w:tcW w:w="850" w:type="dxa"/>
            <w:tcBorders>
              <w:top w:val="single" w:sz="6" w:space="0" w:color="000000"/>
              <w:left w:val="single" w:sz="6" w:space="0" w:color="000000"/>
              <w:bottom w:val="single" w:sz="6" w:space="0" w:color="000000"/>
              <w:right w:val="single" w:sz="6" w:space="0" w:color="000000"/>
            </w:tcBorders>
            <w:shd w:val="clear" w:color="auto" w:fill="C0C0C0"/>
          </w:tcPr>
          <w:p w14:paraId="79D9DCBA" w14:textId="4FAC01E5" w:rsidR="00C06AD2" w:rsidRDefault="00C06AD2" w:rsidP="00C06AD2">
            <w:pPr>
              <w:spacing w:line="259" w:lineRule="auto"/>
              <w:ind w:left="32"/>
              <w:jc w:val="center"/>
            </w:pPr>
            <w:r>
              <w:rPr>
                <w:rFonts w:ascii="Arial" w:eastAsia="Arial" w:hAnsi="Arial" w:cs="Arial"/>
                <w:b/>
                <w:i/>
                <w:sz w:val="18"/>
              </w:rPr>
              <w:t>Part of my job</w:t>
            </w:r>
          </w:p>
        </w:tc>
        <w:tc>
          <w:tcPr>
            <w:tcW w:w="565" w:type="dxa"/>
            <w:tcBorders>
              <w:top w:val="single" w:sz="6" w:space="0" w:color="000000"/>
              <w:left w:val="single" w:sz="6" w:space="0" w:color="000000"/>
              <w:bottom w:val="single" w:sz="6" w:space="0" w:color="000000"/>
              <w:right w:val="single" w:sz="6" w:space="0" w:color="000000"/>
            </w:tcBorders>
            <w:shd w:val="clear" w:color="auto" w:fill="C0C0C0"/>
          </w:tcPr>
          <w:p w14:paraId="35F5C3D5" w14:textId="14D1839D" w:rsidR="00C06AD2" w:rsidRDefault="00C06AD2" w:rsidP="00C06AD2">
            <w:pPr>
              <w:spacing w:line="259" w:lineRule="auto"/>
              <w:ind w:left="54"/>
              <w:jc w:val="center"/>
            </w:pPr>
            <w:r>
              <w:rPr>
                <w:rFonts w:ascii="Arial" w:eastAsia="Arial" w:hAnsi="Arial" w:cs="Arial"/>
                <w:b/>
                <w:i/>
                <w:sz w:val="18"/>
              </w:rPr>
              <w:t>Not Sure</w:t>
            </w:r>
          </w:p>
        </w:tc>
        <w:tc>
          <w:tcPr>
            <w:tcW w:w="992" w:type="dxa"/>
            <w:tcBorders>
              <w:top w:val="single" w:sz="6" w:space="0" w:color="000000"/>
              <w:left w:val="single" w:sz="6" w:space="0" w:color="000000"/>
              <w:bottom w:val="single" w:sz="6" w:space="0" w:color="000000"/>
              <w:right w:val="single" w:sz="6" w:space="0" w:color="000000"/>
            </w:tcBorders>
            <w:shd w:val="clear" w:color="auto" w:fill="C0C0C0"/>
          </w:tcPr>
          <w:p w14:paraId="30668A63" w14:textId="44B2D435" w:rsidR="00C06AD2" w:rsidRDefault="00C06AD2" w:rsidP="00C06AD2">
            <w:pPr>
              <w:spacing w:line="259" w:lineRule="auto"/>
              <w:jc w:val="center"/>
            </w:pPr>
            <w:r>
              <w:rPr>
                <w:rFonts w:ascii="Arial" w:eastAsia="Arial" w:hAnsi="Arial" w:cs="Arial"/>
                <w:b/>
                <w:i/>
                <w:sz w:val="20"/>
              </w:rPr>
              <w:t>Doesn’t Apply</w:t>
            </w:r>
          </w:p>
        </w:tc>
      </w:tr>
      <w:tr w:rsidR="00C06AD2" w14:paraId="7485C657" w14:textId="77777777" w:rsidTr="007808CC">
        <w:trPr>
          <w:trHeight w:val="604"/>
        </w:trPr>
        <w:tc>
          <w:tcPr>
            <w:tcW w:w="545" w:type="dxa"/>
            <w:tcBorders>
              <w:top w:val="single" w:sz="6" w:space="0" w:color="000000"/>
              <w:left w:val="single" w:sz="6" w:space="0" w:color="000000"/>
              <w:bottom w:val="nil"/>
              <w:right w:val="nil"/>
            </w:tcBorders>
          </w:tcPr>
          <w:p w14:paraId="380C1ADE" w14:textId="77777777" w:rsidR="00C06AD2" w:rsidRDefault="00C06AD2" w:rsidP="000E2C35">
            <w:pPr>
              <w:spacing w:line="259" w:lineRule="auto"/>
              <w:ind w:left="246"/>
            </w:pPr>
            <w:r>
              <w:rPr>
                <w:rFonts w:ascii="Arial" w:eastAsia="Arial" w:hAnsi="Arial" w:cs="Arial"/>
                <w:b/>
                <w:sz w:val="20"/>
              </w:rPr>
              <w:t xml:space="preserve">1. </w:t>
            </w:r>
          </w:p>
        </w:tc>
        <w:tc>
          <w:tcPr>
            <w:tcW w:w="4335" w:type="dxa"/>
            <w:gridSpan w:val="2"/>
            <w:tcBorders>
              <w:top w:val="single" w:sz="6" w:space="0" w:color="000000"/>
              <w:left w:val="nil"/>
              <w:bottom w:val="nil"/>
              <w:right w:val="single" w:sz="6" w:space="0" w:color="000000"/>
            </w:tcBorders>
          </w:tcPr>
          <w:p w14:paraId="436F7870" w14:textId="77777777" w:rsidR="00C06AD2" w:rsidRDefault="00C06AD2" w:rsidP="000E2C35">
            <w:pPr>
              <w:spacing w:line="259" w:lineRule="auto"/>
              <w:ind w:left="67"/>
            </w:pPr>
            <w:r>
              <w:rPr>
                <w:rFonts w:ascii="Arial" w:eastAsia="Arial" w:hAnsi="Arial" w:cs="Arial"/>
                <w:b/>
                <w:sz w:val="20"/>
              </w:rPr>
              <w:t xml:space="preserve">Natural disaster (for example, flood, hurricane, tornado, earthquake) </w:t>
            </w:r>
          </w:p>
        </w:tc>
        <w:tc>
          <w:tcPr>
            <w:tcW w:w="850" w:type="dxa"/>
            <w:tcBorders>
              <w:top w:val="single" w:sz="6" w:space="0" w:color="000000"/>
              <w:left w:val="single" w:sz="6" w:space="0" w:color="000000"/>
              <w:bottom w:val="nil"/>
              <w:right w:val="single" w:sz="6" w:space="0" w:color="000000"/>
            </w:tcBorders>
          </w:tcPr>
          <w:p w14:paraId="266C2699" w14:textId="77777777" w:rsidR="00C06AD2" w:rsidRDefault="00C06AD2" w:rsidP="000E2C35">
            <w:pPr>
              <w:spacing w:line="259" w:lineRule="auto"/>
              <w:ind w:left="158"/>
            </w:pPr>
            <w:r>
              <w:t xml:space="preserve"> </w:t>
            </w:r>
          </w:p>
        </w:tc>
        <w:tc>
          <w:tcPr>
            <w:tcW w:w="855" w:type="dxa"/>
            <w:tcBorders>
              <w:top w:val="single" w:sz="6" w:space="0" w:color="000000"/>
              <w:left w:val="single" w:sz="6" w:space="0" w:color="000000"/>
              <w:bottom w:val="nil"/>
              <w:right w:val="single" w:sz="6" w:space="0" w:color="000000"/>
            </w:tcBorders>
          </w:tcPr>
          <w:p w14:paraId="1E11811E" w14:textId="77777777" w:rsidR="00C06AD2" w:rsidRDefault="00C06AD2" w:rsidP="000E2C35">
            <w:pPr>
              <w:spacing w:line="259" w:lineRule="auto"/>
              <w:ind w:left="69"/>
            </w:pPr>
            <w:r>
              <w:t xml:space="preserve"> </w:t>
            </w:r>
          </w:p>
        </w:tc>
        <w:tc>
          <w:tcPr>
            <w:tcW w:w="991" w:type="dxa"/>
            <w:tcBorders>
              <w:top w:val="single" w:sz="6" w:space="0" w:color="000000"/>
              <w:left w:val="single" w:sz="6" w:space="0" w:color="000000"/>
              <w:bottom w:val="nil"/>
              <w:right w:val="single" w:sz="6" w:space="0" w:color="000000"/>
            </w:tcBorders>
          </w:tcPr>
          <w:p w14:paraId="209324F5" w14:textId="77777777" w:rsidR="00C06AD2" w:rsidRDefault="00C06AD2" w:rsidP="000E2C35">
            <w:pPr>
              <w:spacing w:line="259" w:lineRule="auto"/>
              <w:ind w:left="108"/>
            </w:pPr>
            <w:r>
              <w:t xml:space="preserve"> </w:t>
            </w:r>
          </w:p>
        </w:tc>
        <w:tc>
          <w:tcPr>
            <w:tcW w:w="850" w:type="dxa"/>
            <w:tcBorders>
              <w:top w:val="single" w:sz="6" w:space="0" w:color="000000"/>
              <w:left w:val="single" w:sz="6" w:space="0" w:color="000000"/>
              <w:bottom w:val="nil"/>
              <w:right w:val="single" w:sz="6" w:space="0" w:color="000000"/>
            </w:tcBorders>
          </w:tcPr>
          <w:p w14:paraId="47FD824D" w14:textId="77777777" w:rsidR="00C06AD2" w:rsidRDefault="00C06AD2" w:rsidP="000E2C35">
            <w:pPr>
              <w:spacing w:line="259" w:lineRule="auto"/>
              <w:ind w:left="107"/>
            </w:pPr>
            <w:r>
              <w:t xml:space="preserve"> </w:t>
            </w:r>
          </w:p>
        </w:tc>
        <w:tc>
          <w:tcPr>
            <w:tcW w:w="565" w:type="dxa"/>
            <w:tcBorders>
              <w:top w:val="single" w:sz="6" w:space="0" w:color="000000"/>
              <w:left w:val="single" w:sz="6" w:space="0" w:color="000000"/>
              <w:bottom w:val="nil"/>
              <w:right w:val="single" w:sz="6" w:space="0" w:color="000000"/>
            </w:tcBorders>
          </w:tcPr>
          <w:p w14:paraId="637C9FC2" w14:textId="77777777" w:rsidR="00C06AD2" w:rsidRDefault="00C06AD2" w:rsidP="000E2C35">
            <w:pPr>
              <w:spacing w:line="259" w:lineRule="auto"/>
              <w:ind w:left="108"/>
            </w:pPr>
            <w:r>
              <w:t xml:space="preserve"> </w:t>
            </w:r>
          </w:p>
        </w:tc>
        <w:tc>
          <w:tcPr>
            <w:tcW w:w="992" w:type="dxa"/>
            <w:tcBorders>
              <w:top w:val="single" w:sz="6" w:space="0" w:color="000000"/>
              <w:left w:val="single" w:sz="6" w:space="0" w:color="000000"/>
              <w:bottom w:val="nil"/>
              <w:right w:val="single" w:sz="6" w:space="0" w:color="000000"/>
            </w:tcBorders>
          </w:tcPr>
          <w:p w14:paraId="3F09C2DF" w14:textId="77777777" w:rsidR="00C06AD2" w:rsidRDefault="00C06AD2" w:rsidP="000E2C35">
            <w:pPr>
              <w:spacing w:line="259" w:lineRule="auto"/>
              <w:ind w:left="108"/>
            </w:pPr>
            <w:r>
              <w:t xml:space="preserve"> </w:t>
            </w:r>
          </w:p>
        </w:tc>
      </w:tr>
      <w:tr w:rsidR="00C06AD2" w14:paraId="75972E81" w14:textId="77777777" w:rsidTr="007808CC">
        <w:trPr>
          <w:trHeight w:val="494"/>
        </w:trPr>
        <w:tc>
          <w:tcPr>
            <w:tcW w:w="545" w:type="dxa"/>
            <w:tcBorders>
              <w:top w:val="nil"/>
              <w:left w:val="single" w:sz="6" w:space="0" w:color="000000"/>
              <w:bottom w:val="nil"/>
              <w:right w:val="nil"/>
            </w:tcBorders>
            <w:shd w:val="clear" w:color="auto" w:fill="CDCECE"/>
            <w:vAlign w:val="center"/>
          </w:tcPr>
          <w:p w14:paraId="4B16F5EF" w14:textId="77777777" w:rsidR="00C06AD2" w:rsidRDefault="00C06AD2" w:rsidP="000E2C35">
            <w:pPr>
              <w:spacing w:line="259" w:lineRule="auto"/>
              <w:ind w:left="246"/>
            </w:pPr>
            <w:r>
              <w:rPr>
                <w:rFonts w:ascii="Arial" w:eastAsia="Arial" w:hAnsi="Arial" w:cs="Arial"/>
                <w:b/>
                <w:sz w:val="20"/>
              </w:rPr>
              <w:t xml:space="preserve">2. </w:t>
            </w:r>
          </w:p>
        </w:tc>
        <w:tc>
          <w:tcPr>
            <w:tcW w:w="4335" w:type="dxa"/>
            <w:gridSpan w:val="2"/>
            <w:tcBorders>
              <w:top w:val="nil"/>
              <w:left w:val="nil"/>
              <w:bottom w:val="nil"/>
              <w:right w:val="single" w:sz="6" w:space="0" w:color="000000"/>
            </w:tcBorders>
            <w:shd w:val="clear" w:color="auto" w:fill="CDCECE"/>
            <w:vAlign w:val="center"/>
          </w:tcPr>
          <w:p w14:paraId="4AE5B541" w14:textId="77777777" w:rsidR="00C06AD2" w:rsidRDefault="00C06AD2" w:rsidP="000E2C35">
            <w:pPr>
              <w:spacing w:line="259" w:lineRule="auto"/>
              <w:ind w:left="67"/>
            </w:pPr>
            <w:r>
              <w:rPr>
                <w:rFonts w:ascii="Arial" w:eastAsia="Arial" w:hAnsi="Arial" w:cs="Arial"/>
                <w:b/>
                <w:sz w:val="20"/>
              </w:rPr>
              <w:t xml:space="preserve">Fire or explosion </w:t>
            </w:r>
          </w:p>
        </w:tc>
        <w:tc>
          <w:tcPr>
            <w:tcW w:w="850" w:type="dxa"/>
            <w:tcBorders>
              <w:top w:val="nil"/>
              <w:left w:val="single" w:sz="6" w:space="0" w:color="000000"/>
              <w:bottom w:val="nil"/>
              <w:right w:val="single" w:sz="6" w:space="0" w:color="000000"/>
            </w:tcBorders>
            <w:shd w:val="clear" w:color="auto" w:fill="CDCECE"/>
          </w:tcPr>
          <w:p w14:paraId="696759E0" w14:textId="77777777" w:rsidR="00C06AD2" w:rsidRDefault="00C06AD2" w:rsidP="000E2C35">
            <w:pPr>
              <w:spacing w:line="259" w:lineRule="auto"/>
              <w:ind w:left="158"/>
            </w:pPr>
            <w:r>
              <w:t xml:space="preserve"> </w:t>
            </w:r>
          </w:p>
        </w:tc>
        <w:tc>
          <w:tcPr>
            <w:tcW w:w="855" w:type="dxa"/>
            <w:tcBorders>
              <w:top w:val="nil"/>
              <w:left w:val="single" w:sz="6" w:space="0" w:color="000000"/>
              <w:bottom w:val="nil"/>
              <w:right w:val="single" w:sz="6" w:space="0" w:color="000000"/>
            </w:tcBorders>
            <w:shd w:val="clear" w:color="auto" w:fill="CDCECE"/>
          </w:tcPr>
          <w:p w14:paraId="3CEFC95B" w14:textId="77777777" w:rsidR="00C06AD2" w:rsidRDefault="00C06AD2" w:rsidP="000E2C35">
            <w:pPr>
              <w:spacing w:line="259" w:lineRule="auto"/>
              <w:ind w:left="69"/>
            </w:pPr>
            <w:r>
              <w:t xml:space="preserve"> </w:t>
            </w:r>
          </w:p>
        </w:tc>
        <w:tc>
          <w:tcPr>
            <w:tcW w:w="991" w:type="dxa"/>
            <w:tcBorders>
              <w:top w:val="nil"/>
              <w:left w:val="single" w:sz="6" w:space="0" w:color="000000"/>
              <w:bottom w:val="nil"/>
              <w:right w:val="single" w:sz="6" w:space="0" w:color="000000"/>
            </w:tcBorders>
            <w:shd w:val="clear" w:color="auto" w:fill="CDCECE"/>
          </w:tcPr>
          <w:p w14:paraId="560C7FE0" w14:textId="77777777" w:rsidR="00C06AD2" w:rsidRDefault="00C06AD2" w:rsidP="000E2C35">
            <w:pPr>
              <w:spacing w:line="259" w:lineRule="auto"/>
              <w:ind w:left="108"/>
            </w:pPr>
            <w:r>
              <w:t xml:space="preserve"> </w:t>
            </w:r>
          </w:p>
        </w:tc>
        <w:tc>
          <w:tcPr>
            <w:tcW w:w="850" w:type="dxa"/>
            <w:tcBorders>
              <w:top w:val="nil"/>
              <w:left w:val="single" w:sz="6" w:space="0" w:color="000000"/>
              <w:bottom w:val="nil"/>
              <w:right w:val="single" w:sz="6" w:space="0" w:color="000000"/>
            </w:tcBorders>
            <w:shd w:val="clear" w:color="auto" w:fill="CDCECE"/>
          </w:tcPr>
          <w:p w14:paraId="389289B8" w14:textId="77777777" w:rsidR="00C06AD2" w:rsidRDefault="00C06AD2" w:rsidP="000E2C35">
            <w:pPr>
              <w:spacing w:line="259" w:lineRule="auto"/>
              <w:ind w:left="107"/>
            </w:pPr>
            <w:r>
              <w:t xml:space="preserve"> </w:t>
            </w:r>
          </w:p>
        </w:tc>
        <w:tc>
          <w:tcPr>
            <w:tcW w:w="565" w:type="dxa"/>
            <w:tcBorders>
              <w:top w:val="nil"/>
              <w:left w:val="single" w:sz="6" w:space="0" w:color="000000"/>
              <w:bottom w:val="nil"/>
              <w:right w:val="single" w:sz="6" w:space="0" w:color="000000"/>
            </w:tcBorders>
            <w:shd w:val="clear" w:color="auto" w:fill="CDCECE"/>
          </w:tcPr>
          <w:p w14:paraId="68BA2D69" w14:textId="77777777" w:rsidR="00C06AD2" w:rsidRDefault="00C06AD2" w:rsidP="000E2C35">
            <w:pPr>
              <w:spacing w:line="259" w:lineRule="auto"/>
              <w:ind w:left="108"/>
            </w:pPr>
            <w:r>
              <w:t xml:space="preserve"> </w:t>
            </w:r>
          </w:p>
        </w:tc>
        <w:tc>
          <w:tcPr>
            <w:tcW w:w="992" w:type="dxa"/>
            <w:tcBorders>
              <w:top w:val="nil"/>
              <w:left w:val="single" w:sz="6" w:space="0" w:color="000000"/>
              <w:bottom w:val="nil"/>
              <w:right w:val="single" w:sz="6" w:space="0" w:color="000000"/>
            </w:tcBorders>
            <w:shd w:val="clear" w:color="auto" w:fill="CDCECE"/>
          </w:tcPr>
          <w:p w14:paraId="496CFF9E" w14:textId="77777777" w:rsidR="00C06AD2" w:rsidRDefault="00C06AD2" w:rsidP="000E2C35">
            <w:pPr>
              <w:spacing w:line="259" w:lineRule="auto"/>
              <w:ind w:left="108"/>
            </w:pPr>
            <w:r>
              <w:t xml:space="preserve"> </w:t>
            </w:r>
          </w:p>
        </w:tc>
      </w:tr>
      <w:tr w:rsidR="00C06AD2" w14:paraId="3467203A" w14:textId="77777777" w:rsidTr="007808CC">
        <w:trPr>
          <w:trHeight w:val="293"/>
        </w:trPr>
        <w:tc>
          <w:tcPr>
            <w:tcW w:w="545" w:type="dxa"/>
            <w:tcBorders>
              <w:top w:val="nil"/>
              <w:left w:val="single" w:sz="6" w:space="0" w:color="000000"/>
              <w:bottom w:val="nil"/>
              <w:right w:val="single" w:sz="43" w:space="0" w:color="FFFFFF"/>
            </w:tcBorders>
            <w:shd w:val="clear" w:color="auto" w:fill="FFFFFF"/>
          </w:tcPr>
          <w:p w14:paraId="43E01076" w14:textId="77777777" w:rsidR="00C06AD2" w:rsidRDefault="00C06AD2" w:rsidP="000E2C35">
            <w:pPr>
              <w:spacing w:line="259" w:lineRule="auto"/>
              <w:ind w:left="246"/>
            </w:pPr>
            <w:r>
              <w:rPr>
                <w:rFonts w:ascii="Arial" w:eastAsia="Arial" w:hAnsi="Arial" w:cs="Arial"/>
                <w:b/>
                <w:sz w:val="20"/>
              </w:rPr>
              <w:t xml:space="preserve">3. </w:t>
            </w:r>
          </w:p>
        </w:tc>
        <w:tc>
          <w:tcPr>
            <w:tcW w:w="4335" w:type="dxa"/>
            <w:gridSpan w:val="2"/>
            <w:tcBorders>
              <w:top w:val="nil"/>
              <w:left w:val="single" w:sz="43" w:space="0" w:color="FFFFFF"/>
              <w:bottom w:val="nil"/>
              <w:right w:val="single" w:sz="6" w:space="0" w:color="000000"/>
            </w:tcBorders>
            <w:shd w:val="clear" w:color="auto" w:fill="FFFFFF"/>
          </w:tcPr>
          <w:p w14:paraId="05E4539D" w14:textId="77777777" w:rsidR="00C06AD2" w:rsidRDefault="00C06AD2" w:rsidP="000E2C35">
            <w:pPr>
              <w:spacing w:line="259" w:lineRule="auto"/>
              <w:ind w:left="67"/>
            </w:pPr>
            <w:r>
              <w:rPr>
                <w:rFonts w:ascii="Arial" w:eastAsia="Arial" w:hAnsi="Arial" w:cs="Arial"/>
                <w:b/>
                <w:sz w:val="20"/>
              </w:rPr>
              <w:t xml:space="preserve">Transportation accident (for example, car </w:t>
            </w:r>
          </w:p>
        </w:tc>
        <w:tc>
          <w:tcPr>
            <w:tcW w:w="850" w:type="dxa"/>
            <w:tcBorders>
              <w:top w:val="nil"/>
              <w:left w:val="single" w:sz="6" w:space="0" w:color="000000"/>
              <w:bottom w:val="nil"/>
              <w:right w:val="single" w:sz="6" w:space="0" w:color="000000"/>
            </w:tcBorders>
            <w:shd w:val="clear" w:color="auto" w:fill="FFFFFF"/>
          </w:tcPr>
          <w:p w14:paraId="23687239" w14:textId="77777777" w:rsidR="00C06AD2" w:rsidRDefault="00C06AD2" w:rsidP="000E2C35">
            <w:pPr>
              <w:spacing w:line="259" w:lineRule="auto"/>
              <w:ind w:left="158"/>
            </w:pPr>
            <w:r>
              <w:t xml:space="preserve"> </w:t>
            </w:r>
          </w:p>
        </w:tc>
        <w:tc>
          <w:tcPr>
            <w:tcW w:w="855" w:type="dxa"/>
            <w:tcBorders>
              <w:top w:val="nil"/>
              <w:left w:val="single" w:sz="6" w:space="0" w:color="000000"/>
              <w:bottom w:val="nil"/>
              <w:right w:val="single" w:sz="6" w:space="0" w:color="000000"/>
            </w:tcBorders>
            <w:shd w:val="clear" w:color="auto" w:fill="FFFFFF"/>
          </w:tcPr>
          <w:p w14:paraId="78F2B36B" w14:textId="77777777" w:rsidR="00C06AD2" w:rsidRDefault="00C06AD2" w:rsidP="000E2C35">
            <w:pPr>
              <w:spacing w:line="259" w:lineRule="auto"/>
              <w:ind w:left="69"/>
            </w:pPr>
            <w:r>
              <w:t xml:space="preserve"> </w:t>
            </w:r>
          </w:p>
        </w:tc>
        <w:tc>
          <w:tcPr>
            <w:tcW w:w="991" w:type="dxa"/>
            <w:tcBorders>
              <w:top w:val="nil"/>
              <w:left w:val="single" w:sz="6" w:space="0" w:color="000000"/>
              <w:bottom w:val="nil"/>
              <w:right w:val="single" w:sz="6" w:space="0" w:color="000000"/>
            </w:tcBorders>
            <w:shd w:val="clear" w:color="auto" w:fill="FFFFFF"/>
          </w:tcPr>
          <w:p w14:paraId="11DA115A" w14:textId="77777777" w:rsidR="00C06AD2" w:rsidRDefault="00C06AD2" w:rsidP="000E2C35">
            <w:pPr>
              <w:spacing w:line="259" w:lineRule="auto"/>
              <w:ind w:left="108"/>
            </w:pPr>
            <w:r>
              <w:t xml:space="preserve"> </w:t>
            </w:r>
          </w:p>
        </w:tc>
        <w:tc>
          <w:tcPr>
            <w:tcW w:w="850" w:type="dxa"/>
            <w:tcBorders>
              <w:top w:val="nil"/>
              <w:left w:val="single" w:sz="6" w:space="0" w:color="000000"/>
              <w:bottom w:val="nil"/>
              <w:right w:val="single" w:sz="6" w:space="0" w:color="000000"/>
            </w:tcBorders>
            <w:shd w:val="clear" w:color="auto" w:fill="FFFFFF"/>
          </w:tcPr>
          <w:p w14:paraId="75D8585F" w14:textId="77777777" w:rsidR="00C06AD2" w:rsidRDefault="00C06AD2" w:rsidP="000E2C35">
            <w:pPr>
              <w:spacing w:line="259" w:lineRule="auto"/>
              <w:ind w:left="107"/>
            </w:pPr>
            <w:r>
              <w:t xml:space="preserve"> </w:t>
            </w:r>
          </w:p>
        </w:tc>
        <w:tc>
          <w:tcPr>
            <w:tcW w:w="565" w:type="dxa"/>
            <w:tcBorders>
              <w:top w:val="nil"/>
              <w:left w:val="single" w:sz="6" w:space="0" w:color="000000"/>
              <w:bottom w:val="nil"/>
              <w:right w:val="single" w:sz="6" w:space="0" w:color="000000"/>
            </w:tcBorders>
            <w:shd w:val="clear" w:color="auto" w:fill="FFFFFF"/>
          </w:tcPr>
          <w:p w14:paraId="07C33AF0" w14:textId="77777777" w:rsidR="00C06AD2" w:rsidRDefault="00C06AD2" w:rsidP="000E2C35">
            <w:pPr>
              <w:spacing w:line="259" w:lineRule="auto"/>
              <w:ind w:left="108"/>
            </w:pPr>
            <w:r>
              <w:t xml:space="preserve"> </w:t>
            </w:r>
          </w:p>
        </w:tc>
        <w:tc>
          <w:tcPr>
            <w:tcW w:w="992" w:type="dxa"/>
            <w:tcBorders>
              <w:top w:val="nil"/>
              <w:left w:val="single" w:sz="6" w:space="0" w:color="000000"/>
              <w:bottom w:val="nil"/>
              <w:right w:val="single" w:sz="6" w:space="0" w:color="000000"/>
            </w:tcBorders>
            <w:shd w:val="clear" w:color="auto" w:fill="FFFFFF"/>
          </w:tcPr>
          <w:p w14:paraId="67B8B791" w14:textId="77777777" w:rsidR="00C06AD2" w:rsidRDefault="00C06AD2" w:rsidP="000E2C35">
            <w:pPr>
              <w:spacing w:line="259" w:lineRule="auto"/>
              <w:ind w:left="108"/>
            </w:pPr>
            <w:r>
              <w:t xml:space="preserve"> </w:t>
            </w:r>
          </w:p>
        </w:tc>
      </w:tr>
      <w:tr w:rsidR="00C06AD2" w14:paraId="63CD4604" w14:textId="77777777" w:rsidTr="007808CC">
        <w:trPr>
          <w:trHeight w:val="482"/>
        </w:trPr>
        <w:tc>
          <w:tcPr>
            <w:tcW w:w="545" w:type="dxa"/>
            <w:tcBorders>
              <w:top w:val="nil"/>
              <w:left w:val="single" w:sz="6" w:space="0" w:color="000000"/>
              <w:bottom w:val="nil"/>
              <w:right w:val="single" w:sz="43" w:space="0" w:color="FFFFFF"/>
            </w:tcBorders>
          </w:tcPr>
          <w:p w14:paraId="734C0FC8" w14:textId="77777777" w:rsidR="00C06AD2" w:rsidRDefault="00C06AD2" w:rsidP="000E2C35">
            <w:pPr>
              <w:spacing w:after="160" w:line="259" w:lineRule="auto"/>
            </w:pPr>
          </w:p>
        </w:tc>
        <w:tc>
          <w:tcPr>
            <w:tcW w:w="4335" w:type="dxa"/>
            <w:gridSpan w:val="2"/>
            <w:tcBorders>
              <w:top w:val="nil"/>
              <w:left w:val="single" w:sz="43" w:space="0" w:color="FFFFFF"/>
              <w:bottom w:val="nil"/>
              <w:right w:val="single" w:sz="6" w:space="0" w:color="000000"/>
            </w:tcBorders>
          </w:tcPr>
          <w:p w14:paraId="48066D22" w14:textId="77777777" w:rsidR="00C06AD2" w:rsidRDefault="00C06AD2" w:rsidP="000E2C35">
            <w:pPr>
              <w:spacing w:line="259" w:lineRule="auto"/>
              <w:ind w:left="67"/>
            </w:pPr>
            <w:r>
              <w:rPr>
                <w:rFonts w:ascii="Arial" w:eastAsia="Arial" w:hAnsi="Arial" w:cs="Arial"/>
                <w:b/>
                <w:sz w:val="20"/>
              </w:rPr>
              <w:t xml:space="preserve">accident, boat accident, train wreck, plane crash) </w:t>
            </w:r>
          </w:p>
        </w:tc>
        <w:tc>
          <w:tcPr>
            <w:tcW w:w="850" w:type="dxa"/>
            <w:tcBorders>
              <w:top w:val="nil"/>
              <w:left w:val="single" w:sz="6" w:space="0" w:color="000000"/>
              <w:bottom w:val="nil"/>
              <w:right w:val="single" w:sz="6" w:space="0" w:color="000000"/>
            </w:tcBorders>
          </w:tcPr>
          <w:p w14:paraId="39958665" w14:textId="77777777" w:rsidR="00C06AD2" w:rsidRDefault="00C06AD2" w:rsidP="000E2C35">
            <w:pPr>
              <w:spacing w:after="160" w:line="259" w:lineRule="auto"/>
            </w:pPr>
          </w:p>
        </w:tc>
        <w:tc>
          <w:tcPr>
            <w:tcW w:w="855" w:type="dxa"/>
            <w:tcBorders>
              <w:top w:val="nil"/>
              <w:left w:val="single" w:sz="6" w:space="0" w:color="000000"/>
              <w:bottom w:val="nil"/>
              <w:right w:val="single" w:sz="6" w:space="0" w:color="000000"/>
            </w:tcBorders>
          </w:tcPr>
          <w:p w14:paraId="3851B0C0" w14:textId="77777777" w:rsidR="00C06AD2" w:rsidRDefault="00C06AD2" w:rsidP="000E2C35">
            <w:pPr>
              <w:spacing w:after="160" w:line="259" w:lineRule="auto"/>
            </w:pPr>
          </w:p>
        </w:tc>
        <w:tc>
          <w:tcPr>
            <w:tcW w:w="991" w:type="dxa"/>
            <w:tcBorders>
              <w:top w:val="nil"/>
              <w:left w:val="single" w:sz="6" w:space="0" w:color="000000"/>
              <w:bottom w:val="nil"/>
              <w:right w:val="single" w:sz="6" w:space="0" w:color="000000"/>
            </w:tcBorders>
          </w:tcPr>
          <w:p w14:paraId="30F68A58" w14:textId="77777777" w:rsidR="00C06AD2" w:rsidRDefault="00C06AD2" w:rsidP="000E2C35">
            <w:pPr>
              <w:spacing w:after="160" w:line="259" w:lineRule="auto"/>
            </w:pPr>
          </w:p>
        </w:tc>
        <w:tc>
          <w:tcPr>
            <w:tcW w:w="850" w:type="dxa"/>
            <w:tcBorders>
              <w:top w:val="nil"/>
              <w:left w:val="single" w:sz="6" w:space="0" w:color="000000"/>
              <w:bottom w:val="nil"/>
              <w:right w:val="single" w:sz="6" w:space="0" w:color="000000"/>
            </w:tcBorders>
          </w:tcPr>
          <w:p w14:paraId="7D262E94" w14:textId="77777777" w:rsidR="00C06AD2" w:rsidRDefault="00C06AD2" w:rsidP="000E2C35">
            <w:pPr>
              <w:spacing w:after="160" w:line="259" w:lineRule="auto"/>
            </w:pPr>
          </w:p>
        </w:tc>
        <w:tc>
          <w:tcPr>
            <w:tcW w:w="565" w:type="dxa"/>
            <w:tcBorders>
              <w:top w:val="nil"/>
              <w:left w:val="single" w:sz="6" w:space="0" w:color="000000"/>
              <w:bottom w:val="nil"/>
              <w:right w:val="single" w:sz="6" w:space="0" w:color="000000"/>
            </w:tcBorders>
          </w:tcPr>
          <w:p w14:paraId="3CD5D116" w14:textId="77777777" w:rsidR="00C06AD2" w:rsidRDefault="00C06AD2" w:rsidP="000E2C35">
            <w:pPr>
              <w:spacing w:after="160" w:line="259" w:lineRule="auto"/>
            </w:pPr>
          </w:p>
        </w:tc>
        <w:tc>
          <w:tcPr>
            <w:tcW w:w="992" w:type="dxa"/>
            <w:tcBorders>
              <w:top w:val="nil"/>
              <w:left w:val="single" w:sz="6" w:space="0" w:color="000000"/>
              <w:bottom w:val="nil"/>
              <w:right w:val="single" w:sz="6" w:space="0" w:color="000000"/>
            </w:tcBorders>
          </w:tcPr>
          <w:p w14:paraId="71C3136E" w14:textId="77777777" w:rsidR="00C06AD2" w:rsidRDefault="00C06AD2" w:rsidP="000E2C35">
            <w:pPr>
              <w:spacing w:after="160" w:line="259" w:lineRule="auto"/>
            </w:pPr>
          </w:p>
        </w:tc>
      </w:tr>
      <w:tr w:rsidR="00C06AD2" w14:paraId="0C52C6D9" w14:textId="77777777" w:rsidTr="007808CC">
        <w:trPr>
          <w:trHeight w:val="595"/>
        </w:trPr>
        <w:tc>
          <w:tcPr>
            <w:tcW w:w="545" w:type="dxa"/>
            <w:tcBorders>
              <w:top w:val="nil"/>
              <w:left w:val="single" w:sz="6" w:space="0" w:color="000000"/>
              <w:bottom w:val="nil"/>
              <w:right w:val="nil"/>
            </w:tcBorders>
            <w:shd w:val="clear" w:color="auto" w:fill="CDCECE"/>
          </w:tcPr>
          <w:p w14:paraId="5503E663" w14:textId="77777777" w:rsidR="00C06AD2" w:rsidRDefault="00C06AD2" w:rsidP="000E2C35">
            <w:pPr>
              <w:spacing w:line="259" w:lineRule="auto"/>
              <w:ind w:left="246"/>
            </w:pPr>
            <w:r>
              <w:rPr>
                <w:rFonts w:ascii="Arial" w:eastAsia="Arial" w:hAnsi="Arial" w:cs="Arial"/>
                <w:b/>
                <w:sz w:val="20"/>
              </w:rPr>
              <w:t xml:space="preserve">4. </w:t>
            </w:r>
          </w:p>
        </w:tc>
        <w:tc>
          <w:tcPr>
            <w:tcW w:w="4335" w:type="dxa"/>
            <w:gridSpan w:val="2"/>
            <w:tcBorders>
              <w:top w:val="nil"/>
              <w:left w:val="nil"/>
              <w:bottom w:val="nil"/>
              <w:right w:val="single" w:sz="6" w:space="0" w:color="000000"/>
            </w:tcBorders>
            <w:shd w:val="clear" w:color="auto" w:fill="CDCECE"/>
          </w:tcPr>
          <w:p w14:paraId="11AA4320" w14:textId="77777777" w:rsidR="00C06AD2" w:rsidRDefault="00C06AD2" w:rsidP="000E2C35">
            <w:pPr>
              <w:spacing w:line="259" w:lineRule="auto"/>
              <w:ind w:left="67"/>
            </w:pPr>
            <w:r>
              <w:rPr>
                <w:rFonts w:ascii="Arial" w:eastAsia="Arial" w:hAnsi="Arial" w:cs="Arial"/>
                <w:b/>
                <w:sz w:val="20"/>
              </w:rPr>
              <w:t xml:space="preserve">Serious accident at work, home, or during recreational activity </w:t>
            </w:r>
          </w:p>
        </w:tc>
        <w:tc>
          <w:tcPr>
            <w:tcW w:w="850" w:type="dxa"/>
            <w:tcBorders>
              <w:top w:val="nil"/>
              <w:left w:val="single" w:sz="6" w:space="0" w:color="000000"/>
              <w:bottom w:val="nil"/>
              <w:right w:val="single" w:sz="6" w:space="0" w:color="000000"/>
            </w:tcBorders>
            <w:shd w:val="clear" w:color="auto" w:fill="CDCECE"/>
          </w:tcPr>
          <w:p w14:paraId="4BDDF053" w14:textId="77777777" w:rsidR="00C06AD2" w:rsidRDefault="00C06AD2" w:rsidP="000E2C35">
            <w:pPr>
              <w:spacing w:line="259" w:lineRule="auto"/>
              <w:ind w:left="158"/>
            </w:pPr>
            <w:r>
              <w:t xml:space="preserve"> </w:t>
            </w:r>
          </w:p>
        </w:tc>
        <w:tc>
          <w:tcPr>
            <w:tcW w:w="855" w:type="dxa"/>
            <w:tcBorders>
              <w:top w:val="nil"/>
              <w:left w:val="single" w:sz="6" w:space="0" w:color="000000"/>
              <w:bottom w:val="nil"/>
              <w:right w:val="single" w:sz="6" w:space="0" w:color="000000"/>
            </w:tcBorders>
            <w:shd w:val="clear" w:color="auto" w:fill="CDCECE"/>
          </w:tcPr>
          <w:p w14:paraId="1C5987DB" w14:textId="77777777" w:rsidR="00C06AD2" w:rsidRDefault="00C06AD2" w:rsidP="000E2C35">
            <w:pPr>
              <w:spacing w:line="259" w:lineRule="auto"/>
              <w:ind w:left="69"/>
            </w:pPr>
            <w:r>
              <w:t xml:space="preserve"> </w:t>
            </w:r>
          </w:p>
        </w:tc>
        <w:tc>
          <w:tcPr>
            <w:tcW w:w="991" w:type="dxa"/>
            <w:tcBorders>
              <w:top w:val="nil"/>
              <w:left w:val="single" w:sz="6" w:space="0" w:color="000000"/>
              <w:bottom w:val="nil"/>
              <w:right w:val="single" w:sz="6" w:space="0" w:color="000000"/>
            </w:tcBorders>
            <w:shd w:val="clear" w:color="auto" w:fill="CDCECE"/>
          </w:tcPr>
          <w:p w14:paraId="31BD9F05" w14:textId="77777777" w:rsidR="00C06AD2" w:rsidRDefault="00C06AD2" w:rsidP="000E2C35">
            <w:pPr>
              <w:spacing w:line="259" w:lineRule="auto"/>
              <w:ind w:left="108"/>
            </w:pPr>
            <w:r>
              <w:t xml:space="preserve"> </w:t>
            </w:r>
          </w:p>
        </w:tc>
        <w:tc>
          <w:tcPr>
            <w:tcW w:w="850" w:type="dxa"/>
            <w:tcBorders>
              <w:top w:val="nil"/>
              <w:left w:val="single" w:sz="6" w:space="0" w:color="000000"/>
              <w:bottom w:val="nil"/>
              <w:right w:val="single" w:sz="6" w:space="0" w:color="000000"/>
            </w:tcBorders>
            <w:shd w:val="clear" w:color="auto" w:fill="CDCECE"/>
          </w:tcPr>
          <w:p w14:paraId="528A6113" w14:textId="77777777" w:rsidR="00C06AD2" w:rsidRDefault="00C06AD2" w:rsidP="000E2C35">
            <w:pPr>
              <w:spacing w:line="259" w:lineRule="auto"/>
              <w:ind w:left="107"/>
            </w:pPr>
            <w:r>
              <w:t xml:space="preserve"> </w:t>
            </w:r>
          </w:p>
        </w:tc>
        <w:tc>
          <w:tcPr>
            <w:tcW w:w="565" w:type="dxa"/>
            <w:tcBorders>
              <w:top w:val="nil"/>
              <w:left w:val="single" w:sz="6" w:space="0" w:color="000000"/>
              <w:bottom w:val="nil"/>
              <w:right w:val="single" w:sz="6" w:space="0" w:color="000000"/>
            </w:tcBorders>
            <w:shd w:val="clear" w:color="auto" w:fill="CDCECE"/>
          </w:tcPr>
          <w:p w14:paraId="21BB0313" w14:textId="77777777" w:rsidR="00C06AD2" w:rsidRDefault="00C06AD2" w:rsidP="000E2C35">
            <w:pPr>
              <w:spacing w:line="259" w:lineRule="auto"/>
              <w:ind w:left="108"/>
            </w:pPr>
            <w:r>
              <w:t xml:space="preserve"> </w:t>
            </w:r>
          </w:p>
        </w:tc>
        <w:tc>
          <w:tcPr>
            <w:tcW w:w="992" w:type="dxa"/>
            <w:tcBorders>
              <w:top w:val="nil"/>
              <w:left w:val="single" w:sz="6" w:space="0" w:color="000000"/>
              <w:bottom w:val="nil"/>
              <w:right w:val="single" w:sz="6" w:space="0" w:color="000000"/>
            </w:tcBorders>
            <w:shd w:val="clear" w:color="auto" w:fill="CDCECE"/>
          </w:tcPr>
          <w:p w14:paraId="1E71BC55" w14:textId="77777777" w:rsidR="00C06AD2" w:rsidRDefault="00C06AD2" w:rsidP="000E2C35">
            <w:pPr>
              <w:spacing w:line="259" w:lineRule="auto"/>
              <w:ind w:left="108"/>
            </w:pPr>
            <w:r>
              <w:t xml:space="preserve"> </w:t>
            </w:r>
          </w:p>
        </w:tc>
      </w:tr>
      <w:tr w:rsidR="00C06AD2" w14:paraId="46799A05" w14:textId="77777777" w:rsidTr="007808CC">
        <w:trPr>
          <w:trHeight w:val="336"/>
        </w:trPr>
        <w:tc>
          <w:tcPr>
            <w:tcW w:w="545" w:type="dxa"/>
            <w:tcBorders>
              <w:top w:val="nil"/>
              <w:left w:val="single" w:sz="6" w:space="0" w:color="000000"/>
              <w:bottom w:val="nil"/>
              <w:right w:val="single" w:sz="43" w:space="0" w:color="FFFFFF"/>
            </w:tcBorders>
            <w:shd w:val="clear" w:color="auto" w:fill="FFFFFF"/>
          </w:tcPr>
          <w:p w14:paraId="5EA32EA0" w14:textId="77777777" w:rsidR="00C06AD2" w:rsidRDefault="00C06AD2" w:rsidP="000E2C35">
            <w:pPr>
              <w:spacing w:line="259" w:lineRule="auto"/>
              <w:ind w:left="246"/>
            </w:pPr>
            <w:r>
              <w:rPr>
                <w:rFonts w:ascii="Arial" w:eastAsia="Arial" w:hAnsi="Arial" w:cs="Arial"/>
                <w:b/>
                <w:sz w:val="20"/>
              </w:rPr>
              <w:t xml:space="preserve">5. </w:t>
            </w:r>
          </w:p>
        </w:tc>
        <w:tc>
          <w:tcPr>
            <w:tcW w:w="235" w:type="dxa"/>
            <w:vMerge w:val="restart"/>
            <w:tcBorders>
              <w:top w:val="nil"/>
              <w:left w:val="single" w:sz="43" w:space="0" w:color="FFFFFF"/>
              <w:bottom w:val="nil"/>
              <w:right w:val="single" w:sz="43" w:space="0" w:color="FFFFFF"/>
            </w:tcBorders>
          </w:tcPr>
          <w:p w14:paraId="35408804" w14:textId="77777777" w:rsidR="00C06AD2" w:rsidRDefault="00C06AD2" w:rsidP="000E2C35">
            <w:pPr>
              <w:spacing w:after="160" w:line="259" w:lineRule="auto"/>
            </w:pPr>
          </w:p>
        </w:tc>
        <w:tc>
          <w:tcPr>
            <w:tcW w:w="4100" w:type="dxa"/>
            <w:tcBorders>
              <w:top w:val="nil"/>
              <w:left w:val="single" w:sz="43" w:space="0" w:color="FFFFFF"/>
              <w:bottom w:val="nil"/>
              <w:right w:val="single" w:sz="6" w:space="0" w:color="000000"/>
            </w:tcBorders>
            <w:shd w:val="clear" w:color="auto" w:fill="FFFFFF"/>
          </w:tcPr>
          <w:p w14:paraId="07AEDDC5" w14:textId="77777777" w:rsidR="00C06AD2" w:rsidRDefault="00C06AD2" w:rsidP="000E2C35">
            <w:pPr>
              <w:spacing w:line="259" w:lineRule="auto"/>
              <w:ind w:left="-14"/>
            </w:pPr>
            <w:r>
              <w:rPr>
                <w:rFonts w:ascii="Arial" w:eastAsia="Arial" w:hAnsi="Arial" w:cs="Arial"/>
                <w:b/>
                <w:sz w:val="20"/>
              </w:rPr>
              <w:t xml:space="preserve">Exposure to toxic substance (for example, </w:t>
            </w:r>
          </w:p>
        </w:tc>
        <w:tc>
          <w:tcPr>
            <w:tcW w:w="850" w:type="dxa"/>
            <w:tcBorders>
              <w:top w:val="nil"/>
              <w:left w:val="single" w:sz="6" w:space="0" w:color="000000"/>
              <w:bottom w:val="nil"/>
              <w:right w:val="single" w:sz="6" w:space="0" w:color="000000"/>
            </w:tcBorders>
            <w:shd w:val="clear" w:color="auto" w:fill="FFFFFF"/>
          </w:tcPr>
          <w:p w14:paraId="5A7E79A6" w14:textId="77777777" w:rsidR="00C06AD2" w:rsidRDefault="00C06AD2" w:rsidP="000E2C35">
            <w:pPr>
              <w:spacing w:line="259" w:lineRule="auto"/>
              <w:ind w:left="158"/>
            </w:pPr>
            <w:r>
              <w:t xml:space="preserve"> </w:t>
            </w:r>
          </w:p>
        </w:tc>
        <w:tc>
          <w:tcPr>
            <w:tcW w:w="855" w:type="dxa"/>
            <w:tcBorders>
              <w:top w:val="nil"/>
              <w:left w:val="single" w:sz="6" w:space="0" w:color="000000"/>
              <w:bottom w:val="nil"/>
              <w:right w:val="single" w:sz="6" w:space="0" w:color="000000"/>
            </w:tcBorders>
            <w:shd w:val="clear" w:color="auto" w:fill="FFFFFF"/>
          </w:tcPr>
          <w:p w14:paraId="410DC027" w14:textId="77777777" w:rsidR="00C06AD2" w:rsidRDefault="00C06AD2" w:rsidP="000E2C35">
            <w:pPr>
              <w:spacing w:line="259" w:lineRule="auto"/>
              <w:ind w:left="69"/>
            </w:pPr>
            <w:r>
              <w:t xml:space="preserve"> </w:t>
            </w:r>
          </w:p>
        </w:tc>
        <w:tc>
          <w:tcPr>
            <w:tcW w:w="991" w:type="dxa"/>
            <w:tcBorders>
              <w:top w:val="nil"/>
              <w:left w:val="single" w:sz="6" w:space="0" w:color="000000"/>
              <w:bottom w:val="nil"/>
              <w:right w:val="single" w:sz="6" w:space="0" w:color="000000"/>
            </w:tcBorders>
            <w:shd w:val="clear" w:color="auto" w:fill="FFFFFF"/>
          </w:tcPr>
          <w:p w14:paraId="479172C2" w14:textId="77777777" w:rsidR="00C06AD2" w:rsidRDefault="00C06AD2" w:rsidP="000E2C35">
            <w:pPr>
              <w:spacing w:line="259" w:lineRule="auto"/>
              <w:ind w:left="108"/>
            </w:pPr>
            <w:r>
              <w:t xml:space="preserve"> </w:t>
            </w:r>
          </w:p>
        </w:tc>
        <w:tc>
          <w:tcPr>
            <w:tcW w:w="850" w:type="dxa"/>
            <w:tcBorders>
              <w:top w:val="nil"/>
              <w:left w:val="single" w:sz="6" w:space="0" w:color="000000"/>
              <w:bottom w:val="nil"/>
              <w:right w:val="single" w:sz="6" w:space="0" w:color="000000"/>
            </w:tcBorders>
            <w:shd w:val="clear" w:color="auto" w:fill="FFFFFF"/>
          </w:tcPr>
          <w:p w14:paraId="31EC471B" w14:textId="77777777" w:rsidR="00C06AD2" w:rsidRDefault="00C06AD2" w:rsidP="000E2C35">
            <w:pPr>
              <w:spacing w:line="259" w:lineRule="auto"/>
              <w:ind w:left="107"/>
            </w:pPr>
            <w:r>
              <w:t xml:space="preserve"> </w:t>
            </w:r>
          </w:p>
        </w:tc>
        <w:tc>
          <w:tcPr>
            <w:tcW w:w="565" w:type="dxa"/>
            <w:tcBorders>
              <w:top w:val="nil"/>
              <w:left w:val="single" w:sz="6" w:space="0" w:color="000000"/>
              <w:bottom w:val="nil"/>
              <w:right w:val="single" w:sz="6" w:space="0" w:color="000000"/>
            </w:tcBorders>
            <w:shd w:val="clear" w:color="auto" w:fill="FFFFFF"/>
          </w:tcPr>
          <w:p w14:paraId="5070AD5A" w14:textId="77777777" w:rsidR="00C06AD2" w:rsidRDefault="00C06AD2" w:rsidP="000E2C35">
            <w:pPr>
              <w:spacing w:line="259" w:lineRule="auto"/>
              <w:ind w:left="108"/>
            </w:pPr>
            <w:r>
              <w:t xml:space="preserve"> </w:t>
            </w:r>
          </w:p>
        </w:tc>
        <w:tc>
          <w:tcPr>
            <w:tcW w:w="992" w:type="dxa"/>
            <w:tcBorders>
              <w:top w:val="nil"/>
              <w:left w:val="single" w:sz="6" w:space="0" w:color="000000"/>
              <w:bottom w:val="nil"/>
              <w:right w:val="single" w:sz="6" w:space="0" w:color="000000"/>
            </w:tcBorders>
            <w:shd w:val="clear" w:color="auto" w:fill="FFFFFF"/>
          </w:tcPr>
          <w:p w14:paraId="0DB727AC" w14:textId="77777777" w:rsidR="00C06AD2" w:rsidRDefault="00C06AD2" w:rsidP="000E2C35">
            <w:pPr>
              <w:spacing w:line="259" w:lineRule="auto"/>
              <w:ind w:left="108"/>
            </w:pPr>
            <w:r>
              <w:t xml:space="preserve"> </w:t>
            </w:r>
          </w:p>
        </w:tc>
      </w:tr>
      <w:tr w:rsidR="00C06AD2" w14:paraId="304FE1E3" w14:textId="77777777" w:rsidTr="007808CC">
        <w:trPr>
          <w:trHeight w:val="259"/>
        </w:trPr>
        <w:tc>
          <w:tcPr>
            <w:tcW w:w="545" w:type="dxa"/>
            <w:tcBorders>
              <w:top w:val="nil"/>
              <w:left w:val="single" w:sz="6" w:space="0" w:color="000000"/>
              <w:bottom w:val="nil"/>
              <w:right w:val="single" w:sz="43" w:space="0" w:color="FFFFFF"/>
            </w:tcBorders>
          </w:tcPr>
          <w:p w14:paraId="421695EC" w14:textId="77777777" w:rsidR="00C06AD2" w:rsidRDefault="00C06AD2" w:rsidP="000E2C35">
            <w:pPr>
              <w:spacing w:after="160" w:line="259" w:lineRule="auto"/>
            </w:pPr>
          </w:p>
        </w:tc>
        <w:tc>
          <w:tcPr>
            <w:tcW w:w="235" w:type="dxa"/>
            <w:vMerge/>
            <w:tcBorders>
              <w:top w:val="nil"/>
              <w:left w:val="single" w:sz="43" w:space="0" w:color="FFFFFF"/>
              <w:bottom w:val="nil"/>
              <w:right w:val="single" w:sz="43" w:space="0" w:color="FFFFFF"/>
            </w:tcBorders>
          </w:tcPr>
          <w:p w14:paraId="77824BFB" w14:textId="77777777" w:rsidR="00C06AD2" w:rsidRDefault="00C06AD2" w:rsidP="000E2C35">
            <w:pPr>
              <w:spacing w:after="160" w:line="259" w:lineRule="auto"/>
            </w:pPr>
          </w:p>
        </w:tc>
        <w:tc>
          <w:tcPr>
            <w:tcW w:w="4100" w:type="dxa"/>
            <w:tcBorders>
              <w:top w:val="nil"/>
              <w:left w:val="single" w:sz="43" w:space="0" w:color="FFFFFF"/>
              <w:bottom w:val="nil"/>
              <w:right w:val="single" w:sz="6" w:space="0" w:color="000000"/>
            </w:tcBorders>
          </w:tcPr>
          <w:p w14:paraId="5CA9E6CD" w14:textId="77777777" w:rsidR="00C06AD2" w:rsidRDefault="00C06AD2" w:rsidP="000E2C35">
            <w:pPr>
              <w:spacing w:line="259" w:lineRule="auto"/>
              <w:ind w:left="-14"/>
            </w:pPr>
            <w:r>
              <w:rPr>
                <w:rFonts w:ascii="Arial" w:eastAsia="Arial" w:hAnsi="Arial" w:cs="Arial"/>
                <w:b/>
                <w:sz w:val="20"/>
              </w:rPr>
              <w:t xml:space="preserve">dangerous chemicals, radiation) </w:t>
            </w:r>
          </w:p>
        </w:tc>
        <w:tc>
          <w:tcPr>
            <w:tcW w:w="850" w:type="dxa"/>
            <w:tcBorders>
              <w:top w:val="nil"/>
              <w:left w:val="single" w:sz="6" w:space="0" w:color="000000"/>
              <w:bottom w:val="nil"/>
              <w:right w:val="single" w:sz="6" w:space="0" w:color="000000"/>
            </w:tcBorders>
          </w:tcPr>
          <w:p w14:paraId="7D0821CF" w14:textId="77777777" w:rsidR="00C06AD2" w:rsidRDefault="00C06AD2" w:rsidP="000E2C35">
            <w:pPr>
              <w:spacing w:after="160" w:line="259" w:lineRule="auto"/>
            </w:pPr>
          </w:p>
        </w:tc>
        <w:tc>
          <w:tcPr>
            <w:tcW w:w="855" w:type="dxa"/>
            <w:tcBorders>
              <w:top w:val="nil"/>
              <w:left w:val="single" w:sz="6" w:space="0" w:color="000000"/>
              <w:bottom w:val="nil"/>
              <w:right w:val="single" w:sz="6" w:space="0" w:color="000000"/>
            </w:tcBorders>
          </w:tcPr>
          <w:p w14:paraId="3C05EC26" w14:textId="77777777" w:rsidR="00C06AD2" w:rsidRDefault="00C06AD2" w:rsidP="000E2C35">
            <w:pPr>
              <w:spacing w:after="160" w:line="259" w:lineRule="auto"/>
            </w:pPr>
          </w:p>
        </w:tc>
        <w:tc>
          <w:tcPr>
            <w:tcW w:w="991" w:type="dxa"/>
            <w:tcBorders>
              <w:top w:val="nil"/>
              <w:left w:val="single" w:sz="6" w:space="0" w:color="000000"/>
              <w:bottom w:val="nil"/>
              <w:right w:val="single" w:sz="6" w:space="0" w:color="000000"/>
            </w:tcBorders>
          </w:tcPr>
          <w:p w14:paraId="4A4141A6" w14:textId="77777777" w:rsidR="00C06AD2" w:rsidRDefault="00C06AD2" w:rsidP="000E2C35">
            <w:pPr>
              <w:spacing w:after="160" w:line="259" w:lineRule="auto"/>
            </w:pPr>
          </w:p>
        </w:tc>
        <w:tc>
          <w:tcPr>
            <w:tcW w:w="850" w:type="dxa"/>
            <w:tcBorders>
              <w:top w:val="nil"/>
              <w:left w:val="single" w:sz="6" w:space="0" w:color="000000"/>
              <w:bottom w:val="nil"/>
              <w:right w:val="single" w:sz="6" w:space="0" w:color="000000"/>
            </w:tcBorders>
          </w:tcPr>
          <w:p w14:paraId="448060F6" w14:textId="77777777" w:rsidR="00C06AD2" w:rsidRDefault="00C06AD2" w:rsidP="000E2C35">
            <w:pPr>
              <w:spacing w:after="160" w:line="259" w:lineRule="auto"/>
            </w:pPr>
          </w:p>
        </w:tc>
        <w:tc>
          <w:tcPr>
            <w:tcW w:w="565" w:type="dxa"/>
            <w:tcBorders>
              <w:top w:val="nil"/>
              <w:left w:val="single" w:sz="6" w:space="0" w:color="000000"/>
              <w:bottom w:val="nil"/>
              <w:right w:val="single" w:sz="6" w:space="0" w:color="000000"/>
            </w:tcBorders>
          </w:tcPr>
          <w:p w14:paraId="0C14872D" w14:textId="77777777" w:rsidR="00C06AD2" w:rsidRDefault="00C06AD2" w:rsidP="000E2C35">
            <w:pPr>
              <w:spacing w:after="160" w:line="259" w:lineRule="auto"/>
            </w:pPr>
          </w:p>
        </w:tc>
        <w:tc>
          <w:tcPr>
            <w:tcW w:w="992" w:type="dxa"/>
            <w:tcBorders>
              <w:top w:val="nil"/>
              <w:left w:val="single" w:sz="6" w:space="0" w:color="000000"/>
              <w:bottom w:val="nil"/>
              <w:right w:val="single" w:sz="6" w:space="0" w:color="000000"/>
            </w:tcBorders>
          </w:tcPr>
          <w:p w14:paraId="0A92799B" w14:textId="77777777" w:rsidR="00C06AD2" w:rsidRDefault="00C06AD2" w:rsidP="000E2C35">
            <w:pPr>
              <w:spacing w:after="160" w:line="259" w:lineRule="auto"/>
            </w:pPr>
          </w:p>
        </w:tc>
      </w:tr>
      <w:tr w:rsidR="00C06AD2" w14:paraId="22757386" w14:textId="77777777" w:rsidTr="007808CC">
        <w:trPr>
          <w:trHeight w:val="595"/>
        </w:trPr>
        <w:tc>
          <w:tcPr>
            <w:tcW w:w="545" w:type="dxa"/>
            <w:tcBorders>
              <w:top w:val="nil"/>
              <w:left w:val="single" w:sz="6" w:space="0" w:color="000000"/>
              <w:bottom w:val="nil"/>
              <w:right w:val="nil"/>
            </w:tcBorders>
            <w:shd w:val="clear" w:color="auto" w:fill="CDCECE"/>
          </w:tcPr>
          <w:p w14:paraId="03998C3F" w14:textId="77777777" w:rsidR="00C06AD2" w:rsidRDefault="00C06AD2" w:rsidP="000E2C35">
            <w:pPr>
              <w:spacing w:line="259" w:lineRule="auto"/>
              <w:ind w:left="246"/>
            </w:pPr>
            <w:r>
              <w:rPr>
                <w:rFonts w:ascii="Arial" w:eastAsia="Arial" w:hAnsi="Arial" w:cs="Arial"/>
                <w:b/>
                <w:sz w:val="20"/>
              </w:rPr>
              <w:t xml:space="preserve">6. </w:t>
            </w:r>
          </w:p>
        </w:tc>
        <w:tc>
          <w:tcPr>
            <w:tcW w:w="4335" w:type="dxa"/>
            <w:gridSpan w:val="2"/>
            <w:tcBorders>
              <w:top w:val="nil"/>
              <w:left w:val="nil"/>
              <w:bottom w:val="nil"/>
              <w:right w:val="single" w:sz="6" w:space="0" w:color="000000"/>
            </w:tcBorders>
            <w:shd w:val="clear" w:color="auto" w:fill="CDCECE"/>
          </w:tcPr>
          <w:p w14:paraId="34A60B01" w14:textId="77777777" w:rsidR="00C06AD2" w:rsidRDefault="00C06AD2" w:rsidP="000E2C35">
            <w:pPr>
              <w:spacing w:line="259" w:lineRule="auto"/>
              <w:ind w:left="67"/>
            </w:pPr>
            <w:r>
              <w:rPr>
                <w:rFonts w:ascii="Arial" w:eastAsia="Arial" w:hAnsi="Arial" w:cs="Arial"/>
                <w:b/>
                <w:sz w:val="20"/>
              </w:rPr>
              <w:t xml:space="preserve">Physical assault (for example, being attacked, hit, slapped, kicked, beaten up) </w:t>
            </w:r>
          </w:p>
        </w:tc>
        <w:tc>
          <w:tcPr>
            <w:tcW w:w="850" w:type="dxa"/>
            <w:tcBorders>
              <w:top w:val="nil"/>
              <w:left w:val="single" w:sz="6" w:space="0" w:color="000000"/>
              <w:bottom w:val="nil"/>
              <w:right w:val="single" w:sz="6" w:space="0" w:color="000000"/>
            </w:tcBorders>
            <w:shd w:val="clear" w:color="auto" w:fill="CDCECE"/>
          </w:tcPr>
          <w:p w14:paraId="6100EF17" w14:textId="77777777" w:rsidR="00C06AD2" w:rsidRDefault="00C06AD2" w:rsidP="000E2C35">
            <w:pPr>
              <w:spacing w:line="259" w:lineRule="auto"/>
              <w:ind w:left="158"/>
            </w:pPr>
            <w:r>
              <w:t xml:space="preserve"> </w:t>
            </w:r>
          </w:p>
        </w:tc>
        <w:tc>
          <w:tcPr>
            <w:tcW w:w="855" w:type="dxa"/>
            <w:tcBorders>
              <w:top w:val="nil"/>
              <w:left w:val="single" w:sz="6" w:space="0" w:color="000000"/>
              <w:bottom w:val="nil"/>
              <w:right w:val="single" w:sz="6" w:space="0" w:color="000000"/>
            </w:tcBorders>
            <w:shd w:val="clear" w:color="auto" w:fill="CDCECE"/>
          </w:tcPr>
          <w:p w14:paraId="7BE13B5D" w14:textId="77777777" w:rsidR="00C06AD2" w:rsidRDefault="00C06AD2" w:rsidP="000E2C35">
            <w:pPr>
              <w:spacing w:line="259" w:lineRule="auto"/>
              <w:ind w:left="69"/>
            </w:pPr>
            <w:r>
              <w:t xml:space="preserve"> </w:t>
            </w:r>
          </w:p>
        </w:tc>
        <w:tc>
          <w:tcPr>
            <w:tcW w:w="991" w:type="dxa"/>
            <w:tcBorders>
              <w:top w:val="nil"/>
              <w:left w:val="single" w:sz="6" w:space="0" w:color="000000"/>
              <w:bottom w:val="nil"/>
              <w:right w:val="single" w:sz="6" w:space="0" w:color="000000"/>
            </w:tcBorders>
            <w:shd w:val="clear" w:color="auto" w:fill="CDCECE"/>
          </w:tcPr>
          <w:p w14:paraId="0AAF6237" w14:textId="77777777" w:rsidR="00C06AD2" w:rsidRDefault="00C06AD2" w:rsidP="000E2C35">
            <w:pPr>
              <w:spacing w:line="259" w:lineRule="auto"/>
              <w:ind w:left="108"/>
            </w:pPr>
            <w:r>
              <w:t xml:space="preserve"> </w:t>
            </w:r>
          </w:p>
        </w:tc>
        <w:tc>
          <w:tcPr>
            <w:tcW w:w="850" w:type="dxa"/>
            <w:tcBorders>
              <w:top w:val="nil"/>
              <w:left w:val="single" w:sz="6" w:space="0" w:color="000000"/>
              <w:bottom w:val="nil"/>
              <w:right w:val="single" w:sz="6" w:space="0" w:color="000000"/>
            </w:tcBorders>
            <w:shd w:val="clear" w:color="auto" w:fill="CDCECE"/>
          </w:tcPr>
          <w:p w14:paraId="05577C2D" w14:textId="77777777" w:rsidR="00C06AD2" w:rsidRDefault="00C06AD2" w:rsidP="000E2C35">
            <w:pPr>
              <w:spacing w:line="259" w:lineRule="auto"/>
              <w:ind w:left="107"/>
            </w:pPr>
            <w:r>
              <w:t xml:space="preserve"> </w:t>
            </w:r>
          </w:p>
        </w:tc>
        <w:tc>
          <w:tcPr>
            <w:tcW w:w="565" w:type="dxa"/>
            <w:tcBorders>
              <w:top w:val="nil"/>
              <w:left w:val="single" w:sz="6" w:space="0" w:color="000000"/>
              <w:bottom w:val="nil"/>
              <w:right w:val="single" w:sz="6" w:space="0" w:color="000000"/>
            </w:tcBorders>
            <w:shd w:val="clear" w:color="auto" w:fill="CDCECE"/>
          </w:tcPr>
          <w:p w14:paraId="08437390" w14:textId="77777777" w:rsidR="00C06AD2" w:rsidRDefault="00C06AD2" w:rsidP="000E2C35">
            <w:pPr>
              <w:spacing w:line="259" w:lineRule="auto"/>
              <w:ind w:left="108"/>
            </w:pPr>
            <w:r>
              <w:t xml:space="preserve"> </w:t>
            </w:r>
          </w:p>
        </w:tc>
        <w:tc>
          <w:tcPr>
            <w:tcW w:w="992" w:type="dxa"/>
            <w:tcBorders>
              <w:top w:val="nil"/>
              <w:left w:val="single" w:sz="6" w:space="0" w:color="000000"/>
              <w:bottom w:val="nil"/>
              <w:right w:val="single" w:sz="6" w:space="0" w:color="000000"/>
            </w:tcBorders>
            <w:shd w:val="clear" w:color="auto" w:fill="CDCECE"/>
          </w:tcPr>
          <w:p w14:paraId="1EB50B0B" w14:textId="77777777" w:rsidR="00C06AD2" w:rsidRDefault="00C06AD2" w:rsidP="000E2C35">
            <w:pPr>
              <w:spacing w:line="259" w:lineRule="auto"/>
              <w:ind w:left="108"/>
            </w:pPr>
            <w:r>
              <w:t xml:space="preserve"> </w:t>
            </w:r>
          </w:p>
        </w:tc>
      </w:tr>
      <w:tr w:rsidR="00C06AD2" w14:paraId="36A0CA0D" w14:textId="77777777" w:rsidTr="007808CC">
        <w:trPr>
          <w:trHeight w:val="293"/>
        </w:trPr>
        <w:tc>
          <w:tcPr>
            <w:tcW w:w="545" w:type="dxa"/>
            <w:vMerge w:val="restart"/>
            <w:tcBorders>
              <w:top w:val="nil"/>
              <w:left w:val="single" w:sz="6" w:space="0" w:color="000000"/>
              <w:bottom w:val="nil"/>
              <w:right w:val="single" w:sz="86" w:space="0" w:color="FFFFFF"/>
            </w:tcBorders>
          </w:tcPr>
          <w:p w14:paraId="0EDD9CF2" w14:textId="77777777" w:rsidR="00C06AD2" w:rsidRDefault="00C06AD2" w:rsidP="000E2C35">
            <w:pPr>
              <w:spacing w:line="259" w:lineRule="auto"/>
              <w:ind w:left="246"/>
            </w:pPr>
            <w:r>
              <w:rPr>
                <w:rFonts w:ascii="Arial" w:eastAsia="Arial" w:hAnsi="Arial" w:cs="Arial"/>
                <w:b/>
                <w:sz w:val="20"/>
              </w:rPr>
              <w:t xml:space="preserve">7. </w:t>
            </w:r>
          </w:p>
        </w:tc>
        <w:tc>
          <w:tcPr>
            <w:tcW w:w="235" w:type="dxa"/>
            <w:vMerge w:val="restart"/>
            <w:tcBorders>
              <w:top w:val="nil"/>
              <w:left w:val="single" w:sz="86" w:space="0" w:color="FFFFFF"/>
              <w:bottom w:val="nil"/>
              <w:right w:val="single" w:sz="86" w:space="0" w:color="FFFFFF"/>
            </w:tcBorders>
          </w:tcPr>
          <w:p w14:paraId="66DAAB68" w14:textId="77777777" w:rsidR="00C06AD2" w:rsidRDefault="00C06AD2" w:rsidP="000E2C35">
            <w:pPr>
              <w:spacing w:after="160" w:line="259" w:lineRule="auto"/>
            </w:pPr>
          </w:p>
        </w:tc>
        <w:tc>
          <w:tcPr>
            <w:tcW w:w="4100" w:type="dxa"/>
            <w:tcBorders>
              <w:top w:val="nil"/>
              <w:left w:val="single" w:sz="86" w:space="0" w:color="FFFFFF"/>
              <w:bottom w:val="nil"/>
              <w:right w:val="single" w:sz="6" w:space="0" w:color="000000"/>
            </w:tcBorders>
            <w:shd w:val="clear" w:color="auto" w:fill="FFFFFF"/>
          </w:tcPr>
          <w:p w14:paraId="6DEE9729" w14:textId="77777777" w:rsidR="00C06AD2" w:rsidRDefault="00C06AD2" w:rsidP="000E2C35">
            <w:pPr>
              <w:spacing w:line="259" w:lineRule="auto"/>
              <w:ind w:left="-14"/>
            </w:pPr>
            <w:r>
              <w:rPr>
                <w:rFonts w:ascii="Arial" w:eastAsia="Arial" w:hAnsi="Arial" w:cs="Arial"/>
                <w:b/>
                <w:sz w:val="20"/>
              </w:rPr>
              <w:t xml:space="preserve">Assault with a weapon (for example, being </w:t>
            </w:r>
          </w:p>
        </w:tc>
        <w:tc>
          <w:tcPr>
            <w:tcW w:w="850" w:type="dxa"/>
            <w:tcBorders>
              <w:top w:val="nil"/>
              <w:left w:val="single" w:sz="6" w:space="0" w:color="000000"/>
              <w:bottom w:val="nil"/>
              <w:right w:val="single" w:sz="6" w:space="0" w:color="000000"/>
            </w:tcBorders>
            <w:shd w:val="clear" w:color="auto" w:fill="FFFFFF"/>
          </w:tcPr>
          <w:p w14:paraId="7529ECB0" w14:textId="77777777" w:rsidR="00C06AD2" w:rsidRDefault="00C06AD2" w:rsidP="000E2C35">
            <w:pPr>
              <w:spacing w:line="259" w:lineRule="auto"/>
              <w:ind w:left="158"/>
            </w:pPr>
            <w:r>
              <w:t xml:space="preserve"> </w:t>
            </w:r>
          </w:p>
        </w:tc>
        <w:tc>
          <w:tcPr>
            <w:tcW w:w="855" w:type="dxa"/>
            <w:tcBorders>
              <w:top w:val="nil"/>
              <w:left w:val="single" w:sz="6" w:space="0" w:color="000000"/>
              <w:bottom w:val="nil"/>
              <w:right w:val="single" w:sz="6" w:space="0" w:color="000000"/>
            </w:tcBorders>
            <w:shd w:val="clear" w:color="auto" w:fill="FFFFFF"/>
          </w:tcPr>
          <w:p w14:paraId="646A123F" w14:textId="77777777" w:rsidR="00C06AD2" w:rsidRDefault="00C06AD2" w:rsidP="000E2C35">
            <w:pPr>
              <w:spacing w:line="259" w:lineRule="auto"/>
              <w:ind w:left="69"/>
            </w:pPr>
            <w:r>
              <w:t xml:space="preserve"> </w:t>
            </w:r>
          </w:p>
        </w:tc>
        <w:tc>
          <w:tcPr>
            <w:tcW w:w="991" w:type="dxa"/>
            <w:tcBorders>
              <w:top w:val="nil"/>
              <w:left w:val="single" w:sz="6" w:space="0" w:color="000000"/>
              <w:bottom w:val="nil"/>
              <w:right w:val="single" w:sz="6" w:space="0" w:color="000000"/>
            </w:tcBorders>
            <w:shd w:val="clear" w:color="auto" w:fill="FFFFFF"/>
          </w:tcPr>
          <w:p w14:paraId="544AF3E5" w14:textId="77777777" w:rsidR="00C06AD2" w:rsidRDefault="00C06AD2" w:rsidP="000E2C35">
            <w:pPr>
              <w:spacing w:line="259" w:lineRule="auto"/>
              <w:ind w:left="108"/>
            </w:pPr>
            <w:r>
              <w:t xml:space="preserve"> </w:t>
            </w:r>
          </w:p>
        </w:tc>
        <w:tc>
          <w:tcPr>
            <w:tcW w:w="850" w:type="dxa"/>
            <w:tcBorders>
              <w:top w:val="nil"/>
              <w:left w:val="single" w:sz="6" w:space="0" w:color="000000"/>
              <w:bottom w:val="nil"/>
              <w:right w:val="single" w:sz="6" w:space="0" w:color="000000"/>
            </w:tcBorders>
            <w:shd w:val="clear" w:color="auto" w:fill="FFFFFF"/>
          </w:tcPr>
          <w:p w14:paraId="5A7B7F71" w14:textId="77777777" w:rsidR="00C06AD2" w:rsidRDefault="00C06AD2" w:rsidP="000E2C35">
            <w:pPr>
              <w:spacing w:line="259" w:lineRule="auto"/>
              <w:ind w:left="107"/>
            </w:pPr>
            <w:r>
              <w:t xml:space="preserve"> </w:t>
            </w:r>
          </w:p>
        </w:tc>
        <w:tc>
          <w:tcPr>
            <w:tcW w:w="565" w:type="dxa"/>
            <w:tcBorders>
              <w:top w:val="nil"/>
              <w:left w:val="single" w:sz="6" w:space="0" w:color="000000"/>
              <w:bottom w:val="nil"/>
              <w:right w:val="single" w:sz="6" w:space="0" w:color="000000"/>
            </w:tcBorders>
            <w:shd w:val="clear" w:color="auto" w:fill="FFFFFF"/>
          </w:tcPr>
          <w:p w14:paraId="4ED4F76E" w14:textId="77777777" w:rsidR="00C06AD2" w:rsidRDefault="00C06AD2" w:rsidP="000E2C35">
            <w:pPr>
              <w:spacing w:line="259" w:lineRule="auto"/>
              <w:ind w:left="108"/>
            </w:pPr>
            <w:r>
              <w:t xml:space="preserve"> </w:t>
            </w:r>
          </w:p>
        </w:tc>
        <w:tc>
          <w:tcPr>
            <w:tcW w:w="992" w:type="dxa"/>
            <w:tcBorders>
              <w:top w:val="nil"/>
              <w:left w:val="single" w:sz="6" w:space="0" w:color="000000"/>
              <w:bottom w:val="nil"/>
              <w:right w:val="single" w:sz="6" w:space="0" w:color="000000"/>
            </w:tcBorders>
            <w:shd w:val="clear" w:color="auto" w:fill="FFFFFF"/>
          </w:tcPr>
          <w:p w14:paraId="5B250795" w14:textId="77777777" w:rsidR="00C06AD2" w:rsidRDefault="00C06AD2" w:rsidP="000E2C35">
            <w:pPr>
              <w:spacing w:line="259" w:lineRule="auto"/>
              <w:ind w:left="108"/>
            </w:pPr>
            <w:r>
              <w:t xml:space="preserve"> </w:t>
            </w:r>
          </w:p>
        </w:tc>
      </w:tr>
      <w:tr w:rsidR="00C06AD2" w14:paraId="0FCA82C2" w14:textId="77777777" w:rsidTr="007808CC">
        <w:trPr>
          <w:trHeight w:val="482"/>
        </w:trPr>
        <w:tc>
          <w:tcPr>
            <w:tcW w:w="545" w:type="dxa"/>
            <w:vMerge/>
            <w:tcBorders>
              <w:top w:val="nil"/>
              <w:left w:val="single" w:sz="6" w:space="0" w:color="000000"/>
              <w:bottom w:val="nil"/>
              <w:right w:val="single" w:sz="86" w:space="0" w:color="FFFFFF"/>
            </w:tcBorders>
          </w:tcPr>
          <w:p w14:paraId="51743647" w14:textId="77777777" w:rsidR="00C06AD2" w:rsidRDefault="00C06AD2" w:rsidP="000E2C35">
            <w:pPr>
              <w:spacing w:after="160" w:line="259" w:lineRule="auto"/>
            </w:pPr>
          </w:p>
        </w:tc>
        <w:tc>
          <w:tcPr>
            <w:tcW w:w="235" w:type="dxa"/>
            <w:vMerge/>
            <w:tcBorders>
              <w:top w:val="nil"/>
              <w:left w:val="single" w:sz="86" w:space="0" w:color="FFFFFF"/>
              <w:bottom w:val="nil"/>
              <w:right w:val="single" w:sz="86" w:space="0" w:color="FFFFFF"/>
            </w:tcBorders>
          </w:tcPr>
          <w:p w14:paraId="72532EA9" w14:textId="77777777" w:rsidR="00C06AD2" w:rsidRDefault="00C06AD2" w:rsidP="000E2C35">
            <w:pPr>
              <w:spacing w:after="160" w:line="259" w:lineRule="auto"/>
            </w:pPr>
          </w:p>
        </w:tc>
        <w:tc>
          <w:tcPr>
            <w:tcW w:w="4100" w:type="dxa"/>
            <w:tcBorders>
              <w:top w:val="nil"/>
              <w:left w:val="single" w:sz="86" w:space="0" w:color="FFFFFF"/>
              <w:bottom w:val="nil"/>
              <w:right w:val="single" w:sz="6" w:space="0" w:color="000000"/>
            </w:tcBorders>
          </w:tcPr>
          <w:p w14:paraId="7C3206AC" w14:textId="77777777" w:rsidR="00C06AD2" w:rsidRDefault="00C06AD2" w:rsidP="000E2C35">
            <w:pPr>
              <w:spacing w:line="259" w:lineRule="auto"/>
              <w:ind w:left="-14"/>
            </w:pPr>
            <w:r>
              <w:rPr>
                <w:rFonts w:ascii="Arial" w:eastAsia="Arial" w:hAnsi="Arial" w:cs="Arial"/>
                <w:b/>
                <w:sz w:val="20"/>
              </w:rPr>
              <w:t xml:space="preserve">shot, stabbed, threatened with a knife, gun, bomb) </w:t>
            </w:r>
          </w:p>
        </w:tc>
        <w:tc>
          <w:tcPr>
            <w:tcW w:w="850" w:type="dxa"/>
            <w:tcBorders>
              <w:top w:val="nil"/>
              <w:left w:val="single" w:sz="6" w:space="0" w:color="000000"/>
              <w:bottom w:val="nil"/>
              <w:right w:val="single" w:sz="6" w:space="0" w:color="000000"/>
            </w:tcBorders>
          </w:tcPr>
          <w:p w14:paraId="2636E94D" w14:textId="77777777" w:rsidR="00C06AD2" w:rsidRDefault="00C06AD2" w:rsidP="000E2C35">
            <w:pPr>
              <w:spacing w:after="160" w:line="259" w:lineRule="auto"/>
            </w:pPr>
          </w:p>
        </w:tc>
        <w:tc>
          <w:tcPr>
            <w:tcW w:w="855" w:type="dxa"/>
            <w:tcBorders>
              <w:top w:val="nil"/>
              <w:left w:val="single" w:sz="6" w:space="0" w:color="000000"/>
              <w:bottom w:val="nil"/>
              <w:right w:val="single" w:sz="6" w:space="0" w:color="000000"/>
            </w:tcBorders>
          </w:tcPr>
          <w:p w14:paraId="23A0E958" w14:textId="77777777" w:rsidR="00C06AD2" w:rsidRDefault="00C06AD2" w:rsidP="000E2C35">
            <w:pPr>
              <w:spacing w:after="160" w:line="259" w:lineRule="auto"/>
            </w:pPr>
          </w:p>
        </w:tc>
        <w:tc>
          <w:tcPr>
            <w:tcW w:w="991" w:type="dxa"/>
            <w:tcBorders>
              <w:top w:val="nil"/>
              <w:left w:val="single" w:sz="6" w:space="0" w:color="000000"/>
              <w:bottom w:val="nil"/>
              <w:right w:val="single" w:sz="6" w:space="0" w:color="000000"/>
            </w:tcBorders>
          </w:tcPr>
          <w:p w14:paraId="6F249B8C" w14:textId="77777777" w:rsidR="00C06AD2" w:rsidRDefault="00C06AD2" w:rsidP="000E2C35">
            <w:pPr>
              <w:spacing w:after="160" w:line="259" w:lineRule="auto"/>
            </w:pPr>
          </w:p>
        </w:tc>
        <w:tc>
          <w:tcPr>
            <w:tcW w:w="850" w:type="dxa"/>
            <w:tcBorders>
              <w:top w:val="nil"/>
              <w:left w:val="single" w:sz="6" w:space="0" w:color="000000"/>
              <w:bottom w:val="nil"/>
              <w:right w:val="single" w:sz="6" w:space="0" w:color="000000"/>
            </w:tcBorders>
          </w:tcPr>
          <w:p w14:paraId="6A704E1B" w14:textId="77777777" w:rsidR="00C06AD2" w:rsidRDefault="00C06AD2" w:rsidP="000E2C35">
            <w:pPr>
              <w:spacing w:after="160" w:line="259" w:lineRule="auto"/>
            </w:pPr>
          </w:p>
        </w:tc>
        <w:tc>
          <w:tcPr>
            <w:tcW w:w="565" w:type="dxa"/>
            <w:tcBorders>
              <w:top w:val="nil"/>
              <w:left w:val="single" w:sz="6" w:space="0" w:color="000000"/>
              <w:bottom w:val="nil"/>
              <w:right w:val="single" w:sz="6" w:space="0" w:color="000000"/>
            </w:tcBorders>
          </w:tcPr>
          <w:p w14:paraId="71715293" w14:textId="77777777" w:rsidR="00C06AD2" w:rsidRDefault="00C06AD2" w:rsidP="000E2C35">
            <w:pPr>
              <w:spacing w:after="160" w:line="259" w:lineRule="auto"/>
            </w:pPr>
          </w:p>
        </w:tc>
        <w:tc>
          <w:tcPr>
            <w:tcW w:w="992" w:type="dxa"/>
            <w:tcBorders>
              <w:top w:val="nil"/>
              <w:left w:val="single" w:sz="6" w:space="0" w:color="000000"/>
              <w:bottom w:val="nil"/>
              <w:right w:val="single" w:sz="6" w:space="0" w:color="000000"/>
            </w:tcBorders>
          </w:tcPr>
          <w:p w14:paraId="2379B968" w14:textId="77777777" w:rsidR="00C06AD2" w:rsidRDefault="00C06AD2" w:rsidP="000E2C35">
            <w:pPr>
              <w:spacing w:after="160" w:line="259" w:lineRule="auto"/>
            </w:pPr>
          </w:p>
        </w:tc>
      </w:tr>
      <w:tr w:rsidR="00C06AD2" w14:paraId="56CF1780" w14:textId="77777777" w:rsidTr="007808CC">
        <w:trPr>
          <w:trHeight w:val="775"/>
        </w:trPr>
        <w:tc>
          <w:tcPr>
            <w:tcW w:w="545" w:type="dxa"/>
            <w:tcBorders>
              <w:top w:val="nil"/>
              <w:left w:val="single" w:sz="6" w:space="0" w:color="000000"/>
              <w:bottom w:val="nil"/>
              <w:right w:val="nil"/>
            </w:tcBorders>
            <w:shd w:val="clear" w:color="auto" w:fill="CDCECE"/>
          </w:tcPr>
          <w:p w14:paraId="6706F3E3" w14:textId="77777777" w:rsidR="00C06AD2" w:rsidRDefault="00C06AD2" w:rsidP="000E2C35">
            <w:pPr>
              <w:spacing w:line="259" w:lineRule="auto"/>
              <w:ind w:left="246"/>
            </w:pPr>
            <w:r>
              <w:rPr>
                <w:rFonts w:ascii="Arial" w:eastAsia="Arial" w:hAnsi="Arial" w:cs="Arial"/>
                <w:b/>
                <w:sz w:val="20"/>
              </w:rPr>
              <w:t xml:space="preserve">8. </w:t>
            </w:r>
          </w:p>
        </w:tc>
        <w:tc>
          <w:tcPr>
            <w:tcW w:w="4335" w:type="dxa"/>
            <w:gridSpan w:val="2"/>
            <w:tcBorders>
              <w:top w:val="nil"/>
              <w:left w:val="nil"/>
              <w:bottom w:val="nil"/>
              <w:right w:val="single" w:sz="6" w:space="0" w:color="000000"/>
            </w:tcBorders>
            <w:shd w:val="clear" w:color="auto" w:fill="CDCECE"/>
          </w:tcPr>
          <w:p w14:paraId="10C73A23" w14:textId="77777777" w:rsidR="00C06AD2" w:rsidRDefault="00C06AD2" w:rsidP="000E2C35">
            <w:pPr>
              <w:spacing w:line="259" w:lineRule="auto"/>
              <w:ind w:left="67"/>
            </w:pPr>
            <w:r>
              <w:rPr>
                <w:rFonts w:ascii="Arial" w:eastAsia="Arial" w:hAnsi="Arial" w:cs="Arial"/>
                <w:b/>
                <w:sz w:val="20"/>
              </w:rPr>
              <w:t xml:space="preserve">Sexual assault (rape, attempted rape, made to perform any type of sexual act through force or threat of harm) </w:t>
            </w:r>
          </w:p>
        </w:tc>
        <w:tc>
          <w:tcPr>
            <w:tcW w:w="850" w:type="dxa"/>
            <w:tcBorders>
              <w:top w:val="nil"/>
              <w:left w:val="single" w:sz="6" w:space="0" w:color="000000"/>
              <w:bottom w:val="nil"/>
              <w:right w:val="single" w:sz="6" w:space="0" w:color="000000"/>
            </w:tcBorders>
            <w:shd w:val="clear" w:color="auto" w:fill="CDCECE"/>
          </w:tcPr>
          <w:p w14:paraId="460E0F0E" w14:textId="77777777" w:rsidR="00C06AD2" w:rsidRDefault="00C06AD2" w:rsidP="000E2C35">
            <w:pPr>
              <w:spacing w:line="259" w:lineRule="auto"/>
              <w:ind w:left="158"/>
            </w:pPr>
            <w:r>
              <w:t xml:space="preserve"> </w:t>
            </w:r>
          </w:p>
        </w:tc>
        <w:tc>
          <w:tcPr>
            <w:tcW w:w="855" w:type="dxa"/>
            <w:tcBorders>
              <w:top w:val="nil"/>
              <w:left w:val="single" w:sz="6" w:space="0" w:color="000000"/>
              <w:bottom w:val="nil"/>
              <w:right w:val="single" w:sz="6" w:space="0" w:color="000000"/>
            </w:tcBorders>
            <w:shd w:val="clear" w:color="auto" w:fill="CDCECE"/>
          </w:tcPr>
          <w:p w14:paraId="24646AB9" w14:textId="77777777" w:rsidR="00C06AD2" w:rsidRDefault="00C06AD2" w:rsidP="000E2C35">
            <w:pPr>
              <w:spacing w:line="259" w:lineRule="auto"/>
              <w:ind w:left="69"/>
            </w:pPr>
            <w:r>
              <w:t xml:space="preserve"> </w:t>
            </w:r>
          </w:p>
        </w:tc>
        <w:tc>
          <w:tcPr>
            <w:tcW w:w="991" w:type="dxa"/>
            <w:tcBorders>
              <w:top w:val="nil"/>
              <w:left w:val="single" w:sz="6" w:space="0" w:color="000000"/>
              <w:bottom w:val="nil"/>
              <w:right w:val="single" w:sz="6" w:space="0" w:color="000000"/>
            </w:tcBorders>
            <w:shd w:val="clear" w:color="auto" w:fill="CDCECE"/>
          </w:tcPr>
          <w:p w14:paraId="3B5EFE7E" w14:textId="77777777" w:rsidR="00C06AD2" w:rsidRDefault="00C06AD2" w:rsidP="000E2C35">
            <w:pPr>
              <w:spacing w:line="259" w:lineRule="auto"/>
              <w:ind w:left="108"/>
            </w:pPr>
            <w:r>
              <w:t xml:space="preserve"> </w:t>
            </w:r>
          </w:p>
        </w:tc>
        <w:tc>
          <w:tcPr>
            <w:tcW w:w="850" w:type="dxa"/>
            <w:tcBorders>
              <w:top w:val="nil"/>
              <w:left w:val="single" w:sz="6" w:space="0" w:color="000000"/>
              <w:bottom w:val="nil"/>
              <w:right w:val="single" w:sz="6" w:space="0" w:color="000000"/>
            </w:tcBorders>
            <w:shd w:val="clear" w:color="auto" w:fill="CDCECE"/>
          </w:tcPr>
          <w:p w14:paraId="465605F5" w14:textId="77777777" w:rsidR="00C06AD2" w:rsidRDefault="00C06AD2" w:rsidP="000E2C35">
            <w:pPr>
              <w:spacing w:line="259" w:lineRule="auto"/>
              <w:ind w:left="107"/>
            </w:pPr>
            <w:r>
              <w:t xml:space="preserve"> </w:t>
            </w:r>
          </w:p>
        </w:tc>
        <w:tc>
          <w:tcPr>
            <w:tcW w:w="565" w:type="dxa"/>
            <w:tcBorders>
              <w:top w:val="nil"/>
              <w:left w:val="single" w:sz="6" w:space="0" w:color="000000"/>
              <w:bottom w:val="nil"/>
              <w:right w:val="single" w:sz="6" w:space="0" w:color="000000"/>
            </w:tcBorders>
            <w:shd w:val="clear" w:color="auto" w:fill="CDCECE"/>
          </w:tcPr>
          <w:p w14:paraId="6D2F6E34" w14:textId="77777777" w:rsidR="00C06AD2" w:rsidRDefault="00C06AD2" w:rsidP="000E2C35">
            <w:pPr>
              <w:spacing w:line="259" w:lineRule="auto"/>
              <w:ind w:left="108"/>
            </w:pPr>
            <w:r>
              <w:t xml:space="preserve"> </w:t>
            </w:r>
          </w:p>
        </w:tc>
        <w:tc>
          <w:tcPr>
            <w:tcW w:w="992" w:type="dxa"/>
            <w:tcBorders>
              <w:top w:val="nil"/>
              <w:left w:val="single" w:sz="6" w:space="0" w:color="000000"/>
              <w:bottom w:val="nil"/>
              <w:right w:val="single" w:sz="6" w:space="0" w:color="000000"/>
            </w:tcBorders>
            <w:shd w:val="clear" w:color="auto" w:fill="CDCECE"/>
          </w:tcPr>
          <w:p w14:paraId="4FA3B7CD" w14:textId="77777777" w:rsidR="00C06AD2" w:rsidRDefault="00C06AD2" w:rsidP="000E2C35">
            <w:pPr>
              <w:spacing w:line="259" w:lineRule="auto"/>
              <w:ind w:left="108"/>
            </w:pPr>
            <w:r>
              <w:t xml:space="preserve"> </w:t>
            </w:r>
          </w:p>
        </w:tc>
      </w:tr>
      <w:tr w:rsidR="00C06AD2" w14:paraId="6BF9F9A2" w14:textId="77777777" w:rsidTr="007808CC">
        <w:trPr>
          <w:trHeight w:val="336"/>
        </w:trPr>
        <w:tc>
          <w:tcPr>
            <w:tcW w:w="545" w:type="dxa"/>
            <w:tcBorders>
              <w:top w:val="nil"/>
              <w:left w:val="single" w:sz="6" w:space="0" w:color="000000"/>
              <w:bottom w:val="nil"/>
              <w:right w:val="single" w:sz="43" w:space="0" w:color="FFFFFF"/>
            </w:tcBorders>
            <w:shd w:val="clear" w:color="auto" w:fill="FFFFFF"/>
          </w:tcPr>
          <w:p w14:paraId="61C57625" w14:textId="77777777" w:rsidR="00C06AD2" w:rsidRDefault="00C06AD2" w:rsidP="000E2C35">
            <w:pPr>
              <w:spacing w:line="259" w:lineRule="auto"/>
              <w:ind w:left="246"/>
            </w:pPr>
            <w:r>
              <w:rPr>
                <w:rFonts w:ascii="Arial" w:eastAsia="Arial" w:hAnsi="Arial" w:cs="Arial"/>
                <w:b/>
                <w:sz w:val="20"/>
              </w:rPr>
              <w:t xml:space="preserve">9. </w:t>
            </w:r>
          </w:p>
        </w:tc>
        <w:tc>
          <w:tcPr>
            <w:tcW w:w="235" w:type="dxa"/>
            <w:vMerge w:val="restart"/>
            <w:tcBorders>
              <w:top w:val="nil"/>
              <w:left w:val="single" w:sz="43" w:space="0" w:color="FFFFFF"/>
              <w:bottom w:val="nil"/>
              <w:right w:val="single" w:sz="43" w:space="0" w:color="FFFFFF"/>
            </w:tcBorders>
            <w:vAlign w:val="center"/>
          </w:tcPr>
          <w:p w14:paraId="6F5251D0" w14:textId="77777777" w:rsidR="00C06AD2" w:rsidRDefault="00C06AD2" w:rsidP="000E2C35">
            <w:pPr>
              <w:spacing w:after="160" w:line="259" w:lineRule="auto"/>
            </w:pPr>
          </w:p>
        </w:tc>
        <w:tc>
          <w:tcPr>
            <w:tcW w:w="4100" w:type="dxa"/>
            <w:tcBorders>
              <w:top w:val="nil"/>
              <w:left w:val="single" w:sz="43" w:space="0" w:color="FFFFFF"/>
              <w:bottom w:val="nil"/>
              <w:right w:val="single" w:sz="6" w:space="0" w:color="000000"/>
            </w:tcBorders>
            <w:shd w:val="clear" w:color="auto" w:fill="FFFFFF"/>
          </w:tcPr>
          <w:p w14:paraId="441999BD" w14:textId="77777777" w:rsidR="00C06AD2" w:rsidRDefault="00C06AD2" w:rsidP="000E2C35">
            <w:pPr>
              <w:spacing w:line="259" w:lineRule="auto"/>
              <w:ind w:left="-14"/>
            </w:pPr>
            <w:r>
              <w:rPr>
                <w:rFonts w:ascii="Arial" w:eastAsia="Arial" w:hAnsi="Arial" w:cs="Arial"/>
                <w:b/>
                <w:sz w:val="20"/>
              </w:rPr>
              <w:t xml:space="preserve">Other unwanted or uncomfortable sexual </w:t>
            </w:r>
          </w:p>
        </w:tc>
        <w:tc>
          <w:tcPr>
            <w:tcW w:w="850" w:type="dxa"/>
            <w:tcBorders>
              <w:top w:val="nil"/>
              <w:left w:val="single" w:sz="6" w:space="0" w:color="000000"/>
              <w:bottom w:val="nil"/>
              <w:right w:val="single" w:sz="6" w:space="0" w:color="000000"/>
            </w:tcBorders>
            <w:shd w:val="clear" w:color="auto" w:fill="FFFFFF"/>
          </w:tcPr>
          <w:p w14:paraId="252BC732" w14:textId="77777777" w:rsidR="00C06AD2" w:rsidRDefault="00C06AD2" w:rsidP="000E2C35">
            <w:pPr>
              <w:spacing w:line="259" w:lineRule="auto"/>
              <w:ind w:left="158"/>
            </w:pPr>
            <w:r>
              <w:t xml:space="preserve"> </w:t>
            </w:r>
          </w:p>
        </w:tc>
        <w:tc>
          <w:tcPr>
            <w:tcW w:w="855" w:type="dxa"/>
            <w:tcBorders>
              <w:top w:val="nil"/>
              <w:left w:val="single" w:sz="6" w:space="0" w:color="000000"/>
              <w:bottom w:val="nil"/>
              <w:right w:val="single" w:sz="6" w:space="0" w:color="000000"/>
            </w:tcBorders>
            <w:shd w:val="clear" w:color="auto" w:fill="FFFFFF"/>
          </w:tcPr>
          <w:p w14:paraId="1B859358" w14:textId="77777777" w:rsidR="00C06AD2" w:rsidRDefault="00C06AD2" w:rsidP="000E2C35">
            <w:pPr>
              <w:spacing w:line="259" w:lineRule="auto"/>
              <w:ind w:left="69"/>
            </w:pPr>
            <w:r>
              <w:t xml:space="preserve"> </w:t>
            </w:r>
          </w:p>
        </w:tc>
        <w:tc>
          <w:tcPr>
            <w:tcW w:w="991" w:type="dxa"/>
            <w:tcBorders>
              <w:top w:val="nil"/>
              <w:left w:val="single" w:sz="6" w:space="0" w:color="000000"/>
              <w:bottom w:val="nil"/>
              <w:right w:val="single" w:sz="6" w:space="0" w:color="000000"/>
            </w:tcBorders>
            <w:shd w:val="clear" w:color="auto" w:fill="FFFFFF"/>
          </w:tcPr>
          <w:p w14:paraId="6E726A10" w14:textId="77777777" w:rsidR="00C06AD2" w:rsidRDefault="00C06AD2" w:rsidP="000E2C35">
            <w:pPr>
              <w:spacing w:line="259" w:lineRule="auto"/>
              <w:ind w:left="108"/>
            </w:pPr>
            <w:r>
              <w:t xml:space="preserve"> </w:t>
            </w:r>
          </w:p>
        </w:tc>
        <w:tc>
          <w:tcPr>
            <w:tcW w:w="850" w:type="dxa"/>
            <w:tcBorders>
              <w:top w:val="nil"/>
              <w:left w:val="single" w:sz="6" w:space="0" w:color="000000"/>
              <w:bottom w:val="nil"/>
              <w:right w:val="single" w:sz="6" w:space="0" w:color="000000"/>
            </w:tcBorders>
            <w:shd w:val="clear" w:color="auto" w:fill="FFFFFF"/>
          </w:tcPr>
          <w:p w14:paraId="365BD283" w14:textId="77777777" w:rsidR="00C06AD2" w:rsidRDefault="00C06AD2" w:rsidP="000E2C35">
            <w:pPr>
              <w:spacing w:line="259" w:lineRule="auto"/>
              <w:ind w:left="107"/>
            </w:pPr>
            <w:r>
              <w:t xml:space="preserve"> </w:t>
            </w:r>
          </w:p>
        </w:tc>
        <w:tc>
          <w:tcPr>
            <w:tcW w:w="565" w:type="dxa"/>
            <w:tcBorders>
              <w:top w:val="nil"/>
              <w:left w:val="single" w:sz="6" w:space="0" w:color="000000"/>
              <w:bottom w:val="nil"/>
              <w:right w:val="single" w:sz="6" w:space="0" w:color="000000"/>
            </w:tcBorders>
            <w:shd w:val="clear" w:color="auto" w:fill="FFFFFF"/>
          </w:tcPr>
          <w:p w14:paraId="7BA7B83D" w14:textId="77777777" w:rsidR="00C06AD2" w:rsidRDefault="00C06AD2" w:rsidP="000E2C35">
            <w:pPr>
              <w:spacing w:line="259" w:lineRule="auto"/>
              <w:ind w:left="108"/>
            </w:pPr>
            <w:r>
              <w:t xml:space="preserve"> </w:t>
            </w:r>
          </w:p>
        </w:tc>
        <w:tc>
          <w:tcPr>
            <w:tcW w:w="992" w:type="dxa"/>
            <w:tcBorders>
              <w:top w:val="nil"/>
              <w:left w:val="single" w:sz="6" w:space="0" w:color="000000"/>
              <w:bottom w:val="nil"/>
              <w:right w:val="single" w:sz="6" w:space="0" w:color="000000"/>
            </w:tcBorders>
            <w:shd w:val="clear" w:color="auto" w:fill="FFFFFF"/>
          </w:tcPr>
          <w:p w14:paraId="6C53F564" w14:textId="77777777" w:rsidR="00C06AD2" w:rsidRDefault="00C06AD2" w:rsidP="000E2C35">
            <w:pPr>
              <w:spacing w:line="259" w:lineRule="auto"/>
              <w:ind w:left="108"/>
            </w:pPr>
            <w:r>
              <w:t xml:space="preserve"> </w:t>
            </w:r>
          </w:p>
        </w:tc>
      </w:tr>
      <w:tr w:rsidR="00C06AD2" w14:paraId="43746A50" w14:textId="77777777" w:rsidTr="007808CC">
        <w:trPr>
          <w:trHeight w:val="259"/>
        </w:trPr>
        <w:tc>
          <w:tcPr>
            <w:tcW w:w="545" w:type="dxa"/>
            <w:tcBorders>
              <w:top w:val="nil"/>
              <w:left w:val="single" w:sz="6" w:space="0" w:color="000000"/>
              <w:bottom w:val="nil"/>
              <w:right w:val="single" w:sz="43" w:space="0" w:color="FFFFFF"/>
            </w:tcBorders>
          </w:tcPr>
          <w:p w14:paraId="6FEAA2E0" w14:textId="77777777" w:rsidR="00C06AD2" w:rsidRDefault="00C06AD2" w:rsidP="000E2C35">
            <w:pPr>
              <w:spacing w:after="160" w:line="259" w:lineRule="auto"/>
            </w:pPr>
          </w:p>
        </w:tc>
        <w:tc>
          <w:tcPr>
            <w:tcW w:w="235" w:type="dxa"/>
            <w:vMerge/>
            <w:tcBorders>
              <w:top w:val="nil"/>
              <w:left w:val="single" w:sz="43" w:space="0" w:color="FFFFFF"/>
              <w:bottom w:val="nil"/>
              <w:right w:val="single" w:sz="43" w:space="0" w:color="FFFFFF"/>
            </w:tcBorders>
            <w:vAlign w:val="center"/>
          </w:tcPr>
          <w:p w14:paraId="1777624A" w14:textId="77777777" w:rsidR="00C06AD2" w:rsidRDefault="00C06AD2" w:rsidP="000E2C35">
            <w:pPr>
              <w:spacing w:after="160" w:line="259" w:lineRule="auto"/>
            </w:pPr>
          </w:p>
        </w:tc>
        <w:tc>
          <w:tcPr>
            <w:tcW w:w="4100" w:type="dxa"/>
            <w:tcBorders>
              <w:top w:val="nil"/>
              <w:left w:val="single" w:sz="43" w:space="0" w:color="FFFFFF"/>
              <w:bottom w:val="nil"/>
              <w:right w:val="single" w:sz="6" w:space="0" w:color="000000"/>
            </w:tcBorders>
          </w:tcPr>
          <w:p w14:paraId="5A026E8C" w14:textId="77777777" w:rsidR="00C06AD2" w:rsidRDefault="00C06AD2" w:rsidP="000E2C35">
            <w:pPr>
              <w:spacing w:line="259" w:lineRule="auto"/>
              <w:ind w:left="-14"/>
            </w:pPr>
            <w:r>
              <w:rPr>
                <w:rFonts w:ascii="Arial" w:eastAsia="Arial" w:hAnsi="Arial" w:cs="Arial"/>
                <w:b/>
                <w:sz w:val="20"/>
              </w:rPr>
              <w:t xml:space="preserve">experience </w:t>
            </w:r>
          </w:p>
        </w:tc>
        <w:tc>
          <w:tcPr>
            <w:tcW w:w="850" w:type="dxa"/>
            <w:tcBorders>
              <w:top w:val="nil"/>
              <w:left w:val="single" w:sz="6" w:space="0" w:color="000000"/>
              <w:bottom w:val="nil"/>
              <w:right w:val="single" w:sz="6" w:space="0" w:color="000000"/>
            </w:tcBorders>
            <w:vAlign w:val="bottom"/>
          </w:tcPr>
          <w:p w14:paraId="2A57DD82" w14:textId="77777777" w:rsidR="00C06AD2" w:rsidRDefault="00C06AD2" w:rsidP="000E2C35">
            <w:pPr>
              <w:spacing w:after="160" w:line="259" w:lineRule="auto"/>
            </w:pPr>
          </w:p>
        </w:tc>
        <w:tc>
          <w:tcPr>
            <w:tcW w:w="855" w:type="dxa"/>
            <w:tcBorders>
              <w:top w:val="nil"/>
              <w:left w:val="single" w:sz="6" w:space="0" w:color="000000"/>
              <w:bottom w:val="nil"/>
              <w:right w:val="single" w:sz="6" w:space="0" w:color="000000"/>
            </w:tcBorders>
          </w:tcPr>
          <w:p w14:paraId="07D9863E" w14:textId="77777777" w:rsidR="00C06AD2" w:rsidRDefault="00C06AD2" w:rsidP="000E2C35">
            <w:pPr>
              <w:spacing w:after="160" w:line="259" w:lineRule="auto"/>
            </w:pPr>
          </w:p>
        </w:tc>
        <w:tc>
          <w:tcPr>
            <w:tcW w:w="991" w:type="dxa"/>
            <w:tcBorders>
              <w:top w:val="nil"/>
              <w:left w:val="single" w:sz="6" w:space="0" w:color="000000"/>
              <w:bottom w:val="nil"/>
              <w:right w:val="single" w:sz="6" w:space="0" w:color="000000"/>
            </w:tcBorders>
            <w:vAlign w:val="center"/>
          </w:tcPr>
          <w:p w14:paraId="3EFFACF9" w14:textId="77777777" w:rsidR="00C06AD2" w:rsidRDefault="00C06AD2" w:rsidP="000E2C35">
            <w:pPr>
              <w:spacing w:after="160" w:line="259" w:lineRule="auto"/>
            </w:pPr>
          </w:p>
        </w:tc>
        <w:tc>
          <w:tcPr>
            <w:tcW w:w="850" w:type="dxa"/>
            <w:tcBorders>
              <w:top w:val="nil"/>
              <w:left w:val="single" w:sz="6" w:space="0" w:color="000000"/>
              <w:bottom w:val="nil"/>
              <w:right w:val="single" w:sz="6" w:space="0" w:color="000000"/>
            </w:tcBorders>
          </w:tcPr>
          <w:p w14:paraId="719BABFD" w14:textId="77777777" w:rsidR="00C06AD2" w:rsidRDefault="00C06AD2" w:rsidP="000E2C35">
            <w:pPr>
              <w:spacing w:after="160" w:line="259" w:lineRule="auto"/>
            </w:pPr>
          </w:p>
        </w:tc>
        <w:tc>
          <w:tcPr>
            <w:tcW w:w="565" w:type="dxa"/>
            <w:tcBorders>
              <w:top w:val="nil"/>
              <w:left w:val="single" w:sz="6" w:space="0" w:color="000000"/>
              <w:bottom w:val="nil"/>
              <w:right w:val="single" w:sz="6" w:space="0" w:color="000000"/>
            </w:tcBorders>
          </w:tcPr>
          <w:p w14:paraId="7C21F973" w14:textId="77777777" w:rsidR="00C06AD2" w:rsidRDefault="00C06AD2" w:rsidP="000E2C35">
            <w:pPr>
              <w:spacing w:after="160" w:line="259" w:lineRule="auto"/>
            </w:pPr>
          </w:p>
        </w:tc>
        <w:tc>
          <w:tcPr>
            <w:tcW w:w="992" w:type="dxa"/>
            <w:tcBorders>
              <w:top w:val="nil"/>
              <w:left w:val="single" w:sz="6" w:space="0" w:color="000000"/>
              <w:bottom w:val="nil"/>
              <w:right w:val="single" w:sz="6" w:space="0" w:color="000000"/>
            </w:tcBorders>
          </w:tcPr>
          <w:p w14:paraId="3E6BAA63" w14:textId="77777777" w:rsidR="00C06AD2" w:rsidRDefault="00C06AD2" w:rsidP="000E2C35">
            <w:pPr>
              <w:spacing w:after="160" w:line="259" w:lineRule="auto"/>
            </w:pPr>
          </w:p>
        </w:tc>
      </w:tr>
      <w:tr w:rsidR="00C06AD2" w14:paraId="5C0A56B8" w14:textId="77777777" w:rsidTr="007808CC">
        <w:trPr>
          <w:trHeight w:val="595"/>
        </w:trPr>
        <w:tc>
          <w:tcPr>
            <w:tcW w:w="545" w:type="dxa"/>
            <w:tcBorders>
              <w:top w:val="nil"/>
              <w:left w:val="single" w:sz="6" w:space="0" w:color="000000"/>
              <w:bottom w:val="nil"/>
              <w:right w:val="nil"/>
            </w:tcBorders>
            <w:shd w:val="clear" w:color="auto" w:fill="CDCECE"/>
          </w:tcPr>
          <w:p w14:paraId="641F4A70" w14:textId="77777777" w:rsidR="00C06AD2" w:rsidRDefault="00C06AD2" w:rsidP="000E2C35">
            <w:pPr>
              <w:spacing w:line="259" w:lineRule="auto"/>
              <w:ind w:left="136"/>
            </w:pPr>
            <w:r>
              <w:rPr>
                <w:rFonts w:ascii="Arial" w:eastAsia="Arial" w:hAnsi="Arial" w:cs="Arial"/>
                <w:b/>
                <w:sz w:val="20"/>
              </w:rPr>
              <w:t xml:space="preserve">10. </w:t>
            </w:r>
          </w:p>
        </w:tc>
        <w:tc>
          <w:tcPr>
            <w:tcW w:w="4335" w:type="dxa"/>
            <w:gridSpan w:val="2"/>
            <w:tcBorders>
              <w:top w:val="nil"/>
              <w:left w:val="nil"/>
              <w:bottom w:val="nil"/>
              <w:right w:val="single" w:sz="6" w:space="0" w:color="000000"/>
            </w:tcBorders>
            <w:shd w:val="clear" w:color="auto" w:fill="CDCECE"/>
          </w:tcPr>
          <w:p w14:paraId="1F77A08D" w14:textId="77777777" w:rsidR="00C06AD2" w:rsidRDefault="00C06AD2" w:rsidP="000E2C35">
            <w:pPr>
              <w:spacing w:line="259" w:lineRule="auto"/>
              <w:ind w:left="67"/>
            </w:pPr>
            <w:r>
              <w:rPr>
                <w:rFonts w:ascii="Arial" w:eastAsia="Arial" w:hAnsi="Arial" w:cs="Arial"/>
                <w:b/>
                <w:sz w:val="20"/>
              </w:rPr>
              <w:t xml:space="preserve">Combat or exposure to a war-zone (in the military or as a civilian) </w:t>
            </w:r>
          </w:p>
        </w:tc>
        <w:tc>
          <w:tcPr>
            <w:tcW w:w="850" w:type="dxa"/>
            <w:tcBorders>
              <w:top w:val="nil"/>
              <w:left w:val="single" w:sz="6" w:space="0" w:color="000000"/>
              <w:bottom w:val="nil"/>
              <w:right w:val="single" w:sz="6" w:space="0" w:color="000000"/>
            </w:tcBorders>
            <w:shd w:val="clear" w:color="auto" w:fill="CDCECE"/>
          </w:tcPr>
          <w:p w14:paraId="4B571059" w14:textId="77777777" w:rsidR="00C06AD2" w:rsidRDefault="00C06AD2" w:rsidP="000E2C35">
            <w:pPr>
              <w:spacing w:line="259" w:lineRule="auto"/>
              <w:ind w:left="158"/>
            </w:pPr>
            <w:r>
              <w:t xml:space="preserve"> </w:t>
            </w:r>
          </w:p>
        </w:tc>
        <w:tc>
          <w:tcPr>
            <w:tcW w:w="855" w:type="dxa"/>
            <w:tcBorders>
              <w:top w:val="nil"/>
              <w:left w:val="single" w:sz="6" w:space="0" w:color="000000"/>
              <w:bottom w:val="nil"/>
              <w:right w:val="single" w:sz="6" w:space="0" w:color="000000"/>
            </w:tcBorders>
            <w:shd w:val="clear" w:color="auto" w:fill="CDCECE"/>
          </w:tcPr>
          <w:p w14:paraId="661AF8FA" w14:textId="77777777" w:rsidR="00C06AD2" w:rsidRDefault="00C06AD2" w:rsidP="000E2C35">
            <w:pPr>
              <w:spacing w:line="259" w:lineRule="auto"/>
              <w:ind w:left="69"/>
            </w:pPr>
            <w:r>
              <w:t xml:space="preserve"> </w:t>
            </w:r>
          </w:p>
        </w:tc>
        <w:tc>
          <w:tcPr>
            <w:tcW w:w="991" w:type="dxa"/>
            <w:tcBorders>
              <w:top w:val="nil"/>
              <w:left w:val="single" w:sz="6" w:space="0" w:color="000000"/>
              <w:bottom w:val="nil"/>
              <w:right w:val="single" w:sz="6" w:space="0" w:color="000000"/>
            </w:tcBorders>
            <w:shd w:val="clear" w:color="auto" w:fill="CDCECE"/>
          </w:tcPr>
          <w:p w14:paraId="33CE7613" w14:textId="77777777" w:rsidR="00C06AD2" w:rsidRDefault="00C06AD2" w:rsidP="000E2C35">
            <w:pPr>
              <w:spacing w:line="259" w:lineRule="auto"/>
              <w:ind w:left="108"/>
            </w:pPr>
            <w:r>
              <w:t xml:space="preserve"> </w:t>
            </w:r>
          </w:p>
        </w:tc>
        <w:tc>
          <w:tcPr>
            <w:tcW w:w="850" w:type="dxa"/>
            <w:tcBorders>
              <w:top w:val="nil"/>
              <w:left w:val="single" w:sz="6" w:space="0" w:color="000000"/>
              <w:bottom w:val="nil"/>
              <w:right w:val="single" w:sz="6" w:space="0" w:color="000000"/>
            </w:tcBorders>
            <w:shd w:val="clear" w:color="auto" w:fill="CDCECE"/>
          </w:tcPr>
          <w:p w14:paraId="129475EC" w14:textId="77777777" w:rsidR="00C06AD2" w:rsidRDefault="00C06AD2" w:rsidP="000E2C35">
            <w:pPr>
              <w:spacing w:line="259" w:lineRule="auto"/>
              <w:ind w:left="107"/>
            </w:pPr>
            <w:r>
              <w:t xml:space="preserve"> </w:t>
            </w:r>
          </w:p>
        </w:tc>
        <w:tc>
          <w:tcPr>
            <w:tcW w:w="565" w:type="dxa"/>
            <w:tcBorders>
              <w:top w:val="nil"/>
              <w:left w:val="single" w:sz="6" w:space="0" w:color="000000"/>
              <w:bottom w:val="nil"/>
              <w:right w:val="single" w:sz="6" w:space="0" w:color="000000"/>
            </w:tcBorders>
            <w:shd w:val="clear" w:color="auto" w:fill="CDCECE"/>
          </w:tcPr>
          <w:p w14:paraId="647C88FE" w14:textId="77777777" w:rsidR="00C06AD2" w:rsidRDefault="00C06AD2" w:rsidP="000E2C35">
            <w:pPr>
              <w:spacing w:line="259" w:lineRule="auto"/>
              <w:ind w:left="108"/>
            </w:pPr>
            <w:r>
              <w:t xml:space="preserve"> </w:t>
            </w:r>
          </w:p>
        </w:tc>
        <w:tc>
          <w:tcPr>
            <w:tcW w:w="992" w:type="dxa"/>
            <w:tcBorders>
              <w:top w:val="nil"/>
              <w:left w:val="single" w:sz="6" w:space="0" w:color="000000"/>
              <w:bottom w:val="nil"/>
              <w:right w:val="single" w:sz="6" w:space="0" w:color="000000"/>
            </w:tcBorders>
            <w:shd w:val="clear" w:color="auto" w:fill="CDCECE"/>
          </w:tcPr>
          <w:p w14:paraId="18A06333" w14:textId="77777777" w:rsidR="00C06AD2" w:rsidRDefault="00C06AD2" w:rsidP="000E2C35">
            <w:pPr>
              <w:spacing w:line="259" w:lineRule="auto"/>
              <w:ind w:left="108"/>
            </w:pPr>
            <w:r>
              <w:t xml:space="preserve"> </w:t>
            </w:r>
          </w:p>
        </w:tc>
      </w:tr>
      <w:tr w:rsidR="00C06AD2" w14:paraId="4B22349F" w14:textId="77777777" w:rsidTr="007808CC">
        <w:trPr>
          <w:trHeight w:val="336"/>
        </w:trPr>
        <w:tc>
          <w:tcPr>
            <w:tcW w:w="545" w:type="dxa"/>
            <w:tcBorders>
              <w:top w:val="nil"/>
              <w:left w:val="single" w:sz="6" w:space="0" w:color="000000"/>
              <w:bottom w:val="nil"/>
              <w:right w:val="single" w:sz="43" w:space="0" w:color="FFFFFF"/>
            </w:tcBorders>
            <w:shd w:val="clear" w:color="auto" w:fill="FFFFFF"/>
          </w:tcPr>
          <w:p w14:paraId="13ADBDB8" w14:textId="77777777" w:rsidR="00C06AD2" w:rsidRDefault="00C06AD2" w:rsidP="000E2C35">
            <w:pPr>
              <w:spacing w:line="259" w:lineRule="auto"/>
              <w:ind w:left="136"/>
            </w:pPr>
            <w:r>
              <w:rPr>
                <w:rFonts w:ascii="Arial" w:eastAsia="Arial" w:hAnsi="Arial" w:cs="Arial"/>
                <w:b/>
                <w:sz w:val="20"/>
              </w:rPr>
              <w:t xml:space="preserve">11. </w:t>
            </w:r>
          </w:p>
        </w:tc>
        <w:tc>
          <w:tcPr>
            <w:tcW w:w="235" w:type="dxa"/>
            <w:vMerge w:val="restart"/>
            <w:tcBorders>
              <w:top w:val="nil"/>
              <w:left w:val="single" w:sz="43" w:space="0" w:color="FFFFFF"/>
              <w:bottom w:val="nil"/>
              <w:right w:val="single" w:sz="43" w:space="0" w:color="FFFFFF"/>
            </w:tcBorders>
          </w:tcPr>
          <w:p w14:paraId="0B53EC67" w14:textId="77777777" w:rsidR="00C06AD2" w:rsidRDefault="00C06AD2" w:rsidP="000E2C35">
            <w:pPr>
              <w:spacing w:after="160" w:line="259" w:lineRule="auto"/>
            </w:pPr>
          </w:p>
        </w:tc>
        <w:tc>
          <w:tcPr>
            <w:tcW w:w="4100" w:type="dxa"/>
            <w:tcBorders>
              <w:top w:val="nil"/>
              <w:left w:val="single" w:sz="43" w:space="0" w:color="FFFFFF"/>
              <w:bottom w:val="nil"/>
              <w:right w:val="single" w:sz="6" w:space="0" w:color="000000"/>
            </w:tcBorders>
            <w:shd w:val="clear" w:color="auto" w:fill="FFFFFF"/>
          </w:tcPr>
          <w:p w14:paraId="2DA0D382" w14:textId="77777777" w:rsidR="00C06AD2" w:rsidRDefault="00C06AD2" w:rsidP="000E2C35">
            <w:pPr>
              <w:spacing w:line="259" w:lineRule="auto"/>
              <w:ind w:left="-14"/>
            </w:pPr>
            <w:r>
              <w:rPr>
                <w:rFonts w:ascii="Arial" w:eastAsia="Arial" w:hAnsi="Arial" w:cs="Arial"/>
                <w:b/>
                <w:sz w:val="20"/>
              </w:rPr>
              <w:t xml:space="preserve">Captivity (for example, being kidnapped, </w:t>
            </w:r>
          </w:p>
        </w:tc>
        <w:tc>
          <w:tcPr>
            <w:tcW w:w="850" w:type="dxa"/>
            <w:tcBorders>
              <w:top w:val="nil"/>
              <w:left w:val="single" w:sz="6" w:space="0" w:color="000000"/>
              <w:bottom w:val="nil"/>
              <w:right w:val="single" w:sz="6" w:space="0" w:color="000000"/>
            </w:tcBorders>
            <w:shd w:val="clear" w:color="auto" w:fill="FFFFFF"/>
          </w:tcPr>
          <w:p w14:paraId="0DDEDC86" w14:textId="77777777" w:rsidR="00C06AD2" w:rsidRDefault="00C06AD2" w:rsidP="000E2C35">
            <w:pPr>
              <w:spacing w:line="259" w:lineRule="auto"/>
              <w:ind w:left="158"/>
            </w:pPr>
            <w:r>
              <w:t xml:space="preserve"> </w:t>
            </w:r>
          </w:p>
        </w:tc>
        <w:tc>
          <w:tcPr>
            <w:tcW w:w="855" w:type="dxa"/>
            <w:tcBorders>
              <w:top w:val="nil"/>
              <w:left w:val="single" w:sz="6" w:space="0" w:color="000000"/>
              <w:bottom w:val="nil"/>
              <w:right w:val="single" w:sz="6" w:space="0" w:color="000000"/>
            </w:tcBorders>
            <w:shd w:val="clear" w:color="auto" w:fill="FFFFFF"/>
          </w:tcPr>
          <w:p w14:paraId="39BEC04B" w14:textId="77777777" w:rsidR="00C06AD2" w:rsidRDefault="00C06AD2" w:rsidP="000E2C35">
            <w:pPr>
              <w:spacing w:line="259" w:lineRule="auto"/>
              <w:ind w:left="69"/>
            </w:pPr>
            <w:r>
              <w:t xml:space="preserve"> </w:t>
            </w:r>
          </w:p>
        </w:tc>
        <w:tc>
          <w:tcPr>
            <w:tcW w:w="991" w:type="dxa"/>
            <w:tcBorders>
              <w:top w:val="nil"/>
              <w:left w:val="single" w:sz="6" w:space="0" w:color="000000"/>
              <w:bottom w:val="nil"/>
              <w:right w:val="single" w:sz="6" w:space="0" w:color="000000"/>
            </w:tcBorders>
            <w:shd w:val="clear" w:color="auto" w:fill="FFFFFF"/>
          </w:tcPr>
          <w:p w14:paraId="65E3DF40" w14:textId="77777777" w:rsidR="00C06AD2" w:rsidRDefault="00C06AD2" w:rsidP="000E2C35">
            <w:pPr>
              <w:spacing w:line="259" w:lineRule="auto"/>
              <w:ind w:left="108"/>
            </w:pPr>
            <w:r>
              <w:t xml:space="preserve"> </w:t>
            </w:r>
          </w:p>
        </w:tc>
        <w:tc>
          <w:tcPr>
            <w:tcW w:w="850" w:type="dxa"/>
            <w:tcBorders>
              <w:top w:val="nil"/>
              <w:left w:val="single" w:sz="6" w:space="0" w:color="000000"/>
              <w:bottom w:val="nil"/>
              <w:right w:val="single" w:sz="6" w:space="0" w:color="000000"/>
            </w:tcBorders>
            <w:shd w:val="clear" w:color="auto" w:fill="FFFFFF"/>
          </w:tcPr>
          <w:p w14:paraId="71F88A91" w14:textId="77777777" w:rsidR="00C06AD2" w:rsidRDefault="00C06AD2" w:rsidP="000E2C35">
            <w:pPr>
              <w:spacing w:line="259" w:lineRule="auto"/>
              <w:ind w:left="107"/>
            </w:pPr>
            <w:r>
              <w:t xml:space="preserve"> </w:t>
            </w:r>
          </w:p>
        </w:tc>
        <w:tc>
          <w:tcPr>
            <w:tcW w:w="565" w:type="dxa"/>
            <w:tcBorders>
              <w:top w:val="nil"/>
              <w:left w:val="single" w:sz="6" w:space="0" w:color="000000"/>
              <w:bottom w:val="nil"/>
              <w:right w:val="single" w:sz="6" w:space="0" w:color="000000"/>
            </w:tcBorders>
            <w:shd w:val="clear" w:color="auto" w:fill="FFFFFF"/>
          </w:tcPr>
          <w:p w14:paraId="66E8C13A" w14:textId="77777777" w:rsidR="00C06AD2" w:rsidRDefault="00C06AD2" w:rsidP="000E2C35">
            <w:pPr>
              <w:spacing w:line="259" w:lineRule="auto"/>
              <w:ind w:left="108"/>
            </w:pPr>
            <w:r>
              <w:t xml:space="preserve"> </w:t>
            </w:r>
          </w:p>
        </w:tc>
        <w:tc>
          <w:tcPr>
            <w:tcW w:w="992" w:type="dxa"/>
            <w:tcBorders>
              <w:top w:val="nil"/>
              <w:left w:val="single" w:sz="6" w:space="0" w:color="000000"/>
              <w:bottom w:val="nil"/>
              <w:right w:val="single" w:sz="6" w:space="0" w:color="000000"/>
            </w:tcBorders>
            <w:shd w:val="clear" w:color="auto" w:fill="FFFFFF"/>
          </w:tcPr>
          <w:p w14:paraId="0A49C549" w14:textId="77777777" w:rsidR="00C06AD2" w:rsidRDefault="00C06AD2" w:rsidP="000E2C35">
            <w:pPr>
              <w:spacing w:line="259" w:lineRule="auto"/>
              <w:ind w:left="108"/>
            </w:pPr>
            <w:r>
              <w:t xml:space="preserve"> </w:t>
            </w:r>
          </w:p>
        </w:tc>
      </w:tr>
      <w:tr w:rsidR="00C06AD2" w14:paraId="1D77F76C" w14:textId="77777777" w:rsidTr="007808CC">
        <w:trPr>
          <w:trHeight w:val="259"/>
        </w:trPr>
        <w:tc>
          <w:tcPr>
            <w:tcW w:w="545" w:type="dxa"/>
            <w:tcBorders>
              <w:top w:val="nil"/>
              <w:left w:val="single" w:sz="6" w:space="0" w:color="000000"/>
              <w:bottom w:val="nil"/>
              <w:right w:val="single" w:sz="43" w:space="0" w:color="FFFFFF"/>
            </w:tcBorders>
          </w:tcPr>
          <w:p w14:paraId="7A498CF4" w14:textId="77777777" w:rsidR="00C06AD2" w:rsidRDefault="00C06AD2" w:rsidP="000E2C35">
            <w:pPr>
              <w:spacing w:after="160" w:line="259" w:lineRule="auto"/>
            </w:pPr>
          </w:p>
        </w:tc>
        <w:tc>
          <w:tcPr>
            <w:tcW w:w="235" w:type="dxa"/>
            <w:vMerge/>
            <w:tcBorders>
              <w:top w:val="nil"/>
              <w:left w:val="single" w:sz="43" w:space="0" w:color="FFFFFF"/>
              <w:bottom w:val="nil"/>
              <w:right w:val="single" w:sz="43" w:space="0" w:color="FFFFFF"/>
            </w:tcBorders>
          </w:tcPr>
          <w:p w14:paraId="72B15AA2" w14:textId="77777777" w:rsidR="00C06AD2" w:rsidRDefault="00C06AD2" w:rsidP="000E2C35">
            <w:pPr>
              <w:spacing w:after="160" w:line="259" w:lineRule="auto"/>
            </w:pPr>
          </w:p>
        </w:tc>
        <w:tc>
          <w:tcPr>
            <w:tcW w:w="4100" w:type="dxa"/>
            <w:tcBorders>
              <w:top w:val="nil"/>
              <w:left w:val="single" w:sz="43" w:space="0" w:color="FFFFFF"/>
              <w:bottom w:val="nil"/>
              <w:right w:val="single" w:sz="6" w:space="0" w:color="000000"/>
            </w:tcBorders>
          </w:tcPr>
          <w:p w14:paraId="18EEEB92" w14:textId="77777777" w:rsidR="00C06AD2" w:rsidRDefault="00C06AD2" w:rsidP="000E2C35">
            <w:pPr>
              <w:spacing w:line="259" w:lineRule="auto"/>
              <w:ind w:left="-14"/>
            </w:pPr>
            <w:r>
              <w:rPr>
                <w:rFonts w:ascii="Arial" w:eastAsia="Arial" w:hAnsi="Arial" w:cs="Arial"/>
                <w:b/>
                <w:sz w:val="20"/>
              </w:rPr>
              <w:t xml:space="preserve">abducted, held hostage, prisoner of war) </w:t>
            </w:r>
          </w:p>
        </w:tc>
        <w:tc>
          <w:tcPr>
            <w:tcW w:w="850" w:type="dxa"/>
            <w:tcBorders>
              <w:top w:val="nil"/>
              <w:left w:val="single" w:sz="6" w:space="0" w:color="000000"/>
              <w:bottom w:val="nil"/>
              <w:right w:val="single" w:sz="6" w:space="0" w:color="000000"/>
            </w:tcBorders>
            <w:vAlign w:val="center"/>
          </w:tcPr>
          <w:p w14:paraId="20CFF71D" w14:textId="77777777" w:rsidR="00C06AD2" w:rsidRDefault="00C06AD2" w:rsidP="000E2C35">
            <w:pPr>
              <w:spacing w:after="160" w:line="259" w:lineRule="auto"/>
            </w:pPr>
          </w:p>
        </w:tc>
        <w:tc>
          <w:tcPr>
            <w:tcW w:w="855" w:type="dxa"/>
            <w:tcBorders>
              <w:top w:val="nil"/>
              <w:left w:val="single" w:sz="6" w:space="0" w:color="000000"/>
              <w:bottom w:val="nil"/>
              <w:right w:val="single" w:sz="6" w:space="0" w:color="000000"/>
            </w:tcBorders>
          </w:tcPr>
          <w:p w14:paraId="6547DA6A" w14:textId="77777777" w:rsidR="00C06AD2" w:rsidRDefault="00C06AD2" w:rsidP="000E2C35">
            <w:pPr>
              <w:spacing w:after="160" w:line="259" w:lineRule="auto"/>
            </w:pPr>
          </w:p>
        </w:tc>
        <w:tc>
          <w:tcPr>
            <w:tcW w:w="991" w:type="dxa"/>
            <w:tcBorders>
              <w:top w:val="nil"/>
              <w:left w:val="single" w:sz="6" w:space="0" w:color="000000"/>
              <w:bottom w:val="nil"/>
              <w:right w:val="single" w:sz="6" w:space="0" w:color="000000"/>
            </w:tcBorders>
          </w:tcPr>
          <w:p w14:paraId="10930E45" w14:textId="77777777" w:rsidR="00C06AD2" w:rsidRDefault="00C06AD2" w:rsidP="000E2C35">
            <w:pPr>
              <w:spacing w:after="160" w:line="259" w:lineRule="auto"/>
            </w:pPr>
          </w:p>
        </w:tc>
        <w:tc>
          <w:tcPr>
            <w:tcW w:w="850" w:type="dxa"/>
            <w:tcBorders>
              <w:top w:val="nil"/>
              <w:left w:val="single" w:sz="6" w:space="0" w:color="000000"/>
              <w:bottom w:val="nil"/>
              <w:right w:val="single" w:sz="6" w:space="0" w:color="000000"/>
            </w:tcBorders>
          </w:tcPr>
          <w:p w14:paraId="749726E8" w14:textId="77777777" w:rsidR="00C06AD2" w:rsidRDefault="00C06AD2" w:rsidP="000E2C35">
            <w:pPr>
              <w:spacing w:after="160" w:line="259" w:lineRule="auto"/>
            </w:pPr>
          </w:p>
        </w:tc>
        <w:tc>
          <w:tcPr>
            <w:tcW w:w="565" w:type="dxa"/>
            <w:tcBorders>
              <w:top w:val="nil"/>
              <w:left w:val="single" w:sz="6" w:space="0" w:color="000000"/>
              <w:bottom w:val="nil"/>
              <w:right w:val="single" w:sz="6" w:space="0" w:color="000000"/>
            </w:tcBorders>
          </w:tcPr>
          <w:p w14:paraId="65BC9B2C" w14:textId="77777777" w:rsidR="00C06AD2" w:rsidRDefault="00C06AD2" w:rsidP="000E2C35">
            <w:pPr>
              <w:spacing w:after="160" w:line="259" w:lineRule="auto"/>
            </w:pPr>
          </w:p>
        </w:tc>
        <w:tc>
          <w:tcPr>
            <w:tcW w:w="992" w:type="dxa"/>
            <w:tcBorders>
              <w:top w:val="nil"/>
              <w:left w:val="single" w:sz="6" w:space="0" w:color="000000"/>
              <w:bottom w:val="nil"/>
              <w:right w:val="single" w:sz="6" w:space="0" w:color="000000"/>
            </w:tcBorders>
          </w:tcPr>
          <w:p w14:paraId="0F99E1CC" w14:textId="77777777" w:rsidR="00C06AD2" w:rsidRDefault="00C06AD2" w:rsidP="000E2C35">
            <w:pPr>
              <w:spacing w:after="160" w:line="259" w:lineRule="auto"/>
            </w:pPr>
          </w:p>
        </w:tc>
      </w:tr>
      <w:tr w:rsidR="00C06AD2" w14:paraId="6744A53B" w14:textId="77777777" w:rsidTr="007808CC">
        <w:trPr>
          <w:trHeight w:val="494"/>
        </w:trPr>
        <w:tc>
          <w:tcPr>
            <w:tcW w:w="545" w:type="dxa"/>
            <w:tcBorders>
              <w:top w:val="nil"/>
              <w:left w:val="single" w:sz="6" w:space="0" w:color="000000"/>
              <w:bottom w:val="nil"/>
              <w:right w:val="nil"/>
            </w:tcBorders>
            <w:shd w:val="clear" w:color="auto" w:fill="CDCECE"/>
            <w:vAlign w:val="center"/>
          </w:tcPr>
          <w:p w14:paraId="1E5BB970" w14:textId="77777777" w:rsidR="00C06AD2" w:rsidRDefault="00C06AD2" w:rsidP="000E2C35">
            <w:pPr>
              <w:spacing w:line="259" w:lineRule="auto"/>
              <w:ind w:left="136"/>
            </w:pPr>
            <w:r>
              <w:rPr>
                <w:rFonts w:ascii="Arial" w:eastAsia="Arial" w:hAnsi="Arial" w:cs="Arial"/>
                <w:b/>
                <w:sz w:val="20"/>
              </w:rPr>
              <w:t xml:space="preserve">12. </w:t>
            </w:r>
          </w:p>
        </w:tc>
        <w:tc>
          <w:tcPr>
            <w:tcW w:w="4335" w:type="dxa"/>
            <w:gridSpan w:val="2"/>
            <w:tcBorders>
              <w:top w:val="nil"/>
              <w:left w:val="nil"/>
              <w:bottom w:val="nil"/>
              <w:right w:val="single" w:sz="6" w:space="0" w:color="000000"/>
            </w:tcBorders>
            <w:shd w:val="clear" w:color="auto" w:fill="CDCECE"/>
            <w:vAlign w:val="center"/>
          </w:tcPr>
          <w:p w14:paraId="3FE5B0F0" w14:textId="77777777" w:rsidR="00C06AD2" w:rsidRDefault="00C06AD2" w:rsidP="000E2C35">
            <w:pPr>
              <w:spacing w:line="259" w:lineRule="auto"/>
              <w:ind w:left="67"/>
            </w:pPr>
            <w:r>
              <w:rPr>
                <w:rFonts w:ascii="Arial" w:eastAsia="Arial" w:hAnsi="Arial" w:cs="Arial"/>
                <w:b/>
                <w:sz w:val="20"/>
              </w:rPr>
              <w:t xml:space="preserve">Life-threatening illness or injury </w:t>
            </w:r>
          </w:p>
        </w:tc>
        <w:tc>
          <w:tcPr>
            <w:tcW w:w="850" w:type="dxa"/>
            <w:tcBorders>
              <w:top w:val="nil"/>
              <w:left w:val="single" w:sz="6" w:space="0" w:color="000000"/>
              <w:bottom w:val="nil"/>
              <w:right w:val="single" w:sz="6" w:space="0" w:color="000000"/>
            </w:tcBorders>
            <w:shd w:val="clear" w:color="auto" w:fill="CDCECE"/>
            <w:vAlign w:val="center"/>
          </w:tcPr>
          <w:p w14:paraId="69C1CA51" w14:textId="77777777" w:rsidR="00C06AD2" w:rsidRDefault="00C06AD2" w:rsidP="000E2C35">
            <w:pPr>
              <w:spacing w:line="259" w:lineRule="auto"/>
              <w:ind w:left="144"/>
            </w:pPr>
            <w:r>
              <w:rPr>
                <w:rFonts w:ascii="Arial" w:eastAsia="Arial" w:hAnsi="Arial" w:cs="Arial"/>
                <w:b/>
                <w:sz w:val="20"/>
              </w:rPr>
              <w:t xml:space="preserve"> </w:t>
            </w:r>
          </w:p>
        </w:tc>
        <w:tc>
          <w:tcPr>
            <w:tcW w:w="855" w:type="dxa"/>
            <w:tcBorders>
              <w:top w:val="nil"/>
              <w:left w:val="single" w:sz="6" w:space="0" w:color="000000"/>
              <w:bottom w:val="nil"/>
              <w:right w:val="single" w:sz="6" w:space="0" w:color="000000"/>
            </w:tcBorders>
            <w:shd w:val="clear" w:color="auto" w:fill="CDCECE"/>
          </w:tcPr>
          <w:p w14:paraId="4A7B6B2E" w14:textId="77777777" w:rsidR="00C06AD2" w:rsidRDefault="00C06AD2" w:rsidP="000E2C35">
            <w:pPr>
              <w:spacing w:line="259" w:lineRule="auto"/>
              <w:ind w:left="69"/>
            </w:pPr>
            <w:r>
              <w:t xml:space="preserve"> </w:t>
            </w:r>
          </w:p>
        </w:tc>
        <w:tc>
          <w:tcPr>
            <w:tcW w:w="991" w:type="dxa"/>
            <w:tcBorders>
              <w:top w:val="nil"/>
              <w:left w:val="single" w:sz="6" w:space="0" w:color="000000"/>
              <w:bottom w:val="nil"/>
              <w:right w:val="single" w:sz="6" w:space="0" w:color="000000"/>
            </w:tcBorders>
            <w:shd w:val="clear" w:color="auto" w:fill="CDCECE"/>
          </w:tcPr>
          <w:p w14:paraId="7BCB90CF" w14:textId="77777777" w:rsidR="00C06AD2" w:rsidRDefault="00C06AD2" w:rsidP="000E2C35">
            <w:pPr>
              <w:spacing w:line="259" w:lineRule="auto"/>
              <w:ind w:left="108"/>
            </w:pPr>
            <w:r>
              <w:t xml:space="preserve"> </w:t>
            </w:r>
          </w:p>
        </w:tc>
        <w:tc>
          <w:tcPr>
            <w:tcW w:w="850" w:type="dxa"/>
            <w:tcBorders>
              <w:top w:val="nil"/>
              <w:left w:val="single" w:sz="6" w:space="0" w:color="000000"/>
              <w:bottom w:val="nil"/>
              <w:right w:val="single" w:sz="6" w:space="0" w:color="000000"/>
            </w:tcBorders>
            <w:shd w:val="clear" w:color="auto" w:fill="CDCECE"/>
          </w:tcPr>
          <w:p w14:paraId="4B7F51E1" w14:textId="77777777" w:rsidR="00C06AD2" w:rsidRDefault="00C06AD2" w:rsidP="000E2C35">
            <w:pPr>
              <w:spacing w:line="259" w:lineRule="auto"/>
              <w:ind w:left="107"/>
            </w:pPr>
            <w:r>
              <w:t xml:space="preserve"> </w:t>
            </w:r>
          </w:p>
        </w:tc>
        <w:tc>
          <w:tcPr>
            <w:tcW w:w="565" w:type="dxa"/>
            <w:tcBorders>
              <w:top w:val="nil"/>
              <w:left w:val="single" w:sz="6" w:space="0" w:color="000000"/>
              <w:bottom w:val="nil"/>
              <w:right w:val="single" w:sz="6" w:space="0" w:color="000000"/>
            </w:tcBorders>
            <w:shd w:val="clear" w:color="auto" w:fill="CDCECE"/>
          </w:tcPr>
          <w:p w14:paraId="6E75082A" w14:textId="77777777" w:rsidR="00C06AD2" w:rsidRDefault="00C06AD2" w:rsidP="000E2C35">
            <w:pPr>
              <w:spacing w:line="259" w:lineRule="auto"/>
              <w:ind w:left="108"/>
            </w:pPr>
            <w:r>
              <w:t xml:space="preserve"> </w:t>
            </w:r>
          </w:p>
        </w:tc>
        <w:tc>
          <w:tcPr>
            <w:tcW w:w="992" w:type="dxa"/>
            <w:tcBorders>
              <w:top w:val="nil"/>
              <w:left w:val="single" w:sz="6" w:space="0" w:color="000000"/>
              <w:bottom w:val="nil"/>
              <w:right w:val="single" w:sz="6" w:space="0" w:color="000000"/>
            </w:tcBorders>
            <w:shd w:val="clear" w:color="auto" w:fill="CDCECE"/>
          </w:tcPr>
          <w:p w14:paraId="1AC734E3" w14:textId="77777777" w:rsidR="00C06AD2" w:rsidRDefault="00C06AD2" w:rsidP="000E2C35">
            <w:pPr>
              <w:spacing w:line="259" w:lineRule="auto"/>
              <w:ind w:left="108"/>
            </w:pPr>
            <w:r>
              <w:t xml:space="preserve"> </w:t>
            </w:r>
          </w:p>
        </w:tc>
      </w:tr>
      <w:tr w:rsidR="00C06AD2" w14:paraId="06C79C62" w14:textId="77777777" w:rsidTr="007808CC">
        <w:trPr>
          <w:trHeight w:val="486"/>
        </w:trPr>
        <w:tc>
          <w:tcPr>
            <w:tcW w:w="545" w:type="dxa"/>
            <w:tcBorders>
              <w:top w:val="nil"/>
              <w:left w:val="single" w:sz="6" w:space="0" w:color="000000"/>
              <w:bottom w:val="nil"/>
              <w:right w:val="nil"/>
            </w:tcBorders>
            <w:shd w:val="clear" w:color="auto" w:fill="FFFFFF"/>
          </w:tcPr>
          <w:p w14:paraId="4F83AE30" w14:textId="77777777" w:rsidR="00C06AD2" w:rsidRDefault="00C06AD2" w:rsidP="000E2C35">
            <w:pPr>
              <w:spacing w:line="259" w:lineRule="auto"/>
              <w:ind w:left="136"/>
            </w:pPr>
            <w:r>
              <w:rPr>
                <w:rFonts w:ascii="Arial" w:eastAsia="Arial" w:hAnsi="Arial" w:cs="Arial"/>
                <w:b/>
                <w:sz w:val="20"/>
              </w:rPr>
              <w:lastRenderedPageBreak/>
              <w:t xml:space="preserve">13. </w:t>
            </w:r>
          </w:p>
        </w:tc>
        <w:tc>
          <w:tcPr>
            <w:tcW w:w="4335" w:type="dxa"/>
            <w:gridSpan w:val="2"/>
            <w:tcBorders>
              <w:top w:val="nil"/>
              <w:left w:val="nil"/>
              <w:bottom w:val="nil"/>
              <w:right w:val="single" w:sz="6" w:space="0" w:color="000000"/>
            </w:tcBorders>
            <w:shd w:val="clear" w:color="auto" w:fill="FFFFFF"/>
          </w:tcPr>
          <w:p w14:paraId="09BE348B" w14:textId="77777777" w:rsidR="00C06AD2" w:rsidRDefault="00C06AD2" w:rsidP="000E2C35">
            <w:pPr>
              <w:spacing w:line="259" w:lineRule="auto"/>
              <w:ind w:left="67"/>
            </w:pPr>
            <w:r>
              <w:rPr>
                <w:rFonts w:ascii="Arial" w:eastAsia="Arial" w:hAnsi="Arial" w:cs="Arial"/>
                <w:b/>
                <w:sz w:val="20"/>
              </w:rPr>
              <w:t xml:space="preserve">Severe human suffering </w:t>
            </w:r>
          </w:p>
        </w:tc>
        <w:tc>
          <w:tcPr>
            <w:tcW w:w="850" w:type="dxa"/>
            <w:tcBorders>
              <w:top w:val="nil"/>
              <w:left w:val="single" w:sz="6" w:space="0" w:color="000000"/>
              <w:bottom w:val="nil"/>
              <w:right w:val="single" w:sz="6" w:space="0" w:color="000000"/>
            </w:tcBorders>
          </w:tcPr>
          <w:p w14:paraId="60F26873" w14:textId="77777777" w:rsidR="00C06AD2" w:rsidRDefault="00C06AD2" w:rsidP="000E2C35">
            <w:pPr>
              <w:spacing w:line="259" w:lineRule="auto"/>
              <w:ind w:left="158"/>
            </w:pPr>
            <w:r>
              <w:t xml:space="preserve"> </w:t>
            </w:r>
          </w:p>
        </w:tc>
        <w:tc>
          <w:tcPr>
            <w:tcW w:w="855" w:type="dxa"/>
            <w:tcBorders>
              <w:top w:val="nil"/>
              <w:left w:val="single" w:sz="6" w:space="0" w:color="000000"/>
              <w:bottom w:val="nil"/>
              <w:right w:val="single" w:sz="6" w:space="0" w:color="000000"/>
            </w:tcBorders>
          </w:tcPr>
          <w:p w14:paraId="4E9DE735" w14:textId="77777777" w:rsidR="00C06AD2" w:rsidRDefault="00C06AD2" w:rsidP="000E2C35">
            <w:pPr>
              <w:spacing w:line="259" w:lineRule="auto"/>
              <w:ind w:left="69"/>
            </w:pPr>
            <w:r>
              <w:t xml:space="preserve"> </w:t>
            </w:r>
          </w:p>
        </w:tc>
        <w:tc>
          <w:tcPr>
            <w:tcW w:w="991" w:type="dxa"/>
            <w:tcBorders>
              <w:top w:val="nil"/>
              <w:left w:val="single" w:sz="6" w:space="0" w:color="000000"/>
              <w:bottom w:val="nil"/>
              <w:right w:val="single" w:sz="6" w:space="0" w:color="000000"/>
            </w:tcBorders>
          </w:tcPr>
          <w:p w14:paraId="1ABBB785" w14:textId="77777777" w:rsidR="00C06AD2" w:rsidRDefault="00C06AD2" w:rsidP="000E2C35">
            <w:pPr>
              <w:spacing w:line="259" w:lineRule="auto"/>
              <w:ind w:left="108"/>
            </w:pPr>
            <w:r>
              <w:t xml:space="preserve"> </w:t>
            </w:r>
          </w:p>
        </w:tc>
        <w:tc>
          <w:tcPr>
            <w:tcW w:w="850" w:type="dxa"/>
            <w:tcBorders>
              <w:top w:val="nil"/>
              <w:left w:val="single" w:sz="6" w:space="0" w:color="000000"/>
              <w:bottom w:val="nil"/>
              <w:right w:val="single" w:sz="6" w:space="0" w:color="000000"/>
            </w:tcBorders>
          </w:tcPr>
          <w:p w14:paraId="2E7C25EF" w14:textId="77777777" w:rsidR="00C06AD2" w:rsidRDefault="00C06AD2" w:rsidP="000E2C35">
            <w:pPr>
              <w:spacing w:line="259" w:lineRule="auto"/>
              <w:ind w:left="107"/>
            </w:pPr>
            <w:r>
              <w:t xml:space="preserve"> </w:t>
            </w:r>
          </w:p>
        </w:tc>
        <w:tc>
          <w:tcPr>
            <w:tcW w:w="565" w:type="dxa"/>
            <w:tcBorders>
              <w:top w:val="nil"/>
              <w:left w:val="single" w:sz="6" w:space="0" w:color="000000"/>
              <w:bottom w:val="nil"/>
              <w:right w:val="single" w:sz="6" w:space="0" w:color="000000"/>
            </w:tcBorders>
          </w:tcPr>
          <w:p w14:paraId="6BC819A3" w14:textId="77777777" w:rsidR="00C06AD2" w:rsidRDefault="00C06AD2" w:rsidP="000E2C35">
            <w:pPr>
              <w:spacing w:line="259" w:lineRule="auto"/>
              <w:ind w:left="108"/>
            </w:pPr>
            <w:r>
              <w:t xml:space="preserve"> </w:t>
            </w:r>
          </w:p>
        </w:tc>
        <w:tc>
          <w:tcPr>
            <w:tcW w:w="992" w:type="dxa"/>
            <w:tcBorders>
              <w:top w:val="nil"/>
              <w:left w:val="single" w:sz="6" w:space="0" w:color="000000"/>
              <w:bottom w:val="nil"/>
              <w:right w:val="single" w:sz="6" w:space="0" w:color="000000"/>
            </w:tcBorders>
          </w:tcPr>
          <w:p w14:paraId="768C7DEB" w14:textId="77777777" w:rsidR="00C06AD2" w:rsidRDefault="00C06AD2" w:rsidP="000E2C35">
            <w:pPr>
              <w:spacing w:line="259" w:lineRule="auto"/>
              <w:ind w:left="108"/>
            </w:pPr>
            <w:r>
              <w:t xml:space="preserve"> </w:t>
            </w:r>
          </w:p>
        </w:tc>
      </w:tr>
      <w:tr w:rsidR="00C06AD2" w14:paraId="54CB0F7F" w14:textId="77777777" w:rsidTr="007808CC">
        <w:trPr>
          <w:trHeight w:val="604"/>
        </w:trPr>
        <w:tc>
          <w:tcPr>
            <w:tcW w:w="545" w:type="dxa"/>
            <w:tcBorders>
              <w:top w:val="nil"/>
              <w:left w:val="single" w:sz="6" w:space="0" w:color="000000"/>
              <w:bottom w:val="nil"/>
              <w:right w:val="nil"/>
            </w:tcBorders>
            <w:shd w:val="clear" w:color="auto" w:fill="CDCECE"/>
          </w:tcPr>
          <w:p w14:paraId="32C70064" w14:textId="77777777" w:rsidR="00C06AD2" w:rsidRDefault="00C06AD2" w:rsidP="000E2C35">
            <w:pPr>
              <w:spacing w:line="259" w:lineRule="auto"/>
              <w:ind w:left="136"/>
            </w:pPr>
            <w:r>
              <w:rPr>
                <w:rFonts w:ascii="Arial" w:eastAsia="Arial" w:hAnsi="Arial" w:cs="Arial"/>
                <w:b/>
                <w:sz w:val="20"/>
              </w:rPr>
              <w:t xml:space="preserve">14. </w:t>
            </w:r>
          </w:p>
        </w:tc>
        <w:tc>
          <w:tcPr>
            <w:tcW w:w="4335" w:type="dxa"/>
            <w:gridSpan w:val="2"/>
            <w:tcBorders>
              <w:top w:val="nil"/>
              <w:left w:val="nil"/>
              <w:bottom w:val="nil"/>
              <w:right w:val="single" w:sz="6" w:space="0" w:color="000000"/>
            </w:tcBorders>
            <w:shd w:val="clear" w:color="auto" w:fill="CDCECE"/>
          </w:tcPr>
          <w:p w14:paraId="1766DD4A" w14:textId="77777777" w:rsidR="00C06AD2" w:rsidRDefault="00C06AD2" w:rsidP="000E2C35">
            <w:pPr>
              <w:spacing w:line="259" w:lineRule="auto"/>
              <w:ind w:left="67"/>
            </w:pPr>
            <w:r>
              <w:rPr>
                <w:rFonts w:ascii="Arial" w:eastAsia="Arial" w:hAnsi="Arial" w:cs="Arial"/>
                <w:b/>
                <w:sz w:val="20"/>
              </w:rPr>
              <w:t xml:space="preserve">Sudden violent death (for example, homicide, suicide) </w:t>
            </w:r>
          </w:p>
        </w:tc>
        <w:tc>
          <w:tcPr>
            <w:tcW w:w="850" w:type="dxa"/>
            <w:tcBorders>
              <w:top w:val="nil"/>
              <w:left w:val="single" w:sz="6" w:space="0" w:color="000000"/>
              <w:bottom w:val="nil"/>
              <w:right w:val="single" w:sz="6" w:space="0" w:color="000000"/>
            </w:tcBorders>
            <w:shd w:val="clear" w:color="auto" w:fill="CDCECE"/>
          </w:tcPr>
          <w:p w14:paraId="60441501" w14:textId="77777777" w:rsidR="00C06AD2" w:rsidRDefault="00C06AD2" w:rsidP="000E2C35">
            <w:pPr>
              <w:spacing w:line="259" w:lineRule="auto"/>
              <w:ind w:left="106"/>
              <w:jc w:val="center"/>
            </w:pPr>
            <w:r>
              <w:rPr>
                <w:sz w:val="28"/>
              </w:rPr>
              <w:t xml:space="preserve"> </w:t>
            </w:r>
          </w:p>
        </w:tc>
        <w:tc>
          <w:tcPr>
            <w:tcW w:w="855" w:type="dxa"/>
            <w:tcBorders>
              <w:top w:val="nil"/>
              <w:left w:val="single" w:sz="6" w:space="0" w:color="000000"/>
              <w:bottom w:val="nil"/>
              <w:right w:val="single" w:sz="6" w:space="0" w:color="000000"/>
            </w:tcBorders>
            <w:shd w:val="clear" w:color="auto" w:fill="CDCECE"/>
          </w:tcPr>
          <w:p w14:paraId="2EE6BF40" w14:textId="77777777" w:rsidR="00C06AD2" w:rsidRDefault="00C06AD2" w:rsidP="000E2C35">
            <w:pPr>
              <w:spacing w:line="259" w:lineRule="auto"/>
              <w:ind w:left="69"/>
            </w:pPr>
            <w:r>
              <w:t xml:space="preserve"> </w:t>
            </w:r>
          </w:p>
        </w:tc>
        <w:tc>
          <w:tcPr>
            <w:tcW w:w="991" w:type="dxa"/>
            <w:tcBorders>
              <w:top w:val="nil"/>
              <w:left w:val="single" w:sz="6" w:space="0" w:color="000000"/>
              <w:bottom w:val="nil"/>
              <w:right w:val="single" w:sz="6" w:space="0" w:color="000000"/>
            </w:tcBorders>
            <w:shd w:val="clear" w:color="auto" w:fill="CDCECE"/>
          </w:tcPr>
          <w:p w14:paraId="6543C5B3" w14:textId="77777777" w:rsidR="00C06AD2" w:rsidRDefault="00C06AD2" w:rsidP="000E2C35">
            <w:pPr>
              <w:spacing w:line="259" w:lineRule="auto"/>
              <w:ind w:left="108"/>
            </w:pPr>
            <w:r>
              <w:t xml:space="preserve"> </w:t>
            </w:r>
          </w:p>
        </w:tc>
        <w:tc>
          <w:tcPr>
            <w:tcW w:w="850" w:type="dxa"/>
            <w:tcBorders>
              <w:top w:val="nil"/>
              <w:left w:val="single" w:sz="6" w:space="0" w:color="000000"/>
              <w:bottom w:val="nil"/>
              <w:right w:val="single" w:sz="6" w:space="0" w:color="000000"/>
            </w:tcBorders>
            <w:shd w:val="clear" w:color="auto" w:fill="CDCECE"/>
          </w:tcPr>
          <w:p w14:paraId="740460DB" w14:textId="77777777" w:rsidR="00C06AD2" w:rsidRDefault="00C06AD2" w:rsidP="000E2C35">
            <w:pPr>
              <w:spacing w:line="259" w:lineRule="auto"/>
              <w:ind w:left="107"/>
            </w:pPr>
            <w:r>
              <w:t xml:space="preserve"> </w:t>
            </w:r>
          </w:p>
        </w:tc>
        <w:tc>
          <w:tcPr>
            <w:tcW w:w="565" w:type="dxa"/>
            <w:tcBorders>
              <w:top w:val="nil"/>
              <w:left w:val="single" w:sz="6" w:space="0" w:color="000000"/>
              <w:bottom w:val="nil"/>
              <w:right w:val="single" w:sz="6" w:space="0" w:color="000000"/>
            </w:tcBorders>
            <w:shd w:val="clear" w:color="auto" w:fill="CDCECE"/>
          </w:tcPr>
          <w:p w14:paraId="6704A2EC" w14:textId="77777777" w:rsidR="00C06AD2" w:rsidRDefault="00C06AD2" w:rsidP="000E2C35">
            <w:pPr>
              <w:spacing w:line="259" w:lineRule="auto"/>
              <w:ind w:left="108"/>
            </w:pPr>
            <w:r>
              <w:t xml:space="preserve"> </w:t>
            </w:r>
          </w:p>
        </w:tc>
        <w:tc>
          <w:tcPr>
            <w:tcW w:w="992" w:type="dxa"/>
            <w:tcBorders>
              <w:top w:val="nil"/>
              <w:left w:val="single" w:sz="6" w:space="0" w:color="000000"/>
              <w:bottom w:val="nil"/>
              <w:right w:val="single" w:sz="6" w:space="0" w:color="000000"/>
            </w:tcBorders>
            <w:shd w:val="clear" w:color="auto" w:fill="CDCECE"/>
          </w:tcPr>
          <w:p w14:paraId="37EB3132" w14:textId="77777777" w:rsidR="00C06AD2" w:rsidRDefault="00C06AD2" w:rsidP="000E2C35">
            <w:pPr>
              <w:spacing w:line="259" w:lineRule="auto"/>
              <w:ind w:left="108"/>
            </w:pPr>
            <w:r>
              <w:t xml:space="preserve"> </w:t>
            </w:r>
          </w:p>
        </w:tc>
      </w:tr>
      <w:tr w:rsidR="00C06AD2" w14:paraId="10A8C1BA" w14:textId="77777777" w:rsidTr="007808CC">
        <w:trPr>
          <w:trHeight w:val="486"/>
        </w:trPr>
        <w:tc>
          <w:tcPr>
            <w:tcW w:w="545" w:type="dxa"/>
            <w:tcBorders>
              <w:top w:val="nil"/>
              <w:left w:val="single" w:sz="6" w:space="0" w:color="000000"/>
              <w:bottom w:val="nil"/>
              <w:right w:val="nil"/>
            </w:tcBorders>
            <w:shd w:val="clear" w:color="auto" w:fill="FFFFFF"/>
          </w:tcPr>
          <w:p w14:paraId="0D1E6E28" w14:textId="77777777" w:rsidR="00C06AD2" w:rsidRDefault="00C06AD2" w:rsidP="000E2C35">
            <w:pPr>
              <w:spacing w:line="259" w:lineRule="auto"/>
              <w:ind w:left="136"/>
            </w:pPr>
            <w:r>
              <w:rPr>
                <w:rFonts w:ascii="Arial" w:eastAsia="Arial" w:hAnsi="Arial" w:cs="Arial"/>
                <w:b/>
                <w:sz w:val="20"/>
              </w:rPr>
              <w:t xml:space="preserve">15. </w:t>
            </w:r>
          </w:p>
        </w:tc>
        <w:tc>
          <w:tcPr>
            <w:tcW w:w="4335" w:type="dxa"/>
            <w:gridSpan w:val="2"/>
            <w:tcBorders>
              <w:top w:val="nil"/>
              <w:left w:val="nil"/>
              <w:bottom w:val="nil"/>
              <w:right w:val="single" w:sz="6" w:space="0" w:color="000000"/>
            </w:tcBorders>
            <w:shd w:val="clear" w:color="auto" w:fill="FFFFFF"/>
          </w:tcPr>
          <w:p w14:paraId="6374A109" w14:textId="77777777" w:rsidR="00C06AD2" w:rsidRDefault="00C06AD2" w:rsidP="000E2C35">
            <w:pPr>
              <w:spacing w:line="259" w:lineRule="auto"/>
              <w:ind w:left="67"/>
            </w:pPr>
            <w:r>
              <w:rPr>
                <w:rFonts w:ascii="Arial" w:eastAsia="Arial" w:hAnsi="Arial" w:cs="Arial"/>
                <w:b/>
                <w:sz w:val="20"/>
              </w:rPr>
              <w:t xml:space="preserve">Sudden accidental death  </w:t>
            </w:r>
          </w:p>
        </w:tc>
        <w:tc>
          <w:tcPr>
            <w:tcW w:w="850" w:type="dxa"/>
            <w:vMerge w:val="restart"/>
            <w:tcBorders>
              <w:top w:val="nil"/>
              <w:left w:val="single" w:sz="6" w:space="0" w:color="000000"/>
              <w:bottom w:val="nil"/>
              <w:right w:val="single" w:sz="6" w:space="0" w:color="000000"/>
            </w:tcBorders>
          </w:tcPr>
          <w:p w14:paraId="0C52D26E" w14:textId="77777777" w:rsidR="00C06AD2" w:rsidRDefault="00C06AD2" w:rsidP="000E2C35">
            <w:pPr>
              <w:spacing w:line="259" w:lineRule="auto"/>
              <w:ind w:left="106"/>
              <w:jc w:val="center"/>
            </w:pPr>
            <w:r>
              <w:rPr>
                <w:sz w:val="28"/>
              </w:rPr>
              <w:t xml:space="preserve"> </w:t>
            </w:r>
          </w:p>
        </w:tc>
        <w:tc>
          <w:tcPr>
            <w:tcW w:w="855" w:type="dxa"/>
            <w:tcBorders>
              <w:top w:val="nil"/>
              <w:left w:val="single" w:sz="6" w:space="0" w:color="000000"/>
              <w:bottom w:val="nil"/>
              <w:right w:val="single" w:sz="6" w:space="0" w:color="000000"/>
            </w:tcBorders>
            <w:shd w:val="clear" w:color="auto" w:fill="FFFFFF"/>
          </w:tcPr>
          <w:p w14:paraId="605F789C" w14:textId="77777777" w:rsidR="00C06AD2" w:rsidRDefault="00C06AD2" w:rsidP="000E2C35">
            <w:pPr>
              <w:spacing w:line="259" w:lineRule="auto"/>
              <w:ind w:left="69"/>
            </w:pPr>
            <w:r>
              <w:t xml:space="preserve"> </w:t>
            </w:r>
          </w:p>
        </w:tc>
        <w:tc>
          <w:tcPr>
            <w:tcW w:w="991" w:type="dxa"/>
            <w:tcBorders>
              <w:top w:val="nil"/>
              <w:left w:val="single" w:sz="6" w:space="0" w:color="000000"/>
              <w:bottom w:val="nil"/>
              <w:right w:val="single" w:sz="6" w:space="0" w:color="000000"/>
            </w:tcBorders>
            <w:shd w:val="clear" w:color="auto" w:fill="FFFFFF"/>
          </w:tcPr>
          <w:p w14:paraId="49A2F0C8" w14:textId="77777777" w:rsidR="00C06AD2" w:rsidRDefault="00C06AD2" w:rsidP="000E2C35">
            <w:pPr>
              <w:spacing w:line="259" w:lineRule="auto"/>
              <w:ind w:left="108"/>
            </w:pPr>
            <w:r>
              <w:t xml:space="preserve"> </w:t>
            </w:r>
          </w:p>
        </w:tc>
        <w:tc>
          <w:tcPr>
            <w:tcW w:w="850" w:type="dxa"/>
            <w:tcBorders>
              <w:top w:val="nil"/>
              <w:left w:val="single" w:sz="6" w:space="0" w:color="000000"/>
              <w:bottom w:val="nil"/>
              <w:right w:val="single" w:sz="6" w:space="0" w:color="000000"/>
            </w:tcBorders>
            <w:shd w:val="clear" w:color="auto" w:fill="FFFFFF"/>
          </w:tcPr>
          <w:p w14:paraId="0AFC0905" w14:textId="77777777" w:rsidR="00C06AD2" w:rsidRDefault="00C06AD2" w:rsidP="000E2C35">
            <w:pPr>
              <w:spacing w:line="259" w:lineRule="auto"/>
              <w:ind w:left="107"/>
            </w:pPr>
            <w:r>
              <w:t xml:space="preserve"> </w:t>
            </w:r>
          </w:p>
        </w:tc>
        <w:tc>
          <w:tcPr>
            <w:tcW w:w="565" w:type="dxa"/>
            <w:tcBorders>
              <w:top w:val="nil"/>
              <w:left w:val="single" w:sz="6" w:space="0" w:color="000000"/>
              <w:bottom w:val="nil"/>
              <w:right w:val="single" w:sz="6" w:space="0" w:color="000000"/>
            </w:tcBorders>
            <w:shd w:val="clear" w:color="auto" w:fill="FFFFFF"/>
          </w:tcPr>
          <w:p w14:paraId="01F2A890" w14:textId="77777777" w:rsidR="00C06AD2" w:rsidRDefault="00C06AD2" w:rsidP="000E2C35">
            <w:pPr>
              <w:spacing w:line="259" w:lineRule="auto"/>
              <w:ind w:left="108"/>
            </w:pPr>
            <w:r>
              <w:t xml:space="preserve"> </w:t>
            </w:r>
          </w:p>
        </w:tc>
        <w:tc>
          <w:tcPr>
            <w:tcW w:w="992" w:type="dxa"/>
            <w:tcBorders>
              <w:top w:val="nil"/>
              <w:left w:val="single" w:sz="6" w:space="0" w:color="000000"/>
              <w:bottom w:val="nil"/>
              <w:right w:val="single" w:sz="6" w:space="0" w:color="000000"/>
            </w:tcBorders>
            <w:shd w:val="clear" w:color="auto" w:fill="FFFFFF"/>
          </w:tcPr>
          <w:p w14:paraId="55394213" w14:textId="77777777" w:rsidR="00C06AD2" w:rsidRDefault="00C06AD2" w:rsidP="000E2C35">
            <w:pPr>
              <w:spacing w:line="259" w:lineRule="auto"/>
              <w:ind w:left="108"/>
            </w:pPr>
            <w:r>
              <w:t xml:space="preserve"> </w:t>
            </w:r>
          </w:p>
        </w:tc>
      </w:tr>
      <w:tr w:rsidR="00C06AD2" w14:paraId="2F87965F" w14:textId="77777777" w:rsidTr="007808CC">
        <w:trPr>
          <w:trHeight w:val="78"/>
        </w:trPr>
        <w:tc>
          <w:tcPr>
            <w:tcW w:w="545" w:type="dxa"/>
            <w:tcBorders>
              <w:top w:val="nil"/>
              <w:left w:val="single" w:sz="6" w:space="0" w:color="000000"/>
              <w:bottom w:val="nil"/>
              <w:right w:val="nil"/>
            </w:tcBorders>
          </w:tcPr>
          <w:p w14:paraId="351CB97D" w14:textId="77777777" w:rsidR="00C06AD2" w:rsidRDefault="00C06AD2" w:rsidP="000E2C35">
            <w:pPr>
              <w:spacing w:after="160" w:line="259" w:lineRule="auto"/>
            </w:pPr>
          </w:p>
        </w:tc>
        <w:tc>
          <w:tcPr>
            <w:tcW w:w="4335" w:type="dxa"/>
            <w:gridSpan w:val="2"/>
            <w:tcBorders>
              <w:top w:val="nil"/>
              <w:left w:val="nil"/>
              <w:bottom w:val="nil"/>
              <w:right w:val="single" w:sz="6" w:space="0" w:color="000000"/>
            </w:tcBorders>
          </w:tcPr>
          <w:p w14:paraId="2A04BDBD" w14:textId="77777777" w:rsidR="00C06AD2" w:rsidRDefault="00C06AD2" w:rsidP="000E2C35">
            <w:pPr>
              <w:spacing w:after="160" w:line="259" w:lineRule="auto"/>
            </w:pPr>
          </w:p>
        </w:tc>
        <w:tc>
          <w:tcPr>
            <w:tcW w:w="850" w:type="dxa"/>
            <w:vMerge/>
            <w:tcBorders>
              <w:top w:val="nil"/>
              <w:left w:val="single" w:sz="6" w:space="0" w:color="000000"/>
              <w:bottom w:val="nil"/>
              <w:right w:val="single" w:sz="6" w:space="0" w:color="000000"/>
            </w:tcBorders>
          </w:tcPr>
          <w:p w14:paraId="12EFC086" w14:textId="77777777" w:rsidR="00C06AD2" w:rsidRDefault="00C06AD2" w:rsidP="000E2C35">
            <w:pPr>
              <w:spacing w:after="160" w:line="259" w:lineRule="auto"/>
            </w:pPr>
          </w:p>
        </w:tc>
        <w:tc>
          <w:tcPr>
            <w:tcW w:w="855" w:type="dxa"/>
            <w:tcBorders>
              <w:top w:val="nil"/>
              <w:left w:val="single" w:sz="6" w:space="0" w:color="000000"/>
              <w:bottom w:val="nil"/>
              <w:right w:val="single" w:sz="6" w:space="0" w:color="000000"/>
            </w:tcBorders>
          </w:tcPr>
          <w:p w14:paraId="12B98563" w14:textId="77777777" w:rsidR="00C06AD2" w:rsidRDefault="00C06AD2" w:rsidP="000E2C35">
            <w:pPr>
              <w:spacing w:after="160" w:line="259" w:lineRule="auto"/>
            </w:pPr>
          </w:p>
        </w:tc>
        <w:tc>
          <w:tcPr>
            <w:tcW w:w="991" w:type="dxa"/>
            <w:tcBorders>
              <w:top w:val="nil"/>
              <w:left w:val="single" w:sz="6" w:space="0" w:color="000000"/>
              <w:bottom w:val="nil"/>
              <w:right w:val="single" w:sz="6" w:space="0" w:color="000000"/>
            </w:tcBorders>
          </w:tcPr>
          <w:p w14:paraId="723EDCFC" w14:textId="77777777" w:rsidR="00C06AD2" w:rsidRDefault="00C06AD2" w:rsidP="000E2C35">
            <w:pPr>
              <w:spacing w:after="160" w:line="259" w:lineRule="auto"/>
            </w:pPr>
          </w:p>
        </w:tc>
        <w:tc>
          <w:tcPr>
            <w:tcW w:w="850" w:type="dxa"/>
            <w:tcBorders>
              <w:top w:val="nil"/>
              <w:left w:val="single" w:sz="6" w:space="0" w:color="000000"/>
              <w:bottom w:val="nil"/>
              <w:right w:val="single" w:sz="6" w:space="0" w:color="000000"/>
            </w:tcBorders>
          </w:tcPr>
          <w:p w14:paraId="70B0AE53" w14:textId="77777777" w:rsidR="00C06AD2" w:rsidRDefault="00C06AD2" w:rsidP="000E2C35">
            <w:pPr>
              <w:spacing w:after="160" w:line="259" w:lineRule="auto"/>
            </w:pPr>
          </w:p>
        </w:tc>
        <w:tc>
          <w:tcPr>
            <w:tcW w:w="565" w:type="dxa"/>
            <w:tcBorders>
              <w:top w:val="nil"/>
              <w:left w:val="single" w:sz="6" w:space="0" w:color="000000"/>
              <w:bottom w:val="nil"/>
              <w:right w:val="single" w:sz="6" w:space="0" w:color="000000"/>
            </w:tcBorders>
          </w:tcPr>
          <w:p w14:paraId="451C8CE1" w14:textId="77777777" w:rsidR="00C06AD2" w:rsidRDefault="00C06AD2" w:rsidP="000E2C35">
            <w:pPr>
              <w:spacing w:after="160" w:line="259" w:lineRule="auto"/>
            </w:pPr>
          </w:p>
        </w:tc>
        <w:tc>
          <w:tcPr>
            <w:tcW w:w="992" w:type="dxa"/>
            <w:tcBorders>
              <w:top w:val="nil"/>
              <w:left w:val="single" w:sz="6" w:space="0" w:color="000000"/>
              <w:bottom w:val="nil"/>
              <w:right w:val="single" w:sz="6" w:space="0" w:color="000000"/>
            </w:tcBorders>
          </w:tcPr>
          <w:p w14:paraId="73556EC6" w14:textId="77777777" w:rsidR="00C06AD2" w:rsidRDefault="00C06AD2" w:rsidP="000E2C35">
            <w:pPr>
              <w:spacing w:after="160" w:line="259" w:lineRule="auto"/>
            </w:pPr>
          </w:p>
        </w:tc>
      </w:tr>
      <w:tr w:rsidR="00C06AD2" w14:paraId="3AF5E4BF" w14:textId="77777777" w:rsidTr="007808CC">
        <w:trPr>
          <w:trHeight w:val="614"/>
        </w:trPr>
        <w:tc>
          <w:tcPr>
            <w:tcW w:w="545" w:type="dxa"/>
            <w:tcBorders>
              <w:top w:val="nil"/>
              <w:left w:val="single" w:sz="6" w:space="0" w:color="000000"/>
              <w:bottom w:val="nil"/>
              <w:right w:val="nil"/>
            </w:tcBorders>
            <w:shd w:val="clear" w:color="auto" w:fill="CDCECE"/>
          </w:tcPr>
          <w:p w14:paraId="7FA07879" w14:textId="77777777" w:rsidR="00C06AD2" w:rsidRDefault="00C06AD2" w:rsidP="000E2C35">
            <w:pPr>
              <w:spacing w:line="259" w:lineRule="auto"/>
              <w:ind w:left="136"/>
            </w:pPr>
            <w:r>
              <w:rPr>
                <w:rFonts w:ascii="Arial" w:eastAsia="Arial" w:hAnsi="Arial" w:cs="Arial"/>
                <w:b/>
                <w:sz w:val="20"/>
              </w:rPr>
              <w:t xml:space="preserve">16. </w:t>
            </w:r>
          </w:p>
        </w:tc>
        <w:tc>
          <w:tcPr>
            <w:tcW w:w="4335" w:type="dxa"/>
            <w:gridSpan w:val="2"/>
            <w:tcBorders>
              <w:top w:val="nil"/>
              <w:left w:val="nil"/>
              <w:bottom w:val="nil"/>
              <w:right w:val="single" w:sz="6" w:space="0" w:color="000000"/>
            </w:tcBorders>
            <w:shd w:val="clear" w:color="auto" w:fill="CDCECE"/>
          </w:tcPr>
          <w:p w14:paraId="4A3AC27A" w14:textId="77777777" w:rsidR="00C06AD2" w:rsidRDefault="00C06AD2" w:rsidP="000E2C35">
            <w:pPr>
              <w:spacing w:line="259" w:lineRule="auto"/>
              <w:ind w:left="67"/>
            </w:pPr>
            <w:r>
              <w:rPr>
                <w:rFonts w:ascii="Arial" w:eastAsia="Arial" w:hAnsi="Arial" w:cs="Arial"/>
                <w:b/>
                <w:sz w:val="20"/>
              </w:rPr>
              <w:t xml:space="preserve">Serious injury, harm, or death you caused to someone else </w:t>
            </w:r>
          </w:p>
        </w:tc>
        <w:tc>
          <w:tcPr>
            <w:tcW w:w="850" w:type="dxa"/>
            <w:tcBorders>
              <w:top w:val="nil"/>
              <w:left w:val="single" w:sz="6" w:space="0" w:color="000000"/>
              <w:bottom w:val="nil"/>
              <w:right w:val="single" w:sz="6" w:space="0" w:color="000000"/>
            </w:tcBorders>
            <w:shd w:val="clear" w:color="auto" w:fill="CDCECE"/>
            <w:vAlign w:val="center"/>
          </w:tcPr>
          <w:p w14:paraId="4B439A5C" w14:textId="77777777" w:rsidR="00C06AD2" w:rsidRDefault="00C06AD2" w:rsidP="000E2C35">
            <w:pPr>
              <w:spacing w:line="259" w:lineRule="auto"/>
              <w:ind w:left="158"/>
            </w:pPr>
            <w:r>
              <w:t xml:space="preserve"> </w:t>
            </w:r>
          </w:p>
        </w:tc>
        <w:tc>
          <w:tcPr>
            <w:tcW w:w="855" w:type="dxa"/>
            <w:tcBorders>
              <w:top w:val="nil"/>
              <w:left w:val="single" w:sz="6" w:space="0" w:color="000000"/>
              <w:bottom w:val="nil"/>
              <w:right w:val="single" w:sz="6" w:space="0" w:color="000000"/>
            </w:tcBorders>
            <w:shd w:val="clear" w:color="auto" w:fill="CDCECE"/>
            <w:vAlign w:val="center"/>
          </w:tcPr>
          <w:p w14:paraId="7B85A5AB" w14:textId="77777777" w:rsidR="00C06AD2" w:rsidRDefault="00C06AD2" w:rsidP="000E2C35">
            <w:pPr>
              <w:spacing w:line="259" w:lineRule="auto"/>
              <w:ind w:left="69"/>
            </w:pPr>
            <w:r>
              <w:t xml:space="preserve"> </w:t>
            </w:r>
          </w:p>
        </w:tc>
        <w:tc>
          <w:tcPr>
            <w:tcW w:w="991" w:type="dxa"/>
            <w:tcBorders>
              <w:top w:val="nil"/>
              <w:left w:val="single" w:sz="6" w:space="0" w:color="000000"/>
              <w:bottom w:val="nil"/>
              <w:right w:val="single" w:sz="6" w:space="0" w:color="000000"/>
            </w:tcBorders>
            <w:shd w:val="clear" w:color="auto" w:fill="CDCECE"/>
            <w:vAlign w:val="center"/>
          </w:tcPr>
          <w:p w14:paraId="513180B0" w14:textId="77777777" w:rsidR="00C06AD2" w:rsidRDefault="00C06AD2" w:rsidP="000E2C35">
            <w:pPr>
              <w:spacing w:line="259" w:lineRule="auto"/>
              <w:ind w:left="108"/>
            </w:pPr>
            <w:r>
              <w:t xml:space="preserve"> </w:t>
            </w:r>
          </w:p>
        </w:tc>
        <w:tc>
          <w:tcPr>
            <w:tcW w:w="850" w:type="dxa"/>
            <w:tcBorders>
              <w:top w:val="nil"/>
              <w:left w:val="single" w:sz="6" w:space="0" w:color="000000"/>
              <w:bottom w:val="nil"/>
              <w:right w:val="single" w:sz="6" w:space="0" w:color="000000"/>
            </w:tcBorders>
            <w:shd w:val="clear" w:color="auto" w:fill="CDCECE"/>
            <w:vAlign w:val="center"/>
          </w:tcPr>
          <w:p w14:paraId="7322CB9B" w14:textId="77777777" w:rsidR="00C06AD2" w:rsidRDefault="00C06AD2" w:rsidP="000E2C35">
            <w:pPr>
              <w:spacing w:line="259" w:lineRule="auto"/>
              <w:ind w:left="107"/>
            </w:pPr>
            <w:r>
              <w:t xml:space="preserve"> </w:t>
            </w:r>
          </w:p>
        </w:tc>
        <w:tc>
          <w:tcPr>
            <w:tcW w:w="565" w:type="dxa"/>
            <w:tcBorders>
              <w:top w:val="nil"/>
              <w:left w:val="single" w:sz="6" w:space="0" w:color="000000"/>
              <w:bottom w:val="nil"/>
              <w:right w:val="single" w:sz="6" w:space="0" w:color="000000"/>
            </w:tcBorders>
            <w:shd w:val="clear" w:color="auto" w:fill="CDCECE"/>
            <w:vAlign w:val="center"/>
          </w:tcPr>
          <w:p w14:paraId="18E9FA30" w14:textId="77777777" w:rsidR="00C06AD2" w:rsidRDefault="00C06AD2" w:rsidP="000E2C35">
            <w:pPr>
              <w:spacing w:line="259" w:lineRule="auto"/>
              <w:ind w:left="108"/>
            </w:pPr>
            <w:r>
              <w:t xml:space="preserve"> </w:t>
            </w:r>
          </w:p>
        </w:tc>
        <w:tc>
          <w:tcPr>
            <w:tcW w:w="992" w:type="dxa"/>
            <w:tcBorders>
              <w:top w:val="nil"/>
              <w:left w:val="single" w:sz="6" w:space="0" w:color="000000"/>
              <w:bottom w:val="nil"/>
              <w:right w:val="single" w:sz="6" w:space="0" w:color="000000"/>
            </w:tcBorders>
            <w:shd w:val="clear" w:color="auto" w:fill="CDCECE"/>
            <w:vAlign w:val="center"/>
          </w:tcPr>
          <w:p w14:paraId="632FC719" w14:textId="77777777" w:rsidR="00C06AD2" w:rsidRDefault="00C06AD2" w:rsidP="000E2C35">
            <w:pPr>
              <w:spacing w:line="259" w:lineRule="auto"/>
              <w:ind w:left="108"/>
            </w:pPr>
            <w:r>
              <w:t xml:space="preserve"> </w:t>
            </w:r>
          </w:p>
        </w:tc>
      </w:tr>
      <w:tr w:rsidR="00C06AD2" w14:paraId="4A1B6803" w14:textId="77777777" w:rsidTr="007808CC">
        <w:trPr>
          <w:trHeight w:val="600"/>
        </w:trPr>
        <w:tc>
          <w:tcPr>
            <w:tcW w:w="545" w:type="dxa"/>
            <w:tcBorders>
              <w:top w:val="nil"/>
              <w:left w:val="single" w:sz="6" w:space="0" w:color="000000"/>
              <w:bottom w:val="single" w:sz="4" w:space="0" w:color="000000"/>
              <w:right w:val="nil"/>
            </w:tcBorders>
          </w:tcPr>
          <w:p w14:paraId="065544FD" w14:textId="77777777" w:rsidR="00C06AD2" w:rsidRDefault="00C06AD2" w:rsidP="000E2C35">
            <w:pPr>
              <w:spacing w:line="259" w:lineRule="auto"/>
              <w:ind w:left="136"/>
            </w:pPr>
            <w:r>
              <w:rPr>
                <w:rFonts w:ascii="Arial" w:eastAsia="Arial" w:hAnsi="Arial" w:cs="Arial"/>
                <w:b/>
                <w:sz w:val="20"/>
              </w:rPr>
              <w:t xml:space="preserve">17. </w:t>
            </w:r>
          </w:p>
        </w:tc>
        <w:tc>
          <w:tcPr>
            <w:tcW w:w="4335" w:type="dxa"/>
            <w:gridSpan w:val="2"/>
            <w:tcBorders>
              <w:top w:val="nil"/>
              <w:left w:val="nil"/>
              <w:bottom w:val="single" w:sz="4" w:space="0" w:color="000000"/>
              <w:right w:val="single" w:sz="6" w:space="0" w:color="000000"/>
            </w:tcBorders>
          </w:tcPr>
          <w:p w14:paraId="104449F9" w14:textId="77777777" w:rsidR="00C06AD2" w:rsidRDefault="00C06AD2" w:rsidP="000E2C35">
            <w:pPr>
              <w:spacing w:line="259" w:lineRule="auto"/>
              <w:ind w:left="67"/>
            </w:pPr>
            <w:r>
              <w:rPr>
                <w:rFonts w:ascii="Arial" w:eastAsia="Arial" w:hAnsi="Arial" w:cs="Arial"/>
                <w:b/>
                <w:sz w:val="20"/>
              </w:rPr>
              <w:t xml:space="preserve">Any other very stressful event or experience </w:t>
            </w:r>
          </w:p>
        </w:tc>
        <w:tc>
          <w:tcPr>
            <w:tcW w:w="850" w:type="dxa"/>
            <w:tcBorders>
              <w:top w:val="nil"/>
              <w:left w:val="single" w:sz="6" w:space="0" w:color="000000"/>
              <w:bottom w:val="single" w:sz="4" w:space="0" w:color="000000"/>
              <w:right w:val="single" w:sz="6" w:space="0" w:color="000000"/>
            </w:tcBorders>
          </w:tcPr>
          <w:p w14:paraId="26D68171" w14:textId="77777777" w:rsidR="00C06AD2" w:rsidRDefault="00C06AD2" w:rsidP="000E2C35">
            <w:pPr>
              <w:spacing w:line="259" w:lineRule="auto"/>
              <w:ind w:left="158"/>
            </w:pPr>
            <w:r>
              <w:t xml:space="preserve"> </w:t>
            </w:r>
          </w:p>
        </w:tc>
        <w:tc>
          <w:tcPr>
            <w:tcW w:w="855" w:type="dxa"/>
            <w:tcBorders>
              <w:top w:val="nil"/>
              <w:left w:val="single" w:sz="6" w:space="0" w:color="000000"/>
              <w:bottom w:val="single" w:sz="4" w:space="0" w:color="000000"/>
              <w:right w:val="single" w:sz="6" w:space="0" w:color="000000"/>
            </w:tcBorders>
          </w:tcPr>
          <w:p w14:paraId="0E30976F" w14:textId="77777777" w:rsidR="00C06AD2" w:rsidRDefault="00C06AD2" w:rsidP="000E2C35">
            <w:pPr>
              <w:spacing w:line="259" w:lineRule="auto"/>
              <w:ind w:left="69"/>
            </w:pPr>
            <w:r>
              <w:t xml:space="preserve"> </w:t>
            </w:r>
          </w:p>
        </w:tc>
        <w:tc>
          <w:tcPr>
            <w:tcW w:w="991" w:type="dxa"/>
            <w:tcBorders>
              <w:top w:val="nil"/>
              <w:left w:val="single" w:sz="6" w:space="0" w:color="000000"/>
              <w:bottom w:val="single" w:sz="4" w:space="0" w:color="000000"/>
              <w:right w:val="single" w:sz="6" w:space="0" w:color="000000"/>
            </w:tcBorders>
          </w:tcPr>
          <w:p w14:paraId="792E2675" w14:textId="77777777" w:rsidR="00C06AD2" w:rsidRDefault="00C06AD2" w:rsidP="000E2C35">
            <w:pPr>
              <w:spacing w:line="259" w:lineRule="auto"/>
              <w:ind w:left="108"/>
            </w:pPr>
            <w:r>
              <w:t xml:space="preserve"> </w:t>
            </w:r>
          </w:p>
        </w:tc>
        <w:tc>
          <w:tcPr>
            <w:tcW w:w="850" w:type="dxa"/>
            <w:tcBorders>
              <w:top w:val="nil"/>
              <w:left w:val="single" w:sz="6" w:space="0" w:color="000000"/>
              <w:bottom w:val="single" w:sz="4" w:space="0" w:color="000000"/>
              <w:right w:val="single" w:sz="6" w:space="0" w:color="000000"/>
            </w:tcBorders>
          </w:tcPr>
          <w:p w14:paraId="7A864BFD" w14:textId="77777777" w:rsidR="00C06AD2" w:rsidRDefault="00C06AD2" w:rsidP="000E2C35">
            <w:pPr>
              <w:spacing w:line="259" w:lineRule="auto"/>
              <w:ind w:left="107"/>
            </w:pPr>
            <w:r>
              <w:t xml:space="preserve"> </w:t>
            </w:r>
          </w:p>
        </w:tc>
        <w:tc>
          <w:tcPr>
            <w:tcW w:w="565" w:type="dxa"/>
            <w:tcBorders>
              <w:top w:val="nil"/>
              <w:left w:val="single" w:sz="6" w:space="0" w:color="000000"/>
              <w:bottom w:val="single" w:sz="4" w:space="0" w:color="000000"/>
              <w:right w:val="single" w:sz="6" w:space="0" w:color="000000"/>
            </w:tcBorders>
          </w:tcPr>
          <w:p w14:paraId="0D1E21EC" w14:textId="77777777" w:rsidR="00C06AD2" w:rsidRDefault="00C06AD2" w:rsidP="000E2C35">
            <w:pPr>
              <w:spacing w:line="259" w:lineRule="auto"/>
              <w:ind w:left="108"/>
            </w:pPr>
            <w:r>
              <w:t xml:space="preserve"> </w:t>
            </w:r>
          </w:p>
        </w:tc>
        <w:tc>
          <w:tcPr>
            <w:tcW w:w="992" w:type="dxa"/>
            <w:tcBorders>
              <w:top w:val="nil"/>
              <w:left w:val="single" w:sz="6" w:space="0" w:color="000000"/>
              <w:bottom w:val="single" w:sz="4" w:space="0" w:color="000000"/>
              <w:right w:val="single" w:sz="6" w:space="0" w:color="000000"/>
            </w:tcBorders>
          </w:tcPr>
          <w:p w14:paraId="58081BB2" w14:textId="77777777" w:rsidR="00C06AD2" w:rsidRDefault="00C06AD2" w:rsidP="000E2C35">
            <w:pPr>
              <w:spacing w:line="259" w:lineRule="auto"/>
              <w:ind w:left="108"/>
            </w:pPr>
            <w:r>
              <w:t xml:space="preserve"> </w:t>
            </w:r>
          </w:p>
        </w:tc>
      </w:tr>
    </w:tbl>
    <w:p w14:paraId="18720798" w14:textId="77777777" w:rsidR="00C06AD2" w:rsidRDefault="00C06AD2" w:rsidP="00C06AD2">
      <w:pPr>
        <w:spacing w:after="0"/>
        <w:ind w:left="386"/>
        <w:jc w:val="center"/>
      </w:pPr>
      <w:r>
        <w:rPr>
          <w:sz w:val="18"/>
        </w:rPr>
        <w:t xml:space="preserve"> </w:t>
      </w:r>
    </w:p>
    <w:p w14:paraId="699A1727" w14:textId="77777777" w:rsidR="00C06AD2" w:rsidRDefault="00C06AD2" w:rsidP="00C06AD2">
      <w:pPr>
        <w:spacing w:after="0"/>
        <w:ind w:left="386"/>
        <w:jc w:val="center"/>
      </w:pPr>
      <w:r>
        <w:rPr>
          <w:sz w:val="18"/>
        </w:rPr>
        <w:t xml:space="preserve"> </w:t>
      </w:r>
    </w:p>
    <w:p w14:paraId="57771134" w14:textId="77777777" w:rsidR="00C06AD2" w:rsidRDefault="00C06AD2" w:rsidP="00C06AD2">
      <w:pPr>
        <w:spacing w:after="0"/>
        <w:ind w:left="1337"/>
      </w:pPr>
      <w:r>
        <w:rPr>
          <w:sz w:val="18"/>
        </w:rPr>
        <w:t>LEC-5 (10/27/2013) Weathers, Blake, Schnurr, Kaloupek, Marx, &amp; Keane -- National Center for PTSD</w:t>
      </w:r>
      <w:r>
        <w:rPr>
          <w:sz w:val="20"/>
        </w:rPr>
        <w:t xml:space="preserve"> </w:t>
      </w:r>
    </w:p>
    <w:p w14:paraId="0DDBD029" w14:textId="77777777" w:rsidR="00C06AD2" w:rsidRPr="007E1CAE" w:rsidRDefault="00C06AD2" w:rsidP="00C06AD2">
      <w:pPr>
        <w:rPr>
          <w:rFonts w:ascii="Times New Roman" w:hAnsi="Times New Roman" w:cs="Times New Roman"/>
          <w:sz w:val="24"/>
          <w:szCs w:val="24"/>
        </w:rPr>
      </w:pPr>
    </w:p>
    <w:p w14:paraId="51746261" w14:textId="44CD6752" w:rsidR="007E1CAE" w:rsidRDefault="00C06AD2" w:rsidP="00C06AD2">
      <w:pPr>
        <w:spacing w:line="480" w:lineRule="auto"/>
        <w:ind w:left="720" w:hanging="720"/>
        <w:rPr>
          <w:rFonts w:ascii="Times New Roman" w:hAnsi="Times New Roman" w:cs="Times New Roman"/>
          <w:sz w:val="24"/>
          <w:szCs w:val="24"/>
        </w:rPr>
      </w:pPr>
      <w:r w:rsidRPr="007E1CAE">
        <w:br w:type="page"/>
      </w:r>
    </w:p>
    <w:p w14:paraId="7A21B24F" w14:textId="77777777" w:rsidR="0088026D" w:rsidRPr="007E1CAE" w:rsidRDefault="0088026D" w:rsidP="0088026D">
      <w:pPr>
        <w:pStyle w:val="Heading1"/>
      </w:pPr>
      <w:bookmarkStart w:id="27" w:name="_Toc258826388"/>
      <w:bookmarkStart w:id="28" w:name="_Toc476913384"/>
      <w:r w:rsidRPr="007E1CAE">
        <w:lastRenderedPageBreak/>
        <w:t xml:space="preserve">APPENDIX </w:t>
      </w:r>
      <w:bookmarkEnd w:id="27"/>
      <w:r>
        <w:t>B</w:t>
      </w:r>
      <w:bookmarkEnd w:id="28"/>
    </w:p>
    <w:p w14:paraId="79C28984" w14:textId="73403D34" w:rsidR="0088026D" w:rsidRPr="007E1CAE" w:rsidRDefault="003E2C6C" w:rsidP="0088026D">
      <w:pPr>
        <w:jc w:val="center"/>
        <w:rPr>
          <w:rFonts w:ascii="Times New Roman" w:hAnsi="Times New Roman" w:cs="Times New Roman"/>
          <w:sz w:val="24"/>
          <w:szCs w:val="24"/>
        </w:rPr>
      </w:pPr>
      <w:r>
        <w:rPr>
          <w:rFonts w:ascii="Times New Roman" w:hAnsi="Times New Roman" w:cs="Times New Roman"/>
          <w:sz w:val="24"/>
          <w:szCs w:val="24"/>
        </w:rPr>
        <w:t xml:space="preserve">Semi-structured </w:t>
      </w:r>
      <w:r w:rsidR="0088026D" w:rsidRPr="007E1CAE">
        <w:rPr>
          <w:rFonts w:ascii="Times New Roman" w:hAnsi="Times New Roman" w:cs="Times New Roman"/>
          <w:sz w:val="24"/>
          <w:szCs w:val="24"/>
        </w:rPr>
        <w:t>Interview Schedule</w:t>
      </w:r>
    </w:p>
    <w:p w14:paraId="372280DE" w14:textId="78845308" w:rsidR="0088026D" w:rsidRDefault="0088026D" w:rsidP="0088026D">
      <w:pPr>
        <w:rPr>
          <w:rFonts w:ascii="Times New Roman" w:hAnsi="Times New Roman" w:cs="Times New Roman"/>
          <w:sz w:val="24"/>
          <w:szCs w:val="24"/>
        </w:rPr>
      </w:pPr>
      <w:r w:rsidRPr="007E1CAE">
        <w:rPr>
          <w:rFonts w:ascii="Times New Roman" w:hAnsi="Times New Roman" w:cs="Times New Roman"/>
          <w:sz w:val="24"/>
          <w:szCs w:val="24"/>
        </w:rPr>
        <w:t xml:space="preserve">(Preamble: I would like to discuss </w:t>
      </w:r>
      <w:r w:rsidR="000E2C35">
        <w:rPr>
          <w:rFonts w:ascii="Times New Roman" w:hAnsi="Times New Roman" w:cs="Times New Roman"/>
          <w:sz w:val="24"/>
          <w:szCs w:val="24"/>
        </w:rPr>
        <w:t xml:space="preserve">a couple of things with you which can be split into three sections. Firstly, </w:t>
      </w:r>
      <w:r w:rsidRPr="007E1CAE">
        <w:rPr>
          <w:rFonts w:ascii="Times New Roman" w:hAnsi="Times New Roman" w:cs="Times New Roman"/>
          <w:sz w:val="24"/>
          <w:szCs w:val="24"/>
        </w:rPr>
        <w:t>experience</w:t>
      </w:r>
      <w:r w:rsidR="000E2C35">
        <w:rPr>
          <w:rFonts w:ascii="Times New Roman" w:hAnsi="Times New Roman" w:cs="Times New Roman"/>
          <w:sz w:val="24"/>
          <w:szCs w:val="24"/>
        </w:rPr>
        <w:t>s</w:t>
      </w:r>
      <w:r w:rsidRPr="007E1CAE">
        <w:rPr>
          <w:rFonts w:ascii="Times New Roman" w:hAnsi="Times New Roman" w:cs="Times New Roman"/>
          <w:sz w:val="24"/>
          <w:szCs w:val="24"/>
        </w:rPr>
        <w:t xml:space="preserve"> </w:t>
      </w:r>
      <w:r w:rsidR="000E2C35">
        <w:rPr>
          <w:rFonts w:ascii="Times New Roman" w:hAnsi="Times New Roman" w:cs="Times New Roman"/>
          <w:sz w:val="24"/>
          <w:szCs w:val="24"/>
        </w:rPr>
        <w:t>of your own child</w:t>
      </w:r>
      <w:r w:rsidR="003E2C6C">
        <w:rPr>
          <w:rFonts w:ascii="Times New Roman" w:hAnsi="Times New Roman" w:cs="Times New Roman"/>
          <w:sz w:val="24"/>
          <w:szCs w:val="24"/>
        </w:rPr>
        <w:t>hood</w:t>
      </w:r>
      <w:r w:rsidR="00031D35">
        <w:rPr>
          <w:rFonts w:ascii="Times New Roman" w:hAnsi="Times New Roman" w:cs="Times New Roman"/>
          <w:sz w:val="24"/>
          <w:szCs w:val="24"/>
        </w:rPr>
        <w:t xml:space="preserve"> and how these may have affected your life as an adult</w:t>
      </w:r>
      <w:r w:rsidR="003E2C6C">
        <w:rPr>
          <w:rFonts w:ascii="Times New Roman" w:hAnsi="Times New Roman" w:cs="Times New Roman"/>
          <w:sz w:val="24"/>
          <w:szCs w:val="24"/>
        </w:rPr>
        <w:t>. S</w:t>
      </w:r>
      <w:r w:rsidR="000E2C35">
        <w:rPr>
          <w:rFonts w:ascii="Times New Roman" w:hAnsi="Times New Roman" w:cs="Times New Roman"/>
          <w:sz w:val="24"/>
          <w:szCs w:val="24"/>
        </w:rPr>
        <w:t xml:space="preserve">econdly, </w:t>
      </w:r>
      <w:r w:rsidR="003E2C6C">
        <w:rPr>
          <w:rFonts w:ascii="Times New Roman" w:hAnsi="Times New Roman" w:cs="Times New Roman"/>
          <w:sz w:val="24"/>
          <w:szCs w:val="24"/>
        </w:rPr>
        <w:t>as far you feel comfortable</w:t>
      </w:r>
      <w:r w:rsidR="00031D35">
        <w:rPr>
          <w:rFonts w:ascii="Times New Roman" w:hAnsi="Times New Roman" w:cs="Times New Roman"/>
          <w:sz w:val="24"/>
          <w:szCs w:val="24"/>
        </w:rPr>
        <w:t>,</w:t>
      </w:r>
      <w:r w:rsidR="003E2C6C">
        <w:rPr>
          <w:rFonts w:ascii="Times New Roman" w:hAnsi="Times New Roman" w:cs="Times New Roman"/>
          <w:sz w:val="24"/>
          <w:szCs w:val="24"/>
        </w:rPr>
        <w:t xml:space="preserve"> some questions relating</w:t>
      </w:r>
      <w:r w:rsidR="000E2C35">
        <w:rPr>
          <w:rFonts w:ascii="Times New Roman" w:hAnsi="Times New Roman" w:cs="Times New Roman"/>
          <w:sz w:val="24"/>
          <w:szCs w:val="24"/>
        </w:rPr>
        <w:t xml:space="preserve"> to any trauma you have experienced in your lifetime which you have indicated on the Life Events Checklist. </w:t>
      </w:r>
      <w:r w:rsidR="003E2C6C">
        <w:rPr>
          <w:rFonts w:ascii="Times New Roman" w:hAnsi="Times New Roman" w:cs="Times New Roman"/>
          <w:sz w:val="24"/>
          <w:szCs w:val="24"/>
        </w:rPr>
        <w:t>Thirdly</w:t>
      </w:r>
      <w:r w:rsidR="00ED4D2D">
        <w:rPr>
          <w:rFonts w:ascii="Times New Roman" w:hAnsi="Times New Roman" w:cs="Times New Roman"/>
          <w:sz w:val="24"/>
          <w:szCs w:val="24"/>
        </w:rPr>
        <w:t>,</w:t>
      </w:r>
      <w:r w:rsidR="003E2C6C">
        <w:rPr>
          <w:rFonts w:ascii="Times New Roman" w:hAnsi="Times New Roman" w:cs="Times New Roman"/>
          <w:sz w:val="24"/>
          <w:szCs w:val="24"/>
        </w:rPr>
        <w:t xml:space="preserve"> your t</w:t>
      </w:r>
      <w:r w:rsidRPr="007E1CAE">
        <w:rPr>
          <w:rFonts w:ascii="Times New Roman" w:hAnsi="Times New Roman" w:cs="Times New Roman"/>
          <w:sz w:val="24"/>
          <w:szCs w:val="24"/>
        </w:rPr>
        <w:t xml:space="preserve">houghts and feelings around </w:t>
      </w:r>
      <w:r w:rsidR="003E2C6C">
        <w:rPr>
          <w:rFonts w:ascii="Times New Roman" w:hAnsi="Times New Roman" w:cs="Times New Roman"/>
          <w:sz w:val="24"/>
          <w:szCs w:val="24"/>
        </w:rPr>
        <w:t xml:space="preserve">your child and your relationship with your child. </w:t>
      </w:r>
      <w:r w:rsidR="00FD49D2">
        <w:rPr>
          <w:rFonts w:ascii="Times New Roman" w:hAnsi="Times New Roman" w:cs="Times New Roman"/>
          <w:sz w:val="24"/>
          <w:szCs w:val="24"/>
        </w:rPr>
        <w:t xml:space="preserve">You may find some of these questions similar to ones that you have been asked in other interviews </w:t>
      </w:r>
      <w:r w:rsidR="004A301C">
        <w:rPr>
          <w:rFonts w:ascii="Times New Roman" w:hAnsi="Times New Roman" w:cs="Times New Roman"/>
          <w:sz w:val="24"/>
          <w:szCs w:val="24"/>
        </w:rPr>
        <w:t>at</w:t>
      </w:r>
      <w:r w:rsidR="00FD49D2">
        <w:rPr>
          <w:rFonts w:ascii="Times New Roman" w:hAnsi="Times New Roman" w:cs="Times New Roman"/>
          <w:sz w:val="24"/>
          <w:szCs w:val="24"/>
        </w:rPr>
        <w:t xml:space="preserve"> Ububele, but please could I ask you to answer them again for me. </w:t>
      </w:r>
      <w:r w:rsidRPr="007E1CAE">
        <w:rPr>
          <w:rFonts w:ascii="Times New Roman" w:hAnsi="Times New Roman" w:cs="Times New Roman"/>
          <w:sz w:val="24"/>
          <w:szCs w:val="24"/>
        </w:rPr>
        <w:t>If you do not understand any of the questions you may ask for them to be explained differently and if there are any questions you do not want to answer, that is also OK, we will carry on to talk about something else. You can take your time in answering the questions and please try to answer in as much detail as possible).</w:t>
      </w:r>
    </w:p>
    <w:p w14:paraId="703DE0D4" w14:textId="5517E6C9" w:rsidR="00643156" w:rsidRPr="007E1CAE" w:rsidRDefault="003649E7" w:rsidP="0088026D">
      <w:pPr>
        <w:rPr>
          <w:rFonts w:ascii="Times New Roman" w:hAnsi="Times New Roman" w:cs="Times New Roman"/>
          <w:sz w:val="24"/>
          <w:szCs w:val="24"/>
        </w:rPr>
      </w:pPr>
      <w:r>
        <w:rPr>
          <w:rFonts w:ascii="Times New Roman" w:hAnsi="Times New Roman" w:cs="Times New Roman"/>
          <w:sz w:val="24"/>
          <w:szCs w:val="24"/>
        </w:rPr>
        <w:t>Section 1</w:t>
      </w:r>
      <w:r w:rsidR="005B3CB5">
        <w:rPr>
          <w:rFonts w:ascii="Times New Roman" w:hAnsi="Times New Roman" w:cs="Times New Roman"/>
          <w:sz w:val="24"/>
          <w:szCs w:val="24"/>
        </w:rPr>
        <w:t xml:space="preserve">: </w:t>
      </w:r>
      <w:r w:rsidR="00643156">
        <w:rPr>
          <w:rFonts w:ascii="Times New Roman" w:hAnsi="Times New Roman" w:cs="Times New Roman"/>
          <w:sz w:val="24"/>
          <w:szCs w:val="24"/>
        </w:rPr>
        <w:t>Questions about experiences of your own childhood and how these may have affected you as an adult</w:t>
      </w:r>
    </w:p>
    <w:p w14:paraId="01D850DA" w14:textId="3B75D36A" w:rsidR="00BF1BFE" w:rsidRPr="00982A96" w:rsidRDefault="00BF1BFE" w:rsidP="005B3CB5">
      <w:pPr>
        <w:pStyle w:val="ListParagraph"/>
        <w:numPr>
          <w:ilvl w:val="0"/>
          <w:numId w:val="10"/>
        </w:numPr>
        <w:rPr>
          <w:rFonts w:ascii="Times New Roman" w:hAnsi="Times New Roman" w:cs="Times New Roman"/>
          <w:b/>
          <w:sz w:val="24"/>
          <w:szCs w:val="24"/>
        </w:rPr>
      </w:pPr>
      <w:r w:rsidRPr="00982A96">
        <w:rPr>
          <w:rFonts w:ascii="Times New Roman" w:eastAsia="Times New Roman" w:hAnsi="Times New Roman" w:cs="Times New Roman"/>
          <w:b/>
          <w:i/>
          <w:sz w:val="24"/>
          <w:szCs w:val="24"/>
        </w:rPr>
        <w:t xml:space="preserve">Could you start by helping me get oriented to your early family situation, and where you lived and so on? If you could tell me where you were born, whether you moved around much, what your family did at various times for a living? </w:t>
      </w:r>
    </w:p>
    <w:p w14:paraId="4F65C4D9" w14:textId="15F89006" w:rsidR="00B66EA0" w:rsidRPr="00982A96" w:rsidRDefault="00BF1BFE" w:rsidP="00085DF6">
      <w:pPr>
        <w:ind w:left="374"/>
        <w:rPr>
          <w:rFonts w:ascii="Times New Roman" w:hAnsi="Times New Roman" w:cs="Times New Roman"/>
          <w:i/>
          <w:sz w:val="24"/>
          <w:szCs w:val="24"/>
        </w:rPr>
      </w:pPr>
      <w:r w:rsidRPr="00982A96">
        <w:rPr>
          <w:rFonts w:ascii="Times New Roman" w:hAnsi="Times New Roman" w:cs="Times New Roman"/>
          <w:i/>
          <w:sz w:val="24"/>
          <w:szCs w:val="24"/>
        </w:rPr>
        <w:t>This question is used for orientation to the family constella</w:t>
      </w:r>
      <w:r w:rsidR="00085DF6" w:rsidRPr="00982A96">
        <w:rPr>
          <w:rFonts w:ascii="Times New Roman" w:hAnsi="Times New Roman" w:cs="Times New Roman"/>
          <w:i/>
          <w:sz w:val="24"/>
          <w:szCs w:val="24"/>
        </w:rPr>
        <w:t>tion, and for warm-up purposes</w:t>
      </w:r>
    </w:p>
    <w:p w14:paraId="0CF13D7B" w14:textId="73BE5CCA" w:rsidR="00BF1BFE" w:rsidRPr="00982A96" w:rsidRDefault="00BF1BFE" w:rsidP="00B66EA0">
      <w:pPr>
        <w:pStyle w:val="ListParagraph"/>
        <w:numPr>
          <w:ilvl w:val="0"/>
          <w:numId w:val="10"/>
        </w:numPr>
        <w:rPr>
          <w:rFonts w:ascii="Times New Roman" w:hAnsi="Times New Roman" w:cs="Times New Roman"/>
          <w:b/>
          <w:sz w:val="24"/>
          <w:szCs w:val="24"/>
        </w:rPr>
      </w:pPr>
      <w:r w:rsidRPr="00982A96">
        <w:rPr>
          <w:rFonts w:ascii="Times New Roman" w:eastAsia="Times New Roman" w:hAnsi="Times New Roman" w:cs="Times New Roman"/>
          <w:b/>
          <w:i/>
          <w:sz w:val="24"/>
          <w:szCs w:val="24"/>
        </w:rPr>
        <w:t>Did you have brothers and sisters living in the house, or anybody bes</w:t>
      </w:r>
      <w:r w:rsidR="00B66EA0" w:rsidRPr="00982A96">
        <w:rPr>
          <w:rFonts w:ascii="Times New Roman" w:eastAsia="Times New Roman" w:hAnsi="Times New Roman" w:cs="Times New Roman"/>
          <w:b/>
          <w:i/>
          <w:sz w:val="24"/>
          <w:szCs w:val="24"/>
        </w:rPr>
        <w:t>ides your parents</w:t>
      </w:r>
      <w:r w:rsidR="00F30D68">
        <w:rPr>
          <w:rFonts w:ascii="Times New Roman" w:eastAsia="Times New Roman" w:hAnsi="Times New Roman" w:cs="Times New Roman"/>
          <w:b/>
          <w:i/>
          <w:sz w:val="24"/>
          <w:szCs w:val="24"/>
        </w:rPr>
        <w:t xml:space="preserve"> / caregivers</w:t>
      </w:r>
      <w:r w:rsidR="00B66EA0" w:rsidRPr="00982A96">
        <w:rPr>
          <w:rFonts w:ascii="Times New Roman" w:eastAsia="Times New Roman" w:hAnsi="Times New Roman" w:cs="Times New Roman"/>
          <w:b/>
          <w:i/>
          <w:sz w:val="24"/>
          <w:szCs w:val="24"/>
        </w:rPr>
        <w:t xml:space="preserve">? </w:t>
      </w:r>
    </w:p>
    <w:p w14:paraId="31DF6E97" w14:textId="77777777" w:rsidR="00B66EA0" w:rsidRPr="00982A96" w:rsidRDefault="00B66EA0" w:rsidP="00B66EA0">
      <w:pPr>
        <w:spacing w:after="5" w:line="248" w:lineRule="auto"/>
        <w:ind w:left="220"/>
        <w:jc w:val="both"/>
        <w:rPr>
          <w:rFonts w:ascii="Times New Roman" w:eastAsia="Times New Roman" w:hAnsi="Times New Roman" w:cs="Times New Roman"/>
          <w:b/>
          <w:i/>
          <w:sz w:val="24"/>
          <w:szCs w:val="24"/>
        </w:rPr>
      </w:pPr>
    </w:p>
    <w:p w14:paraId="1DD05653" w14:textId="116D3447" w:rsidR="00BF1BFE" w:rsidRPr="00982A96" w:rsidRDefault="00BF1BFE" w:rsidP="00B66EA0">
      <w:pPr>
        <w:pStyle w:val="ListParagraph"/>
        <w:numPr>
          <w:ilvl w:val="0"/>
          <w:numId w:val="10"/>
        </w:numPr>
        <w:spacing w:after="5" w:line="248" w:lineRule="auto"/>
        <w:jc w:val="both"/>
        <w:rPr>
          <w:rFonts w:ascii="Times New Roman" w:hAnsi="Times New Roman" w:cs="Times New Roman"/>
          <w:b/>
          <w:sz w:val="24"/>
          <w:szCs w:val="24"/>
        </w:rPr>
      </w:pPr>
      <w:r w:rsidRPr="00982A96">
        <w:rPr>
          <w:rFonts w:ascii="Times New Roman" w:eastAsia="Times New Roman" w:hAnsi="Times New Roman" w:cs="Times New Roman"/>
          <w:b/>
          <w:i/>
          <w:sz w:val="24"/>
          <w:szCs w:val="24"/>
        </w:rPr>
        <w:t>I'd like you to try to describe your relationship with your parents</w:t>
      </w:r>
      <w:r w:rsidR="00F30D68">
        <w:rPr>
          <w:rFonts w:ascii="Times New Roman" w:eastAsia="Times New Roman" w:hAnsi="Times New Roman" w:cs="Times New Roman"/>
          <w:b/>
          <w:i/>
          <w:sz w:val="24"/>
          <w:szCs w:val="24"/>
        </w:rPr>
        <w:t xml:space="preserve"> / caregivers</w:t>
      </w:r>
      <w:r w:rsidRPr="00982A96">
        <w:rPr>
          <w:rFonts w:ascii="Times New Roman" w:eastAsia="Times New Roman" w:hAnsi="Times New Roman" w:cs="Times New Roman"/>
          <w:b/>
          <w:i/>
          <w:sz w:val="24"/>
          <w:szCs w:val="24"/>
        </w:rPr>
        <w:t xml:space="preserve"> as a young child if you could start from as far back as you can remember? </w:t>
      </w:r>
    </w:p>
    <w:p w14:paraId="324E08D2" w14:textId="77777777" w:rsidR="00414122" w:rsidRPr="00982A96" w:rsidRDefault="00414122" w:rsidP="00414122">
      <w:pPr>
        <w:pStyle w:val="ListParagraph"/>
        <w:rPr>
          <w:rFonts w:ascii="Times New Roman" w:hAnsi="Times New Roman" w:cs="Times New Roman"/>
          <w:b/>
          <w:sz w:val="24"/>
          <w:szCs w:val="24"/>
        </w:rPr>
      </w:pPr>
    </w:p>
    <w:p w14:paraId="58322656" w14:textId="4DA53CCB" w:rsidR="00414122" w:rsidRPr="00982A96" w:rsidRDefault="00414122" w:rsidP="00414122">
      <w:pPr>
        <w:numPr>
          <w:ilvl w:val="0"/>
          <w:numId w:val="10"/>
        </w:numPr>
        <w:spacing w:after="5" w:line="248" w:lineRule="auto"/>
        <w:jc w:val="both"/>
        <w:rPr>
          <w:rFonts w:ascii="Times New Roman" w:hAnsi="Times New Roman" w:cs="Times New Roman"/>
          <w:b/>
          <w:sz w:val="24"/>
          <w:szCs w:val="24"/>
        </w:rPr>
      </w:pPr>
      <w:r w:rsidRPr="00982A96">
        <w:rPr>
          <w:rFonts w:ascii="Times New Roman" w:eastAsia="Times New Roman" w:hAnsi="Times New Roman" w:cs="Times New Roman"/>
          <w:b/>
          <w:i/>
          <w:sz w:val="24"/>
          <w:szCs w:val="24"/>
        </w:rPr>
        <w:t>Now I wonder if you could tell me, to which parent</w:t>
      </w:r>
      <w:r w:rsidR="00F30D68">
        <w:rPr>
          <w:rFonts w:ascii="Times New Roman" w:eastAsia="Times New Roman" w:hAnsi="Times New Roman" w:cs="Times New Roman"/>
          <w:b/>
          <w:i/>
          <w:sz w:val="24"/>
          <w:szCs w:val="24"/>
        </w:rPr>
        <w:t xml:space="preserve"> / caregiver</w:t>
      </w:r>
      <w:r w:rsidRPr="00982A96">
        <w:rPr>
          <w:rFonts w:ascii="Times New Roman" w:eastAsia="Times New Roman" w:hAnsi="Times New Roman" w:cs="Times New Roman"/>
          <w:b/>
          <w:i/>
          <w:sz w:val="24"/>
          <w:szCs w:val="24"/>
        </w:rPr>
        <w:t xml:space="preserve"> did you feel the closest, and why? Why isn't there this feeling with the other parent</w:t>
      </w:r>
      <w:r w:rsidR="00F30D68">
        <w:rPr>
          <w:rFonts w:ascii="Times New Roman" w:eastAsia="Times New Roman" w:hAnsi="Times New Roman" w:cs="Times New Roman"/>
          <w:b/>
          <w:i/>
          <w:sz w:val="24"/>
          <w:szCs w:val="24"/>
        </w:rPr>
        <w:t xml:space="preserve"> / caregiver</w:t>
      </w:r>
      <w:r w:rsidRPr="00982A96">
        <w:rPr>
          <w:rFonts w:ascii="Times New Roman" w:eastAsia="Times New Roman" w:hAnsi="Times New Roman" w:cs="Times New Roman"/>
          <w:b/>
          <w:i/>
          <w:sz w:val="24"/>
          <w:szCs w:val="24"/>
        </w:rPr>
        <w:t xml:space="preserve">? </w:t>
      </w:r>
    </w:p>
    <w:p w14:paraId="7BB9F32B" w14:textId="77777777" w:rsidR="00F55AD9" w:rsidRPr="00982A96" w:rsidRDefault="00F55AD9" w:rsidP="00F55AD9">
      <w:pPr>
        <w:spacing w:after="5" w:line="248" w:lineRule="auto"/>
        <w:jc w:val="both"/>
        <w:rPr>
          <w:rFonts w:ascii="Times New Roman" w:hAnsi="Times New Roman" w:cs="Times New Roman"/>
          <w:b/>
          <w:sz w:val="24"/>
          <w:szCs w:val="24"/>
        </w:rPr>
      </w:pPr>
    </w:p>
    <w:p w14:paraId="65AEAD3F" w14:textId="77777777" w:rsidR="00414122" w:rsidRPr="00B131A5" w:rsidRDefault="00414122" w:rsidP="00414122">
      <w:pPr>
        <w:numPr>
          <w:ilvl w:val="0"/>
          <w:numId w:val="10"/>
        </w:numPr>
        <w:spacing w:after="5" w:line="248" w:lineRule="auto"/>
        <w:jc w:val="both"/>
        <w:rPr>
          <w:rFonts w:ascii="Times New Roman" w:hAnsi="Times New Roman" w:cs="Times New Roman"/>
          <w:b/>
          <w:sz w:val="24"/>
          <w:szCs w:val="24"/>
        </w:rPr>
      </w:pPr>
      <w:r w:rsidRPr="00982A96">
        <w:rPr>
          <w:rFonts w:ascii="Times New Roman" w:eastAsia="Times New Roman" w:hAnsi="Times New Roman" w:cs="Times New Roman"/>
          <w:b/>
          <w:i/>
          <w:sz w:val="24"/>
          <w:szCs w:val="24"/>
        </w:rPr>
        <w:t xml:space="preserve">When you were upset as a child, what would you do? </w:t>
      </w:r>
    </w:p>
    <w:p w14:paraId="3D7D2887" w14:textId="77777777" w:rsidR="00B131A5" w:rsidRDefault="00B131A5" w:rsidP="00B131A5">
      <w:pPr>
        <w:pStyle w:val="ListParagraph"/>
        <w:rPr>
          <w:rFonts w:ascii="Times New Roman" w:hAnsi="Times New Roman" w:cs="Times New Roman"/>
          <w:b/>
          <w:sz w:val="24"/>
          <w:szCs w:val="24"/>
        </w:rPr>
      </w:pPr>
    </w:p>
    <w:p w14:paraId="4571E579" w14:textId="73E64EF2" w:rsidR="00B131A5" w:rsidRPr="00B131A5" w:rsidRDefault="00B131A5" w:rsidP="00414122">
      <w:pPr>
        <w:numPr>
          <w:ilvl w:val="0"/>
          <w:numId w:val="10"/>
        </w:numPr>
        <w:spacing w:after="5" w:line="248" w:lineRule="auto"/>
        <w:jc w:val="both"/>
        <w:rPr>
          <w:rFonts w:ascii="Times New Roman" w:hAnsi="Times New Roman" w:cs="Times New Roman"/>
          <w:b/>
          <w:i/>
          <w:sz w:val="24"/>
          <w:szCs w:val="24"/>
        </w:rPr>
      </w:pPr>
      <w:r w:rsidRPr="00B131A5">
        <w:rPr>
          <w:rFonts w:ascii="Times New Roman" w:hAnsi="Times New Roman" w:cs="Times New Roman"/>
          <w:b/>
          <w:i/>
          <w:sz w:val="24"/>
          <w:szCs w:val="24"/>
        </w:rPr>
        <w:t xml:space="preserve">Have any of </w:t>
      </w:r>
      <w:r w:rsidR="00856704">
        <w:rPr>
          <w:rFonts w:ascii="Times New Roman" w:hAnsi="Times New Roman" w:cs="Times New Roman"/>
          <w:b/>
          <w:i/>
          <w:sz w:val="24"/>
          <w:szCs w:val="24"/>
        </w:rPr>
        <w:t>your</w:t>
      </w:r>
      <w:r w:rsidRPr="00B131A5">
        <w:rPr>
          <w:rFonts w:ascii="Times New Roman" w:hAnsi="Times New Roman" w:cs="Times New Roman"/>
          <w:b/>
          <w:i/>
          <w:sz w:val="24"/>
          <w:szCs w:val="24"/>
        </w:rPr>
        <w:t xml:space="preserve"> </w:t>
      </w:r>
      <w:r w:rsidR="00DE7551">
        <w:rPr>
          <w:rFonts w:ascii="Times New Roman" w:hAnsi="Times New Roman" w:cs="Times New Roman"/>
          <w:b/>
          <w:i/>
          <w:sz w:val="24"/>
          <w:szCs w:val="24"/>
        </w:rPr>
        <w:t xml:space="preserve">childhood </w:t>
      </w:r>
      <w:r w:rsidRPr="00B131A5">
        <w:rPr>
          <w:rFonts w:ascii="Times New Roman" w:hAnsi="Times New Roman" w:cs="Times New Roman"/>
          <w:b/>
          <w:i/>
          <w:sz w:val="24"/>
          <w:szCs w:val="24"/>
        </w:rPr>
        <w:t>experiences affected you as an adult?</w:t>
      </w:r>
    </w:p>
    <w:p w14:paraId="1A132EA4" w14:textId="77777777" w:rsidR="00414122" w:rsidRPr="00982A96" w:rsidRDefault="00414122" w:rsidP="00414122">
      <w:pPr>
        <w:spacing w:after="5" w:line="248" w:lineRule="auto"/>
        <w:jc w:val="both"/>
        <w:rPr>
          <w:rFonts w:ascii="Times New Roman" w:hAnsi="Times New Roman" w:cs="Times New Roman"/>
          <w:sz w:val="24"/>
          <w:szCs w:val="24"/>
        </w:rPr>
      </w:pPr>
    </w:p>
    <w:p w14:paraId="7661FA26" w14:textId="7CC069C4" w:rsidR="00414122" w:rsidRPr="00982A96" w:rsidRDefault="00414122" w:rsidP="00414122">
      <w:pPr>
        <w:spacing w:after="5" w:line="248" w:lineRule="auto"/>
        <w:jc w:val="both"/>
        <w:rPr>
          <w:rFonts w:ascii="Times New Roman" w:hAnsi="Times New Roman" w:cs="Times New Roman"/>
          <w:sz w:val="24"/>
          <w:szCs w:val="24"/>
        </w:rPr>
      </w:pPr>
      <w:r w:rsidRPr="00982A96">
        <w:rPr>
          <w:rFonts w:ascii="Times New Roman" w:hAnsi="Times New Roman" w:cs="Times New Roman"/>
          <w:sz w:val="24"/>
          <w:szCs w:val="24"/>
        </w:rPr>
        <w:t>Section 2: Questions relating to traumatic events</w:t>
      </w:r>
      <w:r w:rsidR="00F30D68">
        <w:rPr>
          <w:rFonts w:ascii="Times New Roman" w:hAnsi="Times New Roman" w:cs="Times New Roman"/>
          <w:sz w:val="24"/>
          <w:szCs w:val="24"/>
        </w:rPr>
        <w:t xml:space="preserve"> (follow</w:t>
      </w:r>
      <w:r w:rsidR="00B343D3">
        <w:rPr>
          <w:rFonts w:ascii="Times New Roman" w:hAnsi="Times New Roman" w:cs="Times New Roman"/>
          <w:sz w:val="24"/>
          <w:szCs w:val="24"/>
        </w:rPr>
        <w:t>-</w:t>
      </w:r>
      <w:r w:rsidR="00F30D68">
        <w:rPr>
          <w:rFonts w:ascii="Times New Roman" w:hAnsi="Times New Roman" w:cs="Times New Roman"/>
          <w:sz w:val="24"/>
          <w:szCs w:val="24"/>
        </w:rPr>
        <w:t xml:space="preserve">up from </w:t>
      </w:r>
      <w:r w:rsidR="00B343D3">
        <w:rPr>
          <w:rFonts w:ascii="Times New Roman" w:hAnsi="Times New Roman" w:cs="Times New Roman"/>
          <w:sz w:val="24"/>
          <w:szCs w:val="24"/>
        </w:rPr>
        <w:t>self-report</w:t>
      </w:r>
      <w:r w:rsidR="00F30D68">
        <w:rPr>
          <w:rFonts w:ascii="Times New Roman" w:hAnsi="Times New Roman" w:cs="Times New Roman"/>
          <w:sz w:val="24"/>
          <w:szCs w:val="24"/>
        </w:rPr>
        <w:t xml:space="preserve"> questionnaire – Appendix A)</w:t>
      </w:r>
    </w:p>
    <w:p w14:paraId="0D9491F9" w14:textId="77777777" w:rsidR="00F55AD9" w:rsidRPr="00982A96" w:rsidRDefault="00F55AD9" w:rsidP="00414122">
      <w:pPr>
        <w:spacing w:after="5" w:line="248" w:lineRule="auto"/>
        <w:jc w:val="both"/>
        <w:rPr>
          <w:rFonts w:ascii="Times New Roman" w:hAnsi="Times New Roman" w:cs="Times New Roman"/>
          <w:sz w:val="24"/>
          <w:szCs w:val="24"/>
        </w:rPr>
      </w:pPr>
    </w:p>
    <w:p w14:paraId="495A1E24" w14:textId="1FEB8CC1" w:rsidR="008F3945" w:rsidRPr="008F3945" w:rsidRDefault="00982A96" w:rsidP="008F3945">
      <w:pPr>
        <w:numPr>
          <w:ilvl w:val="0"/>
          <w:numId w:val="10"/>
        </w:numPr>
        <w:spacing w:after="5" w:line="248" w:lineRule="auto"/>
        <w:jc w:val="both"/>
        <w:rPr>
          <w:rFonts w:ascii="Times New Roman" w:hAnsi="Times New Roman" w:cs="Times New Roman"/>
          <w:b/>
          <w:i/>
          <w:sz w:val="24"/>
          <w:szCs w:val="24"/>
        </w:rPr>
      </w:pPr>
      <w:r w:rsidRPr="00C869F1">
        <w:rPr>
          <w:rFonts w:ascii="Times New Roman" w:hAnsi="Times New Roman" w:cs="Times New Roman"/>
          <w:b/>
          <w:i/>
          <w:sz w:val="24"/>
          <w:szCs w:val="24"/>
        </w:rPr>
        <w:t>If you feel comfortable</w:t>
      </w:r>
      <w:r w:rsidR="00F30D68" w:rsidRPr="00C869F1">
        <w:rPr>
          <w:rFonts w:ascii="Times New Roman" w:hAnsi="Times New Roman" w:cs="Times New Roman"/>
          <w:b/>
          <w:i/>
          <w:sz w:val="24"/>
          <w:szCs w:val="24"/>
        </w:rPr>
        <w:t>,</w:t>
      </w:r>
      <w:r w:rsidRPr="00C869F1">
        <w:rPr>
          <w:rFonts w:ascii="Times New Roman" w:hAnsi="Times New Roman" w:cs="Times New Roman"/>
          <w:b/>
          <w:i/>
          <w:sz w:val="24"/>
          <w:szCs w:val="24"/>
        </w:rPr>
        <w:t xml:space="preserve"> </w:t>
      </w:r>
      <w:r w:rsidR="00F30D68" w:rsidRPr="00C869F1">
        <w:rPr>
          <w:rFonts w:ascii="Times New Roman" w:hAnsi="Times New Roman" w:cs="Times New Roman"/>
          <w:b/>
          <w:i/>
          <w:sz w:val="24"/>
          <w:szCs w:val="24"/>
        </w:rPr>
        <w:t xml:space="preserve">could you tell me a bit more about the event/s you </w:t>
      </w:r>
      <w:r w:rsidR="008F3945">
        <w:rPr>
          <w:rFonts w:ascii="Times New Roman" w:hAnsi="Times New Roman" w:cs="Times New Roman"/>
          <w:b/>
          <w:i/>
          <w:sz w:val="24"/>
          <w:szCs w:val="24"/>
        </w:rPr>
        <w:t>marked</w:t>
      </w:r>
      <w:r w:rsidR="00F30D68" w:rsidRPr="00C869F1">
        <w:rPr>
          <w:rFonts w:ascii="Times New Roman" w:hAnsi="Times New Roman" w:cs="Times New Roman"/>
          <w:b/>
          <w:i/>
          <w:sz w:val="24"/>
          <w:szCs w:val="24"/>
        </w:rPr>
        <w:t xml:space="preserve"> on the LEC? </w:t>
      </w:r>
      <w:r w:rsidR="006C1C07">
        <w:rPr>
          <w:rFonts w:ascii="Times New Roman" w:hAnsi="Times New Roman" w:cs="Times New Roman"/>
          <w:b/>
          <w:i/>
          <w:sz w:val="24"/>
          <w:szCs w:val="24"/>
        </w:rPr>
        <w:t>Was it life threatening or were you badly injured?</w:t>
      </w:r>
      <w:r w:rsidR="008F3945">
        <w:rPr>
          <w:rFonts w:ascii="Times New Roman" w:hAnsi="Times New Roman" w:cs="Times New Roman"/>
          <w:b/>
          <w:i/>
          <w:sz w:val="24"/>
          <w:szCs w:val="24"/>
        </w:rPr>
        <w:t xml:space="preserve"> (</w:t>
      </w:r>
      <w:r w:rsidR="00F53A0B">
        <w:rPr>
          <w:rFonts w:ascii="Times New Roman" w:hAnsi="Times New Roman" w:cs="Times New Roman"/>
          <w:b/>
          <w:i/>
          <w:sz w:val="24"/>
          <w:szCs w:val="24"/>
        </w:rPr>
        <w:t>Or</w:t>
      </w:r>
      <w:r w:rsidR="008F3945">
        <w:rPr>
          <w:rFonts w:ascii="Times New Roman" w:hAnsi="Times New Roman" w:cs="Times New Roman"/>
          <w:b/>
          <w:i/>
          <w:sz w:val="24"/>
          <w:szCs w:val="24"/>
        </w:rPr>
        <w:t xml:space="preserve"> if no events were marked: Has there ever been a time when your life was in danger or you were seriously injured?)</w:t>
      </w:r>
    </w:p>
    <w:p w14:paraId="5C8FD1F6" w14:textId="77777777" w:rsidR="00C869F1" w:rsidRPr="00C869F1" w:rsidRDefault="00C869F1" w:rsidP="00C869F1">
      <w:pPr>
        <w:spacing w:after="5" w:line="248" w:lineRule="auto"/>
        <w:ind w:left="374"/>
        <w:jc w:val="both"/>
        <w:rPr>
          <w:rFonts w:ascii="Times New Roman" w:hAnsi="Times New Roman" w:cs="Times New Roman"/>
          <w:b/>
          <w:i/>
          <w:sz w:val="24"/>
          <w:szCs w:val="24"/>
        </w:rPr>
      </w:pPr>
    </w:p>
    <w:p w14:paraId="22CE4935" w14:textId="1F7CD013" w:rsidR="00414122" w:rsidRPr="00C869F1" w:rsidRDefault="00F30D68" w:rsidP="00414122">
      <w:pPr>
        <w:numPr>
          <w:ilvl w:val="0"/>
          <w:numId w:val="10"/>
        </w:numPr>
        <w:spacing w:after="5" w:line="248" w:lineRule="auto"/>
        <w:jc w:val="both"/>
        <w:rPr>
          <w:sz w:val="24"/>
          <w:szCs w:val="24"/>
        </w:rPr>
      </w:pPr>
      <w:r>
        <w:rPr>
          <w:rFonts w:ascii="Times New Roman" w:eastAsia="Times New Roman" w:hAnsi="Times New Roman" w:cs="Times New Roman"/>
          <w:b/>
          <w:i/>
          <w:sz w:val="24"/>
          <w:szCs w:val="24"/>
        </w:rPr>
        <w:t>What age were you when this event happened?</w:t>
      </w:r>
      <w:r w:rsidR="004F3847">
        <w:rPr>
          <w:rFonts w:ascii="Times New Roman" w:eastAsia="Times New Roman" w:hAnsi="Times New Roman" w:cs="Times New Roman"/>
          <w:b/>
          <w:i/>
          <w:sz w:val="24"/>
          <w:szCs w:val="24"/>
        </w:rPr>
        <w:t xml:space="preserve"> And how many times did it happen?</w:t>
      </w:r>
    </w:p>
    <w:p w14:paraId="1476AE79" w14:textId="77777777" w:rsidR="00C869F1" w:rsidRPr="00982A96" w:rsidRDefault="00C869F1" w:rsidP="00C869F1">
      <w:pPr>
        <w:spacing w:after="5" w:line="248" w:lineRule="auto"/>
        <w:jc w:val="both"/>
        <w:rPr>
          <w:sz w:val="24"/>
          <w:szCs w:val="24"/>
        </w:rPr>
      </w:pPr>
    </w:p>
    <w:p w14:paraId="0B21FF5B" w14:textId="773B8F8A" w:rsidR="00414122" w:rsidRDefault="00F30D68" w:rsidP="00B66EA0">
      <w:pPr>
        <w:pStyle w:val="ListParagraph"/>
        <w:numPr>
          <w:ilvl w:val="0"/>
          <w:numId w:val="10"/>
        </w:numPr>
        <w:spacing w:after="5" w:line="248" w:lineRule="auto"/>
        <w:jc w:val="both"/>
        <w:rPr>
          <w:rFonts w:ascii="Times New Roman" w:hAnsi="Times New Roman" w:cs="Times New Roman"/>
          <w:b/>
          <w:i/>
          <w:sz w:val="24"/>
          <w:szCs w:val="24"/>
        </w:rPr>
      </w:pPr>
      <w:r w:rsidRPr="00C869F1">
        <w:rPr>
          <w:rFonts w:ascii="Times New Roman" w:hAnsi="Times New Roman" w:cs="Times New Roman"/>
          <w:b/>
          <w:i/>
          <w:sz w:val="24"/>
          <w:szCs w:val="24"/>
        </w:rPr>
        <w:lastRenderedPageBreak/>
        <w:t xml:space="preserve">How </w:t>
      </w:r>
      <w:r w:rsidR="00462BBE">
        <w:rPr>
          <w:rFonts w:ascii="Times New Roman" w:hAnsi="Times New Roman" w:cs="Times New Roman"/>
          <w:b/>
          <w:i/>
          <w:sz w:val="24"/>
          <w:szCs w:val="24"/>
        </w:rPr>
        <w:t>have you managed to overcome or cope with this traumatic event?</w:t>
      </w:r>
    </w:p>
    <w:p w14:paraId="5BBEEAE7" w14:textId="77777777" w:rsidR="004731C6" w:rsidRPr="004731C6" w:rsidRDefault="004731C6" w:rsidP="004731C6">
      <w:pPr>
        <w:pStyle w:val="ListParagraph"/>
        <w:rPr>
          <w:rFonts w:ascii="Times New Roman" w:hAnsi="Times New Roman" w:cs="Times New Roman"/>
          <w:b/>
          <w:i/>
          <w:sz w:val="24"/>
          <w:szCs w:val="24"/>
        </w:rPr>
      </w:pPr>
    </w:p>
    <w:p w14:paraId="5C8C824C" w14:textId="6C4781C5" w:rsidR="00BF1BFE" w:rsidRPr="004731C6" w:rsidRDefault="004731C6" w:rsidP="0022727E">
      <w:pPr>
        <w:spacing w:after="5" w:line="248" w:lineRule="auto"/>
        <w:jc w:val="both"/>
        <w:rPr>
          <w:rFonts w:ascii="Times New Roman" w:hAnsi="Times New Roman" w:cs="Times New Roman"/>
          <w:b/>
        </w:rPr>
      </w:pPr>
      <w:r w:rsidRPr="004731C6">
        <w:rPr>
          <w:rFonts w:ascii="Times New Roman" w:hAnsi="Times New Roman" w:cs="Times New Roman"/>
          <w:sz w:val="24"/>
          <w:szCs w:val="24"/>
        </w:rPr>
        <w:t xml:space="preserve">Section </w:t>
      </w:r>
      <w:r>
        <w:rPr>
          <w:rFonts w:ascii="Times New Roman" w:hAnsi="Times New Roman" w:cs="Times New Roman"/>
          <w:sz w:val="24"/>
          <w:szCs w:val="24"/>
        </w:rPr>
        <w:t>3</w:t>
      </w:r>
      <w:r w:rsidRPr="004731C6">
        <w:rPr>
          <w:rFonts w:ascii="Times New Roman" w:hAnsi="Times New Roman" w:cs="Times New Roman"/>
          <w:sz w:val="24"/>
          <w:szCs w:val="24"/>
        </w:rPr>
        <w:t xml:space="preserve">: </w:t>
      </w:r>
      <w:r w:rsidR="0022727E">
        <w:rPr>
          <w:rFonts w:ascii="Times New Roman" w:hAnsi="Times New Roman" w:cs="Times New Roman"/>
          <w:sz w:val="24"/>
          <w:szCs w:val="24"/>
        </w:rPr>
        <w:t>Your t</w:t>
      </w:r>
      <w:r w:rsidR="0022727E" w:rsidRPr="007E1CAE">
        <w:rPr>
          <w:rFonts w:ascii="Times New Roman" w:hAnsi="Times New Roman" w:cs="Times New Roman"/>
          <w:sz w:val="24"/>
          <w:szCs w:val="24"/>
        </w:rPr>
        <w:t xml:space="preserve">houghts and feelings around </w:t>
      </w:r>
      <w:r w:rsidR="0022727E">
        <w:rPr>
          <w:rFonts w:ascii="Times New Roman" w:hAnsi="Times New Roman" w:cs="Times New Roman"/>
          <w:sz w:val="24"/>
          <w:szCs w:val="24"/>
        </w:rPr>
        <w:t>your child and your relationship with your child</w:t>
      </w:r>
    </w:p>
    <w:p w14:paraId="3A4FE649" w14:textId="77777777" w:rsidR="0033729D" w:rsidRPr="007061B3" w:rsidRDefault="0033729D" w:rsidP="00BF1BFE">
      <w:pPr>
        <w:spacing w:after="0"/>
        <w:rPr>
          <w:rFonts w:ascii="Times New Roman" w:hAnsi="Times New Roman" w:cs="Times New Roman"/>
          <w:b/>
          <w:i/>
          <w:sz w:val="24"/>
          <w:szCs w:val="24"/>
        </w:rPr>
      </w:pPr>
    </w:p>
    <w:p w14:paraId="05A17312" w14:textId="4DCA7033" w:rsidR="0088026D" w:rsidRPr="007061B3" w:rsidRDefault="0088026D" w:rsidP="007061B3">
      <w:pPr>
        <w:pStyle w:val="ListParagraph"/>
        <w:numPr>
          <w:ilvl w:val="0"/>
          <w:numId w:val="10"/>
        </w:numPr>
        <w:ind w:right="28"/>
        <w:rPr>
          <w:rFonts w:ascii="Times New Roman" w:hAnsi="Times New Roman" w:cs="Times New Roman"/>
          <w:sz w:val="24"/>
          <w:szCs w:val="24"/>
        </w:rPr>
      </w:pPr>
      <w:r w:rsidRPr="007061B3">
        <w:rPr>
          <w:rFonts w:ascii="Times New Roman" w:hAnsi="Times New Roman" w:cs="Times New Roman"/>
          <w:b/>
          <w:i/>
          <w:sz w:val="24"/>
          <w:szCs w:val="24"/>
        </w:rPr>
        <w:t>I’d like you to begin by telling me</w:t>
      </w:r>
      <w:r w:rsidR="00FC458D" w:rsidRPr="007061B3">
        <w:rPr>
          <w:rFonts w:ascii="Times New Roman" w:hAnsi="Times New Roman" w:cs="Times New Roman"/>
          <w:b/>
          <w:i/>
          <w:sz w:val="24"/>
          <w:szCs w:val="24"/>
        </w:rPr>
        <w:t xml:space="preserve"> your child’s name and a little bit about his / her</w:t>
      </w:r>
      <w:r w:rsidRPr="007061B3">
        <w:rPr>
          <w:rFonts w:ascii="Times New Roman" w:hAnsi="Times New Roman" w:cs="Times New Roman"/>
          <w:b/>
          <w:i/>
          <w:sz w:val="24"/>
          <w:szCs w:val="24"/>
        </w:rPr>
        <w:t xml:space="preserve"> development</w:t>
      </w:r>
      <w:r w:rsidRPr="007061B3">
        <w:rPr>
          <w:rFonts w:ascii="Times New Roman" w:hAnsi="Times New Roman" w:cs="Times New Roman"/>
          <w:sz w:val="24"/>
          <w:szCs w:val="24"/>
        </w:rPr>
        <w:t xml:space="preserve">. </w:t>
      </w:r>
    </w:p>
    <w:p w14:paraId="2A5D6B53" w14:textId="77777777" w:rsidR="007061B3" w:rsidRDefault="007061B3" w:rsidP="0088026D">
      <w:pPr>
        <w:ind w:left="705" w:right="28" w:hanging="720"/>
      </w:pPr>
    </w:p>
    <w:p w14:paraId="03B7A72F" w14:textId="60633E9A" w:rsidR="0088026D" w:rsidRPr="007061B3" w:rsidRDefault="0088026D" w:rsidP="007061B3">
      <w:pPr>
        <w:pStyle w:val="ListParagraph"/>
        <w:numPr>
          <w:ilvl w:val="0"/>
          <w:numId w:val="10"/>
        </w:numPr>
        <w:ind w:right="28"/>
        <w:rPr>
          <w:rFonts w:ascii="Times New Roman" w:hAnsi="Times New Roman" w:cs="Times New Roman"/>
          <w:b/>
          <w:i/>
          <w:sz w:val="24"/>
          <w:szCs w:val="24"/>
        </w:rPr>
      </w:pPr>
      <w:r w:rsidRPr="007061B3">
        <w:rPr>
          <w:rFonts w:ascii="Times New Roman" w:hAnsi="Times New Roman" w:cs="Times New Roman"/>
          <w:b/>
          <w:i/>
          <w:sz w:val="24"/>
          <w:szCs w:val="24"/>
        </w:rPr>
        <w:t>Does your baby/child get upset often?</w:t>
      </w:r>
      <w:r w:rsidR="007061B3">
        <w:rPr>
          <w:rFonts w:ascii="Times New Roman" w:hAnsi="Times New Roman" w:cs="Times New Roman"/>
          <w:b/>
          <w:i/>
          <w:sz w:val="24"/>
          <w:szCs w:val="24"/>
        </w:rPr>
        <w:t xml:space="preserve"> (</w:t>
      </w:r>
      <w:r w:rsidRPr="007061B3">
        <w:rPr>
          <w:rFonts w:ascii="Times New Roman" w:hAnsi="Times New Roman" w:cs="Times New Roman"/>
          <w:b/>
          <w:i/>
          <w:sz w:val="24"/>
          <w:szCs w:val="24"/>
        </w:rPr>
        <w:t>Give some time to respond before proceeding to specific queries</w:t>
      </w:r>
      <w:r w:rsidR="007061B3">
        <w:rPr>
          <w:rFonts w:ascii="Times New Roman" w:hAnsi="Times New Roman" w:cs="Times New Roman"/>
          <w:b/>
          <w:i/>
          <w:sz w:val="24"/>
          <w:szCs w:val="24"/>
        </w:rPr>
        <w:t xml:space="preserve">) </w:t>
      </w:r>
      <w:r w:rsidRPr="007061B3">
        <w:rPr>
          <w:rFonts w:ascii="Times New Roman" w:hAnsi="Times New Roman" w:cs="Times New Roman"/>
          <w:b/>
          <w:i/>
          <w:sz w:val="24"/>
          <w:szCs w:val="24"/>
        </w:rPr>
        <w:t xml:space="preserve">What do you do at these times?  What do you feel like doing when this happens?  What do you feel like at these times? </w:t>
      </w:r>
    </w:p>
    <w:p w14:paraId="379558D7" w14:textId="77777777" w:rsidR="0088026D" w:rsidRDefault="0088026D" w:rsidP="0088026D">
      <w:pPr>
        <w:spacing w:after="0"/>
      </w:pPr>
      <w:r>
        <w:t xml:space="preserve"> </w:t>
      </w:r>
    </w:p>
    <w:p w14:paraId="777E14BB" w14:textId="1E81E858" w:rsidR="0088026D" w:rsidRPr="007061B3" w:rsidRDefault="007061B3" w:rsidP="007061B3">
      <w:pPr>
        <w:ind w:left="720" w:right="28"/>
        <w:rPr>
          <w:rFonts w:ascii="Times New Roman" w:hAnsi="Times New Roman" w:cs="Times New Roman"/>
        </w:rPr>
      </w:pPr>
      <w:r w:rsidRPr="007061B3">
        <w:rPr>
          <w:rFonts w:ascii="Times New Roman" w:hAnsi="Times New Roman" w:cs="Times New Roman"/>
        </w:rPr>
        <w:t>(11</w:t>
      </w:r>
      <w:r w:rsidR="0088026D" w:rsidRPr="007061B3">
        <w:rPr>
          <w:rFonts w:ascii="Times New Roman" w:hAnsi="Times New Roman" w:cs="Times New Roman"/>
        </w:rPr>
        <w:t>a) What about when he/she becomes emotional</w:t>
      </w:r>
      <w:r w:rsidR="008A4AE8">
        <w:rPr>
          <w:rFonts w:ascii="Times New Roman" w:hAnsi="Times New Roman" w:cs="Times New Roman"/>
        </w:rPr>
        <w:t>ly upset?</w:t>
      </w:r>
    </w:p>
    <w:p w14:paraId="624B9649" w14:textId="5A657DAC" w:rsidR="0088026D" w:rsidRPr="007061B3" w:rsidRDefault="0088026D" w:rsidP="0088026D">
      <w:pPr>
        <w:spacing w:after="0"/>
        <w:rPr>
          <w:rFonts w:ascii="Times New Roman" w:hAnsi="Times New Roman" w:cs="Times New Roman"/>
        </w:rPr>
      </w:pPr>
    </w:p>
    <w:p w14:paraId="08D15A45" w14:textId="1BFF6C52" w:rsidR="0088026D" w:rsidRPr="007061B3" w:rsidRDefault="007061B3" w:rsidP="007061B3">
      <w:pPr>
        <w:spacing w:after="0" w:line="237" w:lineRule="auto"/>
        <w:ind w:left="720" w:right="26"/>
        <w:jc w:val="both"/>
        <w:rPr>
          <w:rFonts w:ascii="Times New Roman" w:hAnsi="Times New Roman" w:cs="Times New Roman"/>
        </w:rPr>
      </w:pPr>
      <w:r w:rsidRPr="007061B3">
        <w:rPr>
          <w:rFonts w:ascii="Times New Roman" w:hAnsi="Times New Roman" w:cs="Times New Roman"/>
        </w:rPr>
        <w:t>(11</w:t>
      </w:r>
      <w:r w:rsidR="0088026D" w:rsidRPr="007061B3">
        <w:rPr>
          <w:rFonts w:ascii="Times New Roman" w:hAnsi="Times New Roman" w:cs="Times New Roman"/>
        </w:rPr>
        <w:t>b) Tell me about a time when he/she was physically hurt a little bit (</w:t>
      </w:r>
      <w:r w:rsidR="0088026D" w:rsidRPr="007061B3">
        <w:rPr>
          <w:rFonts w:ascii="Times New Roman" w:hAnsi="Times New Roman" w:cs="Times New Roman"/>
          <w:i/>
        </w:rPr>
        <w:t>e.g., a bump on head, scraping knees, cuts, bleeding)</w:t>
      </w:r>
      <w:r w:rsidR="0088026D" w:rsidRPr="007061B3">
        <w:rPr>
          <w:rFonts w:ascii="Times New Roman" w:hAnsi="Times New Roman" w:cs="Times New Roman"/>
        </w:rPr>
        <w:t xml:space="preserve"> – </w:t>
      </w:r>
    </w:p>
    <w:p w14:paraId="6280C42F" w14:textId="68419BFD" w:rsidR="0088026D" w:rsidRPr="007061B3" w:rsidRDefault="0088026D" w:rsidP="0088026D">
      <w:pPr>
        <w:spacing w:after="0"/>
        <w:rPr>
          <w:rFonts w:ascii="Times New Roman" w:hAnsi="Times New Roman" w:cs="Times New Roman"/>
        </w:rPr>
      </w:pPr>
    </w:p>
    <w:p w14:paraId="00F324FB" w14:textId="5EF7D4AD" w:rsidR="0088026D" w:rsidRDefault="007061B3" w:rsidP="007061B3">
      <w:pPr>
        <w:spacing w:after="7" w:line="233" w:lineRule="auto"/>
        <w:ind w:left="720"/>
        <w:rPr>
          <w:rFonts w:ascii="Times New Roman" w:hAnsi="Times New Roman" w:cs="Times New Roman"/>
        </w:rPr>
      </w:pPr>
      <w:r w:rsidRPr="007061B3">
        <w:rPr>
          <w:rFonts w:ascii="Times New Roman" w:hAnsi="Times New Roman" w:cs="Times New Roman"/>
        </w:rPr>
        <w:t>(11</w:t>
      </w:r>
      <w:r w:rsidR="0088026D" w:rsidRPr="007061B3">
        <w:rPr>
          <w:rFonts w:ascii="Times New Roman" w:hAnsi="Times New Roman" w:cs="Times New Roman"/>
        </w:rPr>
        <w:t>c) Tell me about a time when your baby/child was ill (</w:t>
      </w:r>
      <w:r w:rsidR="0088026D" w:rsidRPr="007061B3">
        <w:rPr>
          <w:rFonts w:ascii="Times New Roman" w:hAnsi="Times New Roman" w:cs="Times New Roman"/>
          <w:i/>
        </w:rPr>
        <w:t>e.g., ear infection, measles, flu/cold, etc</w:t>
      </w:r>
      <w:r w:rsidR="0088026D" w:rsidRPr="007061B3">
        <w:rPr>
          <w:rFonts w:ascii="Times New Roman" w:hAnsi="Times New Roman" w:cs="Times New Roman"/>
        </w:rPr>
        <w:t xml:space="preserve">), </w:t>
      </w:r>
    </w:p>
    <w:p w14:paraId="7BD6FA46" w14:textId="77777777" w:rsidR="00677A84" w:rsidRDefault="00677A84" w:rsidP="007061B3">
      <w:pPr>
        <w:spacing w:after="7" w:line="233" w:lineRule="auto"/>
        <w:ind w:left="720"/>
        <w:rPr>
          <w:rFonts w:ascii="Times New Roman" w:hAnsi="Times New Roman" w:cs="Times New Roman"/>
        </w:rPr>
      </w:pPr>
    </w:p>
    <w:p w14:paraId="3077F618" w14:textId="4C7006D6" w:rsidR="00677A84" w:rsidRDefault="00677A84" w:rsidP="00140937">
      <w:pPr>
        <w:pStyle w:val="ListParagraph"/>
        <w:numPr>
          <w:ilvl w:val="0"/>
          <w:numId w:val="10"/>
        </w:numPr>
        <w:ind w:right="28"/>
        <w:rPr>
          <w:rFonts w:ascii="Times New Roman" w:hAnsi="Times New Roman" w:cs="Times New Roman"/>
          <w:b/>
          <w:i/>
          <w:sz w:val="24"/>
          <w:szCs w:val="24"/>
        </w:rPr>
      </w:pPr>
      <w:r>
        <w:rPr>
          <w:rFonts w:ascii="Times New Roman" w:hAnsi="Times New Roman" w:cs="Times New Roman"/>
          <w:b/>
          <w:i/>
          <w:sz w:val="24"/>
          <w:szCs w:val="24"/>
        </w:rPr>
        <w:t>Pick 3 words (adjectives) to describe your child’s personality. After you have told me what they are, I will ask you about each one.</w:t>
      </w:r>
    </w:p>
    <w:p w14:paraId="6F81BB28" w14:textId="77777777" w:rsidR="00A94087" w:rsidRDefault="00A94087" w:rsidP="00A94087">
      <w:pPr>
        <w:pStyle w:val="ListParagraph"/>
        <w:ind w:left="374" w:right="28"/>
        <w:rPr>
          <w:rFonts w:ascii="Times New Roman" w:hAnsi="Times New Roman" w:cs="Times New Roman"/>
          <w:b/>
          <w:i/>
          <w:sz w:val="24"/>
          <w:szCs w:val="24"/>
        </w:rPr>
      </w:pPr>
    </w:p>
    <w:p w14:paraId="46393C01" w14:textId="7E735000" w:rsidR="00A94087" w:rsidRPr="005276F2" w:rsidRDefault="005276F2" w:rsidP="005276F2">
      <w:pPr>
        <w:pStyle w:val="ListParagraph"/>
        <w:ind w:right="28"/>
        <w:rPr>
          <w:rFonts w:ascii="Times New Roman" w:hAnsi="Times New Roman" w:cs="Times New Roman"/>
          <w:sz w:val="24"/>
          <w:szCs w:val="24"/>
        </w:rPr>
      </w:pPr>
      <w:r>
        <w:rPr>
          <w:rFonts w:ascii="Times New Roman" w:hAnsi="Times New Roman" w:cs="Times New Roman"/>
          <w:sz w:val="24"/>
          <w:szCs w:val="24"/>
        </w:rPr>
        <w:t xml:space="preserve">(12 a) </w:t>
      </w:r>
      <w:r w:rsidR="00A94087" w:rsidRPr="005276F2">
        <w:rPr>
          <w:rFonts w:ascii="Times New Roman" w:hAnsi="Times New Roman" w:cs="Times New Roman"/>
          <w:sz w:val="24"/>
          <w:szCs w:val="24"/>
        </w:rPr>
        <w:t xml:space="preserve">At this point, whom </w:t>
      </w:r>
      <w:r w:rsidR="00372781" w:rsidRPr="005276F2">
        <w:rPr>
          <w:rFonts w:ascii="Times New Roman" w:hAnsi="Times New Roman" w:cs="Times New Roman"/>
          <w:sz w:val="24"/>
          <w:szCs w:val="24"/>
        </w:rPr>
        <w:t xml:space="preserve">does your child remind you of? In what ways? </w:t>
      </w:r>
      <w:r w:rsidR="00A94087" w:rsidRPr="005276F2">
        <w:rPr>
          <w:rFonts w:ascii="Times New Roman" w:hAnsi="Times New Roman" w:cs="Times New Roman"/>
          <w:sz w:val="24"/>
          <w:szCs w:val="24"/>
        </w:rPr>
        <w:t>When did you first notice the similarity?  If only one parent is mentioned ask.  In what ways does the child remind you of (the other parent)?  The following questions should be asked whether or not the parents have been mentioned.  Which of his/her parents is your child most like now?  In what ways is your child’s personality like and unlike each of his/her parents’</w:t>
      </w:r>
    </w:p>
    <w:p w14:paraId="2465C4A5" w14:textId="77777777" w:rsidR="00372781" w:rsidRPr="00372781" w:rsidRDefault="00372781" w:rsidP="00372781">
      <w:pPr>
        <w:pStyle w:val="ListParagraph"/>
        <w:rPr>
          <w:rFonts w:ascii="Times New Roman" w:hAnsi="Times New Roman" w:cs="Times New Roman"/>
          <w:b/>
          <w:i/>
          <w:sz w:val="24"/>
          <w:szCs w:val="24"/>
        </w:rPr>
      </w:pPr>
    </w:p>
    <w:p w14:paraId="5574D591" w14:textId="77777777" w:rsidR="00A804C9" w:rsidRDefault="00A804C9" w:rsidP="00A804C9">
      <w:pPr>
        <w:numPr>
          <w:ilvl w:val="0"/>
          <w:numId w:val="10"/>
        </w:numPr>
        <w:spacing w:after="3" w:line="248" w:lineRule="auto"/>
        <w:ind w:right="28"/>
        <w:rPr>
          <w:rFonts w:ascii="Times New Roman" w:hAnsi="Times New Roman" w:cs="Times New Roman"/>
          <w:b/>
          <w:i/>
          <w:sz w:val="24"/>
          <w:szCs w:val="24"/>
        </w:rPr>
      </w:pPr>
      <w:r w:rsidRPr="00A804C9">
        <w:rPr>
          <w:rFonts w:ascii="Times New Roman" w:hAnsi="Times New Roman" w:cs="Times New Roman"/>
          <w:b/>
          <w:i/>
          <w:sz w:val="24"/>
          <w:szCs w:val="24"/>
        </w:rPr>
        <w:t xml:space="preserve">What do you feel is unique or different about your child compared to (what you know of) other children? </w:t>
      </w:r>
    </w:p>
    <w:p w14:paraId="39E8FDF2" w14:textId="77777777" w:rsidR="0042491D" w:rsidRPr="0042491D" w:rsidRDefault="0042491D" w:rsidP="0042491D">
      <w:pPr>
        <w:pStyle w:val="ListParagraph"/>
        <w:rPr>
          <w:rFonts w:ascii="Times New Roman" w:hAnsi="Times New Roman" w:cs="Times New Roman"/>
          <w:i/>
          <w:sz w:val="24"/>
          <w:szCs w:val="24"/>
        </w:rPr>
      </w:pPr>
    </w:p>
    <w:p w14:paraId="00CDAAA4" w14:textId="2A58FBF0" w:rsidR="0088026D" w:rsidRPr="0042491D" w:rsidRDefault="0088026D" w:rsidP="0042491D">
      <w:pPr>
        <w:pStyle w:val="ListParagraph"/>
        <w:numPr>
          <w:ilvl w:val="0"/>
          <w:numId w:val="10"/>
        </w:numPr>
        <w:spacing w:after="3" w:line="248" w:lineRule="auto"/>
        <w:ind w:right="28"/>
        <w:rPr>
          <w:rFonts w:ascii="Times New Roman" w:hAnsi="Times New Roman" w:cs="Times New Roman"/>
          <w:b/>
          <w:i/>
          <w:sz w:val="24"/>
          <w:szCs w:val="24"/>
        </w:rPr>
      </w:pPr>
      <w:r w:rsidRPr="0042491D">
        <w:rPr>
          <w:rFonts w:ascii="Times New Roman" w:hAnsi="Times New Roman" w:cs="Times New Roman"/>
          <w:b/>
          <w:i/>
          <w:sz w:val="24"/>
          <w:szCs w:val="24"/>
        </w:rPr>
        <w:t xml:space="preserve">What about your child’s </w:t>
      </w:r>
      <w:r w:rsidR="0042491D" w:rsidRPr="0042491D">
        <w:rPr>
          <w:rFonts w:ascii="Times New Roman" w:hAnsi="Times New Roman" w:cs="Times New Roman"/>
          <w:b/>
          <w:i/>
          <w:sz w:val="24"/>
          <w:szCs w:val="24"/>
        </w:rPr>
        <w:t>behaviour</w:t>
      </w:r>
      <w:r w:rsidRPr="0042491D">
        <w:rPr>
          <w:rFonts w:ascii="Times New Roman" w:hAnsi="Times New Roman" w:cs="Times New Roman"/>
          <w:b/>
          <w:i/>
          <w:sz w:val="24"/>
          <w:szCs w:val="24"/>
        </w:rPr>
        <w:t xml:space="preserve"> now is the most difficult to handle?  Give a typical example. </w:t>
      </w:r>
    </w:p>
    <w:p w14:paraId="6D1814E4" w14:textId="77777777" w:rsidR="0088026D" w:rsidRPr="0042491D" w:rsidRDefault="0088026D" w:rsidP="0088026D">
      <w:pPr>
        <w:spacing w:after="0"/>
        <w:rPr>
          <w:rFonts w:ascii="Times New Roman" w:hAnsi="Times New Roman" w:cs="Times New Roman"/>
          <w:b/>
          <w:i/>
          <w:sz w:val="24"/>
          <w:szCs w:val="24"/>
        </w:rPr>
      </w:pPr>
      <w:r w:rsidRPr="0042491D">
        <w:rPr>
          <w:rFonts w:ascii="Times New Roman" w:hAnsi="Times New Roman" w:cs="Times New Roman"/>
          <w:b/>
          <w:i/>
          <w:sz w:val="24"/>
          <w:szCs w:val="24"/>
        </w:rPr>
        <w:t xml:space="preserve"> </w:t>
      </w:r>
    </w:p>
    <w:p w14:paraId="534A6521" w14:textId="0D2EBA21" w:rsidR="0088026D" w:rsidRPr="0042491D" w:rsidRDefault="0042491D" w:rsidP="0042491D">
      <w:pPr>
        <w:ind w:left="1450" w:right="28"/>
        <w:rPr>
          <w:rFonts w:ascii="Times New Roman" w:hAnsi="Times New Roman" w:cs="Times New Roman"/>
          <w:i/>
          <w:sz w:val="24"/>
          <w:szCs w:val="24"/>
        </w:rPr>
      </w:pPr>
      <w:r w:rsidRPr="0042491D">
        <w:rPr>
          <w:rFonts w:ascii="Times New Roman" w:hAnsi="Times New Roman" w:cs="Times New Roman"/>
          <w:i/>
          <w:sz w:val="24"/>
          <w:szCs w:val="24"/>
        </w:rPr>
        <w:t>(1</w:t>
      </w:r>
      <w:r w:rsidR="006743F1">
        <w:rPr>
          <w:rFonts w:ascii="Times New Roman" w:hAnsi="Times New Roman" w:cs="Times New Roman"/>
          <w:i/>
          <w:sz w:val="24"/>
          <w:szCs w:val="24"/>
        </w:rPr>
        <w:t>4</w:t>
      </w:r>
      <w:r w:rsidR="0088026D" w:rsidRPr="0042491D">
        <w:rPr>
          <w:rFonts w:ascii="Times New Roman" w:hAnsi="Times New Roman" w:cs="Times New Roman"/>
          <w:i/>
          <w:sz w:val="24"/>
          <w:szCs w:val="24"/>
        </w:rPr>
        <w:t xml:space="preserve">a) How often does this occur?  What do you feel like doing when your child reacts that way?  How do you feel when your child reacts that way?  What do you actually do? </w:t>
      </w:r>
    </w:p>
    <w:p w14:paraId="42F8F497" w14:textId="6DE20CBB" w:rsidR="0088026D" w:rsidRDefault="006743F1" w:rsidP="0042491D">
      <w:pPr>
        <w:spacing w:after="0"/>
        <w:ind w:left="1440"/>
        <w:rPr>
          <w:rFonts w:ascii="Times New Roman" w:hAnsi="Times New Roman" w:cs="Times New Roman"/>
          <w:i/>
          <w:sz w:val="24"/>
          <w:szCs w:val="24"/>
        </w:rPr>
      </w:pPr>
      <w:r>
        <w:rPr>
          <w:rFonts w:ascii="Times New Roman" w:hAnsi="Times New Roman" w:cs="Times New Roman"/>
          <w:i/>
          <w:sz w:val="24"/>
          <w:szCs w:val="24"/>
        </w:rPr>
        <w:t>(14</w:t>
      </w:r>
      <w:r w:rsidR="0088026D" w:rsidRPr="0042491D">
        <w:rPr>
          <w:rFonts w:ascii="Times New Roman" w:hAnsi="Times New Roman" w:cs="Times New Roman"/>
          <w:i/>
          <w:sz w:val="24"/>
          <w:szCs w:val="24"/>
        </w:rPr>
        <w:t xml:space="preserve">b) Does he/she know you don’t like it?  Why do you think he/she does it?  </w:t>
      </w:r>
    </w:p>
    <w:p w14:paraId="02B89737" w14:textId="77777777" w:rsidR="00E17C4E" w:rsidRPr="0042491D" w:rsidRDefault="00E17C4E" w:rsidP="0042491D">
      <w:pPr>
        <w:spacing w:after="0"/>
        <w:ind w:left="1440"/>
        <w:rPr>
          <w:rFonts w:ascii="Times New Roman" w:hAnsi="Times New Roman" w:cs="Times New Roman"/>
          <w:i/>
          <w:sz w:val="24"/>
          <w:szCs w:val="24"/>
        </w:rPr>
      </w:pPr>
    </w:p>
    <w:p w14:paraId="2A5D71D8" w14:textId="5F29E645" w:rsidR="0088026D" w:rsidRDefault="006743F1" w:rsidP="0042491D">
      <w:pPr>
        <w:ind w:left="1450" w:right="28"/>
        <w:rPr>
          <w:rFonts w:ascii="Times New Roman" w:hAnsi="Times New Roman" w:cs="Times New Roman"/>
          <w:i/>
          <w:sz w:val="24"/>
          <w:szCs w:val="24"/>
        </w:rPr>
      </w:pPr>
      <w:r>
        <w:rPr>
          <w:rFonts w:ascii="Times New Roman" w:hAnsi="Times New Roman" w:cs="Times New Roman"/>
          <w:i/>
          <w:sz w:val="24"/>
          <w:szCs w:val="24"/>
        </w:rPr>
        <w:t>(14</w:t>
      </w:r>
      <w:r w:rsidR="0088026D" w:rsidRPr="0042491D">
        <w:rPr>
          <w:rFonts w:ascii="Times New Roman" w:hAnsi="Times New Roman" w:cs="Times New Roman"/>
          <w:i/>
          <w:sz w:val="24"/>
          <w:szCs w:val="24"/>
        </w:rPr>
        <w:t xml:space="preserve">c) What does the child do after you respond to the difficult </w:t>
      </w:r>
      <w:r w:rsidR="0042491D" w:rsidRPr="0042491D">
        <w:rPr>
          <w:rFonts w:ascii="Times New Roman" w:hAnsi="Times New Roman" w:cs="Times New Roman"/>
          <w:i/>
          <w:sz w:val="24"/>
          <w:szCs w:val="24"/>
        </w:rPr>
        <w:t>behaviour</w:t>
      </w:r>
      <w:r w:rsidR="0088026D" w:rsidRPr="0042491D">
        <w:rPr>
          <w:rFonts w:ascii="Times New Roman" w:hAnsi="Times New Roman" w:cs="Times New Roman"/>
          <w:i/>
          <w:sz w:val="24"/>
          <w:szCs w:val="24"/>
        </w:rPr>
        <w:t xml:space="preserve"> in the way you described?  How do you imagine the child feels when you respond this way? </w:t>
      </w:r>
    </w:p>
    <w:p w14:paraId="4D7313F5" w14:textId="1B46D9B2" w:rsidR="00E17C4E" w:rsidRPr="00E17C4E" w:rsidRDefault="006743F1" w:rsidP="00E17C4E">
      <w:pPr>
        <w:spacing w:after="0"/>
        <w:ind w:left="1440" w:right="40"/>
        <w:rPr>
          <w:rFonts w:ascii="Times New Roman" w:hAnsi="Times New Roman" w:cs="Times New Roman"/>
          <w:i/>
          <w:sz w:val="24"/>
          <w:szCs w:val="24"/>
        </w:rPr>
      </w:pPr>
      <w:r>
        <w:rPr>
          <w:rFonts w:ascii="Times New Roman" w:hAnsi="Times New Roman" w:cs="Times New Roman"/>
          <w:i/>
          <w:sz w:val="24"/>
          <w:szCs w:val="24"/>
        </w:rPr>
        <w:lastRenderedPageBreak/>
        <w:t>(14d</w:t>
      </w:r>
      <w:r w:rsidR="00E17C4E" w:rsidRPr="00E17C4E">
        <w:rPr>
          <w:rFonts w:ascii="Times New Roman" w:hAnsi="Times New Roman" w:cs="Times New Roman"/>
          <w:i/>
          <w:sz w:val="24"/>
          <w:szCs w:val="24"/>
        </w:rPr>
        <w:t xml:space="preserve">) What do you imagine will happen to this behaviour as your child grows older?  Why do you think so/what makes you feel that way? </w:t>
      </w:r>
    </w:p>
    <w:p w14:paraId="52A52D2F" w14:textId="77777777" w:rsidR="00E17C4E" w:rsidRDefault="00E17C4E" w:rsidP="0042491D">
      <w:pPr>
        <w:ind w:left="1450" w:right="28"/>
        <w:rPr>
          <w:rFonts w:ascii="Times New Roman" w:hAnsi="Times New Roman" w:cs="Times New Roman"/>
          <w:i/>
          <w:sz w:val="24"/>
          <w:szCs w:val="24"/>
        </w:rPr>
      </w:pPr>
    </w:p>
    <w:p w14:paraId="6AF7C44C" w14:textId="039C1F2A" w:rsidR="00201B35" w:rsidRDefault="00201B35" w:rsidP="00140937">
      <w:pPr>
        <w:pStyle w:val="ListParagraph"/>
        <w:numPr>
          <w:ilvl w:val="0"/>
          <w:numId w:val="10"/>
        </w:numPr>
        <w:ind w:right="28"/>
        <w:rPr>
          <w:rFonts w:ascii="Times New Roman" w:hAnsi="Times New Roman" w:cs="Times New Roman"/>
          <w:b/>
          <w:i/>
          <w:sz w:val="24"/>
          <w:szCs w:val="24"/>
        </w:rPr>
      </w:pPr>
      <w:r w:rsidRPr="00201B35">
        <w:rPr>
          <w:rFonts w:ascii="Times New Roman" w:hAnsi="Times New Roman" w:cs="Times New Roman"/>
          <w:b/>
          <w:i/>
          <w:sz w:val="24"/>
          <w:szCs w:val="24"/>
        </w:rPr>
        <w:t xml:space="preserve">Pick 3 words (adjectives) to describe your relationship.  For each word, describe an incident or memory that illustrates what you mean. </w:t>
      </w:r>
    </w:p>
    <w:p w14:paraId="1C0304F9" w14:textId="77777777" w:rsidR="006743F1" w:rsidRDefault="006743F1" w:rsidP="006743F1">
      <w:pPr>
        <w:pStyle w:val="ListParagraph"/>
        <w:ind w:left="374" w:right="28"/>
        <w:rPr>
          <w:rFonts w:ascii="Times New Roman" w:hAnsi="Times New Roman" w:cs="Times New Roman"/>
          <w:b/>
          <w:i/>
          <w:sz w:val="24"/>
          <w:szCs w:val="24"/>
        </w:rPr>
      </w:pPr>
    </w:p>
    <w:p w14:paraId="083857B8" w14:textId="086168ED" w:rsidR="006743F1" w:rsidRPr="005276F2" w:rsidRDefault="006743F1" w:rsidP="006743F1">
      <w:pPr>
        <w:pStyle w:val="ListParagraph"/>
        <w:ind w:left="1094" w:right="28"/>
        <w:rPr>
          <w:rFonts w:ascii="Times New Roman" w:hAnsi="Times New Roman" w:cs="Times New Roman"/>
          <w:sz w:val="24"/>
          <w:szCs w:val="24"/>
        </w:rPr>
      </w:pPr>
      <w:r>
        <w:rPr>
          <w:rFonts w:ascii="Times New Roman" w:hAnsi="Times New Roman" w:cs="Times New Roman"/>
          <w:sz w:val="24"/>
          <w:szCs w:val="24"/>
        </w:rPr>
        <w:t xml:space="preserve">(15 a) </w:t>
      </w:r>
      <w:r w:rsidRPr="005276F2">
        <w:rPr>
          <w:rFonts w:ascii="Times New Roman" w:hAnsi="Times New Roman" w:cs="Times New Roman"/>
          <w:sz w:val="24"/>
          <w:szCs w:val="24"/>
        </w:rPr>
        <w:t>At this point, whom does your child remind you of? In what ways? When did you first notice the similarity?  If only one parent is mentioned ask.  In what ways does the child remind you of (the other parent)?  The following questions should be asked whether or not the parents have been mentioned.  Which of his/her parents is your child most like now?  In what ways is your child’s personality like and unlike each of his/her parents’</w:t>
      </w:r>
    </w:p>
    <w:p w14:paraId="1764518C" w14:textId="77777777" w:rsidR="00201B35" w:rsidRPr="00201B35" w:rsidRDefault="00201B35" w:rsidP="00201B35">
      <w:pPr>
        <w:ind w:right="28"/>
        <w:rPr>
          <w:rFonts w:ascii="Times New Roman" w:hAnsi="Times New Roman" w:cs="Times New Roman"/>
          <w:b/>
          <w:i/>
          <w:sz w:val="24"/>
          <w:szCs w:val="24"/>
        </w:rPr>
      </w:pPr>
    </w:p>
    <w:p w14:paraId="73DF8572" w14:textId="77777777" w:rsidR="0088026D" w:rsidRDefault="0088026D" w:rsidP="00201B35">
      <w:pPr>
        <w:pStyle w:val="ListParagraph"/>
        <w:numPr>
          <w:ilvl w:val="0"/>
          <w:numId w:val="10"/>
        </w:numPr>
        <w:spacing w:after="3" w:line="248" w:lineRule="auto"/>
        <w:ind w:right="28"/>
        <w:rPr>
          <w:rFonts w:ascii="Times New Roman" w:hAnsi="Times New Roman" w:cs="Times New Roman"/>
          <w:b/>
          <w:i/>
          <w:sz w:val="24"/>
          <w:szCs w:val="24"/>
        </w:rPr>
      </w:pPr>
      <w:r w:rsidRPr="00201B35">
        <w:rPr>
          <w:rFonts w:ascii="Times New Roman" w:hAnsi="Times New Roman" w:cs="Times New Roman"/>
          <w:b/>
          <w:i/>
          <w:sz w:val="24"/>
          <w:szCs w:val="24"/>
        </w:rPr>
        <w:t xml:space="preserve">What pleases you most about your relationship with your baby?  What do you wish you could change about it? </w:t>
      </w:r>
    </w:p>
    <w:p w14:paraId="05EB073F" w14:textId="77777777" w:rsidR="00201B35" w:rsidRPr="00201B35" w:rsidRDefault="00201B35" w:rsidP="00201B35">
      <w:pPr>
        <w:pStyle w:val="ListParagraph"/>
        <w:rPr>
          <w:rFonts w:ascii="Times New Roman" w:hAnsi="Times New Roman" w:cs="Times New Roman"/>
          <w:b/>
          <w:i/>
          <w:sz w:val="24"/>
          <w:szCs w:val="24"/>
        </w:rPr>
      </w:pPr>
    </w:p>
    <w:p w14:paraId="230C5953" w14:textId="4C170130" w:rsidR="0088026D" w:rsidRPr="00201B35" w:rsidRDefault="00201B35" w:rsidP="00201B35">
      <w:pPr>
        <w:pStyle w:val="ListParagraph"/>
        <w:numPr>
          <w:ilvl w:val="0"/>
          <w:numId w:val="10"/>
        </w:numPr>
        <w:spacing w:after="3" w:line="248" w:lineRule="auto"/>
        <w:ind w:right="28"/>
        <w:rPr>
          <w:rFonts w:ascii="Times New Roman" w:hAnsi="Times New Roman" w:cs="Times New Roman"/>
          <w:b/>
          <w:i/>
          <w:sz w:val="24"/>
          <w:szCs w:val="24"/>
        </w:rPr>
      </w:pPr>
      <w:r w:rsidRPr="00201B35">
        <w:rPr>
          <w:rFonts w:ascii="Times New Roman" w:hAnsi="Times New Roman" w:cs="Times New Roman"/>
          <w:b/>
          <w:i/>
          <w:sz w:val="24"/>
          <w:szCs w:val="24"/>
        </w:rPr>
        <w:t>H</w:t>
      </w:r>
      <w:r w:rsidR="0088026D" w:rsidRPr="00201B35">
        <w:rPr>
          <w:rFonts w:ascii="Times New Roman" w:hAnsi="Times New Roman" w:cs="Times New Roman"/>
          <w:b/>
          <w:i/>
          <w:sz w:val="24"/>
          <w:szCs w:val="24"/>
        </w:rPr>
        <w:t xml:space="preserve">ow do you feel your relationship with your child has affected your child’s personality?  Give ample time to respond. </w:t>
      </w:r>
    </w:p>
    <w:p w14:paraId="2BCB77F5" w14:textId="77777777" w:rsidR="0088026D" w:rsidRPr="0042491D" w:rsidRDefault="0088026D" w:rsidP="0088026D">
      <w:pPr>
        <w:spacing w:after="0"/>
        <w:rPr>
          <w:rFonts w:ascii="Times New Roman" w:hAnsi="Times New Roman" w:cs="Times New Roman"/>
          <w:b/>
          <w:i/>
          <w:sz w:val="24"/>
          <w:szCs w:val="24"/>
        </w:rPr>
      </w:pPr>
      <w:r w:rsidRPr="0042491D">
        <w:rPr>
          <w:rFonts w:ascii="Times New Roman" w:hAnsi="Times New Roman" w:cs="Times New Roman"/>
          <w:b/>
          <w:i/>
          <w:sz w:val="24"/>
          <w:szCs w:val="24"/>
        </w:rPr>
        <w:t xml:space="preserve"> </w:t>
      </w:r>
    </w:p>
    <w:p w14:paraId="37C5AB53" w14:textId="77777777" w:rsidR="0088026D" w:rsidRPr="003E1A45" w:rsidRDefault="0088026D" w:rsidP="003E1A45">
      <w:pPr>
        <w:pStyle w:val="ListParagraph"/>
        <w:numPr>
          <w:ilvl w:val="0"/>
          <w:numId w:val="10"/>
        </w:numPr>
        <w:spacing w:after="3" w:line="248" w:lineRule="auto"/>
        <w:ind w:right="28"/>
        <w:rPr>
          <w:rFonts w:ascii="Times New Roman" w:hAnsi="Times New Roman" w:cs="Times New Roman"/>
          <w:b/>
          <w:i/>
          <w:sz w:val="24"/>
          <w:szCs w:val="24"/>
        </w:rPr>
      </w:pPr>
      <w:r w:rsidRPr="003E1A45">
        <w:rPr>
          <w:rFonts w:ascii="Times New Roman" w:hAnsi="Times New Roman" w:cs="Times New Roman"/>
          <w:b/>
          <w:i/>
          <w:sz w:val="24"/>
          <w:szCs w:val="24"/>
        </w:rPr>
        <w:t xml:space="preserve">Has your relationship to your child changed at all over time (since birth)?  In what ways?  What’s your own feeling about that change? </w:t>
      </w:r>
    </w:p>
    <w:p w14:paraId="354A6745" w14:textId="77777777" w:rsidR="0088026D" w:rsidRPr="0042491D" w:rsidRDefault="0088026D" w:rsidP="0088026D">
      <w:pPr>
        <w:spacing w:after="0"/>
        <w:rPr>
          <w:rFonts w:ascii="Times New Roman" w:hAnsi="Times New Roman" w:cs="Times New Roman"/>
          <w:b/>
          <w:i/>
          <w:sz w:val="24"/>
          <w:szCs w:val="24"/>
        </w:rPr>
      </w:pPr>
      <w:r w:rsidRPr="0042491D">
        <w:rPr>
          <w:rFonts w:ascii="Times New Roman" w:hAnsi="Times New Roman" w:cs="Times New Roman"/>
          <w:b/>
          <w:i/>
          <w:sz w:val="24"/>
          <w:szCs w:val="24"/>
        </w:rPr>
        <w:t xml:space="preserve"> </w:t>
      </w:r>
    </w:p>
    <w:p w14:paraId="282683E7" w14:textId="3EFE259E" w:rsidR="0088026D" w:rsidRPr="003E1A45" w:rsidRDefault="0088026D" w:rsidP="003E1A45">
      <w:pPr>
        <w:pStyle w:val="ListParagraph"/>
        <w:numPr>
          <w:ilvl w:val="0"/>
          <w:numId w:val="10"/>
        </w:numPr>
        <w:spacing w:after="3" w:line="248" w:lineRule="auto"/>
        <w:ind w:right="28"/>
        <w:rPr>
          <w:rFonts w:ascii="Times New Roman" w:hAnsi="Times New Roman" w:cs="Times New Roman"/>
          <w:b/>
          <w:i/>
          <w:sz w:val="24"/>
          <w:szCs w:val="24"/>
        </w:rPr>
      </w:pPr>
      <w:r w:rsidRPr="003E1A45">
        <w:rPr>
          <w:rFonts w:ascii="Times New Roman" w:hAnsi="Times New Roman" w:cs="Times New Roman"/>
          <w:b/>
          <w:i/>
          <w:sz w:val="24"/>
          <w:szCs w:val="24"/>
        </w:rPr>
        <w:t xml:space="preserve">Tell a </w:t>
      </w:r>
      <w:r w:rsidR="003E1A45" w:rsidRPr="003E1A45">
        <w:rPr>
          <w:rFonts w:ascii="Times New Roman" w:hAnsi="Times New Roman" w:cs="Times New Roman"/>
          <w:b/>
          <w:i/>
          <w:sz w:val="24"/>
          <w:szCs w:val="24"/>
        </w:rPr>
        <w:t>favourite</w:t>
      </w:r>
      <w:r w:rsidRPr="003E1A45">
        <w:rPr>
          <w:rFonts w:ascii="Times New Roman" w:hAnsi="Times New Roman" w:cs="Times New Roman"/>
          <w:b/>
          <w:i/>
          <w:sz w:val="24"/>
          <w:szCs w:val="24"/>
        </w:rPr>
        <w:t xml:space="preserve"> story about your child – perhaps one you’ve told to family or friends.  I’ll give you a minute to think about this one.  If the subject is struggling, you may tell them that this doesn’t have to be the </w:t>
      </w:r>
      <w:r w:rsidR="00DE27A8" w:rsidRPr="003E1A45">
        <w:rPr>
          <w:rFonts w:ascii="Times New Roman" w:hAnsi="Times New Roman" w:cs="Times New Roman"/>
          <w:b/>
          <w:i/>
          <w:sz w:val="24"/>
          <w:szCs w:val="24"/>
        </w:rPr>
        <w:t>favourite</w:t>
      </w:r>
      <w:r w:rsidRPr="003E1A45">
        <w:rPr>
          <w:rFonts w:ascii="Times New Roman" w:hAnsi="Times New Roman" w:cs="Times New Roman"/>
          <w:b/>
          <w:i/>
          <w:sz w:val="24"/>
          <w:szCs w:val="24"/>
        </w:rPr>
        <w:t xml:space="preserve"> story, only a </w:t>
      </w:r>
      <w:r w:rsidR="00DE27A8" w:rsidRPr="003E1A45">
        <w:rPr>
          <w:rFonts w:ascii="Times New Roman" w:hAnsi="Times New Roman" w:cs="Times New Roman"/>
          <w:b/>
          <w:i/>
          <w:sz w:val="24"/>
          <w:szCs w:val="24"/>
        </w:rPr>
        <w:t>favourite</w:t>
      </w:r>
      <w:r w:rsidRPr="003E1A45">
        <w:rPr>
          <w:rFonts w:ascii="Times New Roman" w:hAnsi="Times New Roman" w:cs="Times New Roman"/>
          <w:b/>
          <w:i/>
          <w:sz w:val="24"/>
          <w:szCs w:val="24"/>
        </w:rPr>
        <w:t xml:space="preserve">.  What do you like about this story? </w:t>
      </w:r>
    </w:p>
    <w:p w14:paraId="689EF594" w14:textId="77777777" w:rsidR="0088026D" w:rsidRPr="0042491D" w:rsidRDefault="0088026D" w:rsidP="0088026D">
      <w:pPr>
        <w:spacing w:after="0"/>
        <w:rPr>
          <w:rFonts w:ascii="Times New Roman" w:hAnsi="Times New Roman" w:cs="Times New Roman"/>
          <w:b/>
          <w:i/>
          <w:sz w:val="24"/>
          <w:szCs w:val="24"/>
        </w:rPr>
      </w:pPr>
      <w:r w:rsidRPr="0042491D">
        <w:rPr>
          <w:rFonts w:ascii="Times New Roman" w:hAnsi="Times New Roman" w:cs="Times New Roman"/>
          <w:b/>
          <w:i/>
          <w:sz w:val="24"/>
          <w:szCs w:val="24"/>
        </w:rPr>
        <w:t xml:space="preserve"> </w:t>
      </w:r>
    </w:p>
    <w:p w14:paraId="3540259A" w14:textId="77777777" w:rsidR="0088026D" w:rsidRPr="00DE27A8" w:rsidRDefault="0088026D" w:rsidP="00DE27A8">
      <w:pPr>
        <w:pStyle w:val="ListParagraph"/>
        <w:numPr>
          <w:ilvl w:val="0"/>
          <w:numId w:val="10"/>
        </w:numPr>
        <w:spacing w:after="3" w:line="248" w:lineRule="auto"/>
        <w:ind w:right="28"/>
        <w:rPr>
          <w:rFonts w:ascii="Times New Roman" w:hAnsi="Times New Roman" w:cs="Times New Roman"/>
          <w:b/>
          <w:i/>
          <w:sz w:val="24"/>
          <w:szCs w:val="24"/>
        </w:rPr>
      </w:pPr>
      <w:r w:rsidRPr="00DE27A8">
        <w:rPr>
          <w:rFonts w:ascii="Times New Roman" w:hAnsi="Times New Roman" w:cs="Times New Roman"/>
          <w:b/>
          <w:i/>
          <w:sz w:val="24"/>
          <w:szCs w:val="24"/>
        </w:rPr>
        <w:t xml:space="preserve">As you know, the first (age of child) months/years can be difficult at times – what is your worst memory of (child’s name)’s first (age of child) months/years of life? </w:t>
      </w:r>
    </w:p>
    <w:p w14:paraId="78EF61EE" w14:textId="77777777" w:rsidR="0088026D" w:rsidRPr="0042491D" w:rsidRDefault="0088026D" w:rsidP="0088026D">
      <w:pPr>
        <w:spacing w:after="0"/>
        <w:rPr>
          <w:rFonts w:ascii="Times New Roman" w:hAnsi="Times New Roman" w:cs="Times New Roman"/>
          <w:b/>
          <w:i/>
          <w:sz w:val="24"/>
          <w:szCs w:val="24"/>
        </w:rPr>
      </w:pPr>
      <w:r w:rsidRPr="0042491D">
        <w:rPr>
          <w:rFonts w:ascii="Times New Roman" w:hAnsi="Times New Roman" w:cs="Times New Roman"/>
          <w:b/>
          <w:i/>
          <w:sz w:val="24"/>
          <w:szCs w:val="24"/>
        </w:rPr>
        <w:t xml:space="preserve"> </w:t>
      </w:r>
    </w:p>
    <w:p w14:paraId="128CD143" w14:textId="77777777" w:rsidR="0088026D" w:rsidRDefault="0088026D" w:rsidP="00DE27A8">
      <w:pPr>
        <w:pStyle w:val="ListParagraph"/>
        <w:numPr>
          <w:ilvl w:val="0"/>
          <w:numId w:val="10"/>
        </w:numPr>
        <w:spacing w:after="3" w:line="248" w:lineRule="auto"/>
        <w:ind w:right="28"/>
        <w:rPr>
          <w:rFonts w:ascii="Times New Roman" w:hAnsi="Times New Roman" w:cs="Times New Roman"/>
          <w:b/>
          <w:i/>
          <w:sz w:val="24"/>
          <w:szCs w:val="24"/>
        </w:rPr>
      </w:pPr>
      <w:r w:rsidRPr="00DE27A8">
        <w:rPr>
          <w:rFonts w:ascii="Times New Roman" w:hAnsi="Times New Roman" w:cs="Times New Roman"/>
          <w:b/>
          <w:i/>
          <w:sz w:val="24"/>
          <w:szCs w:val="24"/>
        </w:rPr>
        <w:t xml:space="preserve">Are there any experiences which your child has had which you feel may have been a setback for him/her?  Why do you think so?  Indirectly, we’re trying to determine whether the parent feels responsible in any way for the setbacks.  </w:t>
      </w:r>
    </w:p>
    <w:p w14:paraId="7CAF3F5D" w14:textId="77777777" w:rsidR="00DE27A8" w:rsidRPr="00DE27A8" w:rsidRDefault="00DE27A8" w:rsidP="00DE27A8">
      <w:pPr>
        <w:spacing w:after="3" w:line="248" w:lineRule="auto"/>
        <w:ind w:right="28"/>
        <w:rPr>
          <w:rFonts w:ascii="Times New Roman" w:hAnsi="Times New Roman" w:cs="Times New Roman"/>
          <w:b/>
          <w:i/>
          <w:sz w:val="24"/>
          <w:szCs w:val="24"/>
        </w:rPr>
      </w:pPr>
    </w:p>
    <w:p w14:paraId="72F74B28" w14:textId="3DBCD07D" w:rsidR="0088026D" w:rsidRDefault="00264A1F" w:rsidP="00DE27A8">
      <w:pPr>
        <w:spacing w:after="0"/>
        <w:ind w:left="1440" w:right="159"/>
        <w:rPr>
          <w:rFonts w:ascii="Times New Roman" w:hAnsi="Times New Roman" w:cs="Times New Roman"/>
          <w:i/>
          <w:sz w:val="24"/>
          <w:szCs w:val="24"/>
        </w:rPr>
      </w:pPr>
      <w:r>
        <w:rPr>
          <w:rFonts w:ascii="Times New Roman" w:hAnsi="Times New Roman" w:cs="Times New Roman"/>
          <w:i/>
          <w:sz w:val="24"/>
          <w:szCs w:val="24"/>
        </w:rPr>
        <w:t>(21</w:t>
      </w:r>
      <w:r w:rsidR="0088026D" w:rsidRPr="00DE27A8">
        <w:rPr>
          <w:rFonts w:ascii="Times New Roman" w:hAnsi="Times New Roman" w:cs="Times New Roman"/>
          <w:i/>
          <w:sz w:val="24"/>
          <w:szCs w:val="24"/>
        </w:rPr>
        <w:t xml:space="preserve">a) Do you have any regrets about the </w:t>
      </w:r>
      <w:r w:rsidR="00DE27A8">
        <w:rPr>
          <w:rFonts w:ascii="Times New Roman" w:hAnsi="Times New Roman" w:cs="Times New Roman"/>
          <w:i/>
          <w:sz w:val="24"/>
          <w:szCs w:val="24"/>
        </w:rPr>
        <w:t>way you’ve raised your child so f</w:t>
      </w:r>
      <w:r w:rsidR="0088026D" w:rsidRPr="00DE27A8">
        <w:rPr>
          <w:rFonts w:ascii="Times New Roman" w:hAnsi="Times New Roman" w:cs="Times New Roman"/>
          <w:i/>
          <w:sz w:val="24"/>
          <w:szCs w:val="24"/>
        </w:rPr>
        <w:t xml:space="preserve">ar? </w:t>
      </w:r>
    </w:p>
    <w:p w14:paraId="2E437EB6" w14:textId="77777777" w:rsidR="00DE27A8" w:rsidRPr="00DE27A8" w:rsidRDefault="00DE27A8" w:rsidP="00DE27A8">
      <w:pPr>
        <w:spacing w:after="0"/>
        <w:ind w:left="1440" w:right="159"/>
        <w:jc w:val="center"/>
        <w:rPr>
          <w:rFonts w:ascii="Times New Roman" w:hAnsi="Times New Roman" w:cs="Times New Roman"/>
          <w:i/>
          <w:sz w:val="24"/>
          <w:szCs w:val="24"/>
        </w:rPr>
      </w:pPr>
    </w:p>
    <w:p w14:paraId="15FFEAAE" w14:textId="343EF69A" w:rsidR="0088026D" w:rsidRDefault="00264A1F" w:rsidP="00DE27A8">
      <w:pPr>
        <w:spacing w:after="0"/>
        <w:ind w:left="1440" w:right="159"/>
        <w:rPr>
          <w:rFonts w:ascii="Times New Roman" w:hAnsi="Times New Roman" w:cs="Times New Roman"/>
          <w:b/>
          <w:i/>
          <w:sz w:val="24"/>
          <w:szCs w:val="24"/>
        </w:rPr>
      </w:pPr>
      <w:r>
        <w:rPr>
          <w:rFonts w:ascii="Times New Roman" w:hAnsi="Times New Roman" w:cs="Times New Roman"/>
          <w:i/>
          <w:sz w:val="24"/>
          <w:szCs w:val="24"/>
        </w:rPr>
        <w:t>(21</w:t>
      </w:r>
      <w:r w:rsidR="0088026D" w:rsidRPr="00DE27A8">
        <w:rPr>
          <w:rFonts w:ascii="Times New Roman" w:hAnsi="Times New Roman" w:cs="Times New Roman"/>
          <w:i/>
          <w:sz w:val="24"/>
          <w:szCs w:val="24"/>
        </w:rPr>
        <w:t xml:space="preserve">b) If you could start all over again, knowing what you know now, what would you do differently? </w:t>
      </w:r>
    </w:p>
    <w:p w14:paraId="00241448" w14:textId="77777777" w:rsidR="00DE27A8" w:rsidRPr="0042491D" w:rsidRDefault="00DE27A8" w:rsidP="00DE27A8">
      <w:pPr>
        <w:spacing w:after="0"/>
        <w:ind w:left="1440" w:right="159"/>
        <w:rPr>
          <w:rFonts w:ascii="Times New Roman" w:hAnsi="Times New Roman" w:cs="Times New Roman"/>
          <w:b/>
          <w:i/>
          <w:sz w:val="24"/>
          <w:szCs w:val="24"/>
        </w:rPr>
      </w:pPr>
    </w:p>
    <w:p w14:paraId="4CA31082" w14:textId="77777777" w:rsidR="00856704" w:rsidRDefault="0088026D" w:rsidP="00DE27A8">
      <w:pPr>
        <w:pStyle w:val="ListParagraph"/>
        <w:numPr>
          <w:ilvl w:val="0"/>
          <w:numId w:val="10"/>
        </w:numPr>
        <w:spacing w:after="3" w:line="248" w:lineRule="auto"/>
        <w:ind w:right="28"/>
        <w:rPr>
          <w:rFonts w:ascii="Times New Roman" w:hAnsi="Times New Roman" w:cs="Times New Roman"/>
          <w:b/>
          <w:i/>
          <w:sz w:val="24"/>
          <w:szCs w:val="24"/>
        </w:rPr>
      </w:pPr>
      <w:r w:rsidRPr="00DE27A8">
        <w:rPr>
          <w:rFonts w:ascii="Times New Roman" w:hAnsi="Times New Roman" w:cs="Times New Roman"/>
          <w:b/>
          <w:i/>
          <w:sz w:val="24"/>
          <w:szCs w:val="24"/>
        </w:rPr>
        <w:t>Do you ever worry about your child?  What do you worry about?  How worried do you get about (list each worry)?</w:t>
      </w:r>
    </w:p>
    <w:p w14:paraId="43D65789" w14:textId="77777777" w:rsidR="00856704" w:rsidRDefault="00856704" w:rsidP="00856704">
      <w:pPr>
        <w:pStyle w:val="ListParagraph"/>
        <w:numPr>
          <w:ilvl w:val="0"/>
          <w:numId w:val="10"/>
        </w:numPr>
        <w:spacing w:after="3" w:line="248" w:lineRule="auto"/>
        <w:ind w:right="28"/>
        <w:rPr>
          <w:rFonts w:ascii="Times New Roman" w:hAnsi="Times New Roman" w:cs="Times New Roman"/>
          <w:b/>
          <w:i/>
          <w:sz w:val="24"/>
          <w:szCs w:val="24"/>
        </w:rPr>
      </w:pPr>
      <w:r>
        <w:rPr>
          <w:rFonts w:ascii="Times New Roman" w:hAnsi="Times New Roman" w:cs="Times New Roman"/>
          <w:b/>
          <w:i/>
          <w:sz w:val="24"/>
          <w:szCs w:val="24"/>
        </w:rPr>
        <w:t>Do you think any of the difficult experiences that we discussed earlier have affected your relationship with your baby? If so, how?</w:t>
      </w:r>
    </w:p>
    <w:p w14:paraId="2129411B" w14:textId="77777777" w:rsidR="00856704" w:rsidRDefault="00856704" w:rsidP="00856704">
      <w:pPr>
        <w:pStyle w:val="ListParagraph"/>
        <w:numPr>
          <w:ilvl w:val="0"/>
          <w:numId w:val="10"/>
        </w:numPr>
        <w:spacing w:after="3" w:line="248" w:lineRule="auto"/>
        <w:ind w:right="28"/>
        <w:rPr>
          <w:rFonts w:ascii="Times New Roman" w:hAnsi="Times New Roman" w:cs="Times New Roman"/>
          <w:b/>
          <w:i/>
          <w:sz w:val="24"/>
          <w:szCs w:val="24"/>
        </w:rPr>
      </w:pPr>
      <w:r>
        <w:rPr>
          <w:rFonts w:ascii="Times New Roman" w:hAnsi="Times New Roman" w:cs="Times New Roman"/>
          <w:b/>
          <w:i/>
          <w:sz w:val="24"/>
          <w:szCs w:val="24"/>
        </w:rPr>
        <w:t>How have you managed this?</w:t>
      </w:r>
    </w:p>
    <w:p w14:paraId="7F38E61A" w14:textId="60053DF4" w:rsidR="00C1232B" w:rsidRPr="00D06255" w:rsidRDefault="00856704" w:rsidP="00D06255">
      <w:pPr>
        <w:pStyle w:val="ListParagraph"/>
        <w:numPr>
          <w:ilvl w:val="0"/>
          <w:numId w:val="10"/>
        </w:numPr>
        <w:spacing w:after="3" w:line="248" w:lineRule="auto"/>
        <w:ind w:right="28"/>
        <w:rPr>
          <w:rFonts w:ascii="Times New Roman" w:hAnsi="Times New Roman" w:cs="Times New Roman"/>
          <w:b/>
          <w:i/>
          <w:sz w:val="24"/>
          <w:szCs w:val="24"/>
        </w:rPr>
      </w:pPr>
      <w:r>
        <w:rPr>
          <w:rFonts w:ascii="Times New Roman" w:hAnsi="Times New Roman" w:cs="Times New Roman"/>
          <w:b/>
          <w:i/>
          <w:sz w:val="24"/>
          <w:szCs w:val="24"/>
        </w:rPr>
        <w:t>What are the good things you think you will give to your baby going forward?</w:t>
      </w:r>
    </w:p>
    <w:p w14:paraId="18A5660F" w14:textId="391CA59B" w:rsidR="00606760" w:rsidRDefault="00606760" w:rsidP="00606760">
      <w:pPr>
        <w:pStyle w:val="Heading1"/>
      </w:pPr>
      <w:bookmarkStart w:id="29" w:name="_Toc476913385"/>
      <w:bookmarkStart w:id="30" w:name="_Toc258826384"/>
      <w:r w:rsidRPr="007E1CAE">
        <w:lastRenderedPageBreak/>
        <w:t xml:space="preserve">APPENDIX </w:t>
      </w:r>
      <w:r>
        <w:t>C</w:t>
      </w:r>
      <w:bookmarkEnd w:id="29"/>
    </w:p>
    <w:p w14:paraId="141395CF" w14:textId="4056839C" w:rsidR="00B359FF" w:rsidRPr="00B359FF" w:rsidRDefault="00B359FF" w:rsidP="00B359FF">
      <w:pPr>
        <w:jc w:val="center"/>
      </w:pPr>
      <w:r>
        <w:t>Participant Information Sheet</w:t>
      </w:r>
    </w:p>
    <w:bookmarkEnd w:id="30"/>
    <w:p w14:paraId="51B92CFC" w14:textId="409F51AD" w:rsidR="00E70368" w:rsidRDefault="00E70368" w:rsidP="004F16C9">
      <w:pPr>
        <w:rPr>
          <w:sz w:val="20"/>
          <w:szCs w:val="20"/>
        </w:rPr>
      </w:pPr>
      <w:r>
        <w:rPr>
          <w:noProof/>
          <w:lang w:eastAsia="en-ZA"/>
        </w:rPr>
        <w:drawing>
          <wp:anchor distT="0" distB="0" distL="114300" distR="114300" simplePos="0" relativeHeight="251662336" behindDoc="0" locked="0" layoutInCell="1" allowOverlap="1" wp14:anchorId="72C977E4" wp14:editId="36096894">
            <wp:simplePos x="0" y="0"/>
            <wp:positionH relativeFrom="column">
              <wp:posOffset>4705350</wp:posOffset>
            </wp:positionH>
            <wp:positionV relativeFrom="paragraph">
              <wp:posOffset>18415</wp:posOffset>
            </wp:positionV>
            <wp:extent cx="1028700" cy="1050290"/>
            <wp:effectExtent l="0" t="0" r="0" b="0"/>
            <wp:wrapNone/>
            <wp:docPr id="4" name="Picture 4" descr="ColCrestTra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lCrestTrans"/>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28700" cy="105029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ZA"/>
        </w:rPr>
        <w:drawing>
          <wp:inline distT="0" distB="0" distL="0" distR="0" wp14:anchorId="21FDCE42" wp14:editId="20DE814F">
            <wp:extent cx="1449846" cy="1200150"/>
            <wp:effectExtent l="0" t="0" r="0" b="0"/>
            <wp:docPr id="5" name="Picture 5" descr="Wits Vernacular logo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ts Vernacular logo2.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449846" cy="1200150"/>
                    </a:xfrm>
                    <a:prstGeom prst="rect">
                      <a:avLst/>
                    </a:prstGeom>
                    <a:noFill/>
                    <a:ln>
                      <a:noFill/>
                    </a:ln>
                  </pic:spPr>
                </pic:pic>
              </a:graphicData>
            </a:graphic>
          </wp:inline>
        </w:drawing>
      </w:r>
      <w:r>
        <w:tab/>
      </w:r>
      <w:r>
        <w:tab/>
      </w:r>
    </w:p>
    <w:p w14:paraId="47FF9377" w14:textId="77777777" w:rsidR="00E70368" w:rsidRDefault="00E70368" w:rsidP="00E70368">
      <w:pPr>
        <w:ind w:left="-567" w:right="-755"/>
        <w:rPr>
          <w:sz w:val="20"/>
          <w:szCs w:val="20"/>
        </w:rPr>
      </w:pPr>
      <w:r>
        <w:rPr>
          <w:sz w:val="20"/>
          <w:szCs w:val="20"/>
        </w:rPr>
        <w:t>Hello</w:t>
      </w:r>
    </w:p>
    <w:p w14:paraId="32C926DB" w14:textId="77777777" w:rsidR="00E70368" w:rsidRDefault="00E70368" w:rsidP="00E70368">
      <w:pPr>
        <w:ind w:left="-567" w:right="-755"/>
        <w:rPr>
          <w:sz w:val="20"/>
          <w:szCs w:val="20"/>
        </w:rPr>
      </w:pPr>
      <w:r w:rsidRPr="003578E1">
        <w:rPr>
          <w:sz w:val="20"/>
          <w:szCs w:val="20"/>
        </w:rPr>
        <w:t xml:space="preserve">My name is Kerry Meyer. I am studying a Masters degree in Clinical Psychology at the University of the Witwatersrand. I am conducting research on </w:t>
      </w:r>
      <w:r w:rsidRPr="00EB6964">
        <w:rPr>
          <w:i/>
          <w:sz w:val="20"/>
          <w:szCs w:val="20"/>
        </w:rPr>
        <w:t>trauma and how this may affect mothers’ relationships with their children</w:t>
      </w:r>
      <w:r w:rsidRPr="003578E1">
        <w:rPr>
          <w:i/>
          <w:sz w:val="20"/>
          <w:szCs w:val="20"/>
        </w:rPr>
        <w:t>.</w:t>
      </w:r>
      <w:r w:rsidRPr="003578E1">
        <w:rPr>
          <w:sz w:val="20"/>
          <w:szCs w:val="20"/>
        </w:rPr>
        <w:t xml:space="preserve"> I am inviting you to take part in this study. In this study I want to find out about your experiences of your own childhood. I would also like to find out about any hardships or trauma you have experienced in your life and how you have overcome or managed these experiences. Finally I am interested in your thoughts and feelings about your baby and your relationship with your baby. There will be </w:t>
      </w:r>
      <w:r>
        <w:rPr>
          <w:sz w:val="20"/>
          <w:szCs w:val="20"/>
        </w:rPr>
        <w:t>five</w:t>
      </w:r>
      <w:r w:rsidRPr="003578E1">
        <w:rPr>
          <w:sz w:val="20"/>
          <w:szCs w:val="20"/>
        </w:rPr>
        <w:t xml:space="preserve"> caregivers who will be asked to take part in the study; they will all have been participants in a previous study at Ububele.</w:t>
      </w:r>
    </w:p>
    <w:p w14:paraId="69E4653D" w14:textId="77777777" w:rsidR="00E70368" w:rsidRDefault="00E70368" w:rsidP="00E70368">
      <w:pPr>
        <w:ind w:left="-567" w:right="-755"/>
        <w:rPr>
          <w:sz w:val="20"/>
          <w:szCs w:val="20"/>
        </w:rPr>
      </w:pPr>
      <w:r w:rsidRPr="003578E1">
        <w:rPr>
          <w:sz w:val="20"/>
          <w:szCs w:val="20"/>
        </w:rPr>
        <w:t>If you decide to take part you will be interviewed in a separate room at Ububele by the researcher and a translator (name to be filled in) if one is needed. I understand that you will need to make special trip to Ububele for the interview and I will give you R40 to cover your transport costs. The interview will take 1 and a half hours and will be done by me with the help of the translator. You may choose not to answer any questions that you do not want to, there are no right or wrong answers and you may stop the interview at any time with no negative consequences. Participation is voluntary and you will not get any benefits or money for participating in the study.</w:t>
      </w:r>
    </w:p>
    <w:p w14:paraId="7A0CD283" w14:textId="77777777" w:rsidR="00E70368" w:rsidRPr="003578E1" w:rsidRDefault="00E70368" w:rsidP="00E70368">
      <w:pPr>
        <w:ind w:left="-567" w:right="-755"/>
        <w:rPr>
          <w:sz w:val="20"/>
          <w:szCs w:val="20"/>
        </w:rPr>
      </w:pPr>
      <w:r w:rsidRPr="003578E1">
        <w:rPr>
          <w:sz w:val="20"/>
          <w:szCs w:val="20"/>
        </w:rPr>
        <w:t>Efforts will be made to keep your personal information confidential. Personal information (like your name or your baby’s name) will not be included in any part of the research reports or articles. It is necessary for me to record the interview in order for me to remember as much detail as possible. Your interview will not be heard by anyone else other than the translator and me. I will write up your interview (transcript), all your identifying information will be removed, and use it with all the other interviews to help me write my report. The digital interviews and transcripts will be kept in a password-protected file on a computer which only myself and my supervisor will have access to. The printed out transcripts will only be seen by my research supervisor and me and will be kept safely in a locked cupboard. My supervisor will not know any of your personal information and will only be reading the interviews to help me write my report. It is possible that direct quotes from your interview will be used in the report, however, no identifying information will be included and they will be used with quotes from other interviews. After the report is finished your interview recording will be deleted. The anonymised (no personal information) transcripts may be used for future research, if you give your permission for this. The finished report will be seen by the staff at Ububele, the people who mark my report and a copy will be kept in the library at the University of the Witwatersrand. My contact details and those of my supervisors are attached to this form.</w:t>
      </w:r>
    </w:p>
    <w:p w14:paraId="58F4E75F" w14:textId="77777777" w:rsidR="00E70368" w:rsidRPr="003578E1" w:rsidRDefault="00E70368" w:rsidP="00E70368">
      <w:pPr>
        <w:ind w:left="-567" w:right="-755"/>
        <w:rPr>
          <w:sz w:val="20"/>
          <w:szCs w:val="20"/>
        </w:rPr>
      </w:pPr>
      <w:r w:rsidRPr="003578E1">
        <w:rPr>
          <w:sz w:val="20"/>
          <w:szCs w:val="20"/>
        </w:rPr>
        <w:t>If you do choose to participate please can you fill out the two consent forms attached and give them back to me; the one is consent to participate and the other is consent for the audio recording.</w:t>
      </w:r>
    </w:p>
    <w:p w14:paraId="465D040C" w14:textId="77777777" w:rsidR="00E70368" w:rsidRPr="003578E1" w:rsidRDefault="00E70368" w:rsidP="00E70368">
      <w:pPr>
        <w:ind w:left="-567" w:right="-755"/>
        <w:rPr>
          <w:noProof/>
          <w:sz w:val="20"/>
          <w:szCs w:val="20"/>
          <w:lang w:eastAsia="en-ZA"/>
        </w:rPr>
      </w:pPr>
      <w:r w:rsidRPr="003578E1">
        <w:rPr>
          <w:noProof/>
          <w:sz w:val="20"/>
          <w:szCs w:val="20"/>
          <w:lang w:eastAsia="en-ZA"/>
        </w:rPr>
        <w:t>Please feel free to contact either me or my supervisor if you would like any further information, have any further questions, or would like to report any negative affects the study has had on you.</w:t>
      </w:r>
    </w:p>
    <w:p w14:paraId="797126B5" w14:textId="77777777" w:rsidR="00E70368" w:rsidRPr="003578E1" w:rsidRDefault="00E70368" w:rsidP="00E70368">
      <w:pPr>
        <w:ind w:left="-567" w:right="-755"/>
        <w:rPr>
          <w:noProof/>
          <w:sz w:val="20"/>
          <w:szCs w:val="20"/>
          <w:lang w:eastAsia="en-ZA"/>
        </w:rPr>
      </w:pPr>
      <w:r w:rsidRPr="003578E1">
        <w:rPr>
          <w:noProof/>
          <w:sz w:val="20"/>
          <w:szCs w:val="20"/>
          <w:lang w:eastAsia="en-ZA"/>
        </w:rPr>
        <w:t>Kind regards</w:t>
      </w:r>
    </w:p>
    <w:p w14:paraId="04E6F29B" w14:textId="77777777" w:rsidR="00E70368" w:rsidRPr="003578E1" w:rsidRDefault="00E70368" w:rsidP="00E70368">
      <w:pPr>
        <w:spacing w:after="120"/>
        <w:ind w:left="-567" w:right="-755"/>
        <w:rPr>
          <w:noProof/>
          <w:sz w:val="20"/>
          <w:szCs w:val="20"/>
          <w:lang w:eastAsia="en-ZA"/>
        </w:rPr>
      </w:pPr>
      <w:r w:rsidRPr="003578E1">
        <w:rPr>
          <w:b/>
          <w:noProof/>
          <w:sz w:val="20"/>
          <w:szCs w:val="20"/>
          <w:lang w:eastAsia="en-ZA"/>
        </w:rPr>
        <w:t>Kerry Meyer</w:t>
      </w:r>
      <w:r w:rsidRPr="003578E1">
        <w:rPr>
          <w:noProof/>
          <w:sz w:val="20"/>
          <w:szCs w:val="20"/>
          <w:lang w:eastAsia="en-ZA"/>
        </w:rPr>
        <w:tab/>
      </w:r>
      <w:r w:rsidRPr="003578E1">
        <w:rPr>
          <w:noProof/>
          <w:sz w:val="20"/>
          <w:szCs w:val="20"/>
          <w:lang w:eastAsia="en-ZA"/>
        </w:rPr>
        <w:tab/>
      </w:r>
      <w:r w:rsidRPr="003578E1">
        <w:rPr>
          <w:noProof/>
          <w:sz w:val="20"/>
          <w:szCs w:val="20"/>
          <w:lang w:eastAsia="en-ZA"/>
        </w:rPr>
        <w:tab/>
      </w:r>
      <w:r w:rsidRPr="003578E1">
        <w:rPr>
          <w:noProof/>
          <w:sz w:val="20"/>
          <w:szCs w:val="20"/>
          <w:lang w:eastAsia="en-ZA"/>
        </w:rPr>
        <w:tab/>
      </w:r>
      <w:r>
        <w:rPr>
          <w:noProof/>
          <w:sz w:val="20"/>
          <w:szCs w:val="20"/>
          <w:lang w:eastAsia="en-ZA"/>
        </w:rPr>
        <w:tab/>
      </w:r>
      <w:r w:rsidRPr="003578E1">
        <w:rPr>
          <w:noProof/>
          <w:sz w:val="20"/>
          <w:szCs w:val="20"/>
          <w:lang w:eastAsia="en-ZA"/>
        </w:rPr>
        <w:tab/>
      </w:r>
      <w:r w:rsidRPr="003578E1">
        <w:rPr>
          <w:b/>
          <w:noProof/>
          <w:sz w:val="20"/>
          <w:szCs w:val="20"/>
          <w:lang w:eastAsia="en-ZA"/>
        </w:rPr>
        <w:t>Dr. Katherine Bain</w:t>
      </w:r>
    </w:p>
    <w:p w14:paraId="2AF5D9BC" w14:textId="77777777" w:rsidR="00E70368" w:rsidRPr="003578E1" w:rsidRDefault="00E70368" w:rsidP="00E70368">
      <w:pPr>
        <w:spacing w:after="120"/>
        <w:ind w:left="-567" w:right="-755"/>
        <w:rPr>
          <w:noProof/>
          <w:sz w:val="20"/>
          <w:szCs w:val="20"/>
          <w:lang w:eastAsia="en-ZA"/>
        </w:rPr>
      </w:pPr>
      <w:r w:rsidRPr="003578E1">
        <w:rPr>
          <w:noProof/>
          <w:sz w:val="20"/>
          <w:szCs w:val="20"/>
          <w:lang w:eastAsia="en-ZA"/>
        </w:rPr>
        <w:t>(Clinical Psychology Student)</w:t>
      </w:r>
      <w:r w:rsidRPr="003578E1">
        <w:rPr>
          <w:noProof/>
          <w:sz w:val="20"/>
          <w:szCs w:val="20"/>
          <w:lang w:eastAsia="en-ZA"/>
        </w:rPr>
        <w:tab/>
      </w:r>
      <w:r w:rsidRPr="003578E1">
        <w:rPr>
          <w:noProof/>
          <w:sz w:val="20"/>
          <w:szCs w:val="20"/>
          <w:lang w:eastAsia="en-ZA"/>
        </w:rPr>
        <w:tab/>
      </w:r>
      <w:r>
        <w:rPr>
          <w:noProof/>
          <w:sz w:val="20"/>
          <w:szCs w:val="20"/>
          <w:lang w:eastAsia="en-ZA"/>
        </w:rPr>
        <w:tab/>
      </w:r>
      <w:r w:rsidRPr="003578E1">
        <w:rPr>
          <w:noProof/>
          <w:sz w:val="20"/>
          <w:szCs w:val="20"/>
          <w:lang w:eastAsia="en-ZA"/>
        </w:rPr>
        <w:tab/>
        <w:t>(Research Supervisor)</w:t>
      </w:r>
    </w:p>
    <w:p w14:paraId="34AEC854" w14:textId="77777777" w:rsidR="00E70368" w:rsidRPr="003578E1" w:rsidRDefault="00E70368" w:rsidP="00E70368">
      <w:pPr>
        <w:spacing w:after="120"/>
        <w:ind w:left="-567" w:right="-755"/>
        <w:rPr>
          <w:noProof/>
          <w:sz w:val="20"/>
          <w:szCs w:val="20"/>
          <w:lang w:eastAsia="en-ZA"/>
        </w:rPr>
      </w:pPr>
      <w:r>
        <w:rPr>
          <w:noProof/>
          <w:sz w:val="20"/>
          <w:szCs w:val="20"/>
          <w:lang w:eastAsia="en-ZA"/>
        </w:rPr>
        <w:t>083 391 4921/</w:t>
      </w:r>
      <w:r w:rsidRPr="003578E1">
        <w:rPr>
          <w:noProof/>
          <w:sz w:val="20"/>
          <w:szCs w:val="20"/>
          <w:lang w:eastAsia="en-ZA"/>
        </w:rPr>
        <w:tab/>
        <w:t xml:space="preserve">Email: </w:t>
      </w:r>
      <w:hyperlink r:id="rId11" w:history="1">
        <w:r w:rsidRPr="00341A05">
          <w:rPr>
            <w:rStyle w:val="Hyperlink"/>
            <w:noProof/>
            <w:sz w:val="20"/>
            <w:szCs w:val="20"/>
            <w:lang w:eastAsia="en-ZA"/>
          </w:rPr>
          <w:t>kerrymeyer1973@gmail.com</w:t>
        </w:r>
      </w:hyperlink>
      <w:r w:rsidRPr="003578E1">
        <w:rPr>
          <w:noProof/>
          <w:sz w:val="20"/>
          <w:szCs w:val="20"/>
          <w:lang w:eastAsia="en-ZA"/>
        </w:rPr>
        <w:tab/>
      </w:r>
      <w:r w:rsidRPr="003578E1">
        <w:rPr>
          <w:sz w:val="20"/>
          <w:szCs w:val="20"/>
        </w:rPr>
        <w:t>011 717 4558</w:t>
      </w:r>
      <w:r>
        <w:rPr>
          <w:sz w:val="20"/>
          <w:szCs w:val="20"/>
        </w:rPr>
        <w:t xml:space="preserve">/ </w:t>
      </w:r>
      <w:r w:rsidRPr="003578E1">
        <w:rPr>
          <w:noProof/>
          <w:sz w:val="20"/>
          <w:szCs w:val="20"/>
          <w:lang w:eastAsia="en-ZA"/>
        </w:rPr>
        <w:t xml:space="preserve">Email: </w:t>
      </w:r>
      <w:hyperlink r:id="rId12" w:history="1">
        <w:r w:rsidRPr="003578E1">
          <w:rPr>
            <w:rStyle w:val="Hyperlink"/>
            <w:sz w:val="20"/>
            <w:szCs w:val="20"/>
          </w:rPr>
          <w:t>Katherine.Bain@wits.ac.za</w:t>
        </w:r>
      </w:hyperlink>
    </w:p>
    <w:p w14:paraId="30481FD9" w14:textId="77777777" w:rsidR="00E70368" w:rsidRPr="003578E1" w:rsidRDefault="00E70368" w:rsidP="00E70368">
      <w:pPr>
        <w:spacing w:after="120"/>
        <w:ind w:left="-567" w:right="-755"/>
        <w:rPr>
          <w:noProof/>
          <w:sz w:val="20"/>
          <w:szCs w:val="20"/>
          <w:lang w:eastAsia="en-ZA"/>
        </w:rPr>
      </w:pPr>
      <w:r w:rsidRPr="00825607">
        <w:rPr>
          <w:noProof/>
          <w:sz w:val="20"/>
          <w:szCs w:val="20"/>
          <w:lang w:eastAsia="en-ZA"/>
        </w:rPr>
        <w:lastRenderedPageBreak/>
        <w:t>If you would like to report any problems or complaints that you have with regard to any part of the research process you can contact Lucille Mooragan, administrator of the Faculty Ethics Committee (HREC), on 011 717 1408.</w:t>
      </w:r>
    </w:p>
    <w:p w14:paraId="59FA9FCC" w14:textId="77777777" w:rsidR="00E70368" w:rsidRPr="003578E1" w:rsidRDefault="00E70368" w:rsidP="00E70368">
      <w:pPr>
        <w:spacing w:after="60"/>
        <w:ind w:left="-567" w:right="-755"/>
        <w:rPr>
          <w:b/>
          <w:noProof/>
          <w:sz w:val="20"/>
          <w:szCs w:val="20"/>
          <w:lang w:eastAsia="en-ZA"/>
        </w:rPr>
      </w:pPr>
      <w:r w:rsidRPr="003578E1">
        <w:rPr>
          <w:b/>
          <w:noProof/>
          <w:sz w:val="20"/>
          <w:szCs w:val="20"/>
          <w:lang w:eastAsia="en-ZA"/>
        </w:rPr>
        <w:t>Counselling services</w:t>
      </w:r>
    </w:p>
    <w:p w14:paraId="7ED13863" w14:textId="77777777" w:rsidR="00E70368" w:rsidRPr="003578E1" w:rsidRDefault="00E70368" w:rsidP="00E70368">
      <w:pPr>
        <w:spacing w:after="60"/>
        <w:ind w:left="-567" w:right="-755"/>
        <w:rPr>
          <w:b/>
          <w:noProof/>
          <w:sz w:val="20"/>
          <w:szCs w:val="20"/>
          <w:lang w:eastAsia="en-ZA"/>
        </w:rPr>
      </w:pPr>
      <w:r w:rsidRPr="003578E1">
        <w:rPr>
          <w:noProof/>
          <w:sz w:val="20"/>
          <w:szCs w:val="20"/>
          <w:lang w:eastAsia="en-ZA"/>
        </w:rPr>
        <w:t>We do not expect that the interview will harm you in any way but if you feel that you are having difficulties after having participated you may access one of the following free therapy services.</w:t>
      </w:r>
      <w:r>
        <w:rPr>
          <w:noProof/>
          <w:sz w:val="20"/>
          <w:szCs w:val="20"/>
          <w:lang w:eastAsia="en-ZA"/>
        </w:rPr>
        <w:t xml:space="preserve"> If during the interview you talk about yourself or your baby being at risk, I will help you to access assistance.</w:t>
      </w:r>
    </w:p>
    <w:p w14:paraId="3B6D21A8" w14:textId="77777777" w:rsidR="00E70368" w:rsidRPr="003578E1" w:rsidRDefault="00E70368" w:rsidP="00E70368">
      <w:pPr>
        <w:spacing w:after="120"/>
        <w:ind w:left="-567" w:right="-755"/>
        <w:rPr>
          <w:noProof/>
          <w:sz w:val="20"/>
          <w:szCs w:val="20"/>
          <w:highlight w:val="cyan"/>
          <w:lang w:eastAsia="en-ZA"/>
        </w:rPr>
      </w:pPr>
      <w:r>
        <w:rPr>
          <w:noProof/>
          <w:sz w:val="20"/>
          <w:szCs w:val="20"/>
          <w:lang w:eastAsia="en-ZA"/>
        </w:rPr>
        <w:t>Ububele Umdle</w:t>
      </w:r>
      <w:r w:rsidRPr="003578E1">
        <w:rPr>
          <w:noProof/>
          <w:sz w:val="20"/>
          <w:szCs w:val="20"/>
          <w:lang w:eastAsia="en-ZA"/>
        </w:rPr>
        <w:t>zane Parent Infant Psychotherapy service</w:t>
      </w:r>
      <w:r w:rsidRPr="003578E1">
        <w:rPr>
          <w:noProof/>
          <w:sz w:val="20"/>
          <w:szCs w:val="20"/>
          <w:lang w:eastAsia="en-ZA"/>
        </w:rPr>
        <w:tab/>
      </w:r>
      <w:r w:rsidRPr="003578E1">
        <w:rPr>
          <w:noProof/>
          <w:sz w:val="20"/>
          <w:szCs w:val="20"/>
          <w:lang w:eastAsia="en-ZA"/>
        </w:rPr>
        <w:tab/>
      </w:r>
      <w:r w:rsidRPr="003578E1">
        <w:rPr>
          <w:rStyle w:val="apple-style-span"/>
          <w:color w:val="000000"/>
          <w:sz w:val="20"/>
          <w:szCs w:val="20"/>
        </w:rPr>
        <w:t>011 786 5085</w:t>
      </w:r>
    </w:p>
    <w:p w14:paraId="64B0EEE3" w14:textId="77777777" w:rsidR="00E70368" w:rsidRPr="002A6A03" w:rsidRDefault="00E70368" w:rsidP="00E70368">
      <w:pPr>
        <w:ind w:left="-567" w:right="-755"/>
        <w:rPr>
          <w:sz w:val="20"/>
          <w:szCs w:val="20"/>
        </w:rPr>
      </w:pPr>
      <w:r w:rsidRPr="003578E1">
        <w:rPr>
          <w:noProof/>
          <w:sz w:val="20"/>
          <w:szCs w:val="20"/>
          <w:lang w:eastAsia="en-ZA"/>
        </w:rPr>
        <w:t xml:space="preserve">Emthomjeni Community Psychology Clinic </w:t>
      </w:r>
      <w:r w:rsidRPr="00825607">
        <w:rPr>
          <w:noProof/>
          <w:sz w:val="20"/>
          <w:szCs w:val="20"/>
          <w:lang w:eastAsia="en-ZA"/>
        </w:rPr>
        <w:t>(Dr Esther Price)</w:t>
      </w:r>
      <w:r w:rsidRPr="003578E1">
        <w:rPr>
          <w:noProof/>
          <w:sz w:val="20"/>
          <w:szCs w:val="20"/>
          <w:lang w:eastAsia="en-ZA"/>
        </w:rPr>
        <w:tab/>
      </w:r>
      <w:r w:rsidRPr="003578E1">
        <w:rPr>
          <w:noProof/>
          <w:sz w:val="20"/>
          <w:szCs w:val="20"/>
          <w:lang w:eastAsia="en-ZA"/>
        </w:rPr>
        <w:tab/>
        <w:t>011 717 4513</w:t>
      </w:r>
    </w:p>
    <w:p w14:paraId="7897D579" w14:textId="36C8E1B3" w:rsidR="007E7AE7" w:rsidRDefault="007E7AE7">
      <w:pPr>
        <w:rPr>
          <w:rStyle w:val="Heading1Char"/>
          <w:rFonts w:eastAsia="Calibri"/>
        </w:rPr>
      </w:pPr>
      <w:r>
        <w:rPr>
          <w:rStyle w:val="Heading1Char"/>
          <w:rFonts w:eastAsia="Calibri"/>
        </w:rPr>
        <w:br w:type="page"/>
      </w:r>
    </w:p>
    <w:p w14:paraId="5387740E" w14:textId="77777777" w:rsidR="00E70368" w:rsidRDefault="00E70368" w:rsidP="00A83929">
      <w:pPr>
        <w:jc w:val="center"/>
        <w:rPr>
          <w:rStyle w:val="Heading1Char"/>
          <w:rFonts w:eastAsia="Calibri"/>
        </w:rPr>
      </w:pPr>
    </w:p>
    <w:p w14:paraId="633BF574" w14:textId="1890DE50" w:rsidR="00CD53B1" w:rsidRPr="00321292" w:rsidRDefault="00CD53B1" w:rsidP="00CD53B1">
      <w:pPr>
        <w:pStyle w:val="Heading1"/>
      </w:pPr>
      <w:bookmarkStart w:id="31" w:name="_Toc258826386"/>
      <w:bookmarkStart w:id="32" w:name="_Toc476913386"/>
      <w:r w:rsidRPr="00321292">
        <w:t xml:space="preserve">APPENDIX </w:t>
      </w:r>
      <w:bookmarkEnd w:id="31"/>
      <w:r>
        <w:t>D</w:t>
      </w:r>
      <w:bookmarkEnd w:id="32"/>
    </w:p>
    <w:p w14:paraId="0E443C4F" w14:textId="77777777" w:rsidR="00CD53B1" w:rsidRPr="007E1CAE" w:rsidRDefault="00CD53B1" w:rsidP="00CD53B1">
      <w:pPr>
        <w:jc w:val="center"/>
        <w:rPr>
          <w:rFonts w:ascii="Times New Roman" w:hAnsi="Times New Roman" w:cs="Times New Roman"/>
          <w:sz w:val="24"/>
          <w:szCs w:val="24"/>
        </w:rPr>
      </w:pPr>
      <w:r w:rsidRPr="007E1CAE">
        <w:rPr>
          <w:rFonts w:ascii="Times New Roman" w:hAnsi="Times New Roman" w:cs="Times New Roman"/>
          <w:sz w:val="24"/>
          <w:szCs w:val="24"/>
        </w:rPr>
        <w:t>Consent Form (Interview)</w:t>
      </w:r>
    </w:p>
    <w:p w14:paraId="6ACA5C04" w14:textId="77777777" w:rsidR="00CD53B1" w:rsidRPr="007E1CAE" w:rsidRDefault="00CD53B1" w:rsidP="00CD53B1">
      <w:pPr>
        <w:rPr>
          <w:rFonts w:ascii="Times New Roman" w:hAnsi="Times New Roman" w:cs="Times New Roman"/>
          <w:sz w:val="24"/>
          <w:szCs w:val="24"/>
        </w:rPr>
      </w:pPr>
    </w:p>
    <w:p w14:paraId="703903EE" w14:textId="5FEC63B0" w:rsidR="00CD53B1" w:rsidRPr="007E1CAE" w:rsidRDefault="00CD53B1" w:rsidP="00CD53B1">
      <w:pPr>
        <w:rPr>
          <w:rFonts w:ascii="Times New Roman" w:hAnsi="Times New Roman" w:cs="Times New Roman"/>
          <w:sz w:val="24"/>
          <w:szCs w:val="24"/>
        </w:rPr>
      </w:pPr>
      <w:r w:rsidRPr="007E1CAE">
        <w:rPr>
          <w:rFonts w:ascii="Times New Roman" w:hAnsi="Times New Roman" w:cs="Times New Roman"/>
          <w:sz w:val="24"/>
          <w:szCs w:val="24"/>
        </w:rPr>
        <w:t xml:space="preserve">I _____________________________________ consent to being interviewed by </w:t>
      </w:r>
      <w:r>
        <w:rPr>
          <w:rFonts w:ascii="Times New Roman" w:hAnsi="Times New Roman" w:cs="Times New Roman"/>
          <w:sz w:val="24"/>
          <w:szCs w:val="24"/>
        </w:rPr>
        <w:t>Kerry Meyer</w:t>
      </w:r>
      <w:r w:rsidRPr="007E1CAE">
        <w:rPr>
          <w:rFonts w:ascii="Times New Roman" w:hAnsi="Times New Roman" w:cs="Times New Roman"/>
          <w:sz w:val="24"/>
          <w:szCs w:val="24"/>
        </w:rPr>
        <w:t xml:space="preserve"> and (translator) for </w:t>
      </w:r>
      <w:r>
        <w:rPr>
          <w:rFonts w:ascii="Times New Roman" w:hAnsi="Times New Roman" w:cs="Times New Roman"/>
          <w:sz w:val="24"/>
          <w:szCs w:val="24"/>
        </w:rPr>
        <w:t xml:space="preserve">her study </w:t>
      </w:r>
      <w:r w:rsidR="00393882">
        <w:rPr>
          <w:rFonts w:ascii="Times New Roman" w:hAnsi="Times New Roman" w:cs="Times New Roman"/>
          <w:sz w:val="24"/>
          <w:szCs w:val="24"/>
        </w:rPr>
        <w:t>‘</w:t>
      </w:r>
      <w:r w:rsidR="00393882" w:rsidRPr="00181B44">
        <w:rPr>
          <w:i/>
        </w:rPr>
        <w:t>Trauma and maternal representations of the child in mothers with low reflective function in South Africa</w:t>
      </w:r>
      <w:r w:rsidR="00393882" w:rsidRPr="00CB764E">
        <w:rPr>
          <w:szCs w:val="24"/>
        </w:rPr>
        <w:t xml:space="preserve"> </w:t>
      </w:r>
      <w:r w:rsidR="00393882">
        <w:rPr>
          <w:szCs w:val="24"/>
        </w:rPr>
        <w:t>‘</w:t>
      </w:r>
      <w:r w:rsidRPr="007E1CAE">
        <w:rPr>
          <w:rFonts w:ascii="Times New Roman" w:hAnsi="Times New Roman" w:cs="Times New Roman"/>
          <w:sz w:val="24"/>
          <w:szCs w:val="24"/>
        </w:rPr>
        <w:t xml:space="preserve">I understand that: </w:t>
      </w:r>
    </w:p>
    <w:p w14:paraId="5658B2AD" w14:textId="77777777" w:rsidR="00CD53B1" w:rsidRPr="007E1CAE" w:rsidRDefault="00CD53B1" w:rsidP="00CD53B1">
      <w:pPr>
        <w:numPr>
          <w:ilvl w:val="0"/>
          <w:numId w:val="6"/>
        </w:numPr>
        <w:spacing w:after="0" w:line="360" w:lineRule="auto"/>
        <w:rPr>
          <w:rFonts w:ascii="Times New Roman" w:hAnsi="Times New Roman" w:cs="Times New Roman"/>
          <w:sz w:val="24"/>
          <w:szCs w:val="24"/>
        </w:rPr>
      </w:pPr>
      <w:r w:rsidRPr="007E1CAE">
        <w:rPr>
          <w:rFonts w:ascii="Times New Roman" w:hAnsi="Times New Roman" w:cs="Times New Roman"/>
          <w:sz w:val="24"/>
          <w:szCs w:val="24"/>
        </w:rPr>
        <w:t>Participation in this interview is voluntary.</w:t>
      </w:r>
    </w:p>
    <w:p w14:paraId="23CB825F" w14:textId="77777777" w:rsidR="00CD53B1" w:rsidRPr="007E1CAE" w:rsidRDefault="00CD53B1" w:rsidP="00CD53B1">
      <w:pPr>
        <w:numPr>
          <w:ilvl w:val="0"/>
          <w:numId w:val="6"/>
        </w:numPr>
        <w:spacing w:after="0" w:line="360" w:lineRule="auto"/>
        <w:rPr>
          <w:rFonts w:ascii="Times New Roman" w:hAnsi="Times New Roman" w:cs="Times New Roman"/>
          <w:sz w:val="24"/>
          <w:szCs w:val="24"/>
        </w:rPr>
      </w:pPr>
      <w:r w:rsidRPr="007E1CAE">
        <w:rPr>
          <w:rFonts w:ascii="Times New Roman" w:hAnsi="Times New Roman" w:cs="Times New Roman"/>
          <w:sz w:val="24"/>
          <w:szCs w:val="24"/>
        </w:rPr>
        <w:t>I have the choice to not answer any questions I do not want to answer.</w:t>
      </w:r>
    </w:p>
    <w:p w14:paraId="51554316" w14:textId="77777777" w:rsidR="00CD53B1" w:rsidRPr="007E1CAE" w:rsidRDefault="00CD53B1" w:rsidP="00CD53B1">
      <w:pPr>
        <w:numPr>
          <w:ilvl w:val="0"/>
          <w:numId w:val="6"/>
        </w:numPr>
        <w:spacing w:after="0" w:line="360" w:lineRule="auto"/>
        <w:rPr>
          <w:rFonts w:ascii="Times New Roman" w:hAnsi="Times New Roman" w:cs="Times New Roman"/>
          <w:sz w:val="24"/>
          <w:szCs w:val="24"/>
        </w:rPr>
      </w:pPr>
      <w:r w:rsidRPr="007E1CAE">
        <w:rPr>
          <w:rFonts w:ascii="Times New Roman" w:hAnsi="Times New Roman" w:cs="Times New Roman"/>
          <w:sz w:val="24"/>
          <w:szCs w:val="24"/>
        </w:rPr>
        <w:t>I may stop the interview at any time.</w:t>
      </w:r>
    </w:p>
    <w:p w14:paraId="4EFB9542" w14:textId="77777777" w:rsidR="00CD53B1" w:rsidRPr="007E1CAE" w:rsidRDefault="00CD53B1" w:rsidP="00CD53B1">
      <w:pPr>
        <w:numPr>
          <w:ilvl w:val="0"/>
          <w:numId w:val="6"/>
        </w:numPr>
        <w:spacing w:after="0" w:line="360" w:lineRule="auto"/>
        <w:rPr>
          <w:rFonts w:ascii="Times New Roman" w:hAnsi="Times New Roman" w:cs="Times New Roman"/>
          <w:sz w:val="24"/>
          <w:szCs w:val="24"/>
        </w:rPr>
      </w:pPr>
      <w:r w:rsidRPr="007E1CAE">
        <w:rPr>
          <w:rFonts w:ascii="Times New Roman" w:hAnsi="Times New Roman" w:cs="Times New Roman"/>
          <w:sz w:val="24"/>
          <w:szCs w:val="24"/>
        </w:rPr>
        <w:t>Direct quotes will be used in the report, however, no personal information that may identify me will be included in the research report, and my responses will remain confidential.</w:t>
      </w:r>
    </w:p>
    <w:p w14:paraId="2499DEE4" w14:textId="77777777" w:rsidR="00CD53B1" w:rsidRPr="007E1CAE" w:rsidRDefault="00CD53B1" w:rsidP="00CD53B1">
      <w:pPr>
        <w:numPr>
          <w:ilvl w:val="0"/>
          <w:numId w:val="6"/>
        </w:numPr>
        <w:spacing w:after="0" w:line="360" w:lineRule="auto"/>
        <w:rPr>
          <w:rFonts w:ascii="Times New Roman" w:hAnsi="Times New Roman" w:cs="Times New Roman"/>
          <w:sz w:val="24"/>
          <w:szCs w:val="24"/>
        </w:rPr>
      </w:pPr>
      <w:r w:rsidRPr="007E1CAE">
        <w:rPr>
          <w:rFonts w:ascii="Times New Roman" w:hAnsi="Times New Roman" w:cs="Times New Roman"/>
          <w:sz w:val="24"/>
          <w:szCs w:val="24"/>
        </w:rPr>
        <w:t xml:space="preserve">After the report is finished a copy will be kept in the library at the University of the Witwatersrand and will be available to people who have access to the library. </w:t>
      </w:r>
    </w:p>
    <w:p w14:paraId="3E08A978" w14:textId="77777777" w:rsidR="00CD53B1" w:rsidRPr="007E1CAE" w:rsidRDefault="00CD53B1" w:rsidP="00CD53B1">
      <w:pPr>
        <w:numPr>
          <w:ilvl w:val="0"/>
          <w:numId w:val="6"/>
        </w:numPr>
        <w:spacing w:after="0" w:line="360" w:lineRule="auto"/>
        <w:rPr>
          <w:rFonts w:ascii="Times New Roman" w:hAnsi="Times New Roman" w:cs="Times New Roman"/>
          <w:sz w:val="24"/>
          <w:szCs w:val="24"/>
        </w:rPr>
      </w:pPr>
      <w:r>
        <w:rPr>
          <w:rFonts w:ascii="Times New Roman" w:hAnsi="Times New Roman" w:cs="Times New Roman"/>
          <w:sz w:val="24"/>
          <w:szCs w:val="24"/>
        </w:rPr>
        <w:t>The audio-recordings will be deleted after the study is complete and the anonymised transcriptions will be archived (kept in password protected files on the researcher’s and her supervisor’s computers). These may be used for future research, with your permission (please indicate below).</w:t>
      </w:r>
    </w:p>
    <w:p w14:paraId="6D5A35DC" w14:textId="77777777" w:rsidR="00CD53B1" w:rsidRPr="007E1CAE" w:rsidRDefault="00CD53B1" w:rsidP="00CD53B1">
      <w:pPr>
        <w:numPr>
          <w:ilvl w:val="0"/>
          <w:numId w:val="6"/>
        </w:numPr>
        <w:spacing w:after="0" w:line="360" w:lineRule="auto"/>
        <w:rPr>
          <w:rFonts w:ascii="Times New Roman" w:hAnsi="Times New Roman" w:cs="Times New Roman"/>
          <w:sz w:val="24"/>
          <w:szCs w:val="24"/>
        </w:rPr>
      </w:pPr>
      <w:r w:rsidRPr="007E1CAE">
        <w:rPr>
          <w:rFonts w:ascii="Times New Roman" w:hAnsi="Times New Roman" w:cs="Times New Roman"/>
          <w:sz w:val="24"/>
          <w:szCs w:val="24"/>
        </w:rPr>
        <w:t>There are no direct benefits for me in participating in this study.</w:t>
      </w:r>
    </w:p>
    <w:p w14:paraId="38D12DE3" w14:textId="77777777" w:rsidR="00CD53B1" w:rsidRPr="007E1CAE" w:rsidRDefault="00CD53B1" w:rsidP="00CD53B1">
      <w:pPr>
        <w:numPr>
          <w:ilvl w:val="0"/>
          <w:numId w:val="6"/>
        </w:numPr>
        <w:spacing w:after="0" w:line="360" w:lineRule="auto"/>
        <w:rPr>
          <w:rFonts w:ascii="Times New Roman" w:hAnsi="Times New Roman" w:cs="Times New Roman"/>
          <w:sz w:val="24"/>
          <w:szCs w:val="24"/>
        </w:rPr>
      </w:pPr>
      <w:r w:rsidRPr="007E1CAE">
        <w:rPr>
          <w:rFonts w:ascii="Times New Roman" w:hAnsi="Times New Roman" w:cs="Times New Roman"/>
          <w:sz w:val="24"/>
          <w:szCs w:val="24"/>
        </w:rPr>
        <w:t>There are no anticipated risks for me participating in this study.</w:t>
      </w:r>
    </w:p>
    <w:p w14:paraId="4BDA25C5" w14:textId="77777777" w:rsidR="00CD53B1" w:rsidRPr="007E1CAE" w:rsidRDefault="00CD53B1" w:rsidP="00CD53B1">
      <w:pPr>
        <w:rPr>
          <w:rFonts w:ascii="Times New Roman" w:hAnsi="Times New Roman" w:cs="Times New Roman"/>
          <w:sz w:val="24"/>
          <w:szCs w:val="24"/>
        </w:rPr>
      </w:pPr>
    </w:p>
    <w:p w14:paraId="0AE7DB46" w14:textId="77777777" w:rsidR="00CD53B1" w:rsidRPr="007E1CAE" w:rsidRDefault="00CD53B1" w:rsidP="00CD53B1">
      <w:pPr>
        <w:rPr>
          <w:rFonts w:ascii="Times New Roman" w:hAnsi="Times New Roman" w:cs="Times New Roman"/>
          <w:sz w:val="24"/>
          <w:szCs w:val="24"/>
        </w:rPr>
      </w:pPr>
      <w:r w:rsidRPr="007E1CAE">
        <w:rPr>
          <w:rFonts w:ascii="Times New Roman" w:hAnsi="Times New Roman" w:cs="Times New Roman"/>
          <w:sz w:val="24"/>
          <w:szCs w:val="24"/>
        </w:rPr>
        <w:t>Signed __________________________________________</w:t>
      </w:r>
    </w:p>
    <w:p w14:paraId="7BD3C4B3" w14:textId="77777777" w:rsidR="00CD53B1" w:rsidRPr="007E1CAE" w:rsidRDefault="00CD53B1" w:rsidP="00CD53B1">
      <w:pPr>
        <w:rPr>
          <w:rFonts w:ascii="Times New Roman" w:hAnsi="Times New Roman" w:cs="Times New Roman"/>
          <w:sz w:val="24"/>
          <w:szCs w:val="24"/>
        </w:rPr>
      </w:pPr>
      <w:r w:rsidRPr="007E1CAE">
        <w:rPr>
          <w:rFonts w:ascii="Times New Roman" w:hAnsi="Times New Roman" w:cs="Times New Roman"/>
          <w:sz w:val="24"/>
          <w:szCs w:val="24"/>
        </w:rPr>
        <w:t>Date    __________________________________________</w:t>
      </w:r>
    </w:p>
    <w:p w14:paraId="062DF0AE" w14:textId="77777777" w:rsidR="00CD53B1" w:rsidRPr="007E1CAE" w:rsidRDefault="00CD53B1" w:rsidP="00CD53B1">
      <w:pPr>
        <w:ind w:right="-46"/>
        <w:rPr>
          <w:rFonts w:ascii="Times New Roman" w:hAnsi="Times New Roman" w:cs="Times New Roman"/>
          <w:noProof/>
          <w:sz w:val="24"/>
          <w:szCs w:val="24"/>
          <w:lang w:eastAsia="en-ZA"/>
        </w:rPr>
      </w:pPr>
    </w:p>
    <w:p w14:paraId="2B76FB2F" w14:textId="77777777" w:rsidR="00CD53B1" w:rsidRDefault="00CD53B1" w:rsidP="00893119">
      <w:r>
        <w:t>I give consent for my anonymised transcripts to be used for future research purposes (please tick):</w:t>
      </w:r>
    </w:p>
    <w:p w14:paraId="0E8F07DA" w14:textId="77777777" w:rsidR="00CD53B1" w:rsidRDefault="00CD53B1" w:rsidP="00893119">
      <w:r>
        <w:t>Yes __________</w:t>
      </w:r>
    </w:p>
    <w:p w14:paraId="246CB1D5" w14:textId="77777777" w:rsidR="0026332C" w:rsidRDefault="00CD53B1" w:rsidP="00893119">
      <w:r>
        <w:t>No  __________</w:t>
      </w:r>
    </w:p>
    <w:p w14:paraId="202CFE81" w14:textId="78EEF0CC" w:rsidR="00CD53B1" w:rsidRPr="007E1CAE" w:rsidRDefault="00CD53B1" w:rsidP="006D14F9">
      <w:pPr>
        <w:pStyle w:val="Heading1"/>
      </w:pPr>
      <w:r>
        <w:br w:type="page"/>
      </w:r>
      <w:bookmarkStart w:id="33" w:name="_Toc258826387"/>
      <w:bookmarkStart w:id="34" w:name="_Toc476913387"/>
      <w:r w:rsidRPr="007E1CAE">
        <w:lastRenderedPageBreak/>
        <w:t xml:space="preserve">APPENDIX </w:t>
      </w:r>
      <w:bookmarkEnd w:id="33"/>
      <w:r>
        <w:t>E</w:t>
      </w:r>
      <w:bookmarkEnd w:id="34"/>
    </w:p>
    <w:p w14:paraId="792C5933" w14:textId="77777777" w:rsidR="00CD53B1" w:rsidRPr="007E1CAE" w:rsidRDefault="00CD53B1" w:rsidP="00CD53B1">
      <w:pPr>
        <w:jc w:val="center"/>
        <w:rPr>
          <w:rFonts w:ascii="Times New Roman" w:hAnsi="Times New Roman" w:cs="Times New Roman"/>
          <w:sz w:val="24"/>
          <w:szCs w:val="24"/>
        </w:rPr>
      </w:pPr>
      <w:r w:rsidRPr="007E1CAE">
        <w:rPr>
          <w:rFonts w:ascii="Times New Roman" w:hAnsi="Times New Roman" w:cs="Times New Roman"/>
          <w:sz w:val="24"/>
          <w:szCs w:val="24"/>
        </w:rPr>
        <w:t>Consent Form (Audio Recording)</w:t>
      </w:r>
    </w:p>
    <w:p w14:paraId="3566FE87" w14:textId="77777777" w:rsidR="00CD53B1" w:rsidRPr="007E1CAE" w:rsidRDefault="00CD53B1" w:rsidP="00CD53B1">
      <w:pPr>
        <w:rPr>
          <w:rFonts w:ascii="Times New Roman" w:hAnsi="Times New Roman" w:cs="Times New Roman"/>
          <w:sz w:val="24"/>
          <w:szCs w:val="24"/>
        </w:rPr>
      </w:pPr>
    </w:p>
    <w:p w14:paraId="4B3F4467" w14:textId="56E1CB09" w:rsidR="00CD53B1" w:rsidRPr="007E1CAE" w:rsidRDefault="00CD53B1" w:rsidP="00CD53B1">
      <w:pPr>
        <w:rPr>
          <w:rFonts w:ascii="Times New Roman" w:hAnsi="Times New Roman" w:cs="Times New Roman"/>
          <w:sz w:val="24"/>
          <w:szCs w:val="24"/>
        </w:rPr>
      </w:pPr>
      <w:r w:rsidRPr="007E1CAE">
        <w:rPr>
          <w:rFonts w:ascii="Times New Roman" w:hAnsi="Times New Roman" w:cs="Times New Roman"/>
          <w:sz w:val="24"/>
          <w:szCs w:val="24"/>
        </w:rPr>
        <w:t xml:space="preserve">I _____________________________________ consent to my interview with </w:t>
      </w:r>
      <w:r>
        <w:rPr>
          <w:rFonts w:ascii="Times New Roman" w:hAnsi="Times New Roman" w:cs="Times New Roman"/>
          <w:sz w:val="24"/>
          <w:szCs w:val="24"/>
        </w:rPr>
        <w:t>Kerry Meyer</w:t>
      </w:r>
      <w:r w:rsidRPr="007E1CAE">
        <w:rPr>
          <w:rFonts w:ascii="Times New Roman" w:hAnsi="Times New Roman" w:cs="Times New Roman"/>
          <w:sz w:val="24"/>
          <w:szCs w:val="24"/>
        </w:rPr>
        <w:t xml:space="preserve"> and (translator) for </w:t>
      </w:r>
      <w:r>
        <w:rPr>
          <w:rFonts w:ascii="Times New Roman" w:hAnsi="Times New Roman" w:cs="Times New Roman"/>
          <w:sz w:val="24"/>
          <w:szCs w:val="24"/>
        </w:rPr>
        <w:t>her</w:t>
      </w:r>
      <w:r w:rsidRPr="007E1CAE">
        <w:rPr>
          <w:rFonts w:ascii="Times New Roman" w:hAnsi="Times New Roman" w:cs="Times New Roman"/>
          <w:sz w:val="24"/>
          <w:szCs w:val="24"/>
        </w:rPr>
        <w:t xml:space="preserve"> study on </w:t>
      </w:r>
      <w:r w:rsidR="0074441E">
        <w:rPr>
          <w:rFonts w:ascii="Times New Roman" w:hAnsi="Times New Roman" w:cs="Times New Roman"/>
          <w:sz w:val="24"/>
          <w:szCs w:val="24"/>
        </w:rPr>
        <w:t>‘</w:t>
      </w:r>
      <w:r w:rsidR="0074441E" w:rsidRPr="00DB6250">
        <w:rPr>
          <w:i/>
        </w:rPr>
        <w:t>Trauma and maternal representations of the child in mothers with low reflective function in South Africa</w:t>
      </w:r>
      <w:r w:rsidR="0074441E" w:rsidRPr="00CB764E">
        <w:rPr>
          <w:szCs w:val="24"/>
        </w:rPr>
        <w:t xml:space="preserve"> </w:t>
      </w:r>
      <w:r w:rsidR="0074441E">
        <w:rPr>
          <w:szCs w:val="24"/>
        </w:rPr>
        <w:t>‘</w:t>
      </w:r>
      <w:r w:rsidRPr="007E1CAE">
        <w:rPr>
          <w:rFonts w:ascii="Times New Roman" w:hAnsi="Times New Roman" w:cs="Times New Roman"/>
          <w:sz w:val="24"/>
          <w:szCs w:val="24"/>
        </w:rPr>
        <w:t xml:space="preserve">to be tape-recorded. I understand that: </w:t>
      </w:r>
    </w:p>
    <w:p w14:paraId="55300892" w14:textId="77777777" w:rsidR="00CD53B1" w:rsidRPr="007E1CAE" w:rsidRDefault="00CD53B1" w:rsidP="00CD53B1">
      <w:pPr>
        <w:numPr>
          <w:ilvl w:val="0"/>
          <w:numId w:val="7"/>
        </w:numPr>
        <w:spacing w:after="0" w:line="360" w:lineRule="auto"/>
        <w:rPr>
          <w:rFonts w:ascii="Times New Roman" w:hAnsi="Times New Roman" w:cs="Times New Roman"/>
          <w:sz w:val="24"/>
          <w:szCs w:val="24"/>
        </w:rPr>
      </w:pPr>
      <w:r w:rsidRPr="007E1CAE">
        <w:rPr>
          <w:rFonts w:ascii="Times New Roman" w:hAnsi="Times New Roman" w:cs="Times New Roman"/>
          <w:sz w:val="24"/>
          <w:szCs w:val="24"/>
        </w:rPr>
        <w:t xml:space="preserve">The tape and transcript (these are written documents which contain what has been said in the interview) will not be heard or seen by any person at </w:t>
      </w:r>
      <w:r>
        <w:rPr>
          <w:rFonts w:ascii="Times New Roman" w:hAnsi="Times New Roman" w:cs="Times New Roman"/>
          <w:sz w:val="24"/>
          <w:szCs w:val="24"/>
        </w:rPr>
        <w:t>Ububele</w:t>
      </w:r>
    </w:p>
    <w:p w14:paraId="2EC5AB1F" w14:textId="77777777" w:rsidR="00CD53B1" w:rsidRPr="007E1CAE" w:rsidRDefault="00CD53B1" w:rsidP="00CD53B1">
      <w:pPr>
        <w:numPr>
          <w:ilvl w:val="0"/>
          <w:numId w:val="7"/>
        </w:numPr>
        <w:spacing w:after="0" w:line="360" w:lineRule="auto"/>
        <w:rPr>
          <w:rFonts w:ascii="Times New Roman" w:hAnsi="Times New Roman" w:cs="Times New Roman"/>
          <w:sz w:val="24"/>
          <w:szCs w:val="24"/>
        </w:rPr>
      </w:pPr>
      <w:r w:rsidRPr="007E1CAE">
        <w:rPr>
          <w:rFonts w:ascii="Times New Roman" w:hAnsi="Times New Roman" w:cs="Times New Roman"/>
          <w:sz w:val="24"/>
          <w:szCs w:val="24"/>
        </w:rPr>
        <w:t>The tape will be heard by the researcher and the translator only.</w:t>
      </w:r>
    </w:p>
    <w:p w14:paraId="7042952F" w14:textId="77777777" w:rsidR="00CD53B1" w:rsidRPr="007E1CAE" w:rsidRDefault="00CD53B1" w:rsidP="00CD53B1">
      <w:pPr>
        <w:numPr>
          <w:ilvl w:val="0"/>
          <w:numId w:val="7"/>
        </w:numPr>
        <w:spacing w:after="0" w:line="360" w:lineRule="auto"/>
        <w:rPr>
          <w:rFonts w:ascii="Times New Roman" w:hAnsi="Times New Roman" w:cs="Times New Roman"/>
          <w:sz w:val="24"/>
          <w:szCs w:val="24"/>
        </w:rPr>
      </w:pPr>
      <w:r w:rsidRPr="007E1CAE">
        <w:rPr>
          <w:rFonts w:ascii="Times New Roman" w:hAnsi="Times New Roman" w:cs="Times New Roman"/>
          <w:sz w:val="24"/>
          <w:szCs w:val="24"/>
        </w:rPr>
        <w:t>When the tape is used to write up the transcript, only the researcher will listen to it. Everything will be kept in a secure place, which only she will be able to access, while the study is ongoing.</w:t>
      </w:r>
    </w:p>
    <w:p w14:paraId="45620C82" w14:textId="77777777" w:rsidR="00CD53B1" w:rsidRPr="007E1CAE" w:rsidRDefault="00CD53B1" w:rsidP="00CD53B1">
      <w:pPr>
        <w:numPr>
          <w:ilvl w:val="0"/>
          <w:numId w:val="7"/>
        </w:numPr>
        <w:spacing w:after="0" w:line="360" w:lineRule="auto"/>
        <w:rPr>
          <w:rFonts w:ascii="Times New Roman" w:hAnsi="Times New Roman" w:cs="Times New Roman"/>
          <w:sz w:val="24"/>
          <w:szCs w:val="24"/>
        </w:rPr>
      </w:pPr>
      <w:r w:rsidRPr="007E1CAE">
        <w:rPr>
          <w:rFonts w:ascii="Times New Roman" w:hAnsi="Times New Roman" w:cs="Times New Roman"/>
          <w:sz w:val="24"/>
          <w:szCs w:val="24"/>
        </w:rPr>
        <w:t>No personal information, such as names (yours, your infant’s, your family etc.) or places (where you live, where you are from etc.), will be used in the transcripts.</w:t>
      </w:r>
    </w:p>
    <w:p w14:paraId="5D86A85F" w14:textId="77777777" w:rsidR="00CD53B1" w:rsidRPr="007E1CAE" w:rsidRDefault="00CD53B1" w:rsidP="00CD53B1">
      <w:pPr>
        <w:numPr>
          <w:ilvl w:val="0"/>
          <w:numId w:val="7"/>
        </w:numPr>
        <w:spacing w:after="0" w:line="360" w:lineRule="auto"/>
        <w:rPr>
          <w:rFonts w:ascii="Times New Roman" w:hAnsi="Times New Roman" w:cs="Times New Roman"/>
          <w:sz w:val="24"/>
          <w:szCs w:val="24"/>
        </w:rPr>
      </w:pPr>
      <w:r w:rsidRPr="007E1CAE">
        <w:rPr>
          <w:rFonts w:ascii="Times New Roman" w:hAnsi="Times New Roman" w:cs="Times New Roman"/>
          <w:sz w:val="24"/>
          <w:szCs w:val="24"/>
        </w:rPr>
        <w:t>Only the researcher and her supervisor will have access to my transcript, however, the supervisor will not know any of my identifying information.</w:t>
      </w:r>
    </w:p>
    <w:p w14:paraId="11F639DA" w14:textId="77777777" w:rsidR="00CD53B1" w:rsidRPr="007E1CAE" w:rsidRDefault="00CD53B1" w:rsidP="00CD53B1">
      <w:pPr>
        <w:numPr>
          <w:ilvl w:val="0"/>
          <w:numId w:val="7"/>
        </w:numPr>
        <w:spacing w:after="0" w:line="360" w:lineRule="auto"/>
        <w:rPr>
          <w:rFonts w:ascii="Times New Roman" w:hAnsi="Times New Roman" w:cs="Times New Roman"/>
          <w:sz w:val="24"/>
          <w:szCs w:val="24"/>
        </w:rPr>
      </w:pPr>
      <w:r w:rsidRPr="007E1CAE">
        <w:rPr>
          <w:rFonts w:ascii="Times New Roman" w:hAnsi="Times New Roman" w:cs="Times New Roman"/>
          <w:sz w:val="24"/>
          <w:szCs w:val="24"/>
        </w:rPr>
        <w:t>After the report is finished my interview recording and transcript will be kept in a safe place, that only the researcher will have access to for 6 years.</w:t>
      </w:r>
    </w:p>
    <w:p w14:paraId="2E1624E8" w14:textId="77777777" w:rsidR="00CD53B1" w:rsidRPr="007E1CAE" w:rsidRDefault="00CD53B1" w:rsidP="00CD53B1">
      <w:pPr>
        <w:rPr>
          <w:rFonts w:ascii="Times New Roman" w:hAnsi="Times New Roman" w:cs="Times New Roman"/>
          <w:sz w:val="24"/>
          <w:szCs w:val="24"/>
        </w:rPr>
      </w:pPr>
    </w:p>
    <w:p w14:paraId="2292A16A" w14:textId="77777777" w:rsidR="00CD53B1" w:rsidRPr="007E1CAE" w:rsidRDefault="00CD53B1" w:rsidP="00CD53B1">
      <w:pPr>
        <w:rPr>
          <w:rFonts w:ascii="Times New Roman" w:hAnsi="Times New Roman" w:cs="Times New Roman"/>
          <w:sz w:val="24"/>
          <w:szCs w:val="24"/>
        </w:rPr>
      </w:pPr>
      <w:r w:rsidRPr="007E1CAE">
        <w:rPr>
          <w:rFonts w:ascii="Times New Roman" w:hAnsi="Times New Roman" w:cs="Times New Roman"/>
          <w:sz w:val="24"/>
          <w:szCs w:val="24"/>
        </w:rPr>
        <w:t>Signed __________________________________________</w:t>
      </w:r>
    </w:p>
    <w:p w14:paraId="6E471DC5" w14:textId="77777777" w:rsidR="00CD53B1" w:rsidRPr="007E1CAE" w:rsidRDefault="00CD53B1" w:rsidP="00CD53B1">
      <w:pPr>
        <w:rPr>
          <w:rFonts w:ascii="Times New Roman" w:hAnsi="Times New Roman" w:cs="Times New Roman"/>
          <w:sz w:val="24"/>
          <w:szCs w:val="24"/>
        </w:rPr>
      </w:pPr>
      <w:r w:rsidRPr="007E1CAE">
        <w:rPr>
          <w:rFonts w:ascii="Times New Roman" w:hAnsi="Times New Roman" w:cs="Times New Roman"/>
          <w:sz w:val="24"/>
          <w:szCs w:val="24"/>
        </w:rPr>
        <w:t>Date    __________________________________________</w:t>
      </w:r>
    </w:p>
    <w:p w14:paraId="394E0C99" w14:textId="77777777" w:rsidR="00CD53B1" w:rsidRDefault="00CD53B1" w:rsidP="00CD53B1">
      <w:pPr>
        <w:rPr>
          <w:rFonts w:ascii="Times New Roman" w:hAnsi="Times New Roman" w:cs="Times New Roman"/>
          <w:sz w:val="24"/>
          <w:szCs w:val="24"/>
        </w:rPr>
      </w:pPr>
    </w:p>
    <w:p w14:paraId="02461125" w14:textId="77777777" w:rsidR="00CD53B1" w:rsidRDefault="00CD53B1" w:rsidP="00CD53B1">
      <w:pPr>
        <w:rPr>
          <w:rFonts w:ascii="Times New Roman" w:hAnsi="Times New Roman" w:cs="Times New Roman"/>
          <w:sz w:val="24"/>
          <w:szCs w:val="24"/>
        </w:rPr>
      </w:pPr>
    </w:p>
    <w:p w14:paraId="550C5776" w14:textId="77777777" w:rsidR="00CD53B1" w:rsidRDefault="00CD53B1" w:rsidP="00CD53B1">
      <w:pPr>
        <w:rPr>
          <w:rFonts w:ascii="Times New Roman" w:hAnsi="Times New Roman" w:cs="Times New Roman"/>
          <w:sz w:val="24"/>
          <w:szCs w:val="24"/>
        </w:rPr>
      </w:pPr>
    </w:p>
    <w:p w14:paraId="55842B5A" w14:textId="77777777" w:rsidR="00CD53B1" w:rsidRDefault="00CD53B1" w:rsidP="00CD53B1">
      <w:pPr>
        <w:rPr>
          <w:rFonts w:ascii="Times New Roman" w:hAnsi="Times New Roman" w:cs="Times New Roman"/>
          <w:sz w:val="24"/>
          <w:szCs w:val="24"/>
        </w:rPr>
      </w:pPr>
    </w:p>
    <w:p w14:paraId="4A7FF23D" w14:textId="77777777" w:rsidR="00CD53B1" w:rsidRDefault="00CD53B1" w:rsidP="00CD53B1">
      <w:pPr>
        <w:rPr>
          <w:rFonts w:ascii="Times New Roman" w:hAnsi="Times New Roman" w:cs="Times New Roman"/>
          <w:sz w:val="24"/>
          <w:szCs w:val="24"/>
        </w:rPr>
      </w:pPr>
      <w:r>
        <w:rPr>
          <w:rFonts w:ascii="Times New Roman" w:hAnsi="Times New Roman" w:cs="Times New Roman"/>
          <w:sz w:val="24"/>
          <w:szCs w:val="24"/>
        </w:rPr>
        <w:br w:type="page"/>
      </w:r>
    </w:p>
    <w:p w14:paraId="177FCB82" w14:textId="4C2CA42D" w:rsidR="00A83929" w:rsidRDefault="00A83929" w:rsidP="00CF22DF">
      <w:pPr>
        <w:pStyle w:val="Heading1"/>
        <w:rPr>
          <w:rStyle w:val="Heading1Char"/>
          <w:rFonts w:eastAsia="Calibri"/>
          <w:color w:val="000000" w:themeColor="text1"/>
        </w:rPr>
      </w:pPr>
      <w:bookmarkStart w:id="35" w:name="_Toc258826385"/>
      <w:bookmarkStart w:id="36" w:name="_Toc476913388"/>
      <w:r w:rsidRPr="00641EBC">
        <w:rPr>
          <w:rStyle w:val="Heading1Char"/>
          <w:rFonts w:eastAsia="Calibri"/>
          <w:color w:val="000000" w:themeColor="text1"/>
        </w:rPr>
        <w:lastRenderedPageBreak/>
        <w:t xml:space="preserve">APPENDIX </w:t>
      </w:r>
      <w:bookmarkEnd w:id="35"/>
      <w:r>
        <w:rPr>
          <w:rStyle w:val="Heading1Char"/>
          <w:rFonts w:eastAsia="Calibri"/>
          <w:color w:val="000000" w:themeColor="text1"/>
        </w:rPr>
        <w:t>F</w:t>
      </w:r>
      <w:bookmarkEnd w:id="36"/>
    </w:p>
    <w:p w14:paraId="703A953A" w14:textId="77777777" w:rsidR="00644D12" w:rsidRPr="00644D12" w:rsidRDefault="00644D12" w:rsidP="00644D12"/>
    <w:p w14:paraId="1CAF0741" w14:textId="2F36FD6D" w:rsidR="00A83929" w:rsidRDefault="00A83929" w:rsidP="00A83929">
      <w:pPr>
        <w:jc w:val="center"/>
      </w:pPr>
      <w:r>
        <w:t>Remuneration Agreement</w:t>
      </w:r>
    </w:p>
    <w:p w14:paraId="01B617F7" w14:textId="77777777" w:rsidR="00A83929" w:rsidRDefault="00A83929" w:rsidP="00A83929"/>
    <w:p w14:paraId="41C21FEB" w14:textId="35D11C42" w:rsidR="00A83929" w:rsidRDefault="00A83929" w:rsidP="00A83929">
      <w:r>
        <w:t xml:space="preserve">I _________________________________________ agree to participate in </w:t>
      </w:r>
      <w:r w:rsidR="0042629F">
        <w:t>Kerry Meyer</w:t>
      </w:r>
      <w:r>
        <w:t xml:space="preserve">’s study on </w:t>
      </w:r>
      <w:r w:rsidR="006208F1">
        <w:t xml:space="preserve">parenting and trauma. </w:t>
      </w:r>
      <w:r w:rsidR="0042629F">
        <w:t xml:space="preserve">I have spoken with Kerry </w:t>
      </w:r>
      <w:r w:rsidR="00DA0489">
        <w:t>Meyer and we have agreed that R40</w:t>
      </w:r>
      <w:r>
        <w:t xml:space="preserve"> will be given to me at the end of my interview</w:t>
      </w:r>
      <w:r w:rsidR="00A26D5C">
        <w:t>,</w:t>
      </w:r>
      <w:r>
        <w:t xml:space="preserve"> to cover my transport costs. </w:t>
      </w:r>
      <w:r w:rsidR="006208F1">
        <w:t xml:space="preserve">I will also be given the money even if I decide to stop participating in the study. </w:t>
      </w:r>
    </w:p>
    <w:p w14:paraId="4F4F5543" w14:textId="77777777" w:rsidR="00A83929" w:rsidRDefault="00A83929" w:rsidP="00A83929"/>
    <w:p w14:paraId="3186C27C" w14:textId="77777777" w:rsidR="00A83929" w:rsidRPr="00AE1867" w:rsidRDefault="00A83929" w:rsidP="00A83929"/>
    <w:p w14:paraId="19DFCC0B" w14:textId="77777777" w:rsidR="00A83929" w:rsidRDefault="00A83929" w:rsidP="00A83929">
      <w:r w:rsidRPr="00AE1867">
        <w:t>Signed __________________________________________</w:t>
      </w:r>
    </w:p>
    <w:p w14:paraId="39A36FEE" w14:textId="77777777" w:rsidR="00A83929" w:rsidRDefault="00A83929" w:rsidP="00A83929">
      <w:r>
        <w:t xml:space="preserve">Date    </w:t>
      </w:r>
      <w:r w:rsidRPr="00AE1867">
        <w:t>__________________________________________</w:t>
      </w:r>
    </w:p>
    <w:p w14:paraId="3BF6F7D2" w14:textId="77777777" w:rsidR="007649A7" w:rsidRDefault="007649A7" w:rsidP="007E1CAE">
      <w:pPr>
        <w:rPr>
          <w:rFonts w:ascii="Times New Roman" w:hAnsi="Times New Roman" w:cs="Times New Roman"/>
          <w:sz w:val="24"/>
          <w:szCs w:val="24"/>
        </w:rPr>
      </w:pPr>
    </w:p>
    <w:p w14:paraId="729B51A4" w14:textId="77777777" w:rsidR="006D14F9" w:rsidRDefault="006D14F9" w:rsidP="007E1CAE">
      <w:pPr>
        <w:rPr>
          <w:rFonts w:ascii="Times New Roman" w:hAnsi="Times New Roman" w:cs="Times New Roman"/>
          <w:sz w:val="24"/>
          <w:szCs w:val="24"/>
        </w:rPr>
      </w:pPr>
    </w:p>
    <w:p w14:paraId="4B97F0F8" w14:textId="77777777" w:rsidR="006D14F9" w:rsidRDefault="006D14F9" w:rsidP="007E1CAE">
      <w:pPr>
        <w:rPr>
          <w:rFonts w:ascii="Times New Roman" w:hAnsi="Times New Roman" w:cs="Times New Roman"/>
          <w:sz w:val="24"/>
          <w:szCs w:val="24"/>
        </w:rPr>
      </w:pPr>
    </w:p>
    <w:p w14:paraId="1F04459E" w14:textId="77777777" w:rsidR="006D14F9" w:rsidRDefault="006D14F9" w:rsidP="007E1CAE">
      <w:pPr>
        <w:rPr>
          <w:rFonts w:ascii="Times New Roman" w:hAnsi="Times New Roman" w:cs="Times New Roman"/>
          <w:sz w:val="24"/>
          <w:szCs w:val="24"/>
        </w:rPr>
      </w:pPr>
    </w:p>
    <w:p w14:paraId="01EF8AFB" w14:textId="77777777" w:rsidR="006D14F9" w:rsidRDefault="006D14F9" w:rsidP="007E1CAE">
      <w:pPr>
        <w:rPr>
          <w:rFonts w:ascii="Times New Roman" w:hAnsi="Times New Roman" w:cs="Times New Roman"/>
          <w:sz w:val="24"/>
          <w:szCs w:val="24"/>
        </w:rPr>
      </w:pPr>
    </w:p>
    <w:p w14:paraId="5DB364B9" w14:textId="77777777" w:rsidR="006D14F9" w:rsidRDefault="006D14F9" w:rsidP="007E1CAE">
      <w:pPr>
        <w:rPr>
          <w:rFonts w:ascii="Times New Roman" w:hAnsi="Times New Roman" w:cs="Times New Roman"/>
          <w:sz w:val="24"/>
          <w:szCs w:val="24"/>
        </w:rPr>
      </w:pPr>
    </w:p>
    <w:p w14:paraId="462BE720" w14:textId="77777777" w:rsidR="006D14F9" w:rsidRDefault="006D14F9" w:rsidP="007E1CAE">
      <w:pPr>
        <w:rPr>
          <w:rFonts w:ascii="Times New Roman" w:hAnsi="Times New Roman" w:cs="Times New Roman"/>
          <w:sz w:val="24"/>
          <w:szCs w:val="24"/>
        </w:rPr>
      </w:pPr>
    </w:p>
    <w:p w14:paraId="1D4E7FE8" w14:textId="73C2FCDD" w:rsidR="006D14F9" w:rsidRDefault="006D14F9" w:rsidP="007E1CAE">
      <w:pPr>
        <w:rPr>
          <w:rFonts w:ascii="Times New Roman" w:hAnsi="Times New Roman" w:cs="Times New Roman"/>
          <w:sz w:val="24"/>
          <w:szCs w:val="24"/>
        </w:rPr>
      </w:pPr>
    </w:p>
    <w:p w14:paraId="678DB37B" w14:textId="77777777" w:rsidR="006D14F9" w:rsidRDefault="006D14F9" w:rsidP="007E1CAE">
      <w:pPr>
        <w:rPr>
          <w:rFonts w:ascii="Times New Roman" w:hAnsi="Times New Roman" w:cs="Times New Roman"/>
          <w:sz w:val="24"/>
          <w:szCs w:val="24"/>
        </w:rPr>
      </w:pPr>
    </w:p>
    <w:p w14:paraId="422B6B79" w14:textId="77777777" w:rsidR="006D14F9" w:rsidRDefault="006D14F9" w:rsidP="007E1CAE">
      <w:pPr>
        <w:rPr>
          <w:rFonts w:ascii="Times New Roman" w:hAnsi="Times New Roman" w:cs="Times New Roman"/>
          <w:sz w:val="24"/>
          <w:szCs w:val="24"/>
        </w:rPr>
      </w:pPr>
    </w:p>
    <w:p w14:paraId="16C6C91E" w14:textId="77777777" w:rsidR="006D14F9" w:rsidRDefault="006D14F9" w:rsidP="007E1CAE">
      <w:pPr>
        <w:rPr>
          <w:rFonts w:ascii="Times New Roman" w:hAnsi="Times New Roman" w:cs="Times New Roman"/>
          <w:sz w:val="24"/>
          <w:szCs w:val="24"/>
        </w:rPr>
      </w:pPr>
    </w:p>
    <w:p w14:paraId="631E344D" w14:textId="77777777" w:rsidR="006D14F9" w:rsidRDefault="006D14F9" w:rsidP="007E1CAE">
      <w:pPr>
        <w:rPr>
          <w:rFonts w:ascii="Times New Roman" w:hAnsi="Times New Roman" w:cs="Times New Roman"/>
          <w:sz w:val="24"/>
          <w:szCs w:val="24"/>
        </w:rPr>
      </w:pPr>
    </w:p>
    <w:p w14:paraId="18C954DA" w14:textId="77777777" w:rsidR="006D14F9" w:rsidRDefault="006D14F9" w:rsidP="007E1CAE">
      <w:pPr>
        <w:rPr>
          <w:rFonts w:ascii="Times New Roman" w:hAnsi="Times New Roman" w:cs="Times New Roman"/>
          <w:sz w:val="24"/>
          <w:szCs w:val="24"/>
        </w:rPr>
      </w:pPr>
    </w:p>
    <w:p w14:paraId="7EC8F1BA" w14:textId="77777777" w:rsidR="006D14F9" w:rsidRDefault="006D14F9" w:rsidP="007E1CAE">
      <w:pPr>
        <w:rPr>
          <w:rFonts w:ascii="Times New Roman" w:hAnsi="Times New Roman" w:cs="Times New Roman"/>
          <w:sz w:val="24"/>
          <w:szCs w:val="24"/>
        </w:rPr>
      </w:pPr>
    </w:p>
    <w:p w14:paraId="7DEE7829" w14:textId="77777777" w:rsidR="006D14F9" w:rsidRDefault="006D14F9" w:rsidP="007E1CAE">
      <w:pPr>
        <w:rPr>
          <w:rFonts w:ascii="Times New Roman" w:hAnsi="Times New Roman" w:cs="Times New Roman"/>
          <w:sz w:val="24"/>
          <w:szCs w:val="24"/>
        </w:rPr>
      </w:pPr>
    </w:p>
    <w:p w14:paraId="4084A605" w14:textId="77777777" w:rsidR="006D14F9" w:rsidRDefault="006D14F9" w:rsidP="007E1CAE">
      <w:pPr>
        <w:rPr>
          <w:rFonts w:ascii="Times New Roman" w:hAnsi="Times New Roman" w:cs="Times New Roman"/>
          <w:sz w:val="24"/>
          <w:szCs w:val="24"/>
        </w:rPr>
      </w:pPr>
    </w:p>
    <w:p w14:paraId="3BE1E1A9" w14:textId="77777777" w:rsidR="006D14F9" w:rsidRDefault="006D14F9" w:rsidP="007E1CAE">
      <w:pPr>
        <w:rPr>
          <w:rFonts w:ascii="Times New Roman" w:hAnsi="Times New Roman" w:cs="Times New Roman"/>
          <w:sz w:val="24"/>
          <w:szCs w:val="24"/>
        </w:rPr>
      </w:pPr>
    </w:p>
    <w:p w14:paraId="639AF40C" w14:textId="77777777" w:rsidR="006D14F9" w:rsidRDefault="006D14F9" w:rsidP="007E1CAE">
      <w:pPr>
        <w:rPr>
          <w:rFonts w:ascii="Times New Roman" w:hAnsi="Times New Roman" w:cs="Times New Roman"/>
          <w:sz w:val="24"/>
          <w:szCs w:val="24"/>
        </w:rPr>
      </w:pPr>
    </w:p>
    <w:p w14:paraId="4A916087" w14:textId="77777777" w:rsidR="006D14F9" w:rsidRDefault="006D14F9" w:rsidP="007E1CAE">
      <w:pPr>
        <w:rPr>
          <w:rFonts w:ascii="Times New Roman" w:hAnsi="Times New Roman" w:cs="Times New Roman"/>
          <w:sz w:val="24"/>
          <w:szCs w:val="24"/>
        </w:rPr>
      </w:pPr>
    </w:p>
    <w:p w14:paraId="4630F1A9" w14:textId="77777777" w:rsidR="006D14F9" w:rsidRDefault="006D14F9" w:rsidP="007E1CAE">
      <w:pPr>
        <w:rPr>
          <w:rFonts w:ascii="Times New Roman" w:hAnsi="Times New Roman" w:cs="Times New Roman"/>
          <w:sz w:val="24"/>
          <w:szCs w:val="24"/>
        </w:rPr>
      </w:pPr>
    </w:p>
    <w:p w14:paraId="5EB3B955" w14:textId="77777777" w:rsidR="006D14F9" w:rsidRDefault="006D14F9" w:rsidP="007E1CAE">
      <w:pPr>
        <w:rPr>
          <w:rFonts w:ascii="Times New Roman" w:hAnsi="Times New Roman" w:cs="Times New Roman"/>
          <w:sz w:val="24"/>
          <w:szCs w:val="24"/>
        </w:rPr>
      </w:pPr>
    </w:p>
    <w:p w14:paraId="54E71B4B" w14:textId="76F36540" w:rsidR="006D14F9" w:rsidRDefault="006D14F9" w:rsidP="006D14F9">
      <w:pPr>
        <w:pStyle w:val="Heading1"/>
      </w:pPr>
      <w:bookmarkStart w:id="37" w:name="_Toc476913389"/>
      <w:r w:rsidRPr="007E1CAE">
        <w:t xml:space="preserve">APPENDIX </w:t>
      </w:r>
      <w:r>
        <w:t>G</w:t>
      </w:r>
      <w:bookmarkEnd w:id="37"/>
    </w:p>
    <w:p w14:paraId="7189F133" w14:textId="0FCBC37F" w:rsidR="005E60A2" w:rsidRDefault="005E60A2" w:rsidP="005E60A2">
      <w:pPr>
        <w:jc w:val="center"/>
        <w:rPr>
          <w:i/>
        </w:rPr>
      </w:pPr>
      <w:r>
        <w:t>Ububele Consent</w:t>
      </w:r>
    </w:p>
    <w:p w14:paraId="1BC7A9CF" w14:textId="77777777" w:rsidR="00A3514B" w:rsidRPr="00784D43" w:rsidRDefault="00A3514B" w:rsidP="00586F75">
      <w:r w:rsidRPr="00784D43">
        <w:rPr>
          <w:noProof/>
          <w:lang w:eastAsia="en-ZA"/>
        </w:rPr>
        <w:drawing>
          <wp:anchor distT="0" distB="0" distL="114300" distR="114300" simplePos="0" relativeHeight="251660288" behindDoc="0" locked="0" layoutInCell="1" allowOverlap="1" wp14:anchorId="2308E15B" wp14:editId="26BA2EBC">
            <wp:simplePos x="0" y="0"/>
            <wp:positionH relativeFrom="column">
              <wp:posOffset>4610100</wp:posOffset>
            </wp:positionH>
            <wp:positionV relativeFrom="paragraph">
              <wp:posOffset>0</wp:posOffset>
            </wp:positionV>
            <wp:extent cx="1218565" cy="1244600"/>
            <wp:effectExtent l="0" t="0" r="635" b="0"/>
            <wp:wrapNone/>
            <wp:docPr id="2" name="Picture 2" descr="ColCrestTra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olCrestTrans"/>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218565" cy="12446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84D43">
        <w:rPr>
          <w:noProof/>
          <w:lang w:eastAsia="en-ZA"/>
        </w:rPr>
        <w:drawing>
          <wp:anchor distT="0" distB="0" distL="114300" distR="114300" simplePos="0" relativeHeight="251659264" behindDoc="0" locked="0" layoutInCell="1" allowOverlap="1" wp14:anchorId="4F9FB17F" wp14:editId="3C692EC0">
            <wp:simplePos x="0" y="0"/>
            <wp:positionH relativeFrom="column">
              <wp:posOffset>57150</wp:posOffset>
            </wp:positionH>
            <wp:positionV relativeFrom="paragraph">
              <wp:posOffset>0</wp:posOffset>
            </wp:positionV>
            <wp:extent cx="1158875" cy="1243965"/>
            <wp:effectExtent l="0" t="0" r="3175" b="0"/>
            <wp:wrapNone/>
            <wp:docPr id="3" name="Picture 3" descr="SHCD_Logo_Fin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HCD_Logo_Final"/>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158875" cy="12439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5CA37C0" w14:textId="77777777" w:rsidR="00A3514B" w:rsidRPr="00784D43" w:rsidRDefault="00A3514B" w:rsidP="00586F75">
      <w:pPr>
        <w:rPr>
          <w:lang w:val="en-US"/>
        </w:rPr>
      </w:pPr>
    </w:p>
    <w:p w14:paraId="49C99A84" w14:textId="77777777" w:rsidR="00A3514B" w:rsidRPr="00784D43" w:rsidRDefault="00A3514B" w:rsidP="00A3514B">
      <w:pPr>
        <w:spacing w:line="360" w:lineRule="auto"/>
        <w:jc w:val="center"/>
        <w:rPr>
          <w:lang w:val="en-US"/>
        </w:rPr>
      </w:pPr>
    </w:p>
    <w:p w14:paraId="563984A8" w14:textId="77777777" w:rsidR="00A3514B" w:rsidRPr="00784D43" w:rsidRDefault="00A3514B" w:rsidP="00A3514B">
      <w:pPr>
        <w:spacing w:line="360" w:lineRule="auto"/>
        <w:jc w:val="center"/>
        <w:rPr>
          <w:lang w:val="en-US"/>
        </w:rPr>
      </w:pPr>
    </w:p>
    <w:p w14:paraId="77A2FE8A" w14:textId="77777777" w:rsidR="00A3514B" w:rsidRDefault="00A3514B" w:rsidP="00A3514B">
      <w:pPr>
        <w:spacing w:line="360" w:lineRule="auto"/>
        <w:rPr>
          <w:lang w:val="en-US"/>
        </w:rPr>
      </w:pPr>
    </w:p>
    <w:p w14:paraId="430BE859" w14:textId="77777777" w:rsidR="00A3514B" w:rsidRPr="007C035F" w:rsidRDefault="00A3514B" w:rsidP="00A3514B">
      <w:pPr>
        <w:spacing w:line="360" w:lineRule="auto"/>
        <w:rPr>
          <w:sz w:val="20"/>
          <w:szCs w:val="20"/>
          <w:lang w:val="en-US"/>
        </w:rPr>
      </w:pPr>
      <w:r w:rsidRPr="007C035F">
        <w:rPr>
          <w:sz w:val="20"/>
          <w:szCs w:val="20"/>
          <w:lang w:val="en-US"/>
        </w:rPr>
        <w:t xml:space="preserve">Dear </w:t>
      </w:r>
      <w:r>
        <w:rPr>
          <w:sz w:val="20"/>
          <w:szCs w:val="20"/>
          <w:lang w:val="en-US"/>
        </w:rPr>
        <w:t>Katharine Frost</w:t>
      </w:r>
      <w:r w:rsidRPr="007C035F">
        <w:rPr>
          <w:sz w:val="20"/>
          <w:szCs w:val="20"/>
          <w:lang w:val="en-US"/>
        </w:rPr>
        <w:t xml:space="preserve"> </w:t>
      </w:r>
      <w:r>
        <w:rPr>
          <w:sz w:val="20"/>
          <w:szCs w:val="20"/>
          <w:lang w:val="en-US"/>
        </w:rPr>
        <w:t xml:space="preserve">(Director: Ububele) and Nicki Dawson (Manager: Ububele Home Visiting Project) </w:t>
      </w:r>
    </w:p>
    <w:p w14:paraId="3ADD6DAF" w14:textId="77777777" w:rsidR="00A3514B" w:rsidRDefault="00A3514B" w:rsidP="00A3514B">
      <w:pPr>
        <w:spacing w:line="360" w:lineRule="auto"/>
        <w:rPr>
          <w:sz w:val="20"/>
          <w:szCs w:val="20"/>
        </w:rPr>
      </w:pPr>
      <w:r>
        <w:rPr>
          <w:sz w:val="20"/>
          <w:szCs w:val="20"/>
          <w:lang w:val="en-US"/>
        </w:rPr>
        <w:t>My name is Kerry Meyer.</w:t>
      </w:r>
      <w:r w:rsidRPr="007C035F">
        <w:rPr>
          <w:sz w:val="20"/>
          <w:szCs w:val="20"/>
          <w:lang w:val="en-US"/>
        </w:rPr>
        <w:t xml:space="preserve"> I am conducting a research study </w:t>
      </w:r>
      <w:r>
        <w:rPr>
          <w:sz w:val="20"/>
          <w:szCs w:val="20"/>
          <w:lang w:val="en-US"/>
        </w:rPr>
        <w:t xml:space="preserve">for my master’s degree in Clinical Psychology at University of the Witwatersrand on the concepts of trauma, maternal representations of the child and reflective functioning in a group of South African mothers. The study aims to obtain a clearer understanding of how these concepts inter-relate and it is hoped that it will allow deeper understandings </w:t>
      </w:r>
      <w:r w:rsidRPr="00DF25A6">
        <w:rPr>
          <w:sz w:val="20"/>
          <w:szCs w:val="20"/>
        </w:rPr>
        <w:t>about the process of intergenerational transmission of trauma</w:t>
      </w:r>
      <w:r>
        <w:rPr>
          <w:sz w:val="20"/>
          <w:szCs w:val="20"/>
        </w:rPr>
        <w:t>.</w:t>
      </w:r>
    </w:p>
    <w:p w14:paraId="5BC593C3" w14:textId="77777777" w:rsidR="00A3514B" w:rsidRDefault="00A3514B" w:rsidP="00A3514B">
      <w:pPr>
        <w:spacing w:line="360" w:lineRule="auto"/>
        <w:rPr>
          <w:sz w:val="20"/>
          <w:szCs w:val="20"/>
        </w:rPr>
      </w:pPr>
      <w:r>
        <w:rPr>
          <w:sz w:val="20"/>
          <w:szCs w:val="20"/>
        </w:rPr>
        <w:t xml:space="preserve">I believe this is a particularly valuable study in the South African context as many poorer communities display high levels of domestic violence, sexual abuse, and other types of trauma. </w:t>
      </w:r>
      <w:r w:rsidRPr="003063B8">
        <w:rPr>
          <w:iCs/>
          <w:sz w:val="20"/>
          <w:szCs w:val="20"/>
        </w:rPr>
        <w:t>It has increasingly been recognised that disorganised attachment patterns are more prevalent in infants from families with these social risk factors</w:t>
      </w:r>
      <w:r>
        <w:rPr>
          <w:iCs/>
          <w:sz w:val="20"/>
          <w:szCs w:val="20"/>
        </w:rPr>
        <w:t xml:space="preserve">. Not only are the </w:t>
      </w:r>
      <w:r>
        <w:rPr>
          <w:sz w:val="20"/>
          <w:szCs w:val="20"/>
        </w:rPr>
        <w:t xml:space="preserve">prospects for this group of children poor, but </w:t>
      </w:r>
      <w:r w:rsidRPr="002F4671">
        <w:rPr>
          <w:sz w:val="20"/>
          <w:szCs w:val="20"/>
        </w:rPr>
        <w:t>these patterns have also been shown to be transmitted intergenerationally</w:t>
      </w:r>
      <w:r>
        <w:rPr>
          <w:sz w:val="20"/>
          <w:szCs w:val="20"/>
        </w:rPr>
        <w:t>. K</w:t>
      </w:r>
      <w:r w:rsidRPr="003063B8">
        <w:rPr>
          <w:sz w:val="20"/>
          <w:szCs w:val="20"/>
        </w:rPr>
        <w:t xml:space="preserve">nowledge </w:t>
      </w:r>
      <w:r>
        <w:rPr>
          <w:sz w:val="20"/>
          <w:szCs w:val="20"/>
        </w:rPr>
        <w:t>gained about the sources of transmission may</w:t>
      </w:r>
      <w:r w:rsidRPr="003063B8">
        <w:rPr>
          <w:sz w:val="20"/>
          <w:szCs w:val="20"/>
        </w:rPr>
        <w:t xml:space="preserve"> aid clinicians in their attempts to int</w:t>
      </w:r>
      <w:r>
        <w:rPr>
          <w:sz w:val="20"/>
          <w:szCs w:val="20"/>
        </w:rPr>
        <w:t xml:space="preserve">errupt this cycle. </w:t>
      </w:r>
    </w:p>
    <w:p w14:paraId="45C27ABA" w14:textId="77777777" w:rsidR="00A3514B" w:rsidRDefault="00A3514B" w:rsidP="00A3514B">
      <w:pPr>
        <w:spacing w:line="360" w:lineRule="auto"/>
        <w:rPr>
          <w:sz w:val="20"/>
          <w:szCs w:val="20"/>
        </w:rPr>
      </w:pPr>
      <w:r>
        <w:rPr>
          <w:sz w:val="20"/>
          <w:szCs w:val="20"/>
        </w:rPr>
        <w:t>While current research (mainly quantitative studies) has cited maternal representations and reflective functioning as sources of transmission, the process of transmission is not fully understood. This study will adopt a psychoanalytic case study methodology whereby in-depth interviews with a few mothers will performed in order to try to elucidate the nature of these relationships.</w:t>
      </w:r>
    </w:p>
    <w:p w14:paraId="50EB1812" w14:textId="77777777" w:rsidR="00A3514B" w:rsidRDefault="00A3514B" w:rsidP="00A3514B">
      <w:pPr>
        <w:spacing w:line="360" w:lineRule="auto"/>
        <w:rPr>
          <w:sz w:val="20"/>
          <w:szCs w:val="20"/>
          <w:lang w:val="en-US"/>
        </w:rPr>
      </w:pPr>
      <w:r w:rsidRPr="007C035F">
        <w:rPr>
          <w:sz w:val="20"/>
          <w:szCs w:val="20"/>
          <w:lang w:val="en-US"/>
        </w:rPr>
        <w:t xml:space="preserve">I would like to </w:t>
      </w:r>
      <w:r>
        <w:rPr>
          <w:sz w:val="20"/>
          <w:szCs w:val="20"/>
          <w:lang w:val="en-US"/>
        </w:rPr>
        <w:t>ask your permission to recruit four to five participants for my study from the Ububele Home Visiting</w:t>
      </w:r>
      <w:r w:rsidRPr="007C035F">
        <w:rPr>
          <w:sz w:val="20"/>
          <w:szCs w:val="20"/>
          <w:lang w:val="en-US"/>
        </w:rPr>
        <w:t xml:space="preserve"> project.</w:t>
      </w:r>
      <w:r>
        <w:rPr>
          <w:sz w:val="20"/>
          <w:szCs w:val="20"/>
          <w:lang w:val="en-US"/>
        </w:rPr>
        <w:t xml:space="preserve"> I would like to invite mothers who scored fairly low on reflective functioning on the PDI or those with whom the home visitors found it difficult to work. Participation in the study would require the following:</w:t>
      </w:r>
    </w:p>
    <w:p w14:paraId="660756F5" w14:textId="77777777" w:rsidR="00A3514B" w:rsidRDefault="00A3514B" w:rsidP="00A3514B">
      <w:pPr>
        <w:pStyle w:val="ListParagraph"/>
        <w:numPr>
          <w:ilvl w:val="0"/>
          <w:numId w:val="18"/>
        </w:numPr>
        <w:spacing w:after="0" w:line="360" w:lineRule="auto"/>
        <w:rPr>
          <w:sz w:val="20"/>
          <w:szCs w:val="20"/>
        </w:rPr>
      </w:pPr>
      <w:r>
        <w:rPr>
          <w:sz w:val="20"/>
          <w:szCs w:val="20"/>
        </w:rPr>
        <w:t xml:space="preserve">A 60 to 90 minute, semi-structured, one-on-one interview (performed at Ububele). The semi-structured interview consists mainly of questions from the Working Model of the Child Interview, some questions from the Adult Attachment Interview and as far as the participant feels comfortable </w:t>
      </w:r>
      <w:r>
        <w:rPr>
          <w:sz w:val="20"/>
          <w:szCs w:val="20"/>
        </w:rPr>
        <w:lastRenderedPageBreak/>
        <w:t xml:space="preserve">sharing with me, a few questions relating to any trauma the participant may have experienced. Prior to the interview, participants will be asked to complete a Life Events Checklist which a self-report measure consisting of </w:t>
      </w:r>
      <w:r w:rsidRPr="00754EE1">
        <w:rPr>
          <w:sz w:val="20"/>
          <w:szCs w:val="20"/>
        </w:rPr>
        <w:t>a 17-item checklist of potentially traumatic events</w:t>
      </w:r>
      <w:r>
        <w:rPr>
          <w:sz w:val="20"/>
          <w:szCs w:val="20"/>
        </w:rPr>
        <w:t xml:space="preserve">, such as </w:t>
      </w:r>
      <w:r w:rsidRPr="00754EE1">
        <w:rPr>
          <w:sz w:val="20"/>
          <w:szCs w:val="20"/>
        </w:rPr>
        <w:t>natural disasters</w:t>
      </w:r>
      <w:r>
        <w:rPr>
          <w:sz w:val="20"/>
          <w:szCs w:val="20"/>
        </w:rPr>
        <w:t>,</w:t>
      </w:r>
      <w:r w:rsidRPr="00754EE1">
        <w:rPr>
          <w:sz w:val="20"/>
          <w:szCs w:val="20"/>
        </w:rPr>
        <w:t xml:space="preserve"> accidents, sudden losses</w:t>
      </w:r>
      <w:r>
        <w:rPr>
          <w:sz w:val="20"/>
          <w:szCs w:val="20"/>
        </w:rPr>
        <w:t>,</w:t>
      </w:r>
      <w:r w:rsidRPr="00754EE1">
        <w:rPr>
          <w:sz w:val="20"/>
          <w:szCs w:val="20"/>
        </w:rPr>
        <w:t xml:space="preserve"> and interpersonal violent events</w:t>
      </w:r>
      <w:r>
        <w:rPr>
          <w:sz w:val="20"/>
          <w:szCs w:val="20"/>
        </w:rPr>
        <w:t>. This will be used as a guide for the trauma questions in the semi structured interview. If possible, if the home visitor who worked with that mother is available, it would help if she could be present to ensure the mother understands the information sheet and the questions asked. If the mother is able to manage in English, this would not be necessary. I would be happy to co-ordinate times of interviews to suit the home visitors’ schedules.</w:t>
      </w:r>
    </w:p>
    <w:p w14:paraId="429FEED6" w14:textId="52D780A3" w:rsidR="00A3514B" w:rsidRPr="005F73FC" w:rsidRDefault="00A3514B" w:rsidP="00A3514B">
      <w:pPr>
        <w:pStyle w:val="ListParagraph"/>
        <w:numPr>
          <w:ilvl w:val="0"/>
          <w:numId w:val="18"/>
        </w:numPr>
        <w:spacing w:after="0" w:line="360" w:lineRule="auto"/>
        <w:rPr>
          <w:sz w:val="20"/>
          <w:szCs w:val="20"/>
        </w:rPr>
      </w:pPr>
      <w:r>
        <w:rPr>
          <w:sz w:val="20"/>
          <w:szCs w:val="20"/>
        </w:rPr>
        <w:t>The interviews will be conducted by myself and I will ensure that participants are not pressurised in any way to answer the questions, particularly those around trauma. Participants will be informed that they may choose to withdraw from the study at any time</w:t>
      </w:r>
      <w:r w:rsidR="00F35F94">
        <w:rPr>
          <w:sz w:val="20"/>
          <w:szCs w:val="20"/>
        </w:rPr>
        <w:t xml:space="preserve"> prior to the writing up of the study</w:t>
      </w:r>
      <w:r>
        <w:rPr>
          <w:sz w:val="20"/>
          <w:szCs w:val="20"/>
        </w:rPr>
        <w:t xml:space="preserve"> or choose not to answer any questions should they not feel comfortable to do so.</w:t>
      </w:r>
    </w:p>
    <w:p w14:paraId="0C9A6EEC" w14:textId="77777777" w:rsidR="00A3514B" w:rsidRPr="00941EE7" w:rsidRDefault="00A3514B" w:rsidP="00A3514B">
      <w:pPr>
        <w:pStyle w:val="ListParagraph"/>
        <w:numPr>
          <w:ilvl w:val="0"/>
          <w:numId w:val="18"/>
        </w:numPr>
        <w:spacing w:after="0" w:line="360" w:lineRule="auto"/>
        <w:rPr>
          <w:sz w:val="20"/>
          <w:szCs w:val="20"/>
        </w:rPr>
      </w:pPr>
      <w:r>
        <w:rPr>
          <w:sz w:val="20"/>
          <w:szCs w:val="20"/>
          <w:lang w:val="en-US"/>
        </w:rPr>
        <w:t>A request will be made to the participants regarding</w:t>
      </w:r>
      <w:r w:rsidRPr="007C035F">
        <w:rPr>
          <w:sz w:val="20"/>
          <w:szCs w:val="20"/>
          <w:lang w:val="en-US"/>
        </w:rPr>
        <w:t xml:space="preserve"> audio-record</w:t>
      </w:r>
      <w:r>
        <w:rPr>
          <w:sz w:val="20"/>
          <w:szCs w:val="20"/>
          <w:lang w:val="en-US"/>
        </w:rPr>
        <w:t>ing of the interviews.</w:t>
      </w:r>
    </w:p>
    <w:p w14:paraId="1B9E0BC9" w14:textId="77777777" w:rsidR="00A3514B" w:rsidRPr="001D1272" w:rsidRDefault="00A3514B" w:rsidP="00A3514B">
      <w:pPr>
        <w:pStyle w:val="ListParagraph"/>
        <w:numPr>
          <w:ilvl w:val="0"/>
          <w:numId w:val="18"/>
        </w:numPr>
        <w:spacing w:after="0" w:line="360" w:lineRule="auto"/>
        <w:rPr>
          <w:sz w:val="20"/>
          <w:szCs w:val="20"/>
        </w:rPr>
      </w:pPr>
      <w:r w:rsidRPr="007C035F">
        <w:rPr>
          <w:sz w:val="20"/>
          <w:szCs w:val="20"/>
          <w:lang w:val="en-US"/>
        </w:rPr>
        <w:t xml:space="preserve">The confidentiality of participants will be protected and only </w:t>
      </w:r>
      <w:r>
        <w:rPr>
          <w:sz w:val="20"/>
          <w:szCs w:val="20"/>
          <w:lang w:val="en-US"/>
        </w:rPr>
        <w:t>myself and my supervisor</w:t>
      </w:r>
      <w:r w:rsidRPr="007C035F">
        <w:rPr>
          <w:sz w:val="20"/>
          <w:szCs w:val="20"/>
          <w:lang w:val="en-US"/>
        </w:rPr>
        <w:t xml:space="preserve"> will have access to the audio-recordings and the transcripts of these recordings, which will be kept in a</w:t>
      </w:r>
      <w:r>
        <w:rPr>
          <w:sz w:val="20"/>
          <w:szCs w:val="20"/>
          <w:lang w:val="en-US"/>
        </w:rPr>
        <w:t xml:space="preserve"> password protected file on our</w:t>
      </w:r>
      <w:r w:rsidRPr="007C035F">
        <w:rPr>
          <w:sz w:val="20"/>
          <w:szCs w:val="20"/>
          <w:lang w:val="en-US"/>
        </w:rPr>
        <w:t xml:space="preserve"> computers. </w:t>
      </w:r>
    </w:p>
    <w:p w14:paraId="1936CC67" w14:textId="77777777" w:rsidR="00A3514B" w:rsidRPr="00DB3264" w:rsidRDefault="00A3514B" w:rsidP="00A3514B">
      <w:pPr>
        <w:pStyle w:val="ListParagraph"/>
        <w:numPr>
          <w:ilvl w:val="0"/>
          <w:numId w:val="18"/>
        </w:numPr>
        <w:spacing w:after="0" w:line="360" w:lineRule="auto"/>
        <w:rPr>
          <w:sz w:val="20"/>
          <w:szCs w:val="20"/>
        </w:rPr>
      </w:pPr>
      <w:r w:rsidRPr="00DB3264">
        <w:rPr>
          <w:bCs/>
          <w:sz w:val="20"/>
          <w:szCs w:val="20"/>
          <w:lang w:val="en-GB"/>
        </w:rPr>
        <w:t>The research results will be reported in the form of a research report and will be made</w:t>
      </w:r>
      <w:r>
        <w:rPr>
          <w:bCs/>
          <w:sz w:val="20"/>
          <w:szCs w:val="20"/>
          <w:lang w:val="en-GB"/>
        </w:rPr>
        <w:t xml:space="preserve"> available in the university library</w:t>
      </w:r>
      <w:r w:rsidRPr="00DB3264">
        <w:rPr>
          <w:bCs/>
          <w:sz w:val="20"/>
          <w:szCs w:val="20"/>
          <w:lang w:val="en-GB"/>
        </w:rPr>
        <w:t xml:space="preserve">. </w:t>
      </w:r>
      <w:r w:rsidRPr="007C035F">
        <w:rPr>
          <w:sz w:val="20"/>
          <w:szCs w:val="20"/>
          <w:lang w:val="en-US"/>
        </w:rPr>
        <w:t>N</w:t>
      </w:r>
      <w:r w:rsidRPr="007C035F">
        <w:rPr>
          <w:sz w:val="20"/>
          <w:szCs w:val="20"/>
        </w:rPr>
        <w:t xml:space="preserve">one of what is directly discussed </w:t>
      </w:r>
      <w:r>
        <w:rPr>
          <w:sz w:val="20"/>
          <w:szCs w:val="20"/>
        </w:rPr>
        <w:t xml:space="preserve">with the participants </w:t>
      </w:r>
      <w:r w:rsidRPr="007C035F">
        <w:rPr>
          <w:sz w:val="20"/>
          <w:szCs w:val="20"/>
        </w:rPr>
        <w:t xml:space="preserve">will be reported back to your organisation, however, copies of the final </w:t>
      </w:r>
      <w:r>
        <w:rPr>
          <w:sz w:val="20"/>
          <w:szCs w:val="20"/>
        </w:rPr>
        <w:t>research report</w:t>
      </w:r>
      <w:r w:rsidRPr="007C035F">
        <w:rPr>
          <w:sz w:val="20"/>
          <w:szCs w:val="20"/>
        </w:rPr>
        <w:t xml:space="preserve"> will be sent to you</w:t>
      </w:r>
      <w:r>
        <w:rPr>
          <w:sz w:val="20"/>
          <w:szCs w:val="20"/>
        </w:rPr>
        <w:t xml:space="preserve"> both</w:t>
      </w:r>
      <w:r w:rsidRPr="007C035F">
        <w:rPr>
          <w:sz w:val="20"/>
          <w:szCs w:val="20"/>
        </w:rPr>
        <w:t>. Participants will be told that direct q</w:t>
      </w:r>
      <w:r w:rsidRPr="007C035F">
        <w:rPr>
          <w:sz w:val="20"/>
          <w:szCs w:val="20"/>
          <w:lang w:val="en-US"/>
        </w:rPr>
        <w:t xml:space="preserve">uotes will be used in the reporting of this study, </w:t>
      </w:r>
      <w:r>
        <w:rPr>
          <w:sz w:val="20"/>
          <w:szCs w:val="20"/>
          <w:lang w:val="en-US"/>
        </w:rPr>
        <w:t>but</w:t>
      </w:r>
      <w:r w:rsidRPr="007C035F">
        <w:rPr>
          <w:sz w:val="20"/>
          <w:szCs w:val="20"/>
          <w:lang w:val="en-US"/>
        </w:rPr>
        <w:t xml:space="preserve"> that these will not be linked to any identifying information. </w:t>
      </w:r>
    </w:p>
    <w:p w14:paraId="664C4F9A" w14:textId="77777777" w:rsidR="00A3514B" w:rsidRPr="007C035F" w:rsidRDefault="00A3514B" w:rsidP="00A3514B">
      <w:pPr>
        <w:pStyle w:val="ListParagraph"/>
        <w:numPr>
          <w:ilvl w:val="0"/>
          <w:numId w:val="18"/>
        </w:numPr>
        <w:spacing w:after="0" w:line="360" w:lineRule="auto"/>
        <w:rPr>
          <w:sz w:val="20"/>
          <w:szCs w:val="20"/>
        </w:rPr>
      </w:pPr>
      <w:r>
        <w:rPr>
          <w:sz w:val="20"/>
          <w:szCs w:val="20"/>
        </w:rPr>
        <w:t>T</w:t>
      </w:r>
      <w:r w:rsidRPr="007A3E92">
        <w:rPr>
          <w:sz w:val="20"/>
          <w:szCs w:val="20"/>
        </w:rPr>
        <w:t xml:space="preserve">he participants’ participation in the research is </w:t>
      </w:r>
      <w:r>
        <w:rPr>
          <w:sz w:val="20"/>
          <w:szCs w:val="20"/>
        </w:rPr>
        <w:t xml:space="preserve">entirely </w:t>
      </w:r>
      <w:r w:rsidRPr="007A3E92">
        <w:rPr>
          <w:sz w:val="20"/>
          <w:szCs w:val="20"/>
        </w:rPr>
        <w:t>voluntary, howe</w:t>
      </w:r>
      <w:r>
        <w:rPr>
          <w:sz w:val="20"/>
          <w:szCs w:val="20"/>
        </w:rPr>
        <w:t>ver, given that participants have to make a special trip to Ububele for the interview, transport costs will be reimbursed</w:t>
      </w:r>
      <w:r w:rsidRPr="007A3E92">
        <w:rPr>
          <w:sz w:val="20"/>
          <w:szCs w:val="20"/>
        </w:rPr>
        <w:t xml:space="preserve"> up to a maximum of R40</w:t>
      </w:r>
      <w:r>
        <w:rPr>
          <w:sz w:val="20"/>
          <w:szCs w:val="20"/>
        </w:rPr>
        <w:t>.</w:t>
      </w:r>
    </w:p>
    <w:p w14:paraId="1896AC07" w14:textId="77777777" w:rsidR="00A3514B" w:rsidRPr="007C035F" w:rsidRDefault="00A3514B" w:rsidP="00A3514B">
      <w:pPr>
        <w:pStyle w:val="ListParagraph"/>
        <w:spacing w:after="0" w:line="360" w:lineRule="auto"/>
        <w:ind w:left="0"/>
        <w:rPr>
          <w:sz w:val="20"/>
          <w:szCs w:val="20"/>
        </w:rPr>
      </w:pPr>
    </w:p>
    <w:p w14:paraId="67523D4A" w14:textId="77777777" w:rsidR="00A3514B" w:rsidRPr="007C035F" w:rsidRDefault="00A3514B" w:rsidP="00A3514B">
      <w:pPr>
        <w:spacing w:line="360" w:lineRule="auto"/>
        <w:rPr>
          <w:sz w:val="20"/>
          <w:szCs w:val="20"/>
          <w:lang w:val="en-US"/>
        </w:rPr>
      </w:pPr>
      <w:r w:rsidRPr="007C035F">
        <w:rPr>
          <w:sz w:val="20"/>
          <w:szCs w:val="20"/>
          <w:lang w:val="en-US"/>
        </w:rPr>
        <w:t xml:space="preserve">If you agree for me to </w:t>
      </w:r>
      <w:r>
        <w:rPr>
          <w:sz w:val="20"/>
          <w:szCs w:val="20"/>
          <w:lang w:val="en-US"/>
        </w:rPr>
        <w:t>recruit participants from your Home Visiting project</w:t>
      </w:r>
      <w:r w:rsidRPr="007C035F">
        <w:rPr>
          <w:sz w:val="20"/>
          <w:szCs w:val="20"/>
          <w:lang w:val="en-US"/>
        </w:rPr>
        <w:t>, pleas</w:t>
      </w:r>
      <w:r>
        <w:rPr>
          <w:sz w:val="20"/>
          <w:szCs w:val="20"/>
          <w:lang w:val="en-US"/>
        </w:rPr>
        <w:t>e indicate your permission below.</w:t>
      </w:r>
    </w:p>
    <w:p w14:paraId="59063B4A" w14:textId="77777777" w:rsidR="00A3514B" w:rsidRPr="007C035F" w:rsidRDefault="00A3514B" w:rsidP="00A3514B">
      <w:pPr>
        <w:spacing w:line="360" w:lineRule="auto"/>
        <w:rPr>
          <w:sz w:val="20"/>
          <w:szCs w:val="20"/>
          <w:lang w:val="en-US"/>
        </w:rPr>
      </w:pPr>
      <w:r w:rsidRPr="007C035F">
        <w:rPr>
          <w:sz w:val="20"/>
          <w:szCs w:val="20"/>
          <w:lang w:val="en-US"/>
        </w:rPr>
        <w:t xml:space="preserve">If you would like any further information on the study, please contact </w:t>
      </w:r>
      <w:r>
        <w:rPr>
          <w:sz w:val="20"/>
          <w:szCs w:val="20"/>
          <w:lang w:val="en-US"/>
        </w:rPr>
        <w:t xml:space="preserve">me on 083 391 4921 or </w:t>
      </w:r>
      <w:r w:rsidRPr="007C035F">
        <w:rPr>
          <w:sz w:val="20"/>
          <w:szCs w:val="20"/>
          <w:lang w:val="en-US"/>
        </w:rPr>
        <w:t xml:space="preserve">Dr Bain on (011) 717 4558 or </w:t>
      </w:r>
      <w:hyperlink r:id="rId15" w:history="1">
        <w:r w:rsidRPr="007C035F">
          <w:rPr>
            <w:rStyle w:val="Hyperlink"/>
            <w:sz w:val="20"/>
            <w:szCs w:val="20"/>
            <w:lang w:val="en-US"/>
          </w:rPr>
          <w:t>katherine.bain@wits.ac.za</w:t>
        </w:r>
      </w:hyperlink>
    </w:p>
    <w:p w14:paraId="5F1D65F0" w14:textId="77777777" w:rsidR="00A3514B" w:rsidRPr="007C035F" w:rsidRDefault="00A3514B" w:rsidP="00A3514B">
      <w:pPr>
        <w:spacing w:line="360" w:lineRule="auto"/>
        <w:rPr>
          <w:sz w:val="20"/>
          <w:szCs w:val="20"/>
          <w:lang w:val="en-US"/>
        </w:rPr>
      </w:pPr>
      <w:r w:rsidRPr="007C035F">
        <w:rPr>
          <w:sz w:val="20"/>
          <w:szCs w:val="20"/>
          <w:lang w:val="en-US"/>
        </w:rPr>
        <w:t xml:space="preserve">Kind regards, </w:t>
      </w:r>
    </w:p>
    <w:p w14:paraId="05DCA326" w14:textId="77777777" w:rsidR="00A3514B" w:rsidRDefault="00A3514B" w:rsidP="00A3514B">
      <w:pPr>
        <w:spacing w:line="360" w:lineRule="auto"/>
        <w:rPr>
          <w:sz w:val="20"/>
          <w:szCs w:val="20"/>
          <w:lang w:val="en-US"/>
        </w:rPr>
      </w:pPr>
    </w:p>
    <w:p w14:paraId="7C6B9F0D" w14:textId="77777777" w:rsidR="00A3514B" w:rsidRDefault="00A3514B" w:rsidP="00A3514B">
      <w:pPr>
        <w:spacing w:line="360" w:lineRule="auto"/>
        <w:rPr>
          <w:sz w:val="20"/>
          <w:szCs w:val="20"/>
          <w:lang w:val="en-US"/>
        </w:rPr>
      </w:pPr>
    </w:p>
    <w:p w14:paraId="47C1A30B" w14:textId="77777777" w:rsidR="00A3514B" w:rsidRPr="007C035F" w:rsidRDefault="00A3514B" w:rsidP="00A3514B">
      <w:pPr>
        <w:spacing w:line="360" w:lineRule="auto"/>
        <w:rPr>
          <w:sz w:val="20"/>
          <w:szCs w:val="20"/>
          <w:lang w:val="en-US"/>
        </w:rPr>
      </w:pPr>
      <w:r>
        <w:rPr>
          <w:sz w:val="20"/>
          <w:szCs w:val="20"/>
          <w:lang w:val="en-US"/>
        </w:rPr>
        <w:t>Kerry Meyer</w:t>
      </w:r>
    </w:p>
    <w:p w14:paraId="7FC20060" w14:textId="77777777" w:rsidR="00A3514B" w:rsidRDefault="00A3514B" w:rsidP="00A3514B">
      <w:pPr>
        <w:spacing w:line="360" w:lineRule="auto"/>
        <w:rPr>
          <w:lang w:val="en-US"/>
        </w:rPr>
      </w:pPr>
    </w:p>
    <w:p w14:paraId="50956806" w14:textId="77777777" w:rsidR="00A3514B" w:rsidRDefault="00A3514B" w:rsidP="00A3514B">
      <w:pPr>
        <w:spacing w:line="360" w:lineRule="auto"/>
        <w:rPr>
          <w:lang w:val="en-US"/>
        </w:rPr>
      </w:pPr>
    </w:p>
    <w:p w14:paraId="7FEEE243" w14:textId="77777777" w:rsidR="00A3514B" w:rsidRPr="007C035F" w:rsidRDefault="00A3514B" w:rsidP="00A3514B">
      <w:pPr>
        <w:spacing w:line="360" w:lineRule="auto"/>
        <w:rPr>
          <w:b/>
          <w:u w:val="single"/>
          <w:lang w:val="en-US"/>
        </w:rPr>
      </w:pPr>
      <w:r w:rsidRPr="007C035F">
        <w:rPr>
          <w:b/>
          <w:u w:val="single"/>
          <w:lang w:val="en-US"/>
        </w:rPr>
        <w:t>Permission:</w:t>
      </w:r>
    </w:p>
    <w:p w14:paraId="1B475D01" w14:textId="517C040F" w:rsidR="00A3514B" w:rsidRPr="005E60A2" w:rsidRDefault="00413EB3" w:rsidP="00E41302">
      <w:ins w:id="38" w:author="kerrymey" w:date="2017-03-10T12:37:00Z">
        <w:r>
          <w:rPr>
            <w:noProof/>
            <w:lang w:eastAsia="en-ZA"/>
          </w:rPr>
          <w:drawing>
            <wp:inline distT="0" distB="0" distL="0" distR="0" wp14:anchorId="1DB48952" wp14:editId="28E858AA">
              <wp:extent cx="5657850" cy="7780954"/>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Scan_20170310.png"/>
                      <pic:cNvPicPr/>
                    </pic:nvPicPr>
                    <pic:blipFill>
                      <a:blip r:embed="rId16" cstate="print">
                        <a:extLst>
                          <a:ext uri="{28A0092B-C50C-407E-A947-70E740481C1C}">
                            <a14:useLocalDpi xmlns:a14="http://schemas.microsoft.com/office/drawing/2010/main" val="0"/>
                          </a:ext>
                        </a:extLst>
                      </a:blip>
                      <a:stretch>
                        <a:fillRect/>
                      </a:stretch>
                    </pic:blipFill>
                    <pic:spPr>
                      <a:xfrm rot="10800000">
                        <a:off x="0" y="0"/>
                        <a:ext cx="5658172" cy="7781397"/>
                      </a:xfrm>
                      <a:prstGeom prst="rect">
                        <a:avLst/>
                      </a:prstGeom>
                    </pic:spPr>
                  </pic:pic>
                </a:graphicData>
              </a:graphic>
            </wp:inline>
          </w:drawing>
        </w:r>
      </w:ins>
    </w:p>
    <w:p w14:paraId="2FD9E306" w14:textId="34609C91" w:rsidR="003F6DF1" w:rsidRDefault="003F6DF1">
      <w:pPr>
        <w:rPr>
          <w:rFonts w:ascii="Times New Roman" w:hAnsi="Times New Roman" w:cs="Times New Roman"/>
          <w:sz w:val="24"/>
          <w:szCs w:val="24"/>
        </w:rPr>
      </w:pPr>
      <w:r>
        <w:rPr>
          <w:rFonts w:ascii="Times New Roman" w:hAnsi="Times New Roman" w:cs="Times New Roman"/>
          <w:sz w:val="24"/>
          <w:szCs w:val="24"/>
        </w:rPr>
        <w:br w:type="page"/>
      </w:r>
    </w:p>
    <w:p w14:paraId="610CEA1A" w14:textId="77777777" w:rsidR="003F6DF1" w:rsidRDefault="003F6DF1" w:rsidP="007E1CAE">
      <w:pPr>
        <w:rPr>
          <w:rFonts w:ascii="Times New Roman" w:hAnsi="Times New Roman" w:cs="Times New Roman"/>
          <w:sz w:val="24"/>
          <w:szCs w:val="24"/>
        </w:rPr>
      </w:pPr>
    </w:p>
    <w:p w14:paraId="5F520575" w14:textId="040C36BE" w:rsidR="003F6DF1" w:rsidRDefault="003F6DF1" w:rsidP="003F6DF1">
      <w:pPr>
        <w:pStyle w:val="Heading1"/>
      </w:pPr>
      <w:bookmarkStart w:id="39" w:name="_Toc476913390"/>
      <w:r w:rsidRPr="007E1CAE">
        <w:t xml:space="preserve">APPENDIX </w:t>
      </w:r>
      <w:r>
        <w:t>H</w:t>
      </w:r>
      <w:bookmarkEnd w:id="39"/>
    </w:p>
    <w:p w14:paraId="057B5B31" w14:textId="755A772D" w:rsidR="003F6DF1" w:rsidRDefault="000C4A30" w:rsidP="007E1CAE">
      <w:pPr>
        <w:rPr>
          <w:rFonts w:ascii="Times New Roman" w:hAnsi="Times New Roman" w:cs="Times New Roman"/>
          <w:sz w:val="24"/>
          <w:szCs w:val="24"/>
        </w:rPr>
      </w:pPr>
      <w:r>
        <w:rPr>
          <w:rFonts w:ascii="Times New Roman" w:hAnsi="Times New Roman" w:cs="Times New Roman"/>
          <w:sz w:val="24"/>
          <w:szCs w:val="24"/>
        </w:rPr>
        <w:t>Ethics Clearance</w:t>
      </w:r>
    </w:p>
    <w:p w14:paraId="34C2582A" w14:textId="6EA275F4" w:rsidR="00DE1F34" w:rsidRDefault="00DE1F34" w:rsidP="00DE1F34">
      <w:pPr>
        <w:rPr>
          <w:rFonts w:ascii="Times New Roman" w:hAnsi="Times New Roman" w:cs="Times New Roman"/>
          <w:sz w:val="24"/>
          <w:szCs w:val="24"/>
        </w:rPr>
      </w:pPr>
      <w:r>
        <w:rPr>
          <w:noProof/>
          <w:lang w:eastAsia="en-ZA"/>
        </w:rPr>
        <w:drawing>
          <wp:inline distT="0" distB="0" distL="0" distR="0" wp14:anchorId="69940B2C" wp14:editId="641A5A05">
            <wp:extent cx="5931406" cy="7881005"/>
            <wp:effectExtent l="0" t="0" r="0" b="571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942193" cy="7895337"/>
                    </a:xfrm>
                    <a:prstGeom prst="rect">
                      <a:avLst/>
                    </a:prstGeom>
                  </pic:spPr>
                </pic:pic>
              </a:graphicData>
            </a:graphic>
          </wp:inline>
        </w:drawing>
      </w:r>
    </w:p>
    <w:sectPr w:rsidR="00DE1F34" w:rsidSect="00A478F4">
      <w:headerReference w:type="default" r:id="rId18"/>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13A0C39" w14:textId="77777777" w:rsidR="005F02E6" w:rsidRDefault="005F02E6" w:rsidP="00C67C07">
      <w:pPr>
        <w:spacing w:after="0" w:line="240" w:lineRule="auto"/>
      </w:pPr>
      <w:r>
        <w:separator/>
      </w:r>
    </w:p>
  </w:endnote>
  <w:endnote w:type="continuationSeparator" w:id="0">
    <w:p w14:paraId="58367E40" w14:textId="77777777" w:rsidR="005F02E6" w:rsidRDefault="005F02E6" w:rsidP="00C67C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14A4453" w14:textId="77777777" w:rsidR="005F02E6" w:rsidRDefault="005F02E6" w:rsidP="00C67C07">
      <w:pPr>
        <w:spacing w:after="0" w:line="240" w:lineRule="auto"/>
      </w:pPr>
      <w:r>
        <w:separator/>
      </w:r>
    </w:p>
  </w:footnote>
  <w:footnote w:type="continuationSeparator" w:id="0">
    <w:p w14:paraId="1A4B4477" w14:textId="77777777" w:rsidR="005F02E6" w:rsidRDefault="005F02E6" w:rsidP="00C67C0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14488420"/>
      <w:docPartObj>
        <w:docPartGallery w:val="Page Numbers (Top of Page)"/>
        <w:docPartUnique/>
      </w:docPartObj>
    </w:sdtPr>
    <w:sdtEndPr>
      <w:rPr>
        <w:noProof/>
      </w:rPr>
    </w:sdtEndPr>
    <w:sdtContent>
      <w:p w14:paraId="40D17443" w14:textId="77777777" w:rsidR="0015769F" w:rsidRDefault="0015769F">
        <w:pPr>
          <w:pStyle w:val="Header"/>
          <w:jc w:val="right"/>
        </w:pPr>
        <w:r>
          <w:fldChar w:fldCharType="begin"/>
        </w:r>
        <w:r>
          <w:instrText xml:space="preserve"> PAGE   \* MERGEFORMAT </w:instrText>
        </w:r>
        <w:r>
          <w:fldChar w:fldCharType="separate"/>
        </w:r>
        <w:r w:rsidR="00776A8A">
          <w:rPr>
            <w:noProof/>
          </w:rPr>
          <w:t>4</w:t>
        </w:r>
        <w:r>
          <w:rPr>
            <w:noProof/>
          </w:rPr>
          <w:fldChar w:fldCharType="end"/>
        </w:r>
      </w:p>
    </w:sdtContent>
  </w:sdt>
  <w:p w14:paraId="3E66003D" w14:textId="77777777" w:rsidR="0015769F" w:rsidRDefault="0015769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2770AF"/>
    <w:multiLevelType w:val="multilevel"/>
    <w:tmpl w:val="9528CB32"/>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 w15:restartNumberingAfterBreak="0">
    <w:nsid w:val="030622E5"/>
    <w:multiLevelType w:val="multilevel"/>
    <w:tmpl w:val="DF045B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32A18E0"/>
    <w:multiLevelType w:val="hybridMultilevel"/>
    <w:tmpl w:val="E778AD02"/>
    <w:lvl w:ilvl="0" w:tplc="E318C72E">
      <w:start w:val="1"/>
      <w:numFmt w:val="decimal"/>
      <w:lvlText w:val="%1."/>
      <w:lvlJc w:val="left"/>
      <w:pPr>
        <w:ind w:left="720" w:hanging="360"/>
      </w:pPr>
      <w:rPr>
        <w:b/>
        <w:i/>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15:restartNumberingAfterBreak="0">
    <w:nsid w:val="0E7E21AE"/>
    <w:multiLevelType w:val="hybridMultilevel"/>
    <w:tmpl w:val="A04C1912"/>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 w15:restartNumberingAfterBreak="0">
    <w:nsid w:val="0FF00D06"/>
    <w:multiLevelType w:val="multilevel"/>
    <w:tmpl w:val="BA7A670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C8129DB"/>
    <w:multiLevelType w:val="multilevel"/>
    <w:tmpl w:val="FB3247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CEC5379"/>
    <w:multiLevelType w:val="hybridMultilevel"/>
    <w:tmpl w:val="456A7BC2"/>
    <w:lvl w:ilvl="0" w:tplc="5C6281FC">
      <w:start w:val="11"/>
      <w:numFmt w:val="decimal"/>
      <w:lvlText w:val="%1."/>
      <w:lvlJc w:val="left"/>
      <w:pPr>
        <w:ind w:left="762"/>
      </w:pPr>
      <w:rPr>
        <w:rFonts w:ascii="Times New Roman" w:eastAsia="Times New Roman" w:hAnsi="Times New Roman" w:cs="Times New Roman"/>
        <w:b/>
        <w:bCs/>
        <w:i/>
        <w:iCs/>
        <w:strike w:val="0"/>
        <w:dstrike w:val="0"/>
        <w:color w:val="000000"/>
        <w:sz w:val="20"/>
        <w:szCs w:val="20"/>
        <w:u w:val="none" w:color="000000"/>
        <w:bdr w:val="none" w:sz="0" w:space="0" w:color="auto"/>
        <w:shd w:val="clear" w:color="auto" w:fill="auto"/>
        <w:vertAlign w:val="baseline"/>
      </w:rPr>
    </w:lvl>
    <w:lvl w:ilvl="1" w:tplc="373EAE8C">
      <w:start w:val="1"/>
      <w:numFmt w:val="lowerLetter"/>
      <w:lvlText w:val="%2"/>
      <w:lvlJc w:val="left"/>
      <w:pPr>
        <w:ind w:left="1080"/>
      </w:pPr>
      <w:rPr>
        <w:rFonts w:ascii="Times New Roman" w:eastAsia="Times New Roman" w:hAnsi="Times New Roman" w:cs="Times New Roman"/>
        <w:b/>
        <w:bCs/>
        <w:i/>
        <w:iCs/>
        <w:strike w:val="0"/>
        <w:dstrike w:val="0"/>
        <w:color w:val="000000"/>
        <w:sz w:val="20"/>
        <w:szCs w:val="20"/>
        <w:u w:val="none" w:color="000000"/>
        <w:bdr w:val="none" w:sz="0" w:space="0" w:color="auto"/>
        <w:shd w:val="clear" w:color="auto" w:fill="auto"/>
        <w:vertAlign w:val="baseline"/>
      </w:rPr>
    </w:lvl>
    <w:lvl w:ilvl="2" w:tplc="C7B615C4">
      <w:start w:val="1"/>
      <w:numFmt w:val="lowerRoman"/>
      <w:lvlText w:val="%3"/>
      <w:lvlJc w:val="left"/>
      <w:pPr>
        <w:ind w:left="1800"/>
      </w:pPr>
      <w:rPr>
        <w:rFonts w:ascii="Times New Roman" w:eastAsia="Times New Roman" w:hAnsi="Times New Roman" w:cs="Times New Roman"/>
        <w:b/>
        <w:bCs/>
        <w:i/>
        <w:iCs/>
        <w:strike w:val="0"/>
        <w:dstrike w:val="0"/>
        <w:color w:val="000000"/>
        <w:sz w:val="20"/>
        <w:szCs w:val="20"/>
        <w:u w:val="none" w:color="000000"/>
        <w:bdr w:val="none" w:sz="0" w:space="0" w:color="auto"/>
        <w:shd w:val="clear" w:color="auto" w:fill="auto"/>
        <w:vertAlign w:val="baseline"/>
      </w:rPr>
    </w:lvl>
    <w:lvl w:ilvl="3" w:tplc="7908C406">
      <w:start w:val="1"/>
      <w:numFmt w:val="decimal"/>
      <w:lvlText w:val="%4"/>
      <w:lvlJc w:val="left"/>
      <w:pPr>
        <w:ind w:left="2520"/>
      </w:pPr>
      <w:rPr>
        <w:rFonts w:ascii="Times New Roman" w:eastAsia="Times New Roman" w:hAnsi="Times New Roman" w:cs="Times New Roman"/>
        <w:b/>
        <w:bCs/>
        <w:i/>
        <w:iCs/>
        <w:strike w:val="0"/>
        <w:dstrike w:val="0"/>
        <w:color w:val="000000"/>
        <w:sz w:val="20"/>
        <w:szCs w:val="20"/>
        <w:u w:val="none" w:color="000000"/>
        <w:bdr w:val="none" w:sz="0" w:space="0" w:color="auto"/>
        <w:shd w:val="clear" w:color="auto" w:fill="auto"/>
        <w:vertAlign w:val="baseline"/>
      </w:rPr>
    </w:lvl>
    <w:lvl w:ilvl="4" w:tplc="A40CD456">
      <w:start w:val="1"/>
      <w:numFmt w:val="lowerLetter"/>
      <w:lvlText w:val="%5"/>
      <w:lvlJc w:val="left"/>
      <w:pPr>
        <w:ind w:left="3240"/>
      </w:pPr>
      <w:rPr>
        <w:rFonts w:ascii="Times New Roman" w:eastAsia="Times New Roman" w:hAnsi="Times New Roman" w:cs="Times New Roman"/>
        <w:b/>
        <w:bCs/>
        <w:i/>
        <w:iCs/>
        <w:strike w:val="0"/>
        <w:dstrike w:val="0"/>
        <w:color w:val="000000"/>
        <w:sz w:val="20"/>
        <w:szCs w:val="20"/>
        <w:u w:val="none" w:color="000000"/>
        <w:bdr w:val="none" w:sz="0" w:space="0" w:color="auto"/>
        <w:shd w:val="clear" w:color="auto" w:fill="auto"/>
        <w:vertAlign w:val="baseline"/>
      </w:rPr>
    </w:lvl>
    <w:lvl w:ilvl="5" w:tplc="84D69DCA">
      <w:start w:val="1"/>
      <w:numFmt w:val="lowerRoman"/>
      <w:lvlText w:val="%6"/>
      <w:lvlJc w:val="left"/>
      <w:pPr>
        <w:ind w:left="3960"/>
      </w:pPr>
      <w:rPr>
        <w:rFonts w:ascii="Times New Roman" w:eastAsia="Times New Roman" w:hAnsi="Times New Roman" w:cs="Times New Roman"/>
        <w:b/>
        <w:bCs/>
        <w:i/>
        <w:iCs/>
        <w:strike w:val="0"/>
        <w:dstrike w:val="0"/>
        <w:color w:val="000000"/>
        <w:sz w:val="20"/>
        <w:szCs w:val="20"/>
        <w:u w:val="none" w:color="000000"/>
        <w:bdr w:val="none" w:sz="0" w:space="0" w:color="auto"/>
        <w:shd w:val="clear" w:color="auto" w:fill="auto"/>
        <w:vertAlign w:val="baseline"/>
      </w:rPr>
    </w:lvl>
    <w:lvl w:ilvl="6" w:tplc="DCAA0B2A">
      <w:start w:val="1"/>
      <w:numFmt w:val="decimal"/>
      <w:lvlText w:val="%7"/>
      <w:lvlJc w:val="left"/>
      <w:pPr>
        <w:ind w:left="4680"/>
      </w:pPr>
      <w:rPr>
        <w:rFonts w:ascii="Times New Roman" w:eastAsia="Times New Roman" w:hAnsi="Times New Roman" w:cs="Times New Roman"/>
        <w:b/>
        <w:bCs/>
        <w:i/>
        <w:iCs/>
        <w:strike w:val="0"/>
        <w:dstrike w:val="0"/>
        <w:color w:val="000000"/>
        <w:sz w:val="20"/>
        <w:szCs w:val="20"/>
        <w:u w:val="none" w:color="000000"/>
        <w:bdr w:val="none" w:sz="0" w:space="0" w:color="auto"/>
        <w:shd w:val="clear" w:color="auto" w:fill="auto"/>
        <w:vertAlign w:val="baseline"/>
      </w:rPr>
    </w:lvl>
    <w:lvl w:ilvl="7" w:tplc="AA8AE25A">
      <w:start w:val="1"/>
      <w:numFmt w:val="lowerLetter"/>
      <w:lvlText w:val="%8"/>
      <w:lvlJc w:val="left"/>
      <w:pPr>
        <w:ind w:left="5400"/>
      </w:pPr>
      <w:rPr>
        <w:rFonts w:ascii="Times New Roman" w:eastAsia="Times New Roman" w:hAnsi="Times New Roman" w:cs="Times New Roman"/>
        <w:b/>
        <w:bCs/>
        <w:i/>
        <w:iCs/>
        <w:strike w:val="0"/>
        <w:dstrike w:val="0"/>
        <w:color w:val="000000"/>
        <w:sz w:val="20"/>
        <w:szCs w:val="20"/>
        <w:u w:val="none" w:color="000000"/>
        <w:bdr w:val="none" w:sz="0" w:space="0" w:color="auto"/>
        <w:shd w:val="clear" w:color="auto" w:fill="auto"/>
        <w:vertAlign w:val="baseline"/>
      </w:rPr>
    </w:lvl>
    <w:lvl w:ilvl="8" w:tplc="2216F1F8">
      <w:start w:val="1"/>
      <w:numFmt w:val="lowerRoman"/>
      <w:lvlText w:val="%9"/>
      <w:lvlJc w:val="left"/>
      <w:pPr>
        <w:ind w:left="6120"/>
      </w:pPr>
      <w:rPr>
        <w:rFonts w:ascii="Times New Roman" w:eastAsia="Times New Roman" w:hAnsi="Times New Roman" w:cs="Times New Roman"/>
        <w:b/>
        <w:bCs/>
        <w:i/>
        <w:iCs/>
        <w:strike w:val="0"/>
        <w:dstrike w:val="0"/>
        <w:color w:val="000000"/>
        <w:sz w:val="20"/>
        <w:szCs w:val="20"/>
        <w:u w:val="none" w:color="000000"/>
        <w:bdr w:val="none" w:sz="0" w:space="0" w:color="auto"/>
        <w:shd w:val="clear" w:color="auto" w:fill="auto"/>
        <w:vertAlign w:val="baseline"/>
      </w:rPr>
    </w:lvl>
  </w:abstractNum>
  <w:abstractNum w:abstractNumId="7" w15:restartNumberingAfterBreak="0">
    <w:nsid w:val="2ABE65A9"/>
    <w:multiLevelType w:val="hybridMultilevel"/>
    <w:tmpl w:val="7D30FFB8"/>
    <w:lvl w:ilvl="0" w:tplc="9BEC4D9C">
      <w:start w:val="1"/>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144377F"/>
    <w:multiLevelType w:val="multilevel"/>
    <w:tmpl w:val="9528CB32"/>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9" w15:restartNumberingAfterBreak="0">
    <w:nsid w:val="34DA4BB7"/>
    <w:multiLevelType w:val="hybridMultilevel"/>
    <w:tmpl w:val="C82842B6"/>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0" w15:restartNumberingAfterBreak="0">
    <w:nsid w:val="3A3543EF"/>
    <w:multiLevelType w:val="hybridMultilevel"/>
    <w:tmpl w:val="C0C4D3A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1" w15:restartNumberingAfterBreak="0">
    <w:nsid w:val="3F4B5DE3"/>
    <w:multiLevelType w:val="multilevel"/>
    <w:tmpl w:val="9528CB32"/>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2" w15:restartNumberingAfterBreak="0">
    <w:nsid w:val="488E21C9"/>
    <w:multiLevelType w:val="multilevel"/>
    <w:tmpl w:val="8AB848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07F62B3"/>
    <w:multiLevelType w:val="hybridMultilevel"/>
    <w:tmpl w:val="63CCE1C0"/>
    <w:lvl w:ilvl="0" w:tplc="021E75DA">
      <w:start w:val="4"/>
      <w:numFmt w:val="decimal"/>
      <w:lvlText w:val="%1."/>
      <w:lvlJc w:val="left"/>
      <w:pPr>
        <w:ind w:left="231"/>
      </w:pPr>
      <w:rPr>
        <w:rFonts w:ascii="Times New Roman" w:eastAsia="Times New Roman" w:hAnsi="Times New Roman" w:cs="Times New Roman"/>
        <w:b/>
        <w:bCs/>
        <w:i/>
        <w:iCs/>
        <w:strike w:val="0"/>
        <w:dstrike w:val="0"/>
        <w:color w:val="000000"/>
        <w:sz w:val="20"/>
        <w:szCs w:val="20"/>
        <w:u w:val="none" w:color="000000"/>
        <w:bdr w:val="none" w:sz="0" w:space="0" w:color="auto"/>
        <w:shd w:val="clear" w:color="auto" w:fill="auto"/>
        <w:vertAlign w:val="baseline"/>
      </w:rPr>
    </w:lvl>
    <w:lvl w:ilvl="1" w:tplc="D18097AA">
      <w:start w:val="1"/>
      <w:numFmt w:val="lowerLetter"/>
      <w:lvlText w:val="%2"/>
      <w:lvlJc w:val="left"/>
      <w:pPr>
        <w:ind w:left="1080"/>
      </w:pPr>
      <w:rPr>
        <w:rFonts w:ascii="Times New Roman" w:eastAsia="Times New Roman" w:hAnsi="Times New Roman" w:cs="Times New Roman"/>
        <w:b/>
        <w:bCs/>
        <w:i/>
        <w:iCs/>
        <w:strike w:val="0"/>
        <w:dstrike w:val="0"/>
        <w:color w:val="000000"/>
        <w:sz w:val="20"/>
        <w:szCs w:val="20"/>
        <w:u w:val="none" w:color="000000"/>
        <w:bdr w:val="none" w:sz="0" w:space="0" w:color="auto"/>
        <w:shd w:val="clear" w:color="auto" w:fill="auto"/>
        <w:vertAlign w:val="baseline"/>
      </w:rPr>
    </w:lvl>
    <w:lvl w:ilvl="2" w:tplc="F56CE232">
      <w:start w:val="1"/>
      <w:numFmt w:val="lowerRoman"/>
      <w:lvlText w:val="%3"/>
      <w:lvlJc w:val="left"/>
      <w:pPr>
        <w:ind w:left="1800"/>
      </w:pPr>
      <w:rPr>
        <w:rFonts w:ascii="Times New Roman" w:eastAsia="Times New Roman" w:hAnsi="Times New Roman" w:cs="Times New Roman"/>
        <w:b/>
        <w:bCs/>
        <w:i/>
        <w:iCs/>
        <w:strike w:val="0"/>
        <w:dstrike w:val="0"/>
        <w:color w:val="000000"/>
        <w:sz w:val="20"/>
        <w:szCs w:val="20"/>
        <w:u w:val="none" w:color="000000"/>
        <w:bdr w:val="none" w:sz="0" w:space="0" w:color="auto"/>
        <w:shd w:val="clear" w:color="auto" w:fill="auto"/>
        <w:vertAlign w:val="baseline"/>
      </w:rPr>
    </w:lvl>
    <w:lvl w:ilvl="3" w:tplc="415E3392">
      <w:start w:val="1"/>
      <w:numFmt w:val="decimal"/>
      <w:lvlText w:val="%4"/>
      <w:lvlJc w:val="left"/>
      <w:pPr>
        <w:ind w:left="2520"/>
      </w:pPr>
      <w:rPr>
        <w:rFonts w:ascii="Times New Roman" w:eastAsia="Times New Roman" w:hAnsi="Times New Roman" w:cs="Times New Roman"/>
        <w:b/>
        <w:bCs/>
        <w:i/>
        <w:iCs/>
        <w:strike w:val="0"/>
        <w:dstrike w:val="0"/>
        <w:color w:val="000000"/>
        <w:sz w:val="20"/>
        <w:szCs w:val="20"/>
        <w:u w:val="none" w:color="000000"/>
        <w:bdr w:val="none" w:sz="0" w:space="0" w:color="auto"/>
        <w:shd w:val="clear" w:color="auto" w:fill="auto"/>
        <w:vertAlign w:val="baseline"/>
      </w:rPr>
    </w:lvl>
    <w:lvl w:ilvl="4" w:tplc="DF8460DA">
      <w:start w:val="1"/>
      <w:numFmt w:val="lowerLetter"/>
      <w:lvlText w:val="%5"/>
      <w:lvlJc w:val="left"/>
      <w:pPr>
        <w:ind w:left="3240"/>
      </w:pPr>
      <w:rPr>
        <w:rFonts w:ascii="Times New Roman" w:eastAsia="Times New Roman" w:hAnsi="Times New Roman" w:cs="Times New Roman"/>
        <w:b/>
        <w:bCs/>
        <w:i/>
        <w:iCs/>
        <w:strike w:val="0"/>
        <w:dstrike w:val="0"/>
        <w:color w:val="000000"/>
        <w:sz w:val="20"/>
        <w:szCs w:val="20"/>
        <w:u w:val="none" w:color="000000"/>
        <w:bdr w:val="none" w:sz="0" w:space="0" w:color="auto"/>
        <w:shd w:val="clear" w:color="auto" w:fill="auto"/>
        <w:vertAlign w:val="baseline"/>
      </w:rPr>
    </w:lvl>
    <w:lvl w:ilvl="5" w:tplc="E4201CB2">
      <w:start w:val="1"/>
      <w:numFmt w:val="lowerRoman"/>
      <w:lvlText w:val="%6"/>
      <w:lvlJc w:val="left"/>
      <w:pPr>
        <w:ind w:left="3960"/>
      </w:pPr>
      <w:rPr>
        <w:rFonts w:ascii="Times New Roman" w:eastAsia="Times New Roman" w:hAnsi="Times New Roman" w:cs="Times New Roman"/>
        <w:b/>
        <w:bCs/>
        <w:i/>
        <w:iCs/>
        <w:strike w:val="0"/>
        <w:dstrike w:val="0"/>
        <w:color w:val="000000"/>
        <w:sz w:val="20"/>
        <w:szCs w:val="20"/>
        <w:u w:val="none" w:color="000000"/>
        <w:bdr w:val="none" w:sz="0" w:space="0" w:color="auto"/>
        <w:shd w:val="clear" w:color="auto" w:fill="auto"/>
        <w:vertAlign w:val="baseline"/>
      </w:rPr>
    </w:lvl>
    <w:lvl w:ilvl="6" w:tplc="2430A6D6">
      <w:start w:val="1"/>
      <w:numFmt w:val="decimal"/>
      <w:lvlText w:val="%7"/>
      <w:lvlJc w:val="left"/>
      <w:pPr>
        <w:ind w:left="4680"/>
      </w:pPr>
      <w:rPr>
        <w:rFonts w:ascii="Times New Roman" w:eastAsia="Times New Roman" w:hAnsi="Times New Roman" w:cs="Times New Roman"/>
        <w:b/>
        <w:bCs/>
        <w:i/>
        <w:iCs/>
        <w:strike w:val="0"/>
        <w:dstrike w:val="0"/>
        <w:color w:val="000000"/>
        <w:sz w:val="20"/>
        <w:szCs w:val="20"/>
        <w:u w:val="none" w:color="000000"/>
        <w:bdr w:val="none" w:sz="0" w:space="0" w:color="auto"/>
        <w:shd w:val="clear" w:color="auto" w:fill="auto"/>
        <w:vertAlign w:val="baseline"/>
      </w:rPr>
    </w:lvl>
    <w:lvl w:ilvl="7" w:tplc="05D2B924">
      <w:start w:val="1"/>
      <w:numFmt w:val="lowerLetter"/>
      <w:lvlText w:val="%8"/>
      <w:lvlJc w:val="left"/>
      <w:pPr>
        <w:ind w:left="5400"/>
      </w:pPr>
      <w:rPr>
        <w:rFonts w:ascii="Times New Roman" w:eastAsia="Times New Roman" w:hAnsi="Times New Roman" w:cs="Times New Roman"/>
        <w:b/>
        <w:bCs/>
        <w:i/>
        <w:iCs/>
        <w:strike w:val="0"/>
        <w:dstrike w:val="0"/>
        <w:color w:val="000000"/>
        <w:sz w:val="20"/>
        <w:szCs w:val="20"/>
        <w:u w:val="none" w:color="000000"/>
        <w:bdr w:val="none" w:sz="0" w:space="0" w:color="auto"/>
        <w:shd w:val="clear" w:color="auto" w:fill="auto"/>
        <w:vertAlign w:val="baseline"/>
      </w:rPr>
    </w:lvl>
    <w:lvl w:ilvl="8" w:tplc="1324A2B6">
      <w:start w:val="1"/>
      <w:numFmt w:val="lowerRoman"/>
      <w:lvlText w:val="%9"/>
      <w:lvlJc w:val="left"/>
      <w:pPr>
        <w:ind w:left="6120"/>
      </w:pPr>
      <w:rPr>
        <w:rFonts w:ascii="Times New Roman" w:eastAsia="Times New Roman" w:hAnsi="Times New Roman" w:cs="Times New Roman"/>
        <w:b/>
        <w:bCs/>
        <w:i/>
        <w:iCs/>
        <w:strike w:val="0"/>
        <w:dstrike w:val="0"/>
        <w:color w:val="000000"/>
        <w:sz w:val="20"/>
        <w:szCs w:val="20"/>
        <w:u w:val="none" w:color="000000"/>
        <w:bdr w:val="none" w:sz="0" w:space="0" w:color="auto"/>
        <w:shd w:val="clear" w:color="auto" w:fill="auto"/>
        <w:vertAlign w:val="baseline"/>
      </w:rPr>
    </w:lvl>
  </w:abstractNum>
  <w:abstractNum w:abstractNumId="14" w15:restartNumberingAfterBreak="0">
    <w:nsid w:val="50BE4D16"/>
    <w:multiLevelType w:val="hybridMultilevel"/>
    <w:tmpl w:val="1C0200EE"/>
    <w:lvl w:ilvl="0" w:tplc="E318C72E">
      <w:start w:val="1"/>
      <w:numFmt w:val="decimal"/>
      <w:lvlText w:val="%1."/>
      <w:lvlJc w:val="left"/>
      <w:pPr>
        <w:ind w:left="360" w:hanging="360"/>
      </w:pPr>
      <w:rPr>
        <w:b/>
        <w:i/>
      </w:rPr>
    </w:lvl>
    <w:lvl w:ilvl="1" w:tplc="1C090019" w:tentative="1">
      <w:start w:val="1"/>
      <w:numFmt w:val="lowerLetter"/>
      <w:lvlText w:val="%2."/>
      <w:lvlJc w:val="left"/>
      <w:pPr>
        <w:ind w:left="1426" w:hanging="360"/>
      </w:pPr>
    </w:lvl>
    <w:lvl w:ilvl="2" w:tplc="1C09001B" w:tentative="1">
      <w:start w:val="1"/>
      <w:numFmt w:val="lowerRoman"/>
      <w:lvlText w:val="%3."/>
      <w:lvlJc w:val="right"/>
      <w:pPr>
        <w:ind w:left="2146" w:hanging="180"/>
      </w:pPr>
    </w:lvl>
    <w:lvl w:ilvl="3" w:tplc="1C09000F" w:tentative="1">
      <w:start w:val="1"/>
      <w:numFmt w:val="decimal"/>
      <w:lvlText w:val="%4."/>
      <w:lvlJc w:val="left"/>
      <w:pPr>
        <w:ind w:left="2866" w:hanging="360"/>
      </w:pPr>
    </w:lvl>
    <w:lvl w:ilvl="4" w:tplc="1C090019" w:tentative="1">
      <w:start w:val="1"/>
      <w:numFmt w:val="lowerLetter"/>
      <w:lvlText w:val="%5."/>
      <w:lvlJc w:val="left"/>
      <w:pPr>
        <w:ind w:left="3586" w:hanging="360"/>
      </w:pPr>
    </w:lvl>
    <w:lvl w:ilvl="5" w:tplc="1C09001B" w:tentative="1">
      <w:start w:val="1"/>
      <w:numFmt w:val="lowerRoman"/>
      <w:lvlText w:val="%6."/>
      <w:lvlJc w:val="right"/>
      <w:pPr>
        <w:ind w:left="4306" w:hanging="180"/>
      </w:pPr>
    </w:lvl>
    <w:lvl w:ilvl="6" w:tplc="1C09000F" w:tentative="1">
      <w:start w:val="1"/>
      <w:numFmt w:val="decimal"/>
      <w:lvlText w:val="%7."/>
      <w:lvlJc w:val="left"/>
      <w:pPr>
        <w:ind w:left="5026" w:hanging="360"/>
      </w:pPr>
    </w:lvl>
    <w:lvl w:ilvl="7" w:tplc="1C090019" w:tentative="1">
      <w:start w:val="1"/>
      <w:numFmt w:val="lowerLetter"/>
      <w:lvlText w:val="%8."/>
      <w:lvlJc w:val="left"/>
      <w:pPr>
        <w:ind w:left="5746" w:hanging="360"/>
      </w:pPr>
    </w:lvl>
    <w:lvl w:ilvl="8" w:tplc="1C09001B" w:tentative="1">
      <w:start w:val="1"/>
      <w:numFmt w:val="lowerRoman"/>
      <w:lvlText w:val="%9."/>
      <w:lvlJc w:val="right"/>
      <w:pPr>
        <w:ind w:left="6466" w:hanging="180"/>
      </w:pPr>
    </w:lvl>
  </w:abstractNum>
  <w:abstractNum w:abstractNumId="15" w15:restartNumberingAfterBreak="0">
    <w:nsid w:val="52751E6F"/>
    <w:multiLevelType w:val="hybridMultilevel"/>
    <w:tmpl w:val="5E567542"/>
    <w:lvl w:ilvl="0" w:tplc="FA982546">
      <w:start w:val="2"/>
      <w:numFmt w:val="decimal"/>
      <w:lvlText w:val="%1."/>
      <w:lvlJc w:val="left"/>
      <w:pPr>
        <w:ind w:left="219"/>
      </w:pPr>
      <w:rPr>
        <w:rFonts w:ascii="Times New Roman" w:eastAsia="Times New Roman" w:hAnsi="Times New Roman" w:cs="Times New Roman"/>
        <w:b/>
        <w:bCs/>
        <w:i/>
        <w:iCs/>
        <w:strike w:val="0"/>
        <w:dstrike w:val="0"/>
        <w:color w:val="000000"/>
        <w:sz w:val="20"/>
        <w:szCs w:val="20"/>
        <w:u w:val="none" w:color="000000"/>
        <w:bdr w:val="none" w:sz="0" w:space="0" w:color="auto"/>
        <w:shd w:val="clear" w:color="auto" w:fill="auto"/>
        <w:vertAlign w:val="baseline"/>
      </w:rPr>
    </w:lvl>
    <w:lvl w:ilvl="1" w:tplc="73F86E34">
      <w:start w:val="1"/>
      <w:numFmt w:val="lowerLetter"/>
      <w:lvlText w:val="%2"/>
      <w:lvlJc w:val="left"/>
      <w:pPr>
        <w:ind w:left="1080"/>
      </w:pPr>
      <w:rPr>
        <w:rFonts w:ascii="Times New Roman" w:eastAsia="Times New Roman" w:hAnsi="Times New Roman" w:cs="Times New Roman"/>
        <w:b/>
        <w:bCs/>
        <w:i/>
        <w:iCs/>
        <w:strike w:val="0"/>
        <w:dstrike w:val="0"/>
        <w:color w:val="000000"/>
        <w:sz w:val="20"/>
        <w:szCs w:val="20"/>
        <w:u w:val="none" w:color="000000"/>
        <w:bdr w:val="none" w:sz="0" w:space="0" w:color="auto"/>
        <w:shd w:val="clear" w:color="auto" w:fill="auto"/>
        <w:vertAlign w:val="baseline"/>
      </w:rPr>
    </w:lvl>
    <w:lvl w:ilvl="2" w:tplc="4B00B0AC">
      <w:start w:val="1"/>
      <w:numFmt w:val="lowerRoman"/>
      <w:lvlText w:val="%3"/>
      <w:lvlJc w:val="left"/>
      <w:pPr>
        <w:ind w:left="1800"/>
      </w:pPr>
      <w:rPr>
        <w:rFonts w:ascii="Times New Roman" w:eastAsia="Times New Roman" w:hAnsi="Times New Roman" w:cs="Times New Roman"/>
        <w:b/>
        <w:bCs/>
        <w:i/>
        <w:iCs/>
        <w:strike w:val="0"/>
        <w:dstrike w:val="0"/>
        <w:color w:val="000000"/>
        <w:sz w:val="20"/>
        <w:szCs w:val="20"/>
        <w:u w:val="none" w:color="000000"/>
        <w:bdr w:val="none" w:sz="0" w:space="0" w:color="auto"/>
        <w:shd w:val="clear" w:color="auto" w:fill="auto"/>
        <w:vertAlign w:val="baseline"/>
      </w:rPr>
    </w:lvl>
    <w:lvl w:ilvl="3" w:tplc="579C7434">
      <w:start w:val="1"/>
      <w:numFmt w:val="decimal"/>
      <w:lvlText w:val="%4"/>
      <w:lvlJc w:val="left"/>
      <w:pPr>
        <w:ind w:left="2520"/>
      </w:pPr>
      <w:rPr>
        <w:rFonts w:ascii="Times New Roman" w:eastAsia="Times New Roman" w:hAnsi="Times New Roman" w:cs="Times New Roman"/>
        <w:b/>
        <w:bCs/>
        <w:i/>
        <w:iCs/>
        <w:strike w:val="0"/>
        <w:dstrike w:val="0"/>
        <w:color w:val="000000"/>
        <w:sz w:val="20"/>
        <w:szCs w:val="20"/>
        <w:u w:val="none" w:color="000000"/>
        <w:bdr w:val="none" w:sz="0" w:space="0" w:color="auto"/>
        <w:shd w:val="clear" w:color="auto" w:fill="auto"/>
        <w:vertAlign w:val="baseline"/>
      </w:rPr>
    </w:lvl>
    <w:lvl w:ilvl="4" w:tplc="81B680A4">
      <w:start w:val="1"/>
      <w:numFmt w:val="lowerLetter"/>
      <w:lvlText w:val="%5"/>
      <w:lvlJc w:val="left"/>
      <w:pPr>
        <w:ind w:left="3240"/>
      </w:pPr>
      <w:rPr>
        <w:rFonts w:ascii="Times New Roman" w:eastAsia="Times New Roman" w:hAnsi="Times New Roman" w:cs="Times New Roman"/>
        <w:b/>
        <w:bCs/>
        <w:i/>
        <w:iCs/>
        <w:strike w:val="0"/>
        <w:dstrike w:val="0"/>
        <w:color w:val="000000"/>
        <w:sz w:val="20"/>
        <w:szCs w:val="20"/>
        <w:u w:val="none" w:color="000000"/>
        <w:bdr w:val="none" w:sz="0" w:space="0" w:color="auto"/>
        <w:shd w:val="clear" w:color="auto" w:fill="auto"/>
        <w:vertAlign w:val="baseline"/>
      </w:rPr>
    </w:lvl>
    <w:lvl w:ilvl="5" w:tplc="8BEE8F84">
      <w:start w:val="1"/>
      <w:numFmt w:val="lowerRoman"/>
      <w:lvlText w:val="%6"/>
      <w:lvlJc w:val="left"/>
      <w:pPr>
        <w:ind w:left="3960"/>
      </w:pPr>
      <w:rPr>
        <w:rFonts w:ascii="Times New Roman" w:eastAsia="Times New Roman" w:hAnsi="Times New Roman" w:cs="Times New Roman"/>
        <w:b/>
        <w:bCs/>
        <w:i/>
        <w:iCs/>
        <w:strike w:val="0"/>
        <w:dstrike w:val="0"/>
        <w:color w:val="000000"/>
        <w:sz w:val="20"/>
        <w:szCs w:val="20"/>
        <w:u w:val="none" w:color="000000"/>
        <w:bdr w:val="none" w:sz="0" w:space="0" w:color="auto"/>
        <w:shd w:val="clear" w:color="auto" w:fill="auto"/>
        <w:vertAlign w:val="baseline"/>
      </w:rPr>
    </w:lvl>
    <w:lvl w:ilvl="6" w:tplc="44F622D6">
      <w:start w:val="1"/>
      <w:numFmt w:val="decimal"/>
      <w:lvlText w:val="%7"/>
      <w:lvlJc w:val="left"/>
      <w:pPr>
        <w:ind w:left="4680"/>
      </w:pPr>
      <w:rPr>
        <w:rFonts w:ascii="Times New Roman" w:eastAsia="Times New Roman" w:hAnsi="Times New Roman" w:cs="Times New Roman"/>
        <w:b/>
        <w:bCs/>
        <w:i/>
        <w:iCs/>
        <w:strike w:val="0"/>
        <w:dstrike w:val="0"/>
        <w:color w:val="000000"/>
        <w:sz w:val="20"/>
        <w:szCs w:val="20"/>
        <w:u w:val="none" w:color="000000"/>
        <w:bdr w:val="none" w:sz="0" w:space="0" w:color="auto"/>
        <w:shd w:val="clear" w:color="auto" w:fill="auto"/>
        <w:vertAlign w:val="baseline"/>
      </w:rPr>
    </w:lvl>
    <w:lvl w:ilvl="7" w:tplc="F796E204">
      <w:start w:val="1"/>
      <w:numFmt w:val="lowerLetter"/>
      <w:lvlText w:val="%8"/>
      <w:lvlJc w:val="left"/>
      <w:pPr>
        <w:ind w:left="5400"/>
      </w:pPr>
      <w:rPr>
        <w:rFonts w:ascii="Times New Roman" w:eastAsia="Times New Roman" w:hAnsi="Times New Roman" w:cs="Times New Roman"/>
        <w:b/>
        <w:bCs/>
        <w:i/>
        <w:iCs/>
        <w:strike w:val="0"/>
        <w:dstrike w:val="0"/>
        <w:color w:val="000000"/>
        <w:sz w:val="20"/>
        <w:szCs w:val="20"/>
        <w:u w:val="none" w:color="000000"/>
        <w:bdr w:val="none" w:sz="0" w:space="0" w:color="auto"/>
        <w:shd w:val="clear" w:color="auto" w:fill="auto"/>
        <w:vertAlign w:val="baseline"/>
      </w:rPr>
    </w:lvl>
    <w:lvl w:ilvl="8" w:tplc="68261014">
      <w:start w:val="1"/>
      <w:numFmt w:val="lowerRoman"/>
      <w:lvlText w:val="%9"/>
      <w:lvlJc w:val="left"/>
      <w:pPr>
        <w:ind w:left="6120"/>
      </w:pPr>
      <w:rPr>
        <w:rFonts w:ascii="Times New Roman" w:eastAsia="Times New Roman" w:hAnsi="Times New Roman" w:cs="Times New Roman"/>
        <w:b/>
        <w:bCs/>
        <w:i/>
        <w:iCs/>
        <w:strike w:val="0"/>
        <w:dstrike w:val="0"/>
        <w:color w:val="000000"/>
        <w:sz w:val="20"/>
        <w:szCs w:val="20"/>
        <w:u w:val="none" w:color="000000"/>
        <w:bdr w:val="none" w:sz="0" w:space="0" w:color="auto"/>
        <w:shd w:val="clear" w:color="auto" w:fill="auto"/>
        <w:vertAlign w:val="baseline"/>
      </w:rPr>
    </w:lvl>
  </w:abstractNum>
  <w:abstractNum w:abstractNumId="16" w15:restartNumberingAfterBreak="0">
    <w:nsid w:val="53F114A3"/>
    <w:multiLevelType w:val="hybridMultilevel"/>
    <w:tmpl w:val="CD8AA6A4"/>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7" w15:restartNumberingAfterBreak="0">
    <w:nsid w:val="62D95EB1"/>
    <w:multiLevelType w:val="hybridMultilevel"/>
    <w:tmpl w:val="F26A7126"/>
    <w:lvl w:ilvl="0" w:tplc="9BEC4D9C">
      <w:start w:val="1"/>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C36110F"/>
    <w:multiLevelType w:val="hybridMultilevel"/>
    <w:tmpl w:val="3B1ADDAA"/>
    <w:lvl w:ilvl="0" w:tplc="E318C72E">
      <w:start w:val="1"/>
      <w:numFmt w:val="decimal"/>
      <w:lvlText w:val="%1."/>
      <w:lvlJc w:val="left"/>
      <w:pPr>
        <w:ind w:left="720" w:hanging="360"/>
      </w:pPr>
      <w:rPr>
        <w:b/>
        <w:i/>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9" w15:restartNumberingAfterBreak="0">
    <w:nsid w:val="6E6264C8"/>
    <w:multiLevelType w:val="hybridMultilevel"/>
    <w:tmpl w:val="240C27E6"/>
    <w:lvl w:ilvl="0" w:tplc="E318C72E">
      <w:start w:val="1"/>
      <w:numFmt w:val="decimal"/>
      <w:lvlText w:val="%1."/>
      <w:lvlJc w:val="left"/>
      <w:pPr>
        <w:ind w:left="374" w:hanging="360"/>
      </w:pPr>
      <w:rPr>
        <w:b/>
        <w:i/>
      </w:rPr>
    </w:lvl>
    <w:lvl w:ilvl="1" w:tplc="1C090019">
      <w:start w:val="1"/>
      <w:numFmt w:val="lowerLetter"/>
      <w:lvlText w:val="%2."/>
      <w:lvlJc w:val="left"/>
      <w:pPr>
        <w:ind w:left="1094" w:hanging="360"/>
      </w:pPr>
    </w:lvl>
    <w:lvl w:ilvl="2" w:tplc="1C09001B" w:tentative="1">
      <w:start w:val="1"/>
      <w:numFmt w:val="lowerRoman"/>
      <w:lvlText w:val="%3."/>
      <w:lvlJc w:val="right"/>
      <w:pPr>
        <w:ind w:left="1814" w:hanging="180"/>
      </w:pPr>
    </w:lvl>
    <w:lvl w:ilvl="3" w:tplc="1C09000F" w:tentative="1">
      <w:start w:val="1"/>
      <w:numFmt w:val="decimal"/>
      <w:lvlText w:val="%4."/>
      <w:lvlJc w:val="left"/>
      <w:pPr>
        <w:ind w:left="2534" w:hanging="360"/>
      </w:pPr>
    </w:lvl>
    <w:lvl w:ilvl="4" w:tplc="1C090019" w:tentative="1">
      <w:start w:val="1"/>
      <w:numFmt w:val="lowerLetter"/>
      <w:lvlText w:val="%5."/>
      <w:lvlJc w:val="left"/>
      <w:pPr>
        <w:ind w:left="3254" w:hanging="360"/>
      </w:pPr>
    </w:lvl>
    <w:lvl w:ilvl="5" w:tplc="1C09001B" w:tentative="1">
      <w:start w:val="1"/>
      <w:numFmt w:val="lowerRoman"/>
      <w:lvlText w:val="%6."/>
      <w:lvlJc w:val="right"/>
      <w:pPr>
        <w:ind w:left="3974" w:hanging="180"/>
      </w:pPr>
    </w:lvl>
    <w:lvl w:ilvl="6" w:tplc="1C09000F" w:tentative="1">
      <w:start w:val="1"/>
      <w:numFmt w:val="decimal"/>
      <w:lvlText w:val="%7."/>
      <w:lvlJc w:val="left"/>
      <w:pPr>
        <w:ind w:left="4694" w:hanging="360"/>
      </w:pPr>
    </w:lvl>
    <w:lvl w:ilvl="7" w:tplc="1C090019" w:tentative="1">
      <w:start w:val="1"/>
      <w:numFmt w:val="lowerLetter"/>
      <w:lvlText w:val="%8."/>
      <w:lvlJc w:val="left"/>
      <w:pPr>
        <w:ind w:left="5414" w:hanging="360"/>
      </w:pPr>
    </w:lvl>
    <w:lvl w:ilvl="8" w:tplc="1C09001B" w:tentative="1">
      <w:start w:val="1"/>
      <w:numFmt w:val="lowerRoman"/>
      <w:lvlText w:val="%9."/>
      <w:lvlJc w:val="right"/>
      <w:pPr>
        <w:ind w:left="6134" w:hanging="180"/>
      </w:pPr>
    </w:lvl>
  </w:abstractNum>
  <w:abstractNum w:abstractNumId="20" w15:restartNumberingAfterBreak="0">
    <w:nsid w:val="712204AD"/>
    <w:multiLevelType w:val="hybridMultilevel"/>
    <w:tmpl w:val="28220310"/>
    <w:lvl w:ilvl="0" w:tplc="15C47252">
      <w:start w:val="2"/>
      <w:numFmt w:val="decimal"/>
      <w:lvlText w:val="%1."/>
      <w:lvlJc w:val="left"/>
      <w:pPr>
        <w:ind w:left="360" w:hanging="360"/>
      </w:pPr>
      <w:rPr>
        <w:rFonts w:hint="default"/>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21" w15:restartNumberingAfterBreak="0">
    <w:nsid w:val="745A6B90"/>
    <w:multiLevelType w:val="multilevel"/>
    <w:tmpl w:val="9528CB32"/>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2" w15:restartNumberingAfterBreak="0">
    <w:nsid w:val="7C191B51"/>
    <w:multiLevelType w:val="hybridMultilevel"/>
    <w:tmpl w:val="34FAABE2"/>
    <w:lvl w:ilvl="0" w:tplc="7D4C6EF8">
      <w:start w:val="3"/>
      <w:numFmt w:val="decimal"/>
      <w:lvlText w:val="(%1)"/>
      <w:lvlJc w:val="left"/>
      <w:pPr>
        <w:ind w:left="720"/>
      </w:pPr>
      <w:rPr>
        <w:rFonts w:ascii="Arial" w:eastAsia="Arial" w:hAnsi="Arial" w:cs="Arial"/>
        <w:b w:val="0"/>
        <w:i/>
        <w:iCs/>
        <w:strike w:val="0"/>
        <w:dstrike w:val="0"/>
        <w:color w:val="000000"/>
        <w:sz w:val="23"/>
        <w:szCs w:val="23"/>
        <w:u w:val="none" w:color="000000"/>
        <w:bdr w:val="none" w:sz="0" w:space="0" w:color="auto"/>
        <w:shd w:val="clear" w:color="auto" w:fill="auto"/>
        <w:vertAlign w:val="baseline"/>
      </w:rPr>
    </w:lvl>
    <w:lvl w:ilvl="1" w:tplc="967A302E">
      <w:start w:val="1"/>
      <w:numFmt w:val="lowerLetter"/>
      <w:lvlText w:val="%2"/>
      <w:lvlJc w:val="left"/>
      <w:pPr>
        <w:ind w:left="1080"/>
      </w:pPr>
      <w:rPr>
        <w:rFonts w:ascii="Arial" w:eastAsia="Arial" w:hAnsi="Arial" w:cs="Arial"/>
        <w:b w:val="0"/>
        <w:i/>
        <w:iCs/>
        <w:strike w:val="0"/>
        <w:dstrike w:val="0"/>
        <w:color w:val="000000"/>
        <w:sz w:val="23"/>
        <w:szCs w:val="23"/>
        <w:u w:val="none" w:color="000000"/>
        <w:bdr w:val="none" w:sz="0" w:space="0" w:color="auto"/>
        <w:shd w:val="clear" w:color="auto" w:fill="auto"/>
        <w:vertAlign w:val="baseline"/>
      </w:rPr>
    </w:lvl>
    <w:lvl w:ilvl="2" w:tplc="C1346E2E">
      <w:start w:val="1"/>
      <w:numFmt w:val="lowerRoman"/>
      <w:lvlText w:val="%3"/>
      <w:lvlJc w:val="left"/>
      <w:pPr>
        <w:ind w:left="1800"/>
      </w:pPr>
      <w:rPr>
        <w:rFonts w:ascii="Arial" w:eastAsia="Arial" w:hAnsi="Arial" w:cs="Arial"/>
        <w:b w:val="0"/>
        <w:i/>
        <w:iCs/>
        <w:strike w:val="0"/>
        <w:dstrike w:val="0"/>
        <w:color w:val="000000"/>
        <w:sz w:val="23"/>
        <w:szCs w:val="23"/>
        <w:u w:val="none" w:color="000000"/>
        <w:bdr w:val="none" w:sz="0" w:space="0" w:color="auto"/>
        <w:shd w:val="clear" w:color="auto" w:fill="auto"/>
        <w:vertAlign w:val="baseline"/>
      </w:rPr>
    </w:lvl>
    <w:lvl w:ilvl="3" w:tplc="58202170">
      <w:start w:val="1"/>
      <w:numFmt w:val="decimal"/>
      <w:lvlText w:val="%4"/>
      <w:lvlJc w:val="left"/>
      <w:pPr>
        <w:ind w:left="2520"/>
      </w:pPr>
      <w:rPr>
        <w:rFonts w:ascii="Arial" w:eastAsia="Arial" w:hAnsi="Arial" w:cs="Arial"/>
        <w:b w:val="0"/>
        <w:i/>
        <w:iCs/>
        <w:strike w:val="0"/>
        <w:dstrike w:val="0"/>
        <w:color w:val="000000"/>
        <w:sz w:val="23"/>
        <w:szCs w:val="23"/>
        <w:u w:val="none" w:color="000000"/>
        <w:bdr w:val="none" w:sz="0" w:space="0" w:color="auto"/>
        <w:shd w:val="clear" w:color="auto" w:fill="auto"/>
        <w:vertAlign w:val="baseline"/>
      </w:rPr>
    </w:lvl>
    <w:lvl w:ilvl="4" w:tplc="4EF8D388">
      <w:start w:val="1"/>
      <w:numFmt w:val="lowerLetter"/>
      <w:lvlText w:val="%5"/>
      <w:lvlJc w:val="left"/>
      <w:pPr>
        <w:ind w:left="3240"/>
      </w:pPr>
      <w:rPr>
        <w:rFonts w:ascii="Arial" w:eastAsia="Arial" w:hAnsi="Arial" w:cs="Arial"/>
        <w:b w:val="0"/>
        <w:i/>
        <w:iCs/>
        <w:strike w:val="0"/>
        <w:dstrike w:val="0"/>
        <w:color w:val="000000"/>
        <w:sz w:val="23"/>
        <w:szCs w:val="23"/>
        <w:u w:val="none" w:color="000000"/>
        <w:bdr w:val="none" w:sz="0" w:space="0" w:color="auto"/>
        <w:shd w:val="clear" w:color="auto" w:fill="auto"/>
        <w:vertAlign w:val="baseline"/>
      </w:rPr>
    </w:lvl>
    <w:lvl w:ilvl="5" w:tplc="A0C2AEC8">
      <w:start w:val="1"/>
      <w:numFmt w:val="lowerRoman"/>
      <w:lvlText w:val="%6"/>
      <w:lvlJc w:val="left"/>
      <w:pPr>
        <w:ind w:left="3960"/>
      </w:pPr>
      <w:rPr>
        <w:rFonts w:ascii="Arial" w:eastAsia="Arial" w:hAnsi="Arial" w:cs="Arial"/>
        <w:b w:val="0"/>
        <w:i/>
        <w:iCs/>
        <w:strike w:val="0"/>
        <w:dstrike w:val="0"/>
        <w:color w:val="000000"/>
        <w:sz w:val="23"/>
        <w:szCs w:val="23"/>
        <w:u w:val="none" w:color="000000"/>
        <w:bdr w:val="none" w:sz="0" w:space="0" w:color="auto"/>
        <w:shd w:val="clear" w:color="auto" w:fill="auto"/>
        <w:vertAlign w:val="baseline"/>
      </w:rPr>
    </w:lvl>
    <w:lvl w:ilvl="6" w:tplc="E4983672">
      <w:start w:val="1"/>
      <w:numFmt w:val="decimal"/>
      <w:lvlText w:val="%7"/>
      <w:lvlJc w:val="left"/>
      <w:pPr>
        <w:ind w:left="4680"/>
      </w:pPr>
      <w:rPr>
        <w:rFonts w:ascii="Arial" w:eastAsia="Arial" w:hAnsi="Arial" w:cs="Arial"/>
        <w:b w:val="0"/>
        <w:i/>
        <w:iCs/>
        <w:strike w:val="0"/>
        <w:dstrike w:val="0"/>
        <w:color w:val="000000"/>
        <w:sz w:val="23"/>
        <w:szCs w:val="23"/>
        <w:u w:val="none" w:color="000000"/>
        <w:bdr w:val="none" w:sz="0" w:space="0" w:color="auto"/>
        <w:shd w:val="clear" w:color="auto" w:fill="auto"/>
        <w:vertAlign w:val="baseline"/>
      </w:rPr>
    </w:lvl>
    <w:lvl w:ilvl="7" w:tplc="066837A6">
      <w:start w:val="1"/>
      <w:numFmt w:val="lowerLetter"/>
      <w:lvlText w:val="%8"/>
      <w:lvlJc w:val="left"/>
      <w:pPr>
        <w:ind w:left="5400"/>
      </w:pPr>
      <w:rPr>
        <w:rFonts w:ascii="Arial" w:eastAsia="Arial" w:hAnsi="Arial" w:cs="Arial"/>
        <w:b w:val="0"/>
        <w:i/>
        <w:iCs/>
        <w:strike w:val="0"/>
        <w:dstrike w:val="0"/>
        <w:color w:val="000000"/>
        <w:sz w:val="23"/>
        <w:szCs w:val="23"/>
        <w:u w:val="none" w:color="000000"/>
        <w:bdr w:val="none" w:sz="0" w:space="0" w:color="auto"/>
        <w:shd w:val="clear" w:color="auto" w:fill="auto"/>
        <w:vertAlign w:val="baseline"/>
      </w:rPr>
    </w:lvl>
    <w:lvl w:ilvl="8" w:tplc="37342F48">
      <w:start w:val="1"/>
      <w:numFmt w:val="lowerRoman"/>
      <w:lvlText w:val="%9"/>
      <w:lvlJc w:val="left"/>
      <w:pPr>
        <w:ind w:left="6120"/>
      </w:pPr>
      <w:rPr>
        <w:rFonts w:ascii="Arial" w:eastAsia="Arial" w:hAnsi="Arial" w:cs="Arial"/>
        <w:b w:val="0"/>
        <w:i/>
        <w:iCs/>
        <w:strike w:val="0"/>
        <w:dstrike w:val="0"/>
        <w:color w:val="000000"/>
        <w:sz w:val="23"/>
        <w:szCs w:val="23"/>
        <w:u w:val="none" w:color="000000"/>
        <w:bdr w:val="none" w:sz="0" w:space="0" w:color="auto"/>
        <w:shd w:val="clear" w:color="auto" w:fill="auto"/>
        <w:vertAlign w:val="baseline"/>
      </w:rPr>
    </w:lvl>
  </w:abstractNum>
  <w:abstractNum w:abstractNumId="23" w15:restartNumberingAfterBreak="0">
    <w:nsid w:val="7F663912"/>
    <w:multiLevelType w:val="hybridMultilevel"/>
    <w:tmpl w:val="43081788"/>
    <w:lvl w:ilvl="0" w:tplc="E318C72E">
      <w:start w:val="1"/>
      <w:numFmt w:val="decimal"/>
      <w:lvlText w:val="%1."/>
      <w:lvlJc w:val="left"/>
      <w:pPr>
        <w:ind w:left="360" w:hanging="360"/>
      </w:pPr>
      <w:rPr>
        <w:b/>
        <w:i/>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num w:numId="1">
    <w:abstractNumId w:val="5"/>
  </w:num>
  <w:num w:numId="2">
    <w:abstractNumId w:val="8"/>
  </w:num>
  <w:num w:numId="3">
    <w:abstractNumId w:val="16"/>
  </w:num>
  <w:num w:numId="4">
    <w:abstractNumId w:val="21"/>
  </w:num>
  <w:num w:numId="5">
    <w:abstractNumId w:val="11"/>
  </w:num>
  <w:num w:numId="6">
    <w:abstractNumId w:val="17"/>
  </w:num>
  <w:num w:numId="7">
    <w:abstractNumId w:val="7"/>
  </w:num>
  <w:num w:numId="8">
    <w:abstractNumId w:val="22"/>
  </w:num>
  <w:num w:numId="9">
    <w:abstractNumId w:val="15"/>
  </w:num>
  <w:num w:numId="10">
    <w:abstractNumId w:val="19"/>
  </w:num>
  <w:num w:numId="11">
    <w:abstractNumId w:val="13"/>
  </w:num>
  <w:num w:numId="12">
    <w:abstractNumId w:val="6"/>
  </w:num>
  <w:num w:numId="13">
    <w:abstractNumId w:val="14"/>
  </w:num>
  <w:num w:numId="14">
    <w:abstractNumId w:val="18"/>
  </w:num>
  <w:num w:numId="15">
    <w:abstractNumId w:val="9"/>
  </w:num>
  <w:num w:numId="16">
    <w:abstractNumId w:val="23"/>
  </w:num>
  <w:num w:numId="17">
    <w:abstractNumId w:val="2"/>
  </w:num>
  <w:num w:numId="18">
    <w:abstractNumId w:val="10"/>
  </w:num>
  <w:num w:numId="19">
    <w:abstractNumId w:val="12"/>
  </w:num>
  <w:num w:numId="20">
    <w:abstractNumId w:val="4"/>
  </w:num>
  <w:num w:numId="21">
    <w:abstractNumId w:val="1"/>
  </w:num>
  <w:num w:numId="22">
    <w:abstractNumId w:val="0"/>
  </w:num>
  <w:num w:numId="23">
    <w:abstractNumId w:val="3"/>
  </w:num>
  <w:num w:numId="24">
    <w:abstractNumId w:val="2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kerrymey">
    <w15:presenceInfo w15:providerId="None" w15:userId="kerrymey"/>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465D"/>
    <w:rsid w:val="00000409"/>
    <w:rsid w:val="00000CA6"/>
    <w:rsid w:val="00001DD6"/>
    <w:rsid w:val="00002022"/>
    <w:rsid w:val="000025E4"/>
    <w:rsid w:val="00002649"/>
    <w:rsid w:val="00002BE9"/>
    <w:rsid w:val="00002CBE"/>
    <w:rsid w:val="00002DF5"/>
    <w:rsid w:val="00002E01"/>
    <w:rsid w:val="00002E7F"/>
    <w:rsid w:val="00003384"/>
    <w:rsid w:val="000037AF"/>
    <w:rsid w:val="00003BEF"/>
    <w:rsid w:val="00003ED4"/>
    <w:rsid w:val="000045A6"/>
    <w:rsid w:val="000050B8"/>
    <w:rsid w:val="00005209"/>
    <w:rsid w:val="000055D5"/>
    <w:rsid w:val="000059A1"/>
    <w:rsid w:val="00005A5B"/>
    <w:rsid w:val="00006536"/>
    <w:rsid w:val="00006AE5"/>
    <w:rsid w:val="00006D48"/>
    <w:rsid w:val="00006D98"/>
    <w:rsid w:val="00006E4F"/>
    <w:rsid w:val="00006E5B"/>
    <w:rsid w:val="0000701E"/>
    <w:rsid w:val="00007326"/>
    <w:rsid w:val="000110D3"/>
    <w:rsid w:val="000116DB"/>
    <w:rsid w:val="00011A53"/>
    <w:rsid w:val="0001265B"/>
    <w:rsid w:val="000127D3"/>
    <w:rsid w:val="00012E38"/>
    <w:rsid w:val="00012EEB"/>
    <w:rsid w:val="00012F96"/>
    <w:rsid w:val="000135C9"/>
    <w:rsid w:val="0001396B"/>
    <w:rsid w:val="0001449E"/>
    <w:rsid w:val="000147D3"/>
    <w:rsid w:val="00014E03"/>
    <w:rsid w:val="00014FD2"/>
    <w:rsid w:val="000150E1"/>
    <w:rsid w:val="0001525A"/>
    <w:rsid w:val="00015593"/>
    <w:rsid w:val="0001565D"/>
    <w:rsid w:val="00015CA7"/>
    <w:rsid w:val="00016393"/>
    <w:rsid w:val="000167D2"/>
    <w:rsid w:val="000168B4"/>
    <w:rsid w:val="00016AEC"/>
    <w:rsid w:val="00016D2C"/>
    <w:rsid w:val="00017015"/>
    <w:rsid w:val="000208A3"/>
    <w:rsid w:val="000210AE"/>
    <w:rsid w:val="000211C3"/>
    <w:rsid w:val="00021729"/>
    <w:rsid w:val="00021BC8"/>
    <w:rsid w:val="00022826"/>
    <w:rsid w:val="000228B0"/>
    <w:rsid w:val="00022ABB"/>
    <w:rsid w:val="00022C35"/>
    <w:rsid w:val="0002321C"/>
    <w:rsid w:val="00023EB7"/>
    <w:rsid w:val="00024221"/>
    <w:rsid w:val="000242B0"/>
    <w:rsid w:val="000250F1"/>
    <w:rsid w:val="000258C1"/>
    <w:rsid w:val="00025996"/>
    <w:rsid w:val="00026114"/>
    <w:rsid w:val="00026E9D"/>
    <w:rsid w:val="00027108"/>
    <w:rsid w:val="000274B1"/>
    <w:rsid w:val="0002751F"/>
    <w:rsid w:val="000278FA"/>
    <w:rsid w:val="00030592"/>
    <w:rsid w:val="0003077C"/>
    <w:rsid w:val="000309B2"/>
    <w:rsid w:val="0003158C"/>
    <w:rsid w:val="00031D35"/>
    <w:rsid w:val="00031E4D"/>
    <w:rsid w:val="00031ECD"/>
    <w:rsid w:val="00032889"/>
    <w:rsid w:val="00032956"/>
    <w:rsid w:val="00032D41"/>
    <w:rsid w:val="00033203"/>
    <w:rsid w:val="00033368"/>
    <w:rsid w:val="0003344B"/>
    <w:rsid w:val="00033769"/>
    <w:rsid w:val="0003399D"/>
    <w:rsid w:val="00033F9E"/>
    <w:rsid w:val="00033FB5"/>
    <w:rsid w:val="00034971"/>
    <w:rsid w:val="00034A13"/>
    <w:rsid w:val="00034F63"/>
    <w:rsid w:val="00035336"/>
    <w:rsid w:val="00035654"/>
    <w:rsid w:val="00035819"/>
    <w:rsid w:val="00037060"/>
    <w:rsid w:val="00037393"/>
    <w:rsid w:val="0003772B"/>
    <w:rsid w:val="00037E7D"/>
    <w:rsid w:val="0004128C"/>
    <w:rsid w:val="00041386"/>
    <w:rsid w:val="000413E6"/>
    <w:rsid w:val="00041808"/>
    <w:rsid w:val="00041E24"/>
    <w:rsid w:val="00041F41"/>
    <w:rsid w:val="00042A6D"/>
    <w:rsid w:val="00042A76"/>
    <w:rsid w:val="000433EF"/>
    <w:rsid w:val="0004380B"/>
    <w:rsid w:val="00044495"/>
    <w:rsid w:val="00044D0A"/>
    <w:rsid w:val="00044F09"/>
    <w:rsid w:val="00045070"/>
    <w:rsid w:val="00045314"/>
    <w:rsid w:val="0004592A"/>
    <w:rsid w:val="00045AE0"/>
    <w:rsid w:val="00046938"/>
    <w:rsid w:val="00046941"/>
    <w:rsid w:val="00046A46"/>
    <w:rsid w:val="00050A93"/>
    <w:rsid w:val="00050B65"/>
    <w:rsid w:val="00050F7F"/>
    <w:rsid w:val="00050FBF"/>
    <w:rsid w:val="00051240"/>
    <w:rsid w:val="00051915"/>
    <w:rsid w:val="00051959"/>
    <w:rsid w:val="00051EB0"/>
    <w:rsid w:val="0005256A"/>
    <w:rsid w:val="00052A57"/>
    <w:rsid w:val="00052E28"/>
    <w:rsid w:val="00052FCC"/>
    <w:rsid w:val="000531EA"/>
    <w:rsid w:val="000540FB"/>
    <w:rsid w:val="000544F2"/>
    <w:rsid w:val="00055242"/>
    <w:rsid w:val="00055491"/>
    <w:rsid w:val="0005591C"/>
    <w:rsid w:val="00055D2E"/>
    <w:rsid w:val="00055D99"/>
    <w:rsid w:val="00055E83"/>
    <w:rsid w:val="00055F04"/>
    <w:rsid w:val="00055FBC"/>
    <w:rsid w:val="0005697C"/>
    <w:rsid w:val="00056C81"/>
    <w:rsid w:val="00056F47"/>
    <w:rsid w:val="0005711B"/>
    <w:rsid w:val="000574A5"/>
    <w:rsid w:val="00057A60"/>
    <w:rsid w:val="00057CB2"/>
    <w:rsid w:val="00057D8D"/>
    <w:rsid w:val="00060283"/>
    <w:rsid w:val="00060559"/>
    <w:rsid w:val="0006097A"/>
    <w:rsid w:val="000613F5"/>
    <w:rsid w:val="00061E8D"/>
    <w:rsid w:val="00062667"/>
    <w:rsid w:val="000634B4"/>
    <w:rsid w:val="00063895"/>
    <w:rsid w:val="000638B9"/>
    <w:rsid w:val="000638DD"/>
    <w:rsid w:val="00063AD8"/>
    <w:rsid w:val="00063D61"/>
    <w:rsid w:val="00063E2D"/>
    <w:rsid w:val="00063EE0"/>
    <w:rsid w:val="00064632"/>
    <w:rsid w:val="0006472E"/>
    <w:rsid w:val="000647A6"/>
    <w:rsid w:val="0006480D"/>
    <w:rsid w:val="000650F2"/>
    <w:rsid w:val="000652F0"/>
    <w:rsid w:val="000658D0"/>
    <w:rsid w:val="00065BEC"/>
    <w:rsid w:val="0006649A"/>
    <w:rsid w:val="00066797"/>
    <w:rsid w:val="00066E81"/>
    <w:rsid w:val="00066ED0"/>
    <w:rsid w:val="00067237"/>
    <w:rsid w:val="0006725A"/>
    <w:rsid w:val="000673EE"/>
    <w:rsid w:val="0006797D"/>
    <w:rsid w:val="00067AB7"/>
    <w:rsid w:val="00067CAB"/>
    <w:rsid w:val="000703CF"/>
    <w:rsid w:val="00070491"/>
    <w:rsid w:val="000704B3"/>
    <w:rsid w:val="00070637"/>
    <w:rsid w:val="000707E9"/>
    <w:rsid w:val="000708EC"/>
    <w:rsid w:val="00070B93"/>
    <w:rsid w:val="00071246"/>
    <w:rsid w:val="00071919"/>
    <w:rsid w:val="00071A8A"/>
    <w:rsid w:val="00071E1F"/>
    <w:rsid w:val="000725C4"/>
    <w:rsid w:val="0007289E"/>
    <w:rsid w:val="00072CD8"/>
    <w:rsid w:val="000730D1"/>
    <w:rsid w:val="00073593"/>
    <w:rsid w:val="0007385C"/>
    <w:rsid w:val="00073B44"/>
    <w:rsid w:val="00073E18"/>
    <w:rsid w:val="00074585"/>
    <w:rsid w:val="00074B64"/>
    <w:rsid w:val="00075236"/>
    <w:rsid w:val="000754C9"/>
    <w:rsid w:val="00075AB9"/>
    <w:rsid w:val="00075CC6"/>
    <w:rsid w:val="00076635"/>
    <w:rsid w:val="000766E8"/>
    <w:rsid w:val="0007672C"/>
    <w:rsid w:val="00076ACE"/>
    <w:rsid w:val="00076F20"/>
    <w:rsid w:val="00076F5C"/>
    <w:rsid w:val="00077C1E"/>
    <w:rsid w:val="00080950"/>
    <w:rsid w:val="00080BD7"/>
    <w:rsid w:val="00080DED"/>
    <w:rsid w:val="00080F9C"/>
    <w:rsid w:val="000813B6"/>
    <w:rsid w:val="00081475"/>
    <w:rsid w:val="0008153A"/>
    <w:rsid w:val="00081E86"/>
    <w:rsid w:val="00081FDF"/>
    <w:rsid w:val="00082021"/>
    <w:rsid w:val="00082859"/>
    <w:rsid w:val="000828BE"/>
    <w:rsid w:val="00082F7D"/>
    <w:rsid w:val="0008390C"/>
    <w:rsid w:val="00083CA1"/>
    <w:rsid w:val="00083CEF"/>
    <w:rsid w:val="00083F8A"/>
    <w:rsid w:val="00084076"/>
    <w:rsid w:val="000840ED"/>
    <w:rsid w:val="000841E7"/>
    <w:rsid w:val="000843F6"/>
    <w:rsid w:val="00084688"/>
    <w:rsid w:val="00084794"/>
    <w:rsid w:val="00084DD6"/>
    <w:rsid w:val="000853D7"/>
    <w:rsid w:val="0008549A"/>
    <w:rsid w:val="00085865"/>
    <w:rsid w:val="00085DF6"/>
    <w:rsid w:val="00085F44"/>
    <w:rsid w:val="0008608A"/>
    <w:rsid w:val="0008637C"/>
    <w:rsid w:val="00086880"/>
    <w:rsid w:val="000870C8"/>
    <w:rsid w:val="00087308"/>
    <w:rsid w:val="00087763"/>
    <w:rsid w:val="00087A3B"/>
    <w:rsid w:val="00090BA5"/>
    <w:rsid w:val="00090D58"/>
    <w:rsid w:val="000912A8"/>
    <w:rsid w:val="00091740"/>
    <w:rsid w:val="00091840"/>
    <w:rsid w:val="00091883"/>
    <w:rsid w:val="0009199C"/>
    <w:rsid w:val="00091AE7"/>
    <w:rsid w:val="00091B5D"/>
    <w:rsid w:val="00091BC8"/>
    <w:rsid w:val="00091DB6"/>
    <w:rsid w:val="000930E1"/>
    <w:rsid w:val="0009380E"/>
    <w:rsid w:val="00093E6C"/>
    <w:rsid w:val="0009408A"/>
    <w:rsid w:val="00094283"/>
    <w:rsid w:val="00094CB4"/>
    <w:rsid w:val="0009502F"/>
    <w:rsid w:val="00095484"/>
    <w:rsid w:val="000954E5"/>
    <w:rsid w:val="00095700"/>
    <w:rsid w:val="0009587C"/>
    <w:rsid w:val="00095C74"/>
    <w:rsid w:val="000960F6"/>
    <w:rsid w:val="000961E2"/>
    <w:rsid w:val="000968BC"/>
    <w:rsid w:val="00097000"/>
    <w:rsid w:val="000977E6"/>
    <w:rsid w:val="000977EF"/>
    <w:rsid w:val="00097ABA"/>
    <w:rsid w:val="00097BA3"/>
    <w:rsid w:val="00097DAC"/>
    <w:rsid w:val="00097E89"/>
    <w:rsid w:val="000A0549"/>
    <w:rsid w:val="000A0CED"/>
    <w:rsid w:val="000A0DBB"/>
    <w:rsid w:val="000A1423"/>
    <w:rsid w:val="000A15A7"/>
    <w:rsid w:val="000A1902"/>
    <w:rsid w:val="000A1A06"/>
    <w:rsid w:val="000A1AC7"/>
    <w:rsid w:val="000A1D49"/>
    <w:rsid w:val="000A201A"/>
    <w:rsid w:val="000A2546"/>
    <w:rsid w:val="000A27A5"/>
    <w:rsid w:val="000A2833"/>
    <w:rsid w:val="000A33E5"/>
    <w:rsid w:val="000A3F99"/>
    <w:rsid w:val="000A499E"/>
    <w:rsid w:val="000A4A01"/>
    <w:rsid w:val="000A4C06"/>
    <w:rsid w:val="000A548B"/>
    <w:rsid w:val="000A56FD"/>
    <w:rsid w:val="000A5E61"/>
    <w:rsid w:val="000A5F14"/>
    <w:rsid w:val="000A65EE"/>
    <w:rsid w:val="000A6CF1"/>
    <w:rsid w:val="000A76F2"/>
    <w:rsid w:val="000A7AF2"/>
    <w:rsid w:val="000A7C88"/>
    <w:rsid w:val="000A7D7A"/>
    <w:rsid w:val="000A7F11"/>
    <w:rsid w:val="000B0F58"/>
    <w:rsid w:val="000B136A"/>
    <w:rsid w:val="000B15CA"/>
    <w:rsid w:val="000B18A3"/>
    <w:rsid w:val="000B2659"/>
    <w:rsid w:val="000B2CAD"/>
    <w:rsid w:val="000B2D73"/>
    <w:rsid w:val="000B2FE9"/>
    <w:rsid w:val="000B3466"/>
    <w:rsid w:val="000B36FF"/>
    <w:rsid w:val="000B3CBD"/>
    <w:rsid w:val="000B46EA"/>
    <w:rsid w:val="000B5115"/>
    <w:rsid w:val="000B5EB7"/>
    <w:rsid w:val="000B6115"/>
    <w:rsid w:val="000B65D8"/>
    <w:rsid w:val="000B6C23"/>
    <w:rsid w:val="000B75B7"/>
    <w:rsid w:val="000B7AB8"/>
    <w:rsid w:val="000B7D97"/>
    <w:rsid w:val="000B7DA0"/>
    <w:rsid w:val="000B7EFE"/>
    <w:rsid w:val="000C0394"/>
    <w:rsid w:val="000C05C0"/>
    <w:rsid w:val="000C0B6B"/>
    <w:rsid w:val="000C0BDF"/>
    <w:rsid w:val="000C0FEC"/>
    <w:rsid w:val="000C1126"/>
    <w:rsid w:val="000C15D0"/>
    <w:rsid w:val="000C1F3F"/>
    <w:rsid w:val="000C2449"/>
    <w:rsid w:val="000C2924"/>
    <w:rsid w:val="000C2B24"/>
    <w:rsid w:val="000C2BC5"/>
    <w:rsid w:val="000C31CC"/>
    <w:rsid w:val="000C3416"/>
    <w:rsid w:val="000C34D1"/>
    <w:rsid w:val="000C36BC"/>
    <w:rsid w:val="000C3707"/>
    <w:rsid w:val="000C3948"/>
    <w:rsid w:val="000C3EE2"/>
    <w:rsid w:val="000C4012"/>
    <w:rsid w:val="000C45CB"/>
    <w:rsid w:val="000C48E8"/>
    <w:rsid w:val="000C4A30"/>
    <w:rsid w:val="000C4C40"/>
    <w:rsid w:val="000C5415"/>
    <w:rsid w:val="000C5590"/>
    <w:rsid w:val="000C571C"/>
    <w:rsid w:val="000C5795"/>
    <w:rsid w:val="000C639E"/>
    <w:rsid w:val="000C7133"/>
    <w:rsid w:val="000C729A"/>
    <w:rsid w:val="000C768D"/>
    <w:rsid w:val="000C79AD"/>
    <w:rsid w:val="000C7B4C"/>
    <w:rsid w:val="000C7BA0"/>
    <w:rsid w:val="000C7EE2"/>
    <w:rsid w:val="000D0DF3"/>
    <w:rsid w:val="000D14D2"/>
    <w:rsid w:val="000D265C"/>
    <w:rsid w:val="000D2698"/>
    <w:rsid w:val="000D2D36"/>
    <w:rsid w:val="000D2E8E"/>
    <w:rsid w:val="000D317C"/>
    <w:rsid w:val="000D3398"/>
    <w:rsid w:val="000D3B7C"/>
    <w:rsid w:val="000D4D00"/>
    <w:rsid w:val="000D5A8B"/>
    <w:rsid w:val="000D61FA"/>
    <w:rsid w:val="000D620C"/>
    <w:rsid w:val="000D63BD"/>
    <w:rsid w:val="000D64C1"/>
    <w:rsid w:val="000D693E"/>
    <w:rsid w:val="000D69E5"/>
    <w:rsid w:val="000D6C77"/>
    <w:rsid w:val="000D721B"/>
    <w:rsid w:val="000D7470"/>
    <w:rsid w:val="000D7692"/>
    <w:rsid w:val="000D776D"/>
    <w:rsid w:val="000D782E"/>
    <w:rsid w:val="000D7960"/>
    <w:rsid w:val="000D7ABF"/>
    <w:rsid w:val="000E0347"/>
    <w:rsid w:val="000E04B2"/>
    <w:rsid w:val="000E0511"/>
    <w:rsid w:val="000E0DDE"/>
    <w:rsid w:val="000E13CD"/>
    <w:rsid w:val="000E16E0"/>
    <w:rsid w:val="000E178C"/>
    <w:rsid w:val="000E1885"/>
    <w:rsid w:val="000E20F4"/>
    <w:rsid w:val="000E2A7F"/>
    <w:rsid w:val="000E2C35"/>
    <w:rsid w:val="000E3216"/>
    <w:rsid w:val="000E34B4"/>
    <w:rsid w:val="000E3559"/>
    <w:rsid w:val="000E3839"/>
    <w:rsid w:val="000E3C03"/>
    <w:rsid w:val="000E3E0B"/>
    <w:rsid w:val="000E4037"/>
    <w:rsid w:val="000E438C"/>
    <w:rsid w:val="000E4394"/>
    <w:rsid w:val="000E4586"/>
    <w:rsid w:val="000E4EC7"/>
    <w:rsid w:val="000E50C2"/>
    <w:rsid w:val="000E51B9"/>
    <w:rsid w:val="000E551D"/>
    <w:rsid w:val="000E5C3D"/>
    <w:rsid w:val="000E614A"/>
    <w:rsid w:val="000E6F8B"/>
    <w:rsid w:val="000E6FCC"/>
    <w:rsid w:val="000E6FD9"/>
    <w:rsid w:val="000E720F"/>
    <w:rsid w:val="000E7B7D"/>
    <w:rsid w:val="000E7E32"/>
    <w:rsid w:val="000F04F1"/>
    <w:rsid w:val="000F0C1A"/>
    <w:rsid w:val="000F0E61"/>
    <w:rsid w:val="000F13A6"/>
    <w:rsid w:val="000F18BF"/>
    <w:rsid w:val="000F1AF5"/>
    <w:rsid w:val="000F1F23"/>
    <w:rsid w:val="000F24A8"/>
    <w:rsid w:val="000F265D"/>
    <w:rsid w:val="000F2719"/>
    <w:rsid w:val="000F2BD3"/>
    <w:rsid w:val="000F353D"/>
    <w:rsid w:val="000F3C88"/>
    <w:rsid w:val="000F3EE4"/>
    <w:rsid w:val="000F4752"/>
    <w:rsid w:val="000F52F0"/>
    <w:rsid w:val="000F5682"/>
    <w:rsid w:val="000F5876"/>
    <w:rsid w:val="000F67D4"/>
    <w:rsid w:val="000F69FA"/>
    <w:rsid w:val="000F715D"/>
    <w:rsid w:val="000F7237"/>
    <w:rsid w:val="000F7496"/>
    <w:rsid w:val="000F790C"/>
    <w:rsid w:val="000F7C14"/>
    <w:rsid w:val="001000CD"/>
    <w:rsid w:val="00100434"/>
    <w:rsid w:val="001007EE"/>
    <w:rsid w:val="0010089A"/>
    <w:rsid w:val="00100A15"/>
    <w:rsid w:val="001029CD"/>
    <w:rsid w:val="001031A5"/>
    <w:rsid w:val="001032E0"/>
    <w:rsid w:val="0010341F"/>
    <w:rsid w:val="001039FA"/>
    <w:rsid w:val="0010518D"/>
    <w:rsid w:val="00105C8D"/>
    <w:rsid w:val="001063C7"/>
    <w:rsid w:val="00107908"/>
    <w:rsid w:val="0010794B"/>
    <w:rsid w:val="00107DA1"/>
    <w:rsid w:val="00107ED0"/>
    <w:rsid w:val="0011022F"/>
    <w:rsid w:val="001108EB"/>
    <w:rsid w:val="00110AF1"/>
    <w:rsid w:val="00110D60"/>
    <w:rsid w:val="00111075"/>
    <w:rsid w:val="001115E0"/>
    <w:rsid w:val="00111F2B"/>
    <w:rsid w:val="001127D5"/>
    <w:rsid w:val="00112C14"/>
    <w:rsid w:val="00112D58"/>
    <w:rsid w:val="00114111"/>
    <w:rsid w:val="001145D2"/>
    <w:rsid w:val="00114979"/>
    <w:rsid w:val="00114A30"/>
    <w:rsid w:val="00114B8A"/>
    <w:rsid w:val="00114C5F"/>
    <w:rsid w:val="00114D03"/>
    <w:rsid w:val="0011531A"/>
    <w:rsid w:val="0011539D"/>
    <w:rsid w:val="00115456"/>
    <w:rsid w:val="00115531"/>
    <w:rsid w:val="0011603F"/>
    <w:rsid w:val="00116058"/>
    <w:rsid w:val="00116374"/>
    <w:rsid w:val="00116DD1"/>
    <w:rsid w:val="0011706D"/>
    <w:rsid w:val="00117DA9"/>
    <w:rsid w:val="0012079B"/>
    <w:rsid w:val="0012174D"/>
    <w:rsid w:val="00122036"/>
    <w:rsid w:val="001226E3"/>
    <w:rsid w:val="001228C1"/>
    <w:rsid w:val="001229AF"/>
    <w:rsid w:val="00122A17"/>
    <w:rsid w:val="00123013"/>
    <w:rsid w:val="001231A2"/>
    <w:rsid w:val="001233E0"/>
    <w:rsid w:val="0012348A"/>
    <w:rsid w:val="00123BC4"/>
    <w:rsid w:val="001243FD"/>
    <w:rsid w:val="00124ABA"/>
    <w:rsid w:val="00124E41"/>
    <w:rsid w:val="00125438"/>
    <w:rsid w:val="0012556C"/>
    <w:rsid w:val="00125758"/>
    <w:rsid w:val="001265ED"/>
    <w:rsid w:val="0012691B"/>
    <w:rsid w:val="00126B2F"/>
    <w:rsid w:val="00126B92"/>
    <w:rsid w:val="00126C3B"/>
    <w:rsid w:val="00126C99"/>
    <w:rsid w:val="0012706B"/>
    <w:rsid w:val="001271C9"/>
    <w:rsid w:val="00127452"/>
    <w:rsid w:val="00127C14"/>
    <w:rsid w:val="00127CFB"/>
    <w:rsid w:val="00130397"/>
    <w:rsid w:val="00130EE6"/>
    <w:rsid w:val="0013132E"/>
    <w:rsid w:val="00131348"/>
    <w:rsid w:val="00131A96"/>
    <w:rsid w:val="00131EC0"/>
    <w:rsid w:val="00131EC5"/>
    <w:rsid w:val="00131F24"/>
    <w:rsid w:val="00132002"/>
    <w:rsid w:val="00132716"/>
    <w:rsid w:val="00132D48"/>
    <w:rsid w:val="00132FB5"/>
    <w:rsid w:val="00133283"/>
    <w:rsid w:val="001332BE"/>
    <w:rsid w:val="001335F3"/>
    <w:rsid w:val="00133831"/>
    <w:rsid w:val="00133F9E"/>
    <w:rsid w:val="00133FA1"/>
    <w:rsid w:val="0013436C"/>
    <w:rsid w:val="001347E9"/>
    <w:rsid w:val="00134CB2"/>
    <w:rsid w:val="00135237"/>
    <w:rsid w:val="00135DC4"/>
    <w:rsid w:val="0013631D"/>
    <w:rsid w:val="00136895"/>
    <w:rsid w:val="00136C22"/>
    <w:rsid w:val="001374DC"/>
    <w:rsid w:val="001376D2"/>
    <w:rsid w:val="001379FB"/>
    <w:rsid w:val="00140937"/>
    <w:rsid w:val="00140951"/>
    <w:rsid w:val="00140A68"/>
    <w:rsid w:val="00140C38"/>
    <w:rsid w:val="00140EA7"/>
    <w:rsid w:val="00141127"/>
    <w:rsid w:val="001415B7"/>
    <w:rsid w:val="0014197C"/>
    <w:rsid w:val="001422EE"/>
    <w:rsid w:val="00142BCE"/>
    <w:rsid w:val="00143628"/>
    <w:rsid w:val="0014423B"/>
    <w:rsid w:val="00145B2C"/>
    <w:rsid w:val="001460D4"/>
    <w:rsid w:val="00146FFF"/>
    <w:rsid w:val="0014717A"/>
    <w:rsid w:val="00147305"/>
    <w:rsid w:val="001473AA"/>
    <w:rsid w:val="00147D76"/>
    <w:rsid w:val="0015014A"/>
    <w:rsid w:val="00150251"/>
    <w:rsid w:val="001502F6"/>
    <w:rsid w:val="00150CC2"/>
    <w:rsid w:val="00151052"/>
    <w:rsid w:val="00151376"/>
    <w:rsid w:val="00151478"/>
    <w:rsid w:val="00151578"/>
    <w:rsid w:val="00151A96"/>
    <w:rsid w:val="00151B9B"/>
    <w:rsid w:val="00151D57"/>
    <w:rsid w:val="0015216A"/>
    <w:rsid w:val="0015216B"/>
    <w:rsid w:val="0015259E"/>
    <w:rsid w:val="0015273A"/>
    <w:rsid w:val="00152A01"/>
    <w:rsid w:val="00152AEB"/>
    <w:rsid w:val="001533BB"/>
    <w:rsid w:val="00153710"/>
    <w:rsid w:val="00153879"/>
    <w:rsid w:val="00155405"/>
    <w:rsid w:val="00155C7E"/>
    <w:rsid w:val="00155FE4"/>
    <w:rsid w:val="00156165"/>
    <w:rsid w:val="00156465"/>
    <w:rsid w:val="0015670D"/>
    <w:rsid w:val="0015702B"/>
    <w:rsid w:val="0015769F"/>
    <w:rsid w:val="0015784D"/>
    <w:rsid w:val="00157CA4"/>
    <w:rsid w:val="00160610"/>
    <w:rsid w:val="00160C93"/>
    <w:rsid w:val="00160EDD"/>
    <w:rsid w:val="001610F4"/>
    <w:rsid w:val="001611D2"/>
    <w:rsid w:val="001614CC"/>
    <w:rsid w:val="0016180B"/>
    <w:rsid w:val="001632AE"/>
    <w:rsid w:val="0016394E"/>
    <w:rsid w:val="00163960"/>
    <w:rsid w:val="00163DE5"/>
    <w:rsid w:val="001643C6"/>
    <w:rsid w:val="00164D16"/>
    <w:rsid w:val="00164E71"/>
    <w:rsid w:val="001650A6"/>
    <w:rsid w:val="0016544E"/>
    <w:rsid w:val="001655AF"/>
    <w:rsid w:val="00165E62"/>
    <w:rsid w:val="00166515"/>
    <w:rsid w:val="0016658D"/>
    <w:rsid w:val="001666C8"/>
    <w:rsid w:val="00166D14"/>
    <w:rsid w:val="00166FD7"/>
    <w:rsid w:val="00167197"/>
    <w:rsid w:val="00167C44"/>
    <w:rsid w:val="00167F57"/>
    <w:rsid w:val="0017060B"/>
    <w:rsid w:val="001706AF"/>
    <w:rsid w:val="00170C27"/>
    <w:rsid w:val="00170D57"/>
    <w:rsid w:val="00170FE1"/>
    <w:rsid w:val="001712E8"/>
    <w:rsid w:val="0017230B"/>
    <w:rsid w:val="00172382"/>
    <w:rsid w:val="00172C91"/>
    <w:rsid w:val="001734BE"/>
    <w:rsid w:val="001734E6"/>
    <w:rsid w:val="0017374C"/>
    <w:rsid w:val="001737C0"/>
    <w:rsid w:val="001737C1"/>
    <w:rsid w:val="0017406E"/>
    <w:rsid w:val="00174315"/>
    <w:rsid w:val="0017506B"/>
    <w:rsid w:val="00175A9A"/>
    <w:rsid w:val="00175D55"/>
    <w:rsid w:val="001765B1"/>
    <w:rsid w:val="0017699A"/>
    <w:rsid w:val="0017719A"/>
    <w:rsid w:val="00177763"/>
    <w:rsid w:val="00180140"/>
    <w:rsid w:val="00180B6C"/>
    <w:rsid w:val="00181398"/>
    <w:rsid w:val="0018152E"/>
    <w:rsid w:val="00181701"/>
    <w:rsid w:val="00181B02"/>
    <w:rsid w:val="00181B44"/>
    <w:rsid w:val="00181C06"/>
    <w:rsid w:val="00181C8D"/>
    <w:rsid w:val="00181FE7"/>
    <w:rsid w:val="001820C1"/>
    <w:rsid w:val="0018233C"/>
    <w:rsid w:val="001828EC"/>
    <w:rsid w:val="0018296A"/>
    <w:rsid w:val="001834EC"/>
    <w:rsid w:val="00183594"/>
    <w:rsid w:val="001835F7"/>
    <w:rsid w:val="00183C9D"/>
    <w:rsid w:val="00183D41"/>
    <w:rsid w:val="00183E11"/>
    <w:rsid w:val="001840A2"/>
    <w:rsid w:val="00184249"/>
    <w:rsid w:val="00184FF8"/>
    <w:rsid w:val="001853AC"/>
    <w:rsid w:val="001853D4"/>
    <w:rsid w:val="00185536"/>
    <w:rsid w:val="0018596F"/>
    <w:rsid w:val="00186530"/>
    <w:rsid w:val="00186824"/>
    <w:rsid w:val="00186A9A"/>
    <w:rsid w:val="00187082"/>
    <w:rsid w:val="00187271"/>
    <w:rsid w:val="001874EE"/>
    <w:rsid w:val="00187F8F"/>
    <w:rsid w:val="001901BF"/>
    <w:rsid w:val="001903C6"/>
    <w:rsid w:val="001906E4"/>
    <w:rsid w:val="00192237"/>
    <w:rsid w:val="001924AC"/>
    <w:rsid w:val="001928DB"/>
    <w:rsid w:val="00192E0C"/>
    <w:rsid w:val="00192F43"/>
    <w:rsid w:val="001932AE"/>
    <w:rsid w:val="00193526"/>
    <w:rsid w:val="0019382A"/>
    <w:rsid w:val="00193893"/>
    <w:rsid w:val="00193B4A"/>
    <w:rsid w:val="00193BCF"/>
    <w:rsid w:val="001942FE"/>
    <w:rsid w:val="00195E5E"/>
    <w:rsid w:val="00195F35"/>
    <w:rsid w:val="001965F1"/>
    <w:rsid w:val="00196A72"/>
    <w:rsid w:val="00196D5F"/>
    <w:rsid w:val="00196DA2"/>
    <w:rsid w:val="00196EDE"/>
    <w:rsid w:val="00197335"/>
    <w:rsid w:val="00197348"/>
    <w:rsid w:val="0019748F"/>
    <w:rsid w:val="001A0301"/>
    <w:rsid w:val="001A03AF"/>
    <w:rsid w:val="001A1A13"/>
    <w:rsid w:val="001A2121"/>
    <w:rsid w:val="001A2EA6"/>
    <w:rsid w:val="001A318A"/>
    <w:rsid w:val="001A318E"/>
    <w:rsid w:val="001A31C4"/>
    <w:rsid w:val="001A3216"/>
    <w:rsid w:val="001A3773"/>
    <w:rsid w:val="001A379E"/>
    <w:rsid w:val="001A4C81"/>
    <w:rsid w:val="001A5280"/>
    <w:rsid w:val="001A5629"/>
    <w:rsid w:val="001A59B5"/>
    <w:rsid w:val="001A5C07"/>
    <w:rsid w:val="001A6F38"/>
    <w:rsid w:val="001A7A95"/>
    <w:rsid w:val="001A7EFC"/>
    <w:rsid w:val="001B0201"/>
    <w:rsid w:val="001B072B"/>
    <w:rsid w:val="001B144A"/>
    <w:rsid w:val="001B1F7E"/>
    <w:rsid w:val="001B25D4"/>
    <w:rsid w:val="001B2A5E"/>
    <w:rsid w:val="001B3139"/>
    <w:rsid w:val="001B325A"/>
    <w:rsid w:val="001B32EC"/>
    <w:rsid w:val="001B3C56"/>
    <w:rsid w:val="001B3CB3"/>
    <w:rsid w:val="001B4115"/>
    <w:rsid w:val="001B4753"/>
    <w:rsid w:val="001B558C"/>
    <w:rsid w:val="001B5A28"/>
    <w:rsid w:val="001B5FC8"/>
    <w:rsid w:val="001B6162"/>
    <w:rsid w:val="001B673D"/>
    <w:rsid w:val="001B79F8"/>
    <w:rsid w:val="001B7AE5"/>
    <w:rsid w:val="001B7CAB"/>
    <w:rsid w:val="001C0230"/>
    <w:rsid w:val="001C063B"/>
    <w:rsid w:val="001C12E6"/>
    <w:rsid w:val="001C1A08"/>
    <w:rsid w:val="001C1EE9"/>
    <w:rsid w:val="001C1F50"/>
    <w:rsid w:val="001C22DA"/>
    <w:rsid w:val="001C2559"/>
    <w:rsid w:val="001C2856"/>
    <w:rsid w:val="001C3444"/>
    <w:rsid w:val="001C3DAA"/>
    <w:rsid w:val="001C4080"/>
    <w:rsid w:val="001C40BB"/>
    <w:rsid w:val="001C4560"/>
    <w:rsid w:val="001C4683"/>
    <w:rsid w:val="001C53E0"/>
    <w:rsid w:val="001C5A74"/>
    <w:rsid w:val="001C5AFB"/>
    <w:rsid w:val="001C6F8B"/>
    <w:rsid w:val="001C7594"/>
    <w:rsid w:val="001C778A"/>
    <w:rsid w:val="001C7989"/>
    <w:rsid w:val="001D0202"/>
    <w:rsid w:val="001D055C"/>
    <w:rsid w:val="001D1211"/>
    <w:rsid w:val="001D12FE"/>
    <w:rsid w:val="001D1370"/>
    <w:rsid w:val="001D1D7B"/>
    <w:rsid w:val="001D2206"/>
    <w:rsid w:val="001D2371"/>
    <w:rsid w:val="001D2372"/>
    <w:rsid w:val="001D2AFA"/>
    <w:rsid w:val="001D2EBF"/>
    <w:rsid w:val="001D2FB5"/>
    <w:rsid w:val="001D3165"/>
    <w:rsid w:val="001D37C7"/>
    <w:rsid w:val="001D40F1"/>
    <w:rsid w:val="001D45E0"/>
    <w:rsid w:val="001D47C8"/>
    <w:rsid w:val="001D49FB"/>
    <w:rsid w:val="001D50F5"/>
    <w:rsid w:val="001D5B7F"/>
    <w:rsid w:val="001D5C09"/>
    <w:rsid w:val="001D5F81"/>
    <w:rsid w:val="001D66AE"/>
    <w:rsid w:val="001D6DE4"/>
    <w:rsid w:val="001D6F63"/>
    <w:rsid w:val="001D73D3"/>
    <w:rsid w:val="001D774B"/>
    <w:rsid w:val="001E0317"/>
    <w:rsid w:val="001E0A90"/>
    <w:rsid w:val="001E0F08"/>
    <w:rsid w:val="001E10D0"/>
    <w:rsid w:val="001E15EE"/>
    <w:rsid w:val="001E1652"/>
    <w:rsid w:val="001E1989"/>
    <w:rsid w:val="001E244F"/>
    <w:rsid w:val="001E2AD4"/>
    <w:rsid w:val="001E2C2B"/>
    <w:rsid w:val="001E2D00"/>
    <w:rsid w:val="001E3404"/>
    <w:rsid w:val="001E3639"/>
    <w:rsid w:val="001E374A"/>
    <w:rsid w:val="001E3DC8"/>
    <w:rsid w:val="001E429C"/>
    <w:rsid w:val="001E4594"/>
    <w:rsid w:val="001E4999"/>
    <w:rsid w:val="001E4A51"/>
    <w:rsid w:val="001E5159"/>
    <w:rsid w:val="001E5871"/>
    <w:rsid w:val="001E6485"/>
    <w:rsid w:val="001E6CD8"/>
    <w:rsid w:val="001E6E2E"/>
    <w:rsid w:val="001F05A1"/>
    <w:rsid w:val="001F0AFB"/>
    <w:rsid w:val="001F0B85"/>
    <w:rsid w:val="001F1CF9"/>
    <w:rsid w:val="001F1F61"/>
    <w:rsid w:val="001F231D"/>
    <w:rsid w:val="001F2AEA"/>
    <w:rsid w:val="001F2E53"/>
    <w:rsid w:val="001F327C"/>
    <w:rsid w:val="001F3402"/>
    <w:rsid w:val="001F35FC"/>
    <w:rsid w:val="001F3D53"/>
    <w:rsid w:val="001F3D64"/>
    <w:rsid w:val="001F4651"/>
    <w:rsid w:val="001F48EA"/>
    <w:rsid w:val="001F52BA"/>
    <w:rsid w:val="001F544F"/>
    <w:rsid w:val="001F568F"/>
    <w:rsid w:val="001F5E56"/>
    <w:rsid w:val="001F67D8"/>
    <w:rsid w:val="001F6A33"/>
    <w:rsid w:val="001F6E01"/>
    <w:rsid w:val="001F73EF"/>
    <w:rsid w:val="001F75A3"/>
    <w:rsid w:val="001F78EC"/>
    <w:rsid w:val="001F7FDC"/>
    <w:rsid w:val="002003E3"/>
    <w:rsid w:val="0020066A"/>
    <w:rsid w:val="002008D6"/>
    <w:rsid w:val="00200EDF"/>
    <w:rsid w:val="002010DB"/>
    <w:rsid w:val="0020180A"/>
    <w:rsid w:val="00201B35"/>
    <w:rsid w:val="00201B4C"/>
    <w:rsid w:val="00202163"/>
    <w:rsid w:val="00202188"/>
    <w:rsid w:val="002021D2"/>
    <w:rsid w:val="00202268"/>
    <w:rsid w:val="0020257F"/>
    <w:rsid w:val="0020279D"/>
    <w:rsid w:val="00202F75"/>
    <w:rsid w:val="00203291"/>
    <w:rsid w:val="00203819"/>
    <w:rsid w:val="00203889"/>
    <w:rsid w:val="0020415C"/>
    <w:rsid w:val="0020453A"/>
    <w:rsid w:val="002048FE"/>
    <w:rsid w:val="00204BAB"/>
    <w:rsid w:val="00204D0E"/>
    <w:rsid w:val="00204DA1"/>
    <w:rsid w:val="0020520F"/>
    <w:rsid w:val="002059ED"/>
    <w:rsid w:val="002069EA"/>
    <w:rsid w:val="00206C9D"/>
    <w:rsid w:val="00206DDD"/>
    <w:rsid w:val="00207377"/>
    <w:rsid w:val="00207417"/>
    <w:rsid w:val="002075CE"/>
    <w:rsid w:val="00207DD6"/>
    <w:rsid w:val="00210062"/>
    <w:rsid w:val="002101F6"/>
    <w:rsid w:val="002103A5"/>
    <w:rsid w:val="00210FD4"/>
    <w:rsid w:val="002116B7"/>
    <w:rsid w:val="00211C1B"/>
    <w:rsid w:val="00211C88"/>
    <w:rsid w:val="00212452"/>
    <w:rsid w:val="0021284E"/>
    <w:rsid w:val="002128F5"/>
    <w:rsid w:val="00212C4C"/>
    <w:rsid w:val="0021320B"/>
    <w:rsid w:val="002133BB"/>
    <w:rsid w:val="00214203"/>
    <w:rsid w:val="00214298"/>
    <w:rsid w:val="00214428"/>
    <w:rsid w:val="00214B47"/>
    <w:rsid w:val="00214B4F"/>
    <w:rsid w:val="00214C74"/>
    <w:rsid w:val="0021531E"/>
    <w:rsid w:val="00215381"/>
    <w:rsid w:val="002153EF"/>
    <w:rsid w:val="002157E1"/>
    <w:rsid w:val="00215AC6"/>
    <w:rsid w:val="00216CCD"/>
    <w:rsid w:val="00216EF4"/>
    <w:rsid w:val="00217002"/>
    <w:rsid w:val="0021757F"/>
    <w:rsid w:val="00217620"/>
    <w:rsid w:val="00217886"/>
    <w:rsid w:val="00221F34"/>
    <w:rsid w:val="00221FDA"/>
    <w:rsid w:val="00222336"/>
    <w:rsid w:val="00222817"/>
    <w:rsid w:val="00222B84"/>
    <w:rsid w:val="00222DD7"/>
    <w:rsid w:val="002237F6"/>
    <w:rsid w:val="002238C0"/>
    <w:rsid w:val="00223BE9"/>
    <w:rsid w:val="00223C1C"/>
    <w:rsid w:val="00223F22"/>
    <w:rsid w:val="00224172"/>
    <w:rsid w:val="00224176"/>
    <w:rsid w:val="00225472"/>
    <w:rsid w:val="002258F0"/>
    <w:rsid w:val="00225E09"/>
    <w:rsid w:val="00226331"/>
    <w:rsid w:val="00226469"/>
    <w:rsid w:val="0022727E"/>
    <w:rsid w:val="0022738F"/>
    <w:rsid w:val="0022783C"/>
    <w:rsid w:val="00227A91"/>
    <w:rsid w:val="00227EEC"/>
    <w:rsid w:val="00231658"/>
    <w:rsid w:val="002317B9"/>
    <w:rsid w:val="00231A2C"/>
    <w:rsid w:val="00231ABF"/>
    <w:rsid w:val="00231D7D"/>
    <w:rsid w:val="002321DC"/>
    <w:rsid w:val="0023232F"/>
    <w:rsid w:val="00232581"/>
    <w:rsid w:val="00232684"/>
    <w:rsid w:val="00233383"/>
    <w:rsid w:val="00234066"/>
    <w:rsid w:val="002342EC"/>
    <w:rsid w:val="002345DE"/>
    <w:rsid w:val="00234A1B"/>
    <w:rsid w:val="00235056"/>
    <w:rsid w:val="00235554"/>
    <w:rsid w:val="00235A7C"/>
    <w:rsid w:val="00235DB7"/>
    <w:rsid w:val="00236C29"/>
    <w:rsid w:val="00236D3D"/>
    <w:rsid w:val="00236FA7"/>
    <w:rsid w:val="002371F8"/>
    <w:rsid w:val="00237585"/>
    <w:rsid w:val="0023763C"/>
    <w:rsid w:val="002378B2"/>
    <w:rsid w:val="002401C5"/>
    <w:rsid w:val="0024075A"/>
    <w:rsid w:val="00241196"/>
    <w:rsid w:val="002414D9"/>
    <w:rsid w:val="002417F9"/>
    <w:rsid w:val="00241E19"/>
    <w:rsid w:val="00242F31"/>
    <w:rsid w:val="002430A0"/>
    <w:rsid w:val="002430EF"/>
    <w:rsid w:val="00243663"/>
    <w:rsid w:val="002440A9"/>
    <w:rsid w:val="00244237"/>
    <w:rsid w:val="00244942"/>
    <w:rsid w:val="00244BFA"/>
    <w:rsid w:val="002451C8"/>
    <w:rsid w:val="002451DC"/>
    <w:rsid w:val="002456A0"/>
    <w:rsid w:val="00245A00"/>
    <w:rsid w:val="002463A8"/>
    <w:rsid w:val="002465BD"/>
    <w:rsid w:val="00246C72"/>
    <w:rsid w:val="00246E82"/>
    <w:rsid w:val="002472C6"/>
    <w:rsid w:val="00247612"/>
    <w:rsid w:val="00247D9A"/>
    <w:rsid w:val="00250748"/>
    <w:rsid w:val="00251317"/>
    <w:rsid w:val="002514CC"/>
    <w:rsid w:val="002516E6"/>
    <w:rsid w:val="00251899"/>
    <w:rsid w:val="00251FBD"/>
    <w:rsid w:val="002522A6"/>
    <w:rsid w:val="00252A48"/>
    <w:rsid w:val="00252D84"/>
    <w:rsid w:val="00253601"/>
    <w:rsid w:val="002537A7"/>
    <w:rsid w:val="00253EE9"/>
    <w:rsid w:val="00254213"/>
    <w:rsid w:val="002545AA"/>
    <w:rsid w:val="00254BF3"/>
    <w:rsid w:val="0025520B"/>
    <w:rsid w:val="00255358"/>
    <w:rsid w:val="0025584B"/>
    <w:rsid w:val="00255E9C"/>
    <w:rsid w:val="0025631C"/>
    <w:rsid w:val="00256687"/>
    <w:rsid w:val="00256729"/>
    <w:rsid w:val="002568ED"/>
    <w:rsid w:val="00256CF6"/>
    <w:rsid w:val="00257044"/>
    <w:rsid w:val="002571AD"/>
    <w:rsid w:val="00260E03"/>
    <w:rsid w:val="00261383"/>
    <w:rsid w:val="00261BA8"/>
    <w:rsid w:val="00261DA0"/>
    <w:rsid w:val="00261E06"/>
    <w:rsid w:val="00262031"/>
    <w:rsid w:val="0026246E"/>
    <w:rsid w:val="00262619"/>
    <w:rsid w:val="0026290A"/>
    <w:rsid w:val="00262A01"/>
    <w:rsid w:val="00262B6C"/>
    <w:rsid w:val="00262C4E"/>
    <w:rsid w:val="0026332C"/>
    <w:rsid w:val="002633CE"/>
    <w:rsid w:val="00263729"/>
    <w:rsid w:val="0026498B"/>
    <w:rsid w:val="00264A1F"/>
    <w:rsid w:val="00264EF3"/>
    <w:rsid w:val="00264FD5"/>
    <w:rsid w:val="00265525"/>
    <w:rsid w:val="00265685"/>
    <w:rsid w:val="002656A0"/>
    <w:rsid w:val="0026590D"/>
    <w:rsid w:val="00265DA1"/>
    <w:rsid w:val="00265DDD"/>
    <w:rsid w:val="00265E81"/>
    <w:rsid w:val="0026629A"/>
    <w:rsid w:val="00267A22"/>
    <w:rsid w:val="00270373"/>
    <w:rsid w:val="00270CE4"/>
    <w:rsid w:val="002711F1"/>
    <w:rsid w:val="00271439"/>
    <w:rsid w:val="0027215D"/>
    <w:rsid w:val="002722DD"/>
    <w:rsid w:val="0027237A"/>
    <w:rsid w:val="002723A9"/>
    <w:rsid w:val="002724FC"/>
    <w:rsid w:val="00272923"/>
    <w:rsid w:val="00272DFC"/>
    <w:rsid w:val="00273823"/>
    <w:rsid w:val="00273C04"/>
    <w:rsid w:val="002742FF"/>
    <w:rsid w:val="00274AF8"/>
    <w:rsid w:val="00274C7C"/>
    <w:rsid w:val="00274D07"/>
    <w:rsid w:val="00274DFB"/>
    <w:rsid w:val="00274EC0"/>
    <w:rsid w:val="00275250"/>
    <w:rsid w:val="002755B6"/>
    <w:rsid w:val="00275B4C"/>
    <w:rsid w:val="00275EB8"/>
    <w:rsid w:val="002762C1"/>
    <w:rsid w:val="002763C7"/>
    <w:rsid w:val="00276723"/>
    <w:rsid w:val="00276DCA"/>
    <w:rsid w:val="002770FA"/>
    <w:rsid w:val="00277123"/>
    <w:rsid w:val="00277629"/>
    <w:rsid w:val="00277FD2"/>
    <w:rsid w:val="00277FF5"/>
    <w:rsid w:val="0028029B"/>
    <w:rsid w:val="00280444"/>
    <w:rsid w:val="002807E1"/>
    <w:rsid w:val="0028081F"/>
    <w:rsid w:val="0028127F"/>
    <w:rsid w:val="002814D5"/>
    <w:rsid w:val="002819A7"/>
    <w:rsid w:val="002819C3"/>
    <w:rsid w:val="00281B6E"/>
    <w:rsid w:val="00281BFE"/>
    <w:rsid w:val="00281C22"/>
    <w:rsid w:val="002821D3"/>
    <w:rsid w:val="002828C9"/>
    <w:rsid w:val="00282A4C"/>
    <w:rsid w:val="00282D63"/>
    <w:rsid w:val="002830C1"/>
    <w:rsid w:val="002836ED"/>
    <w:rsid w:val="00283753"/>
    <w:rsid w:val="00283E85"/>
    <w:rsid w:val="0028438D"/>
    <w:rsid w:val="002856A5"/>
    <w:rsid w:val="002856C0"/>
    <w:rsid w:val="00285C47"/>
    <w:rsid w:val="00285D5A"/>
    <w:rsid w:val="0028645B"/>
    <w:rsid w:val="00286501"/>
    <w:rsid w:val="00290222"/>
    <w:rsid w:val="0029024A"/>
    <w:rsid w:val="0029086E"/>
    <w:rsid w:val="00290BE9"/>
    <w:rsid w:val="00290BFF"/>
    <w:rsid w:val="00291211"/>
    <w:rsid w:val="002914DF"/>
    <w:rsid w:val="00291B5D"/>
    <w:rsid w:val="00291CA7"/>
    <w:rsid w:val="00291CCA"/>
    <w:rsid w:val="00291D5F"/>
    <w:rsid w:val="00292066"/>
    <w:rsid w:val="00292537"/>
    <w:rsid w:val="0029295B"/>
    <w:rsid w:val="00292B60"/>
    <w:rsid w:val="00292E34"/>
    <w:rsid w:val="00293056"/>
    <w:rsid w:val="0029350E"/>
    <w:rsid w:val="002938C4"/>
    <w:rsid w:val="00294546"/>
    <w:rsid w:val="00294553"/>
    <w:rsid w:val="00295327"/>
    <w:rsid w:val="00295E58"/>
    <w:rsid w:val="00295EF2"/>
    <w:rsid w:val="00296276"/>
    <w:rsid w:val="0029643C"/>
    <w:rsid w:val="00297EBD"/>
    <w:rsid w:val="002A015A"/>
    <w:rsid w:val="002A02E2"/>
    <w:rsid w:val="002A0671"/>
    <w:rsid w:val="002A07A8"/>
    <w:rsid w:val="002A14AA"/>
    <w:rsid w:val="002A150D"/>
    <w:rsid w:val="002A158C"/>
    <w:rsid w:val="002A23E9"/>
    <w:rsid w:val="002A25CD"/>
    <w:rsid w:val="002A2986"/>
    <w:rsid w:val="002A2AFC"/>
    <w:rsid w:val="002A2E8A"/>
    <w:rsid w:val="002A311C"/>
    <w:rsid w:val="002A46C5"/>
    <w:rsid w:val="002A4D6C"/>
    <w:rsid w:val="002A59ED"/>
    <w:rsid w:val="002A5BC9"/>
    <w:rsid w:val="002A5CEB"/>
    <w:rsid w:val="002A5D1B"/>
    <w:rsid w:val="002A64D6"/>
    <w:rsid w:val="002A679A"/>
    <w:rsid w:val="002A7239"/>
    <w:rsid w:val="002A74A1"/>
    <w:rsid w:val="002A7B0E"/>
    <w:rsid w:val="002A7ED0"/>
    <w:rsid w:val="002B00BB"/>
    <w:rsid w:val="002B0D20"/>
    <w:rsid w:val="002B1362"/>
    <w:rsid w:val="002B2990"/>
    <w:rsid w:val="002B30C7"/>
    <w:rsid w:val="002B341A"/>
    <w:rsid w:val="002B34FE"/>
    <w:rsid w:val="002B3B72"/>
    <w:rsid w:val="002B3F2F"/>
    <w:rsid w:val="002B4AF9"/>
    <w:rsid w:val="002B4C9E"/>
    <w:rsid w:val="002B4DE4"/>
    <w:rsid w:val="002B5199"/>
    <w:rsid w:val="002B5FA8"/>
    <w:rsid w:val="002B64BC"/>
    <w:rsid w:val="002B6A49"/>
    <w:rsid w:val="002B6ABD"/>
    <w:rsid w:val="002B6B67"/>
    <w:rsid w:val="002B6BDB"/>
    <w:rsid w:val="002B6C65"/>
    <w:rsid w:val="002B7CFA"/>
    <w:rsid w:val="002C008D"/>
    <w:rsid w:val="002C053E"/>
    <w:rsid w:val="002C0903"/>
    <w:rsid w:val="002C0CF8"/>
    <w:rsid w:val="002C0DAD"/>
    <w:rsid w:val="002C1389"/>
    <w:rsid w:val="002C1EA3"/>
    <w:rsid w:val="002C2E6C"/>
    <w:rsid w:val="002C2FD1"/>
    <w:rsid w:val="002C3B7E"/>
    <w:rsid w:val="002C45C6"/>
    <w:rsid w:val="002C4DDB"/>
    <w:rsid w:val="002C5768"/>
    <w:rsid w:val="002C5DCE"/>
    <w:rsid w:val="002C60AE"/>
    <w:rsid w:val="002C628E"/>
    <w:rsid w:val="002C64DE"/>
    <w:rsid w:val="002C6C12"/>
    <w:rsid w:val="002C702A"/>
    <w:rsid w:val="002C70C0"/>
    <w:rsid w:val="002C767D"/>
    <w:rsid w:val="002C78F4"/>
    <w:rsid w:val="002D038F"/>
    <w:rsid w:val="002D0627"/>
    <w:rsid w:val="002D0A76"/>
    <w:rsid w:val="002D0F3F"/>
    <w:rsid w:val="002D10BA"/>
    <w:rsid w:val="002D10F3"/>
    <w:rsid w:val="002D117D"/>
    <w:rsid w:val="002D141F"/>
    <w:rsid w:val="002D1900"/>
    <w:rsid w:val="002D1D43"/>
    <w:rsid w:val="002D1DD3"/>
    <w:rsid w:val="002D205E"/>
    <w:rsid w:val="002D2CB5"/>
    <w:rsid w:val="002D2CE1"/>
    <w:rsid w:val="002D327A"/>
    <w:rsid w:val="002D32B1"/>
    <w:rsid w:val="002D33AA"/>
    <w:rsid w:val="002D382E"/>
    <w:rsid w:val="002D434E"/>
    <w:rsid w:val="002D437E"/>
    <w:rsid w:val="002D4C87"/>
    <w:rsid w:val="002D63A3"/>
    <w:rsid w:val="002D64B2"/>
    <w:rsid w:val="002D65A8"/>
    <w:rsid w:val="002D668D"/>
    <w:rsid w:val="002D7351"/>
    <w:rsid w:val="002D7379"/>
    <w:rsid w:val="002D7708"/>
    <w:rsid w:val="002D77FE"/>
    <w:rsid w:val="002D7961"/>
    <w:rsid w:val="002D7C5B"/>
    <w:rsid w:val="002D7F10"/>
    <w:rsid w:val="002D7F82"/>
    <w:rsid w:val="002E0921"/>
    <w:rsid w:val="002E0F43"/>
    <w:rsid w:val="002E1833"/>
    <w:rsid w:val="002E2ADD"/>
    <w:rsid w:val="002E2FEA"/>
    <w:rsid w:val="002E32FB"/>
    <w:rsid w:val="002E334B"/>
    <w:rsid w:val="002E36B4"/>
    <w:rsid w:val="002E3D9E"/>
    <w:rsid w:val="002E3DF1"/>
    <w:rsid w:val="002E3E16"/>
    <w:rsid w:val="002E41DE"/>
    <w:rsid w:val="002E432B"/>
    <w:rsid w:val="002E4AF7"/>
    <w:rsid w:val="002E4B56"/>
    <w:rsid w:val="002E4C10"/>
    <w:rsid w:val="002E5097"/>
    <w:rsid w:val="002E546D"/>
    <w:rsid w:val="002E549D"/>
    <w:rsid w:val="002E54D5"/>
    <w:rsid w:val="002E617F"/>
    <w:rsid w:val="002E6586"/>
    <w:rsid w:val="002E6843"/>
    <w:rsid w:val="002E686C"/>
    <w:rsid w:val="002E7220"/>
    <w:rsid w:val="002E7D1C"/>
    <w:rsid w:val="002E7E78"/>
    <w:rsid w:val="002F07FB"/>
    <w:rsid w:val="002F0BE7"/>
    <w:rsid w:val="002F0EA8"/>
    <w:rsid w:val="002F1727"/>
    <w:rsid w:val="002F185D"/>
    <w:rsid w:val="002F1C60"/>
    <w:rsid w:val="002F1F3D"/>
    <w:rsid w:val="002F259F"/>
    <w:rsid w:val="002F2BB4"/>
    <w:rsid w:val="002F3316"/>
    <w:rsid w:val="002F3408"/>
    <w:rsid w:val="002F38B0"/>
    <w:rsid w:val="002F39D6"/>
    <w:rsid w:val="002F48A9"/>
    <w:rsid w:val="002F5A2E"/>
    <w:rsid w:val="002F5B6F"/>
    <w:rsid w:val="002F5CD6"/>
    <w:rsid w:val="002F5E1A"/>
    <w:rsid w:val="002F5E60"/>
    <w:rsid w:val="002F5FC5"/>
    <w:rsid w:val="002F61F7"/>
    <w:rsid w:val="002F6701"/>
    <w:rsid w:val="002F6A94"/>
    <w:rsid w:val="002F6BE0"/>
    <w:rsid w:val="002F6DF9"/>
    <w:rsid w:val="002F70F9"/>
    <w:rsid w:val="002F7ACD"/>
    <w:rsid w:val="002F7DA4"/>
    <w:rsid w:val="00300580"/>
    <w:rsid w:val="00300EF4"/>
    <w:rsid w:val="00300F41"/>
    <w:rsid w:val="00300F7C"/>
    <w:rsid w:val="0030117D"/>
    <w:rsid w:val="0030157B"/>
    <w:rsid w:val="00301DB0"/>
    <w:rsid w:val="0030283B"/>
    <w:rsid w:val="00302C5C"/>
    <w:rsid w:val="00302D98"/>
    <w:rsid w:val="00303D65"/>
    <w:rsid w:val="00303E13"/>
    <w:rsid w:val="003046E1"/>
    <w:rsid w:val="00304FD2"/>
    <w:rsid w:val="00305327"/>
    <w:rsid w:val="00305D34"/>
    <w:rsid w:val="00306254"/>
    <w:rsid w:val="00306C86"/>
    <w:rsid w:val="00307132"/>
    <w:rsid w:val="0030722E"/>
    <w:rsid w:val="00307243"/>
    <w:rsid w:val="0030724B"/>
    <w:rsid w:val="00307274"/>
    <w:rsid w:val="003078D0"/>
    <w:rsid w:val="00307BCB"/>
    <w:rsid w:val="00307CB7"/>
    <w:rsid w:val="00307CC3"/>
    <w:rsid w:val="00310038"/>
    <w:rsid w:val="003112FF"/>
    <w:rsid w:val="0031131B"/>
    <w:rsid w:val="0031177B"/>
    <w:rsid w:val="00311D20"/>
    <w:rsid w:val="00311F3D"/>
    <w:rsid w:val="003124BD"/>
    <w:rsid w:val="003127CB"/>
    <w:rsid w:val="00313386"/>
    <w:rsid w:val="00313CD2"/>
    <w:rsid w:val="003142B4"/>
    <w:rsid w:val="003144C0"/>
    <w:rsid w:val="003144CB"/>
    <w:rsid w:val="0031485C"/>
    <w:rsid w:val="00314D58"/>
    <w:rsid w:val="00314D7D"/>
    <w:rsid w:val="00314FA7"/>
    <w:rsid w:val="00314FB6"/>
    <w:rsid w:val="00315C92"/>
    <w:rsid w:val="00316183"/>
    <w:rsid w:val="003168ED"/>
    <w:rsid w:val="00316F09"/>
    <w:rsid w:val="0031717F"/>
    <w:rsid w:val="00317590"/>
    <w:rsid w:val="00317F1F"/>
    <w:rsid w:val="00317F8F"/>
    <w:rsid w:val="00320011"/>
    <w:rsid w:val="003202E0"/>
    <w:rsid w:val="003206DF"/>
    <w:rsid w:val="00321310"/>
    <w:rsid w:val="00321C83"/>
    <w:rsid w:val="003224F8"/>
    <w:rsid w:val="00322D50"/>
    <w:rsid w:val="00322EA9"/>
    <w:rsid w:val="00323341"/>
    <w:rsid w:val="0032356E"/>
    <w:rsid w:val="00323C97"/>
    <w:rsid w:val="00323F5A"/>
    <w:rsid w:val="00324AB5"/>
    <w:rsid w:val="00325DD9"/>
    <w:rsid w:val="00325F3E"/>
    <w:rsid w:val="00326194"/>
    <w:rsid w:val="00326380"/>
    <w:rsid w:val="00326568"/>
    <w:rsid w:val="00326858"/>
    <w:rsid w:val="003269A7"/>
    <w:rsid w:val="00326ACB"/>
    <w:rsid w:val="003277E9"/>
    <w:rsid w:val="00330FD3"/>
    <w:rsid w:val="003310C3"/>
    <w:rsid w:val="00331185"/>
    <w:rsid w:val="00331469"/>
    <w:rsid w:val="0033154D"/>
    <w:rsid w:val="003316E9"/>
    <w:rsid w:val="00331AAA"/>
    <w:rsid w:val="003322DB"/>
    <w:rsid w:val="0033244B"/>
    <w:rsid w:val="003325B8"/>
    <w:rsid w:val="003325EE"/>
    <w:rsid w:val="00332780"/>
    <w:rsid w:val="00332808"/>
    <w:rsid w:val="00332A93"/>
    <w:rsid w:val="00332C00"/>
    <w:rsid w:val="00333A86"/>
    <w:rsid w:val="003342FF"/>
    <w:rsid w:val="00334399"/>
    <w:rsid w:val="003346AB"/>
    <w:rsid w:val="0033480A"/>
    <w:rsid w:val="0033501E"/>
    <w:rsid w:val="003350C4"/>
    <w:rsid w:val="003358CB"/>
    <w:rsid w:val="00335990"/>
    <w:rsid w:val="00335C9A"/>
    <w:rsid w:val="00336340"/>
    <w:rsid w:val="00336452"/>
    <w:rsid w:val="00336622"/>
    <w:rsid w:val="00336CEE"/>
    <w:rsid w:val="0033729D"/>
    <w:rsid w:val="00337889"/>
    <w:rsid w:val="00337F1B"/>
    <w:rsid w:val="00340644"/>
    <w:rsid w:val="00340C3F"/>
    <w:rsid w:val="00340D0E"/>
    <w:rsid w:val="00340E4F"/>
    <w:rsid w:val="003411A9"/>
    <w:rsid w:val="0034169B"/>
    <w:rsid w:val="00342314"/>
    <w:rsid w:val="0034247F"/>
    <w:rsid w:val="003426DD"/>
    <w:rsid w:val="00342973"/>
    <w:rsid w:val="00342DA6"/>
    <w:rsid w:val="00343E0D"/>
    <w:rsid w:val="0034427F"/>
    <w:rsid w:val="00344D36"/>
    <w:rsid w:val="0034579B"/>
    <w:rsid w:val="00345C68"/>
    <w:rsid w:val="00345DB6"/>
    <w:rsid w:val="00345EA6"/>
    <w:rsid w:val="003467AC"/>
    <w:rsid w:val="00346AD1"/>
    <w:rsid w:val="0034759D"/>
    <w:rsid w:val="0034772F"/>
    <w:rsid w:val="00347A8C"/>
    <w:rsid w:val="00347D6F"/>
    <w:rsid w:val="00347EB4"/>
    <w:rsid w:val="00350313"/>
    <w:rsid w:val="00350EDD"/>
    <w:rsid w:val="0035126C"/>
    <w:rsid w:val="00351ABA"/>
    <w:rsid w:val="00351E8C"/>
    <w:rsid w:val="0035201A"/>
    <w:rsid w:val="003526D8"/>
    <w:rsid w:val="00352793"/>
    <w:rsid w:val="0035289A"/>
    <w:rsid w:val="00352B47"/>
    <w:rsid w:val="00352B5D"/>
    <w:rsid w:val="00352F22"/>
    <w:rsid w:val="00353129"/>
    <w:rsid w:val="00353273"/>
    <w:rsid w:val="003532F5"/>
    <w:rsid w:val="0035347E"/>
    <w:rsid w:val="0035391B"/>
    <w:rsid w:val="00353AE8"/>
    <w:rsid w:val="00353BA5"/>
    <w:rsid w:val="00353D36"/>
    <w:rsid w:val="00353DD1"/>
    <w:rsid w:val="00353EF3"/>
    <w:rsid w:val="00354319"/>
    <w:rsid w:val="00354768"/>
    <w:rsid w:val="00355065"/>
    <w:rsid w:val="003553A1"/>
    <w:rsid w:val="00355844"/>
    <w:rsid w:val="00355999"/>
    <w:rsid w:val="00355D3A"/>
    <w:rsid w:val="00355EF6"/>
    <w:rsid w:val="003565A5"/>
    <w:rsid w:val="003566C5"/>
    <w:rsid w:val="00356715"/>
    <w:rsid w:val="003567C5"/>
    <w:rsid w:val="00356B5B"/>
    <w:rsid w:val="00356B79"/>
    <w:rsid w:val="00356CE5"/>
    <w:rsid w:val="00356CE6"/>
    <w:rsid w:val="00357627"/>
    <w:rsid w:val="00357C02"/>
    <w:rsid w:val="00357D64"/>
    <w:rsid w:val="0036039D"/>
    <w:rsid w:val="00361088"/>
    <w:rsid w:val="003615FE"/>
    <w:rsid w:val="0036163E"/>
    <w:rsid w:val="0036181C"/>
    <w:rsid w:val="00361AE9"/>
    <w:rsid w:val="00361F37"/>
    <w:rsid w:val="00362507"/>
    <w:rsid w:val="0036256B"/>
    <w:rsid w:val="00362EDB"/>
    <w:rsid w:val="003634CC"/>
    <w:rsid w:val="00363564"/>
    <w:rsid w:val="00363762"/>
    <w:rsid w:val="003649E7"/>
    <w:rsid w:val="003649EB"/>
    <w:rsid w:val="00364E22"/>
    <w:rsid w:val="00364F24"/>
    <w:rsid w:val="00365157"/>
    <w:rsid w:val="003654D0"/>
    <w:rsid w:val="003654D4"/>
    <w:rsid w:val="00365E8F"/>
    <w:rsid w:val="003669F2"/>
    <w:rsid w:val="00366C6A"/>
    <w:rsid w:val="00366E06"/>
    <w:rsid w:val="003676DD"/>
    <w:rsid w:val="00367791"/>
    <w:rsid w:val="00367E23"/>
    <w:rsid w:val="0037000A"/>
    <w:rsid w:val="00370896"/>
    <w:rsid w:val="00370C8B"/>
    <w:rsid w:val="003714BE"/>
    <w:rsid w:val="003716C9"/>
    <w:rsid w:val="00371D82"/>
    <w:rsid w:val="00371F88"/>
    <w:rsid w:val="003720D2"/>
    <w:rsid w:val="0037269D"/>
    <w:rsid w:val="00372781"/>
    <w:rsid w:val="00372CDA"/>
    <w:rsid w:val="0037327D"/>
    <w:rsid w:val="003734CE"/>
    <w:rsid w:val="003735FB"/>
    <w:rsid w:val="0037377B"/>
    <w:rsid w:val="00373807"/>
    <w:rsid w:val="003740BB"/>
    <w:rsid w:val="00374298"/>
    <w:rsid w:val="0037487B"/>
    <w:rsid w:val="00375313"/>
    <w:rsid w:val="00375BA7"/>
    <w:rsid w:val="00375EE7"/>
    <w:rsid w:val="00375F5D"/>
    <w:rsid w:val="0037654E"/>
    <w:rsid w:val="003772F5"/>
    <w:rsid w:val="00380ED3"/>
    <w:rsid w:val="00380F18"/>
    <w:rsid w:val="00381008"/>
    <w:rsid w:val="003819D0"/>
    <w:rsid w:val="00381C6C"/>
    <w:rsid w:val="00381C96"/>
    <w:rsid w:val="0038269E"/>
    <w:rsid w:val="0038286F"/>
    <w:rsid w:val="00382A20"/>
    <w:rsid w:val="00382E6D"/>
    <w:rsid w:val="00383424"/>
    <w:rsid w:val="003834D8"/>
    <w:rsid w:val="00383635"/>
    <w:rsid w:val="00383708"/>
    <w:rsid w:val="00383732"/>
    <w:rsid w:val="003842F0"/>
    <w:rsid w:val="0038456D"/>
    <w:rsid w:val="0038473E"/>
    <w:rsid w:val="003848F7"/>
    <w:rsid w:val="00384A25"/>
    <w:rsid w:val="00384D72"/>
    <w:rsid w:val="00384D8B"/>
    <w:rsid w:val="003850B5"/>
    <w:rsid w:val="00385763"/>
    <w:rsid w:val="0038583C"/>
    <w:rsid w:val="00385859"/>
    <w:rsid w:val="00385885"/>
    <w:rsid w:val="00386D20"/>
    <w:rsid w:val="0038701C"/>
    <w:rsid w:val="003872E2"/>
    <w:rsid w:val="003873F3"/>
    <w:rsid w:val="003874F8"/>
    <w:rsid w:val="00387F56"/>
    <w:rsid w:val="0039003E"/>
    <w:rsid w:val="003904F8"/>
    <w:rsid w:val="003907F7"/>
    <w:rsid w:val="00390B98"/>
    <w:rsid w:val="003916E5"/>
    <w:rsid w:val="003918A0"/>
    <w:rsid w:val="003918D0"/>
    <w:rsid w:val="003919FA"/>
    <w:rsid w:val="003921B8"/>
    <w:rsid w:val="0039230F"/>
    <w:rsid w:val="00392D1E"/>
    <w:rsid w:val="00392DFB"/>
    <w:rsid w:val="0039325C"/>
    <w:rsid w:val="00393882"/>
    <w:rsid w:val="003939D4"/>
    <w:rsid w:val="00393C71"/>
    <w:rsid w:val="00393EF8"/>
    <w:rsid w:val="0039426F"/>
    <w:rsid w:val="003942BF"/>
    <w:rsid w:val="003947C4"/>
    <w:rsid w:val="003955A1"/>
    <w:rsid w:val="0039607F"/>
    <w:rsid w:val="00396113"/>
    <w:rsid w:val="003965A9"/>
    <w:rsid w:val="003965C3"/>
    <w:rsid w:val="00396CB0"/>
    <w:rsid w:val="0039713C"/>
    <w:rsid w:val="00397393"/>
    <w:rsid w:val="003978F2"/>
    <w:rsid w:val="00397992"/>
    <w:rsid w:val="00397AAC"/>
    <w:rsid w:val="00397C26"/>
    <w:rsid w:val="00397E7C"/>
    <w:rsid w:val="00397E92"/>
    <w:rsid w:val="003A039A"/>
    <w:rsid w:val="003A05A3"/>
    <w:rsid w:val="003A0763"/>
    <w:rsid w:val="003A0BA5"/>
    <w:rsid w:val="003A1172"/>
    <w:rsid w:val="003A155F"/>
    <w:rsid w:val="003A1828"/>
    <w:rsid w:val="003A195A"/>
    <w:rsid w:val="003A1C38"/>
    <w:rsid w:val="003A2356"/>
    <w:rsid w:val="003A2E7F"/>
    <w:rsid w:val="003A396B"/>
    <w:rsid w:val="003A3F67"/>
    <w:rsid w:val="003A42F0"/>
    <w:rsid w:val="003A430E"/>
    <w:rsid w:val="003A4470"/>
    <w:rsid w:val="003A44AB"/>
    <w:rsid w:val="003A4593"/>
    <w:rsid w:val="003A4BD1"/>
    <w:rsid w:val="003A4D70"/>
    <w:rsid w:val="003A52A0"/>
    <w:rsid w:val="003A5AFF"/>
    <w:rsid w:val="003A6001"/>
    <w:rsid w:val="003A6270"/>
    <w:rsid w:val="003A6ADC"/>
    <w:rsid w:val="003A6C34"/>
    <w:rsid w:val="003A6EC3"/>
    <w:rsid w:val="003A7095"/>
    <w:rsid w:val="003A71A7"/>
    <w:rsid w:val="003A73F8"/>
    <w:rsid w:val="003A7958"/>
    <w:rsid w:val="003A7C4D"/>
    <w:rsid w:val="003A7DAC"/>
    <w:rsid w:val="003B051C"/>
    <w:rsid w:val="003B06EA"/>
    <w:rsid w:val="003B1744"/>
    <w:rsid w:val="003B188B"/>
    <w:rsid w:val="003B1BA9"/>
    <w:rsid w:val="003B1D7C"/>
    <w:rsid w:val="003B1E82"/>
    <w:rsid w:val="003B29B9"/>
    <w:rsid w:val="003B29DB"/>
    <w:rsid w:val="003B2EAC"/>
    <w:rsid w:val="003B3096"/>
    <w:rsid w:val="003B30F5"/>
    <w:rsid w:val="003B39B8"/>
    <w:rsid w:val="003B3E11"/>
    <w:rsid w:val="003B3F2C"/>
    <w:rsid w:val="003B4B9C"/>
    <w:rsid w:val="003B4DC1"/>
    <w:rsid w:val="003B504A"/>
    <w:rsid w:val="003B56EE"/>
    <w:rsid w:val="003B575C"/>
    <w:rsid w:val="003B5A25"/>
    <w:rsid w:val="003B5EA8"/>
    <w:rsid w:val="003B6EF4"/>
    <w:rsid w:val="003B7250"/>
    <w:rsid w:val="003B78DD"/>
    <w:rsid w:val="003B79B6"/>
    <w:rsid w:val="003B7CF5"/>
    <w:rsid w:val="003B7D6B"/>
    <w:rsid w:val="003C038E"/>
    <w:rsid w:val="003C040E"/>
    <w:rsid w:val="003C0450"/>
    <w:rsid w:val="003C0A8C"/>
    <w:rsid w:val="003C1258"/>
    <w:rsid w:val="003C13E1"/>
    <w:rsid w:val="003C15DC"/>
    <w:rsid w:val="003C1BD5"/>
    <w:rsid w:val="003C1D0C"/>
    <w:rsid w:val="003C1F64"/>
    <w:rsid w:val="003C2131"/>
    <w:rsid w:val="003C228E"/>
    <w:rsid w:val="003C299B"/>
    <w:rsid w:val="003C2AE5"/>
    <w:rsid w:val="003C345A"/>
    <w:rsid w:val="003C34AD"/>
    <w:rsid w:val="003C39CF"/>
    <w:rsid w:val="003C3B45"/>
    <w:rsid w:val="003C3D2B"/>
    <w:rsid w:val="003C404B"/>
    <w:rsid w:val="003C43B0"/>
    <w:rsid w:val="003C45D1"/>
    <w:rsid w:val="003C4609"/>
    <w:rsid w:val="003C4B33"/>
    <w:rsid w:val="003C5306"/>
    <w:rsid w:val="003C53B4"/>
    <w:rsid w:val="003C558F"/>
    <w:rsid w:val="003C56D1"/>
    <w:rsid w:val="003C571E"/>
    <w:rsid w:val="003C5AEF"/>
    <w:rsid w:val="003C5CE6"/>
    <w:rsid w:val="003C5DE8"/>
    <w:rsid w:val="003C6F5D"/>
    <w:rsid w:val="003D0C36"/>
    <w:rsid w:val="003D0F41"/>
    <w:rsid w:val="003D11B8"/>
    <w:rsid w:val="003D123D"/>
    <w:rsid w:val="003D1CF6"/>
    <w:rsid w:val="003D270D"/>
    <w:rsid w:val="003D2A2D"/>
    <w:rsid w:val="003D2EB3"/>
    <w:rsid w:val="003D31CD"/>
    <w:rsid w:val="003D375C"/>
    <w:rsid w:val="003D3790"/>
    <w:rsid w:val="003D3D6F"/>
    <w:rsid w:val="003D421E"/>
    <w:rsid w:val="003D4EEB"/>
    <w:rsid w:val="003D546C"/>
    <w:rsid w:val="003D5777"/>
    <w:rsid w:val="003D5851"/>
    <w:rsid w:val="003D58BE"/>
    <w:rsid w:val="003D59AA"/>
    <w:rsid w:val="003D65F9"/>
    <w:rsid w:val="003D6903"/>
    <w:rsid w:val="003D6DAB"/>
    <w:rsid w:val="003D6EB0"/>
    <w:rsid w:val="003D7DAA"/>
    <w:rsid w:val="003E06C9"/>
    <w:rsid w:val="003E0D26"/>
    <w:rsid w:val="003E0D2F"/>
    <w:rsid w:val="003E1A45"/>
    <w:rsid w:val="003E20AC"/>
    <w:rsid w:val="003E2597"/>
    <w:rsid w:val="003E28F2"/>
    <w:rsid w:val="003E2949"/>
    <w:rsid w:val="003E2B45"/>
    <w:rsid w:val="003E2BDB"/>
    <w:rsid w:val="003E2C6C"/>
    <w:rsid w:val="003E32AB"/>
    <w:rsid w:val="003E337E"/>
    <w:rsid w:val="003E348B"/>
    <w:rsid w:val="003E37B4"/>
    <w:rsid w:val="003E3C20"/>
    <w:rsid w:val="003E3E57"/>
    <w:rsid w:val="003E43B1"/>
    <w:rsid w:val="003E53DC"/>
    <w:rsid w:val="003E601F"/>
    <w:rsid w:val="003E6FA5"/>
    <w:rsid w:val="003E703B"/>
    <w:rsid w:val="003E7A3D"/>
    <w:rsid w:val="003E7B38"/>
    <w:rsid w:val="003F071E"/>
    <w:rsid w:val="003F0755"/>
    <w:rsid w:val="003F099C"/>
    <w:rsid w:val="003F0A0F"/>
    <w:rsid w:val="003F1779"/>
    <w:rsid w:val="003F24BB"/>
    <w:rsid w:val="003F2942"/>
    <w:rsid w:val="003F2A9F"/>
    <w:rsid w:val="003F3296"/>
    <w:rsid w:val="003F376B"/>
    <w:rsid w:val="003F3C84"/>
    <w:rsid w:val="003F4617"/>
    <w:rsid w:val="003F4AB8"/>
    <w:rsid w:val="003F508F"/>
    <w:rsid w:val="003F55BF"/>
    <w:rsid w:val="003F58CE"/>
    <w:rsid w:val="003F5A46"/>
    <w:rsid w:val="003F620F"/>
    <w:rsid w:val="003F66B7"/>
    <w:rsid w:val="003F670F"/>
    <w:rsid w:val="003F67FC"/>
    <w:rsid w:val="003F6DF1"/>
    <w:rsid w:val="003F6FA3"/>
    <w:rsid w:val="003F7B68"/>
    <w:rsid w:val="00400556"/>
    <w:rsid w:val="004009CF"/>
    <w:rsid w:val="00400C61"/>
    <w:rsid w:val="00400E4E"/>
    <w:rsid w:val="004016CD"/>
    <w:rsid w:val="0040171E"/>
    <w:rsid w:val="0040192B"/>
    <w:rsid w:val="004019E5"/>
    <w:rsid w:val="00401BE6"/>
    <w:rsid w:val="00401E45"/>
    <w:rsid w:val="00401E67"/>
    <w:rsid w:val="00402133"/>
    <w:rsid w:val="004021BD"/>
    <w:rsid w:val="004021E1"/>
    <w:rsid w:val="00402540"/>
    <w:rsid w:val="00402A8B"/>
    <w:rsid w:val="00402C24"/>
    <w:rsid w:val="00404487"/>
    <w:rsid w:val="00405379"/>
    <w:rsid w:val="00405597"/>
    <w:rsid w:val="00405B81"/>
    <w:rsid w:val="00405C83"/>
    <w:rsid w:val="0040601A"/>
    <w:rsid w:val="00406328"/>
    <w:rsid w:val="00406959"/>
    <w:rsid w:val="004069A2"/>
    <w:rsid w:val="00406C15"/>
    <w:rsid w:val="00406C46"/>
    <w:rsid w:val="00407540"/>
    <w:rsid w:val="00407546"/>
    <w:rsid w:val="0040776E"/>
    <w:rsid w:val="00407EB1"/>
    <w:rsid w:val="004101D1"/>
    <w:rsid w:val="00410D1D"/>
    <w:rsid w:val="00410D60"/>
    <w:rsid w:val="00410F34"/>
    <w:rsid w:val="00410F5D"/>
    <w:rsid w:val="00410F80"/>
    <w:rsid w:val="00411006"/>
    <w:rsid w:val="004116DC"/>
    <w:rsid w:val="004121FB"/>
    <w:rsid w:val="00412F46"/>
    <w:rsid w:val="00412FBF"/>
    <w:rsid w:val="004134C3"/>
    <w:rsid w:val="004139EC"/>
    <w:rsid w:val="00413B91"/>
    <w:rsid w:val="00413EB3"/>
    <w:rsid w:val="00414122"/>
    <w:rsid w:val="0041414D"/>
    <w:rsid w:val="004143F0"/>
    <w:rsid w:val="0041453E"/>
    <w:rsid w:val="00414D82"/>
    <w:rsid w:val="004157E2"/>
    <w:rsid w:val="00415CB1"/>
    <w:rsid w:val="0041600C"/>
    <w:rsid w:val="00416111"/>
    <w:rsid w:val="00417474"/>
    <w:rsid w:val="00417676"/>
    <w:rsid w:val="004179D1"/>
    <w:rsid w:val="00417DB7"/>
    <w:rsid w:val="00417DD6"/>
    <w:rsid w:val="004200D4"/>
    <w:rsid w:val="00420229"/>
    <w:rsid w:val="0042099A"/>
    <w:rsid w:val="00420AF8"/>
    <w:rsid w:val="00420C64"/>
    <w:rsid w:val="00421C47"/>
    <w:rsid w:val="00421ED4"/>
    <w:rsid w:val="0042272C"/>
    <w:rsid w:val="00422765"/>
    <w:rsid w:val="004228D8"/>
    <w:rsid w:val="004233F7"/>
    <w:rsid w:val="00423EEE"/>
    <w:rsid w:val="00424485"/>
    <w:rsid w:val="004247D0"/>
    <w:rsid w:val="0042491D"/>
    <w:rsid w:val="00424FC5"/>
    <w:rsid w:val="004255B5"/>
    <w:rsid w:val="0042595C"/>
    <w:rsid w:val="00425979"/>
    <w:rsid w:val="004259A6"/>
    <w:rsid w:val="00425A2E"/>
    <w:rsid w:val="00425DCE"/>
    <w:rsid w:val="0042625E"/>
    <w:rsid w:val="0042629F"/>
    <w:rsid w:val="004266DA"/>
    <w:rsid w:val="004274C0"/>
    <w:rsid w:val="004276B5"/>
    <w:rsid w:val="004279B9"/>
    <w:rsid w:val="0043004C"/>
    <w:rsid w:val="0043061F"/>
    <w:rsid w:val="0043091C"/>
    <w:rsid w:val="00430C5A"/>
    <w:rsid w:val="004311E9"/>
    <w:rsid w:val="0043184E"/>
    <w:rsid w:val="0043192E"/>
    <w:rsid w:val="00431BA6"/>
    <w:rsid w:val="004320F5"/>
    <w:rsid w:val="00432308"/>
    <w:rsid w:val="004327ED"/>
    <w:rsid w:val="0043289D"/>
    <w:rsid w:val="00432E9D"/>
    <w:rsid w:val="00433BF7"/>
    <w:rsid w:val="00433FA5"/>
    <w:rsid w:val="0043456B"/>
    <w:rsid w:val="004345E4"/>
    <w:rsid w:val="00434B7B"/>
    <w:rsid w:val="004351F8"/>
    <w:rsid w:val="00435D8F"/>
    <w:rsid w:val="0043609B"/>
    <w:rsid w:val="00436F23"/>
    <w:rsid w:val="004370AA"/>
    <w:rsid w:val="004373E0"/>
    <w:rsid w:val="00437A7F"/>
    <w:rsid w:val="00441033"/>
    <w:rsid w:val="00441273"/>
    <w:rsid w:val="00441948"/>
    <w:rsid w:val="00441DC6"/>
    <w:rsid w:val="00442332"/>
    <w:rsid w:val="004427C9"/>
    <w:rsid w:val="004432A3"/>
    <w:rsid w:val="00443699"/>
    <w:rsid w:val="00443A71"/>
    <w:rsid w:val="00443B3C"/>
    <w:rsid w:val="00444299"/>
    <w:rsid w:val="00444B41"/>
    <w:rsid w:val="00445195"/>
    <w:rsid w:val="004451DB"/>
    <w:rsid w:val="00445A87"/>
    <w:rsid w:val="004460D4"/>
    <w:rsid w:val="004465DC"/>
    <w:rsid w:val="0044673E"/>
    <w:rsid w:val="00446D70"/>
    <w:rsid w:val="00447135"/>
    <w:rsid w:val="0044738B"/>
    <w:rsid w:val="00447624"/>
    <w:rsid w:val="0044768A"/>
    <w:rsid w:val="00447B1B"/>
    <w:rsid w:val="00450335"/>
    <w:rsid w:val="004506DD"/>
    <w:rsid w:val="0045087D"/>
    <w:rsid w:val="00450C7E"/>
    <w:rsid w:val="00451A8E"/>
    <w:rsid w:val="004520F4"/>
    <w:rsid w:val="00452183"/>
    <w:rsid w:val="00452B52"/>
    <w:rsid w:val="0045303E"/>
    <w:rsid w:val="00453A7D"/>
    <w:rsid w:val="00453B3E"/>
    <w:rsid w:val="00453CBA"/>
    <w:rsid w:val="00453D95"/>
    <w:rsid w:val="00454294"/>
    <w:rsid w:val="004549C0"/>
    <w:rsid w:val="00455031"/>
    <w:rsid w:val="004553C9"/>
    <w:rsid w:val="00455755"/>
    <w:rsid w:val="00455FB1"/>
    <w:rsid w:val="00456BA2"/>
    <w:rsid w:val="00457071"/>
    <w:rsid w:val="00457ADC"/>
    <w:rsid w:val="00457EB1"/>
    <w:rsid w:val="00460BD6"/>
    <w:rsid w:val="00461A2A"/>
    <w:rsid w:val="004624FA"/>
    <w:rsid w:val="00462B26"/>
    <w:rsid w:val="00462BBE"/>
    <w:rsid w:val="00463066"/>
    <w:rsid w:val="004631F9"/>
    <w:rsid w:val="0046321F"/>
    <w:rsid w:val="00463669"/>
    <w:rsid w:val="00463802"/>
    <w:rsid w:val="00463F96"/>
    <w:rsid w:val="0046427D"/>
    <w:rsid w:val="00464477"/>
    <w:rsid w:val="00464C06"/>
    <w:rsid w:val="0046560F"/>
    <w:rsid w:val="0046691F"/>
    <w:rsid w:val="00467095"/>
    <w:rsid w:val="004673A0"/>
    <w:rsid w:val="004675F5"/>
    <w:rsid w:val="00467956"/>
    <w:rsid w:val="00467ABA"/>
    <w:rsid w:val="004703A4"/>
    <w:rsid w:val="00470465"/>
    <w:rsid w:val="0047075A"/>
    <w:rsid w:val="00471435"/>
    <w:rsid w:val="00471B5D"/>
    <w:rsid w:val="00471BDB"/>
    <w:rsid w:val="00471CF9"/>
    <w:rsid w:val="00471E95"/>
    <w:rsid w:val="00472165"/>
    <w:rsid w:val="00472371"/>
    <w:rsid w:val="00472387"/>
    <w:rsid w:val="00472501"/>
    <w:rsid w:val="004728D2"/>
    <w:rsid w:val="00472914"/>
    <w:rsid w:val="00473056"/>
    <w:rsid w:val="004731C6"/>
    <w:rsid w:val="004744B8"/>
    <w:rsid w:val="00474C9D"/>
    <w:rsid w:val="00474E3D"/>
    <w:rsid w:val="00475200"/>
    <w:rsid w:val="004758EC"/>
    <w:rsid w:val="004765C5"/>
    <w:rsid w:val="004766A7"/>
    <w:rsid w:val="00476987"/>
    <w:rsid w:val="0047700C"/>
    <w:rsid w:val="00477E94"/>
    <w:rsid w:val="00477F14"/>
    <w:rsid w:val="00477F8C"/>
    <w:rsid w:val="00477FEB"/>
    <w:rsid w:val="00480211"/>
    <w:rsid w:val="00480D5F"/>
    <w:rsid w:val="00480E51"/>
    <w:rsid w:val="004810D9"/>
    <w:rsid w:val="0048114C"/>
    <w:rsid w:val="004814F0"/>
    <w:rsid w:val="00481728"/>
    <w:rsid w:val="00481EE7"/>
    <w:rsid w:val="004826AE"/>
    <w:rsid w:val="00482700"/>
    <w:rsid w:val="00482883"/>
    <w:rsid w:val="004833AC"/>
    <w:rsid w:val="00483D9B"/>
    <w:rsid w:val="00484E9D"/>
    <w:rsid w:val="0048565E"/>
    <w:rsid w:val="0048578B"/>
    <w:rsid w:val="00485D02"/>
    <w:rsid w:val="00485E08"/>
    <w:rsid w:val="00486039"/>
    <w:rsid w:val="004864DD"/>
    <w:rsid w:val="00486684"/>
    <w:rsid w:val="00486B37"/>
    <w:rsid w:val="0048763F"/>
    <w:rsid w:val="00490565"/>
    <w:rsid w:val="00490BBC"/>
    <w:rsid w:val="00490C45"/>
    <w:rsid w:val="004916BC"/>
    <w:rsid w:val="00491D43"/>
    <w:rsid w:val="004920F3"/>
    <w:rsid w:val="00492645"/>
    <w:rsid w:val="004927D7"/>
    <w:rsid w:val="00492C47"/>
    <w:rsid w:val="00492FBE"/>
    <w:rsid w:val="00493106"/>
    <w:rsid w:val="0049312A"/>
    <w:rsid w:val="00493422"/>
    <w:rsid w:val="00493890"/>
    <w:rsid w:val="00493CF9"/>
    <w:rsid w:val="00493F37"/>
    <w:rsid w:val="00494103"/>
    <w:rsid w:val="0049424D"/>
    <w:rsid w:val="00495262"/>
    <w:rsid w:val="00495451"/>
    <w:rsid w:val="004955A5"/>
    <w:rsid w:val="00495BC2"/>
    <w:rsid w:val="00495F33"/>
    <w:rsid w:val="00496024"/>
    <w:rsid w:val="00496C12"/>
    <w:rsid w:val="00497B5B"/>
    <w:rsid w:val="00497E24"/>
    <w:rsid w:val="004A011E"/>
    <w:rsid w:val="004A01F6"/>
    <w:rsid w:val="004A0463"/>
    <w:rsid w:val="004A09EE"/>
    <w:rsid w:val="004A0AA0"/>
    <w:rsid w:val="004A0B6A"/>
    <w:rsid w:val="004A0DAC"/>
    <w:rsid w:val="004A0EDB"/>
    <w:rsid w:val="004A1378"/>
    <w:rsid w:val="004A14A4"/>
    <w:rsid w:val="004A1BF6"/>
    <w:rsid w:val="004A23C9"/>
    <w:rsid w:val="004A2B63"/>
    <w:rsid w:val="004A301C"/>
    <w:rsid w:val="004A341A"/>
    <w:rsid w:val="004A3CB6"/>
    <w:rsid w:val="004A3ED2"/>
    <w:rsid w:val="004A41B7"/>
    <w:rsid w:val="004A4607"/>
    <w:rsid w:val="004A49BC"/>
    <w:rsid w:val="004A4A90"/>
    <w:rsid w:val="004A4C06"/>
    <w:rsid w:val="004A4F2F"/>
    <w:rsid w:val="004A5508"/>
    <w:rsid w:val="004A5A11"/>
    <w:rsid w:val="004A5B07"/>
    <w:rsid w:val="004A5C27"/>
    <w:rsid w:val="004A61B4"/>
    <w:rsid w:val="004A61D6"/>
    <w:rsid w:val="004A6418"/>
    <w:rsid w:val="004A6DFD"/>
    <w:rsid w:val="004A7138"/>
    <w:rsid w:val="004B01F3"/>
    <w:rsid w:val="004B04D3"/>
    <w:rsid w:val="004B0D57"/>
    <w:rsid w:val="004B0DCC"/>
    <w:rsid w:val="004B169E"/>
    <w:rsid w:val="004B1EA1"/>
    <w:rsid w:val="004B22F0"/>
    <w:rsid w:val="004B28F1"/>
    <w:rsid w:val="004B2B34"/>
    <w:rsid w:val="004B34F1"/>
    <w:rsid w:val="004B388B"/>
    <w:rsid w:val="004B392B"/>
    <w:rsid w:val="004B4046"/>
    <w:rsid w:val="004B469C"/>
    <w:rsid w:val="004B4AFB"/>
    <w:rsid w:val="004B5289"/>
    <w:rsid w:val="004B5389"/>
    <w:rsid w:val="004B5B17"/>
    <w:rsid w:val="004B5D11"/>
    <w:rsid w:val="004B5EE6"/>
    <w:rsid w:val="004B61BF"/>
    <w:rsid w:val="004B62A2"/>
    <w:rsid w:val="004B636B"/>
    <w:rsid w:val="004B6796"/>
    <w:rsid w:val="004B7005"/>
    <w:rsid w:val="004B7492"/>
    <w:rsid w:val="004B7552"/>
    <w:rsid w:val="004B75C3"/>
    <w:rsid w:val="004C112E"/>
    <w:rsid w:val="004C1CF3"/>
    <w:rsid w:val="004C1EAC"/>
    <w:rsid w:val="004C35B3"/>
    <w:rsid w:val="004C3FED"/>
    <w:rsid w:val="004C44F2"/>
    <w:rsid w:val="004C4D23"/>
    <w:rsid w:val="004C4DDC"/>
    <w:rsid w:val="004C4E34"/>
    <w:rsid w:val="004C55A4"/>
    <w:rsid w:val="004C6033"/>
    <w:rsid w:val="004C7233"/>
    <w:rsid w:val="004C7729"/>
    <w:rsid w:val="004C7B60"/>
    <w:rsid w:val="004D02DC"/>
    <w:rsid w:val="004D051A"/>
    <w:rsid w:val="004D09FC"/>
    <w:rsid w:val="004D0E78"/>
    <w:rsid w:val="004D0EB8"/>
    <w:rsid w:val="004D1024"/>
    <w:rsid w:val="004D1424"/>
    <w:rsid w:val="004D146C"/>
    <w:rsid w:val="004D1497"/>
    <w:rsid w:val="004D17F9"/>
    <w:rsid w:val="004D2477"/>
    <w:rsid w:val="004D2806"/>
    <w:rsid w:val="004D29CB"/>
    <w:rsid w:val="004D2C4E"/>
    <w:rsid w:val="004D314D"/>
    <w:rsid w:val="004D360A"/>
    <w:rsid w:val="004D3614"/>
    <w:rsid w:val="004D3AF1"/>
    <w:rsid w:val="004D3C0C"/>
    <w:rsid w:val="004D4178"/>
    <w:rsid w:val="004D4601"/>
    <w:rsid w:val="004D4607"/>
    <w:rsid w:val="004D46EE"/>
    <w:rsid w:val="004D51DF"/>
    <w:rsid w:val="004D52DB"/>
    <w:rsid w:val="004D58B0"/>
    <w:rsid w:val="004D5AB0"/>
    <w:rsid w:val="004D63C3"/>
    <w:rsid w:val="004D63DD"/>
    <w:rsid w:val="004D64AC"/>
    <w:rsid w:val="004D6CCB"/>
    <w:rsid w:val="004D706C"/>
    <w:rsid w:val="004D7154"/>
    <w:rsid w:val="004D7579"/>
    <w:rsid w:val="004E0109"/>
    <w:rsid w:val="004E07F2"/>
    <w:rsid w:val="004E0808"/>
    <w:rsid w:val="004E08CC"/>
    <w:rsid w:val="004E0B7C"/>
    <w:rsid w:val="004E0C66"/>
    <w:rsid w:val="004E0F20"/>
    <w:rsid w:val="004E1787"/>
    <w:rsid w:val="004E1985"/>
    <w:rsid w:val="004E1B82"/>
    <w:rsid w:val="004E217B"/>
    <w:rsid w:val="004E2814"/>
    <w:rsid w:val="004E28F6"/>
    <w:rsid w:val="004E2B55"/>
    <w:rsid w:val="004E2B7C"/>
    <w:rsid w:val="004E2B83"/>
    <w:rsid w:val="004E2E7A"/>
    <w:rsid w:val="004E317B"/>
    <w:rsid w:val="004E34F1"/>
    <w:rsid w:val="004E37F2"/>
    <w:rsid w:val="004E3D12"/>
    <w:rsid w:val="004E4B58"/>
    <w:rsid w:val="004E4B96"/>
    <w:rsid w:val="004E4E36"/>
    <w:rsid w:val="004E4F18"/>
    <w:rsid w:val="004E50C5"/>
    <w:rsid w:val="004E55D8"/>
    <w:rsid w:val="004E583D"/>
    <w:rsid w:val="004E58BC"/>
    <w:rsid w:val="004E59A0"/>
    <w:rsid w:val="004E5B75"/>
    <w:rsid w:val="004E64A0"/>
    <w:rsid w:val="004E6885"/>
    <w:rsid w:val="004E6E80"/>
    <w:rsid w:val="004E7079"/>
    <w:rsid w:val="004E7571"/>
    <w:rsid w:val="004E7E33"/>
    <w:rsid w:val="004F1591"/>
    <w:rsid w:val="004F16C9"/>
    <w:rsid w:val="004F19C4"/>
    <w:rsid w:val="004F25C3"/>
    <w:rsid w:val="004F264D"/>
    <w:rsid w:val="004F3136"/>
    <w:rsid w:val="004F31AA"/>
    <w:rsid w:val="004F37AD"/>
    <w:rsid w:val="004F3847"/>
    <w:rsid w:val="004F39D2"/>
    <w:rsid w:val="004F3B47"/>
    <w:rsid w:val="004F42CB"/>
    <w:rsid w:val="004F49AB"/>
    <w:rsid w:val="004F4CAB"/>
    <w:rsid w:val="004F4F7C"/>
    <w:rsid w:val="004F528B"/>
    <w:rsid w:val="004F5437"/>
    <w:rsid w:val="004F54B5"/>
    <w:rsid w:val="004F560C"/>
    <w:rsid w:val="004F56F3"/>
    <w:rsid w:val="004F5B2E"/>
    <w:rsid w:val="004F6586"/>
    <w:rsid w:val="004F6B2E"/>
    <w:rsid w:val="004F6C25"/>
    <w:rsid w:val="004F6CA2"/>
    <w:rsid w:val="004F70B8"/>
    <w:rsid w:val="004F7C25"/>
    <w:rsid w:val="00500A1C"/>
    <w:rsid w:val="00500AE5"/>
    <w:rsid w:val="00500B57"/>
    <w:rsid w:val="00500B89"/>
    <w:rsid w:val="00501054"/>
    <w:rsid w:val="00501091"/>
    <w:rsid w:val="005015D9"/>
    <w:rsid w:val="00501607"/>
    <w:rsid w:val="00501707"/>
    <w:rsid w:val="00501C8C"/>
    <w:rsid w:val="00502334"/>
    <w:rsid w:val="00502623"/>
    <w:rsid w:val="0050284C"/>
    <w:rsid w:val="00502C1A"/>
    <w:rsid w:val="0050395A"/>
    <w:rsid w:val="00503B79"/>
    <w:rsid w:val="00503F53"/>
    <w:rsid w:val="005046A3"/>
    <w:rsid w:val="005046CC"/>
    <w:rsid w:val="00504894"/>
    <w:rsid w:val="005049AD"/>
    <w:rsid w:val="00505C80"/>
    <w:rsid w:val="00505DC5"/>
    <w:rsid w:val="00505E05"/>
    <w:rsid w:val="00506360"/>
    <w:rsid w:val="0050676B"/>
    <w:rsid w:val="00506813"/>
    <w:rsid w:val="00506DCD"/>
    <w:rsid w:val="00507DB1"/>
    <w:rsid w:val="00510767"/>
    <w:rsid w:val="00510C31"/>
    <w:rsid w:val="00510FF6"/>
    <w:rsid w:val="00511061"/>
    <w:rsid w:val="0051124C"/>
    <w:rsid w:val="00511B39"/>
    <w:rsid w:val="00511DA0"/>
    <w:rsid w:val="00511EFC"/>
    <w:rsid w:val="00512151"/>
    <w:rsid w:val="005123C0"/>
    <w:rsid w:val="005127FC"/>
    <w:rsid w:val="005128F8"/>
    <w:rsid w:val="00512912"/>
    <w:rsid w:val="005134C7"/>
    <w:rsid w:val="005135AE"/>
    <w:rsid w:val="00513BBE"/>
    <w:rsid w:val="00513C7C"/>
    <w:rsid w:val="0051404C"/>
    <w:rsid w:val="005145C7"/>
    <w:rsid w:val="00514750"/>
    <w:rsid w:val="005149F5"/>
    <w:rsid w:val="00514BB3"/>
    <w:rsid w:val="00514E00"/>
    <w:rsid w:val="0051537F"/>
    <w:rsid w:val="00515AC2"/>
    <w:rsid w:val="005161A0"/>
    <w:rsid w:val="005163A5"/>
    <w:rsid w:val="005166DB"/>
    <w:rsid w:val="0051730F"/>
    <w:rsid w:val="005175BB"/>
    <w:rsid w:val="005175CE"/>
    <w:rsid w:val="0051761B"/>
    <w:rsid w:val="00517694"/>
    <w:rsid w:val="00520236"/>
    <w:rsid w:val="00520FEB"/>
    <w:rsid w:val="00521512"/>
    <w:rsid w:val="005217A4"/>
    <w:rsid w:val="00521846"/>
    <w:rsid w:val="00521A4C"/>
    <w:rsid w:val="00521B01"/>
    <w:rsid w:val="005220F7"/>
    <w:rsid w:val="0052261E"/>
    <w:rsid w:val="00522C48"/>
    <w:rsid w:val="0052333F"/>
    <w:rsid w:val="005235E7"/>
    <w:rsid w:val="00523962"/>
    <w:rsid w:val="00523EE9"/>
    <w:rsid w:val="005241A2"/>
    <w:rsid w:val="0052487E"/>
    <w:rsid w:val="00524932"/>
    <w:rsid w:val="00524DE2"/>
    <w:rsid w:val="00524F37"/>
    <w:rsid w:val="0052526D"/>
    <w:rsid w:val="005253AF"/>
    <w:rsid w:val="0052550D"/>
    <w:rsid w:val="0052624D"/>
    <w:rsid w:val="005276F2"/>
    <w:rsid w:val="00527F32"/>
    <w:rsid w:val="00530626"/>
    <w:rsid w:val="00530DC3"/>
    <w:rsid w:val="005313E4"/>
    <w:rsid w:val="005318A5"/>
    <w:rsid w:val="005318A7"/>
    <w:rsid w:val="00532269"/>
    <w:rsid w:val="005322C0"/>
    <w:rsid w:val="00533791"/>
    <w:rsid w:val="0053395B"/>
    <w:rsid w:val="00533F27"/>
    <w:rsid w:val="00535125"/>
    <w:rsid w:val="005356E9"/>
    <w:rsid w:val="005358DF"/>
    <w:rsid w:val="0053669C"/>
    <w:rsid w:val="00536973"/>
    <w:rsid w:val="00536A05"/>
    <w:rsid w:val="00536D1E"/>
    <w:rsid w:val="00537168"/>
    <w:rsid w:val="005371FB"/>
    <w:rsid w:val="005375A2"/>
    <w:rsid w:val="00537A28"/>
    <w:rsid w:val="00540647"/>
    <w:rsid w:val="00540B61"/>
    <w:rsid w:val="00541044"/>
    <w:rsid w:val="00541459"/>
    <w:rsid w:val="00541719"/>
    <w:rsid w:val="005419F1"/>
    <w:rsid w:val="00541F5E"/>
    <w:rsid w:val="00542604"/>
    <w:rsid w:val="005426A7"/>
    <w:rsid w:val="005426D4"/>
    <w:rsid w:val="005427C5"/>
    <w:rsid w:val="005429F2"/>
    <w:rsid w:val="00542A84"/>
    <w:rsid w:val="00542D61"/>
    <w:rsid w:val="005430E0"/>
    <w:rsid w:val="005446E3"/>
    <w:rsid w:val="00544913"/>
    <w:rsid w:val="005449FC"/>
    <w:rsid w:val="00544F8C"/>
    <w:rsid w:val="00544FC7"/>
    <w:rsid w:val="0054504E"/>
    <w:rsid w:val="00545F17"/>
    <w:rsid w:val="00546098"/>
    <w:rsid w:val="00546163"/>
    <w:rsid w:val="005463C9"/>
    <w:rsid w:val="00546668"/>
    <w:rsid w:val="005466F9"/>
    <w:rsid w:val="00546C80"/>
    <w:rsid w:val="005473B5"/>
    <w:rsid w:val="0054757E"/>
    <w:rsid w:val="00547B5B"/>
    <w:rsid w:val="00547DF2"/>
    <w:rsid w:val="00547F13"/>
    <w:rsid w:val="00550578"/>
    <w:rsid w:val="005507C4"/>
    <w:rsid w:val="005509D7"/>
    <w:rsid w:val="00550CFF"/>
    <w:rsid w:val="00551084"/>
    <w:rsid w:val="0055114B"/>
    <w:rsid w:val="00551462"/>
    <w:rsid w:val="00551DD1"/>
    <w:rsid w:val="005528C4"/>
    <w:rsid w:val="005535B5"/>
    <w:rsid w:val="00553CF8"/>
    <w:rsid w:val="00554795"/>
    <w:rsid w:val="00554BC6"/>
    <w:rsid w:val="00554DA3"/>
    <w:rsid w:val="0055507C"/>
    <w:rsid w:val="00555624"/>
    <w:rsid w:val="005557D4"/>
    <w:rsid w:val="005558B7"/>
    <w:rsid w:val="005559B4"/>
    <w:rsid w:val="00555E86"/>
    <w:rsid w:val="005560EC"/>
    <w:rsid w:val="005568D2"/>
    <w:rsid w:val="005573A9"/>
    <w:rsid w:val="00557E7C"/>
    <w:rsid w:val="0056003A"/>
    <w:rsid w:val="00560B07"/>
    <w:rsid w:val="00560E32"/>
    <w:rsid w:val="00560EBF"/>
    <w:rsid w:val="00560F4B"/>
    <w:rsid w:val="00560FC7"/>
    <w:rsid w:val="00561049"/>
    <w:rsid w:val="00561819"/>
    <w:rsid w:val="00561988"/>
    <w:rsid w:val="00561F47"/>
    <w:rsid w:val="00562330"/>
    <w:rsid w:val="005627CC"/>
    <w:rsid w:val="0056338C"/>
    <w:rsid w:val="005637EF"/>
    <w:rsid w:val="00563B7F"/>
    <w:rsid w:val="00563D72"/>
    <w:rsid w:val="0056441E"/>
    <w:rsid w:val="00564B4F"/>
    <w:rsid w:val="00564CD1"/>
    <w:rsid w:val="00564CD9"/>
    <w:rsid w:val="0056518C"/>
    <w:rsid w:val="005659DF"/>
    <w:rsid w:val="00565B4B"/>
    <w:rsid w:val="00566224"/>
    <w:rsid w:val="00566239"/>
    <w:rsid w:val="00566552"/>
    <w:rsid w:val="00566E9B"/>
    <w:rsid w:val="00567320"/>
    <w:rsid w:val="00567CCA"/>
    <w:rsid w:val="00567E44"/>
    <w:rsid w:val="00567F75"/>
    <w:rsid w:val="00570FD9"/>
    <w:rsid w:val="005712DA"/>
    <w:rsid w:val="0057167E"/>
    <w:rsid w:val="00571CC0"/>
    <w:rsid w:val="00571E6B"/>
    <w:rsid w:val="00572497"/>
    <w:rsid w:val="00572702"/>
    <w:rsid w:val="005727DD"/>
    <w:rsid w:val="00572C6B"/>
    <w:rsid w:val="00572EC5"/>
    <w:rsid w:val="0057317A"/>
    <w:rsid w:val="00573257"/>
    <w:rsid w:val="00573284"/>
    <w:rsid w:val="00573E68"/>
    <w:rsid w:val="0057428A"/>
    <w:rsid w:val="00574870"/>
    <w:rsid w:val="00574C15"/>
    <w:rsid w:val="005754D3"/>
    <w:rsid w:val="00575768"/>
    <w:rsid w:val="00576292"/>
    <w:rsid w:val="00576460"/>
    <w:rsid w:val="00576DC5"/>
    <w:rsid w:val="00576E9E"/>
    <w:rsid w:val="00577268"/>
    <w:rsid w:val="005776DF"/>
    <w:rsid w:val="0058095B"/>
    <w:rsid w:val="00580BB5"/>
    <w:rsid w:val="00581159"/>
    <w:rsid w:val="00581530"/>
    <w:rsid w:val="00581824"/>
    <w:rsid w:val="00581A15"/>
    <w:rsid w:val="00581FE3"/>
    <w:rsid w:val="00582157"/>
    <w:rsid w:val="00582DB9"/>
    <w:rsid w:val="005830D9"/>
    <w:rsid w:val="00583658"/>
    <w:rsid w:val="005838D7"/>
    <w:rsid w:val="00583A98"/>
    <w:rsid w:val="005851CD"/>
    <w:rsid w:val="00585212"/>
    <w:rsid w:val="0058551E"/>
    <w:rsid w:val="00585584"/>
    <w:rsid w:val="0058591A"/>
    <w:rsid w:val="00586621"/>
    <w:rsid w:val="00586878"/>
    <w:rsid w:val="005869D2"/>
    <w:rsid w:val="00586AC1"/>
    <w:rsid w:val="00586F5F"/>
    <w:rsid w:val="00586F75"/>
    <w:rsid w:val="00587079"/>
    <w:rsid w:val="005876BB"/>
    <w:rsid w:val="00590282"/>
    <w:rsid w:val="00590514"/>
    <w:rsid w:val="0059096E"/>
    <w:rsid w:val="00590BC4"/>
    <w:rsid w:val="0059105C"/>
    <w:rsid w:val="0059125E"/>
    <w:rsid w:val="00591EA7"/>
    <w:rsid w:val="005925F0"/>
    <w:rsid w:val="00592DD7"/>
    <w:rsid w:val="00592E94"/>
    <w:rsid w:val="00593131"/>
    <w:rsid w:val="005931C6"/>
    <w:rsid w:val="005941AC"/>
    <w:rsid w:val="00594686"/>
    <w:rsid w:val="00595F43"/>
    <w:rsid w:val="00596959"/>
    <w:rsid w:val="0059735A"/>
    <w:rsid w:val="005976D4"/>
    <w:rsid w:val="005A0B62"/>
    <w:rsid w:val="005A0D69"/>
    <w:rsid w:val="005A0DCC"/>
    <w:rsid w:val="005A0EAF"/>
    <w:rsid w:val="005A19CF"/>
    <w:rsid w:val="005A1EE3"/>
    <w:rsid w:val="005A1F29"/>
    <w:rsid w:val="005A2146"/>
    <w:rsid w:val="005A2428"/>
    <w:rsid w:val="005A266A"/>
    <w:rsid w:val="005A2A47"/>
    <w:rsid w:val="005A3AAD"/>
    <w:rsid w:val="005A3F48"/>
    <w:rsid w:val="005A415C"/>
    <w:rsid w:val="005A4DDE"/>
    <w:rsid w:val="005A4F56"/>
    <w:rsid w:val="005A539B"/>
    <w:rsid w:val="005A5BB3"/>
    <w:rsid w:val="005A5C4C"/>
    <w:rsid w:val="005A6995"/>
    <w:rsid w:val="005A70DD"/>
    <w:rsid w:val="005A73DA"/>
    <w:rsid w:val="005A7941"/>
    <w:rsid w:val="005A79DD"/>
    <w:rsid w:val="005A7AC3"/>
    <w:rsid w:val="005A7DF4"/>
    <w:rsid w:val="005A7F0F"/>
    <w:rsid w:val="005B0A03"/>
    <w:rsid w:val="005B0B08"/>
    <w:rsid w:val="005B150D"/>
    <w:rsid w:val="005B2074"/>
    <w:rsid w:val="005B2075"/>
    <w:rsid w:val="005B21D7"/>
    <w:rsid w:val="005B2308"/>
    <w:rsid w:val="005B25B7"/>
    <w:rsid w:val="005B2671"/>
    <w:rsid w:val="005B2AB0"/>
    <w:rsid w:val="005B2BB4"/>
    <w:rsid w:val="005B2BBC"/>
    <w:rsid w:val="005B3115"/>
    <w:rsid w:val="005B398A"/>
    <w:rsid w:val="005B3AB1"/>
    <w:rsid w:val="005B3CB5"/>
    <w:rsid w:val="005B45B5"/>
    <w:rsid w:val="005B47AA"/>
    <w:rsid w:val="005B4FEC"/>
    <w:rsid w:val="005B5483"/>
    <w:rsid w:val="005B5927"/>
    <w:rsid w:val="005B5C99"/>
    <w:rsid w:val="005B6302"/>
    <w:rsid w:val="005B6836"/>
    <w:rsid w:val="005B6F80"/>
    <w:rsid w:val="005B7172"/>
    <w:rsid w:val="005B7287"/>
    <w:rsid w:val="005B744C"/>
    <w:rsid w:val="005B7498"/>
    <w:rsid w:val="005C0546"/>
    <w:rsid w:val="005C11F8"/>
    <w:rsid w:val="005C1844"/>
    <w:rsid w:val="005C19D1"/>
    <w:rsid w:val="005C1D90"/>
    <w:rsid w:val="005C1F15"/>
    <w:rsid w:val="005C2001"/>
    <w:rsid w:val="005C2ED4"/>
    <w:rsid w:val="005C30D9"/>
    <w:rsid w:val="005C3724"/>
    <w:rsid w:val="005C3954"/>
    <w:rsid w:val="005C3998"/>
    <w:rsid w:val="005C456D"/>
    <w:rsid w:val="005C47FA"/>
    <w:rsid w:val="005C4860"/>
    <w:rsid w:val="005C48B0"/>
    <w:rsid w:val="005C51EB"/>
    <w:rsid w:val="005C577B"/>
    <w:rsid w:val="005C57C4"/>
    <w:rsid w:val="005C5A47"/>
    <w:rsid w:val="005C5E43"/>
    <w:rsid w:val="005C5EBA"/>
    <w:rsid w:val="005C6467"/>
    <w:rsid w:val="005C6980"/>
    <w:rsid w:val="005C6B31"/>
    <w:rsid w:val="005C768B"/>
    <w:rsid w:val="005C794D"/>
    <w:rsid w:val="005C7E32"/>
    <w:rsid w:val="005D0A0B"/>
    <w:rsid w:val="005D0AB6"/>
    <w:rsid w:val="005D0B99"/>
    <w:rsid w:val="005D0FBD"/>
    <w:rsid w:val="005D1085"/>
    <w:rsid w:val="005D11CE"/>
    <w:rsid w:val="005D22CA"/>
    <w:rsid w:val="005D2597"/>
    <w:rsid w:val="005D2633"/>
    <w:rsid w:val="005D2D7B"/>
    <w:rsid w:val="005D302E"/>
    <w:rsid w:val="005D3E5A"/>
    <w:rsid w:val="005D40BF"/>
    <w:rsid w:val="005D420B"/>
    <w:rsid w:val="005D46F9"/>
    <w:rsid w:val="005D4A61"/>
    <w:rsid w:val="005D4D12"/>
    <w:rsid w:val="005D4E79"/>
    <w:rsid w:val="005D4F26"/>
    <w:rsid w:val="005D4FAB"/>
    <w:rsid w:val="005D51AD"/>
    <w:rsid w:val="005D51C6"/>
    <w:rsid w:val="005D5C27"/>
    <w:rsid w:val="005D659B"/>
    <w:rsid w:val="005D6823"/>
    <w:rsid w:val="005D6D23"/>
    <w:rsid w:val="005D74F4"/>
    <w:rsid w:val="005D755E"/>
    <w:rsid w:val="005D7761"/>
    <w:rsid w:val="005D7B68"/>
    <w:rsid w:val="005E0114"/>
    <w:rsid w:val="005E02DA"/>
    <w:rsid w:val="005E0A55"/>
    <w:rsid w:val="005E1372"/>
    <w:rsid w:val="005E1AF6"/>
    <w:rsid w:val="005E21A7"/>
    <w:rsid w:val="005E2964"/>
    <w:rsid w:val="005E31C0"/>
    <w:rsid w:val="005E3E46"/>
    <w:rsid w:val="005E4670"/>
    <w:rsid w:val="005E4816"/>
    <w:rsid w:val="005E50A3"/>
    <w:rsid w:val="005E50B0"/>
    <w:rsid w:val="005E5117"/>
    <w:rsid w:val="005E5222"/>
    <w:rsid w:val="005E533C"/>
    <w:rsid w:val="005E56C1"/>
    <w:rsid w:val="005E57D7"/>
    <w:rsid w:val="005E5B09"/>
    <w:rsid w:val="005E608F"/>
    <w:rsid w:val="005E60A2"/>
    <w:rsid w:val="005E681D"/>
    <w:rsid w:val="005E6A81"/>
    <w:rsid w:val="005E6B8B"/>
    <w:rsid w:val="005E7B24"/>
    <w:rsid w:val="005F02E6"/>
    <w:rsid w:val="005F0418"/>
    <w:rsid w:val="005F09E1"/>
    <w:rsid w:val="005F0BEB"/>
    <w:rsid w:val="005F0EB4"/>
    <w:rsid w:val="005F212A"/>
    <w:rsid w:val="005F2631"/>
    <w:rsid w:val="005F26A1"/>
    <w:rsid w:val="005F2C6C"/>
    <w:rsid w:val="005F2DBA"/>
    <w:rsid w:val="005F479D"/>
    <w:rsid w:val="005F480F"/>
    <w:rsid w:val="005F48F1"/>
    <w:rsid w:val="005F5060"/>
    <w:rsid w:val="005F565E"/>
    <w:rsid w:val="005F5CCA"/>
    <w:rsid w:val="005F6C2A"/>
    <w:rsid w:val="005F7332"/>
    <w:rsid w:val="005F76E3"/>
    <w:rsid w:val="005F7727"/>
    <w:rsid w:val="005F78C0"/>
    <w:rsid w:val="005F797C"/>
    <w:rsid w:val="006000DB"/>
    <w:rsid w:val="006001B8"/>
    <w:rsid w:val="006003D2"/>
    <w:rsid w:val="006007E3"/>
    <w:rsid w:val="00600FE3"/>
    <w:rsid w:val="00601080"/>
    <w:rsid w:val="00601739"/>
    <w:rsid w:val="0060187E"/>
    <w:rsid w:val="00601A95"/>
    <w:rsid w:val="00601BCA"/>
    <w:rsid w:val="00601F81"/>
    <w:rsid w:val="00602076"/>
    <w:rsid w:val="00602E4C"/>
    <w:rsid w:val="00602FAD"/>
    <w:rsid w:val="00603B48"/>
    <w:rsid w:val="00603C06"/>
    <w:rsid w:val="00604137"/>
    <w:rsid w:val="006043C4"/>
    <w:rsid w:val="00604ABC"/>
    <w:rsid w:val="006055C4"/>
    <w:rsid w:val="00605B48"/>
    <w:rsid w:val="006061DC"/>
    <w:rsid w:val="0060629C"/>
    <w:rsid w:val="00606760"/>
    <w:rsid w:val="006068FD"/>
    <w:rsid w:val="00606AB5"/>
    <w:rsid w:val="00606DA4"/>
    <w:rsid w:val="006072BE"/>
    <w:rsid w:val="00607449"/>
    <w:rsid w:val="00607937"/>
    <w:rsid w:val="00607D68"/>
    <w:rsid w:val="00607F79"/>
    <w:rsid w:val="00610506"/>
    <w:rsid w:val="00610561"/>
    <w:rsid w:val="006105CD"/>
    <w:rsid w:val="00610946"/>
    <w:rsid w:val="00610CCC"/>
    <w:rsid w:val="00610DED"/>
    <w:rsid w:val="0061120A"/>
    <w:rsid w:val="006118BD"/>
    <w:rsid w:val="00611AE7"/>
    <w:rsid w:val="00612114"/>
    <w:rsid w:val="00612229"/>
    <w:rsid w:val="00612552"/>
    <w:rsid w:val="00612E86"/>
    <w:rsid w:val="0061374D"/>
    <w:rsid w:val="00614249"/>
    <w:rsid w:val="00614323"/>
    <w:rsid w:val="0061438A"/>
    <w:rsid w:val="00614D04"/>
    <w:rsid w:val="00614F77"/>
    <w:rsid w:val="00615FF1"/>
    <w:rsid w:val="00616485"/>
    <w:rsid w:val="006176B4"/>
    <w:rsid w:val="0061791B"/>
    <w:rsid w:val="00620814"/>
    <w:rsid w:val="006208E5"/>
    <w:rsid w:val="006208F1"/>
    <w:rsid w:val="00620AB5"/>
    <w:rsid w:val="0062137B"/>
    <w:rsid w:val="00621467"/>
    <w:rsid w:val="006218A6"/>
    <w:rsid w:val="00621A6A"/>
    <w:rsid w:val="00621B9A"/>
    <w:rsid w:val="00622205"/>
    <w:rsid w:val="006223E2"/>
    <w:rsid w:val="00622744"/>
    <w:rsid w:val="006227D2"/>
    <w:rsid w:val="006229E1"/>
    <w:rsid w:val="006236A3"/>
    <w:rsid w:val="00623B88"/>
    <w:rsid w:val="00623D18"/>
    <w:rsid w:val="00623F7F"/>
    <w:rsid w:val="00624562"/>
    <w:rsid w:val="00624B79"/>
    <w:rsid w:val="00625035"/>
    <w:rsid w:val="006254CB"/>
    <w:rsid w:val="006267CB"/>
    <w:rsid w:val="006274A3"/>
    <w:rsid w:val="0062777F"/>
    <w:rsid w:val="00627BE6"/>
    <w:rsid w:val="00630157"/>
    <w:rsid w:val="0063035A"/>
    <w:rsid w:val="0063068D"/>
    <w:rsid w:val="006310C7"/>
    <w:rsid w:val="00631397"/>
    <w:rsid w:val="0063152E"/>
    <w:rsid w:val="00631B69"/>
    <w:rsid w:val="00631C35"/>
    <w:rsid w:val="0063254B"/>
    <w:rsid w:val="00632909"/>
    <w:rsid w:val="00632E37"/>
    <w:rsid w:val="006336C6"/>
    <w:rsid w:val="00633ACA"/>
    <w:rsid w:val="00633D39"/>
    <w:rsid w:val="00634B43"/>
    <w:rsid w:val="00635289"/>
    <w:rsid w:val="00635795"/>
    <w:rsid w:val="00635A86"/>
    <w:rsid w:val="00635C0C"/>
    <w:rsid w:val="0063618C"/>
    <w:rsid w:val="0063652A"/>
    <w:rsid w:val="00636AFF"/>
    <w:rsid w:val="00636FE1"/>
    <w:rsid w:val="0063740E"/>
    <w:rsid w:val="006374D2"/>
    <w:rsid w:val="00637602"/>
    <w:rsid w:val="00637984"/>
    <w:rsid w:val="00640586"/>
    <w:rsid w:val="00640639"/>
    <w:rsid w:val="00640EF5"/>
    <w:rsid w:val="0064110B"/>
    <w:rsid w:val="006413B0"/>
    <w:rsid w:val="00641EBC"/>
    <w:rsid w:val="006421CC"/>
    <w:rsid w:val="00642275"/>
    <w:rsid w:val="00642818"/>
    <w:rsid w:val="00642BF5"/>
    <w:rsid w:val="00642D77"/>
    <w:rsid w:val="0064301D"/>
    <w:rsid w:val="00643156"/>
    <w:rsid w:val="006435F1"/>
    <w:rsid w:val="00643DF3"/>
    <w:rsid w:val="00644441"/>
    <w:rsid w:val="006444A4"/>
    <w:rsid w:val="006444D2"/>
    <w:rsid w:val="006447F8"/>
    <w:rsid w:val="00644A09"/>
    <w:rsid w:val="00644D12"/>
    <w:rsid w:val="00644FB4"/>
    <w:rsid w:val="0064515A"/>
    <w:rsid w:val="00645351"/>
    <w:rsid w:val="006454A1"/>
    <w:rsid w:val="0064565B"/>
    <w:rsid w:val="00645DB5"/>
    <w:rsid w:val="00645E6F"/>
    <w:rsid w:val="00646DA1"/>
    <w:rsid w:val="0064701B"/>
    <w:rsid w:val="0064744D"/>
    <w:rsid w:val="00647492"/>
    <w:rsid w:val="006475F7"/>
    <w:rsid w:val="00650764"/>
    <w:rsid w:val="00650816"/>
    <w:rsid w:val="006508FB"/>
    <w:rsid w:val="00650B3A"/>
    <w:rsid w:val="00650BAD"/>
    <w:rsid w:val="006511FA"/>
    <w:rsid w:val="00651746"/>
    <w:rsid w:val="00651F25"/>
    <w:rsid w:val="00652ADD"/>
    <w:rsid w:val="006532A1"/>
    <w:rsid w:val="00654E94"/>
    <w:rsid w:val="006551BB"/>
    <w:rsid w:val="006558A9"/>
    <w:rsid w:val="00655B6A"/>
    <w:rsid w:val="00655FA1"/>
    <w:rsid w:val="00656350"/>
    <w:rsid w:val="00656729"/>
    <w:rsid w:val="0065728D"/>
    <w:rsid w:val="0065756E"/>
    <w:rsid w:val="0065779D"/>
    <w:rsid w:val="00657A4E"/>
    <w:rsid w:val="00657BF3"/>
    <w:rsid w:val="00657E3D"/>
    <w:rsid w:val="006603E4"/>
    <w:rsid w:val="00660448"/>
    <w:rsid w:val="00660BBC"/>
    <w:rsid w:val="00661352"/>
    <w:rsid w:val="006619CA"/>
    <w:rsid w:val="006620AD"/>
    <w:rsid w:val="00662157"/>
    <w:rsid w:val="006625C7"/>
    <w:rsid w:val="00662BAF"/>
    <w:rsid w:val="0066398C"/>
    <w:rsid w:val="00663AA0"/>
    <w:rsid w:val="00664277"/>
    <w:rsid w:val="00664975"/>
    <w:rsid w:val="00664A55"/>
    <w:rsid w:val="00664BDC"/>
    <w:rsid w:val="00665417"/>
    <w:rsid w:val="00665506"/>
    <w:rsid w:val="006655CA"/>
    <w:rsid w:val="00665856"/>
    <w:rsid w:val="00666397"/>
    <w:rsid w:val="00666465"/>
    <w:rsid w:val="006664EB"/>
    <w:rsid w:val="00666AC9"/>
    <w:rsid w:val="00666C04"/>
    <w:rsid w:val="00666CF5"/>
    <w:rsid w:val="00667831"/>
    <w:rsid w:val="00667E14"/>
    <w:rsid w:val="00670127"/>
    <w:rsid w:val="00670BA7"/>
    <w:rsid w:val="00671047"/>
    <w:rsid w:val="0067147D"/>
    <w:rsid w:val="00671586"/>
    <w:rsid w:val="006715F1"/>
    <w:rsid w:val="00671624"/>
    <w:rsid w:val="00671CDB"/>
    <w:rsid w:val="00671D3D"/>
    <w:rsid w:val="0067206C"/>
    <w:rsid w:val="00672986"/>
    <w:rsid w:val="00672FDC"/>
    <w:rsid w:val="0067316D"/>
    <w:rsid w:val="00673392"/>
    <w:rsid w:val="00673A67"/>
    <w:rsid w:val="00673BCB"/>
    <w:rsid w:val="0067403B"/>
    <w:rsid w:val="0067415D"/>
    <w:rsid w:val="006743F1"/>
    <w:rsid w:val="006745CC"/>
    <w:rsid w:val="0067590D"/>
    <w:rsid w:val="0067592B"/>
    <w:rsid w:val="00675DBD"/>
    <w:rsid w:val="00675E95"/>
    <w:rsid w:val="00675F89"/>
    <w:rsid w:val="00676566"/>
    <w:rsid w:val="00677014"/>
    <w:rsid w:val="00677281"/>
    <w:rsid w:val="00677437"/>
    <w:rsid w:val="00677509"/>
    <w:rsid w:val="00677519"/>
    <w:rsid w:val="00677A84"/>
    <w:rsid w:val="00680C05"/>
    <w:rsid w:val="00681048"/>
    <w:rsid w:val="00681062"/>
    <w:rsid w:val="006812FC"/>
    <w:rsid w:val="00681569"/>
    <w:rsid w:val="00681723"/>
    <w:rsid w:val="00681B06"/>
    <w:rsid w:val="006825F1"/>
    <w:rsid w:val="00682CB8"/>
    <w:rsid w:val="00683408"/>
    <w:rsid w:val="00683626"/>
    <w:rsid w:val="0068371A"/>
    <w:rsid w:val="0068394C"/>
    <w:rsid w:val="00684052"/>
    <w:rsid w:val="0068435B"/>
    <w:rsid w:val="00684756"/>
    <w:rsid w:val="00684BE3"/>
    <w:rsid w:val="00684EA5"/>
    <w:rsid w:val="00685139"/>
    <w:rsid w:val="00685855"/>
    <w:rsid w:val="00686145"/>
    <w:rsid w:val="006861DA"/>
    <w:rsid w:val="006863F3"/>
    <w:rsid w:val="00686401"/>
    <w:rsid w:val="00686403"/>
    <w:rsid w:val="00686ADF"/>
    <w:rsid w:val="00686CF8"/>
    <w:rsid w:val="006870D0"/>
    <w:rsid w:val="00687410"/>
    <w:rsid w:val="00690100"/>
    <w:rsid w:val="006904C4"/>
    <w:rsid w:val="00690718"/>
    <w:rsid w:val="006911D8"/>
    <w:rsid w:val="00691559"/>
    <w:rsid w:val="00691A98"/>
    <w:rsid w:val="006921FB"/>
    <w:rsid w:val="00693014"/>
    <w:rsid w:val="00693565"/>
    <w:rsid w:val="00693D38"/>
    <w:rsid w:val="00693E47"/>
    <w:rsid w:val="006941E2"/>
    <w:rsid w:val="006944C2"/>
    <w:rsid w:val="0069498C"/>
    <w:rsid w:val="0069542B"/>
    <w:rsid w:val="00695872"/>
    <w:rsid w:val="00695EF1"/>
    <w:rsid w:val="006962EE"/>
    <w:rsid w:val="00696705"/>
    <w:rsid w:val="006975F1"/>
    <w:rsid w:val="006977EA"/>
    <w:rsid w:val="00697ECE"/>
    <w:rsid w:val="00697F76"/>
    <w:rsid w:val="006A02C2"/>
    <w:rsid w:val="006A06C7"/>
    <w:rsid w:val="006A0BAE"/>
    <w:rsid w:val="006A0C9D"/>
    <w:rsid w:val="006A0DC1"/>
    <w:rsid w:val="006A0DCB"/>
    <w:rsid w:val="006A0EE2"/>
    <w:rsid w:val="006A130E"/>
    <w:rsid w:val="006A13EB"/>
    <w:rsid w:val="006A15FE"/>
    <w:rsid w:val="006A18AF"/>
    <w:rsid w:val="006A1E9F"/>
    <w:rsid w:val="006A1EFB"/>
    <w:rsid w:val="006A223F"/>
    <w:rsid w:val="006A2589"/>
    <w:rsid w:val="006A3208"/>
    <w:rsid w:val="006A3897"/>
    <w:rsid w:val="006A3B10"/>
    <w:rsid w:val="006A3C3A"/>
    <w:rsid w:val="006A4A17"/>
    <w:rsid w:val="006A4F87"/>
    <w:rsid w:val="006A5286"/>
    <w:rsid w:val="006A5883"/>
    <w:rsid w:val="006A5A74"/>
    <w:rsid w:val="006A5B10"/>
    <w:rsid w:val="006A5D74"/>
    <w:rsid w:val="006A60EE"/>
    <w:rsid w:val="006A6C3F"/>
    <w:rsid w:val="006A6CE2"/>
    <w:rsid w:val="006A7055"/>
    <w:rsid w:val="006A73EC"/>
    <w:rsid w:val="006A7B40"/>
    <w:rsid w:val="006B0180"/>
    <w:rsid w:val="006B0560"/>
    <w:rsid w:val="006B14AB"/>
    <w:rsid w:val="006B1C4E"/>
    <w:rsid w:val="006B1E2E"/>
    <w:rsid w:val="006B20A1"/>
    <w:rsid w:val="006B21BD"/>
    <w:rsid w:val="006B22B2"/>
    <w:rsid w:val="006B2522"/>
    <w:rsid w:val="006B2F9F"/>
    <w:rsid w:val="006B301B"/>
    <w:rsid w:val="006B3386"/>
    <w:rsid w:val="006B3A27"/>
    <w:rsid w:val="006B3D12"/>
    <w:rsid w:val="006B496E"/>
    <w:rsid w:val="006B4D67"/>
    <w:rsid w:val="006B59E7"/>
    <w:rsid w:val="006B607A"/>
    <w:rsid w:val="006B62A3"/>
    <w:rsid w:val="006B660D"/>
    <w:rsid w:val="006B6AE0"/>
    <w:rsid w:val="006B6BF1"/>
    <w:rsid w:val="006B6E3C"/>
    <w:rsid w:val="006B7202"/>
    <w:rsid w:val="006B741F"/>
    <w:rsid w:val="006C0739"/>
    <w:rsid w:val="006C0789"/>
    <w:rsid w:val="006C094C"/>
    <w:rsid w:val="006C0AED"/>
    <w:rsid w:val="006C0B41"/>
    <w:rsid w:val="006C0B79"/>
    <w:rsid w:val="006C1080"/>
    <w:rsid w:val="006C159C"/>
    <w:rsid w:val="006C168F"/>
    <w:rsid w:val="006C1C07"/>
    <w:rsid w:val="006C1E73"/>
    <w:rsid w:val="006C2099"/>
    <w:rsid w:val="006C2146"/>
    <w:rsid w:val="006C2339"/>
    <w:rsid w:val="006C2746"/>
    <w:rsid w:val="006C2D63"/>
    <w:rsid w:val="006C3327"/>
    <w:rsid w:val="006C3536"/>
    <w:rsid w:val="006C37B5"/>
    <w:rsid w:val="006C37D8"/>
    <w:rsid w:val="006C3863"/>
    <w:rsid w:val="006C3CE0"/>
    <w:rsid w:val="006C47F6"/>
    <w:rsid w:val="006C4898"/>
    <w:rsid w:val="006C4FEB"/>
    <w:rsid w:val="006C503D"/>
    <w:rsid w:val="006C5289"/>
    <w:rsid w:val="006C5962"/>
    <w:rsid w:val="006C6798"/>
    <w:rsid w:val="006C708D"/>
    <w:rsid w:val="006C726C"/>
    <w:rsid w:val="006C75BB"/>
    <w:rsid w:val="006C78AA"/>
    <w:rsid w:val="006C7B4D"/>
    <w:rsid w:val="006C7FE6"/>
    <w:rsid w:val="006D01DA"/>
    <w:rsid w:val="006D04F5"/>
    <w:rsid w:val="006D0530"/>
    <w:rsid w:val="006D0935"/>
    <w:rsid w:val="006D0C47"/>
    <w:rsid w:val="006D1059"/>
    <w:rsid w:val="006D14F9"/>
    <w:rsid w:val="006D2044"/>
    <w:rsid w:val="006D24D6"/>
    <w:rsid w:val="006D2623"/>
    <w:rsid w:val="006D2634"/>
    <w:rsid w:val="006D2D01"/>
    <w:rsid w:val="006D317D"/>
    <w:rsid w:val="006D3DF6"/>
    <w:rsid w:val="006D42D2"/>
    <w:rsid w:val="006D44DF"/>
    <w:rsid w:val="006D44FA"/>
    <w:rsid w:val="006D4651"/>
    <w:rsid w:val="006D4690"/>
    <w:rsid w:val="006D4E4C"/>
    <w:rsid w:val="006D53AB"/>
    <w:rsid w:val="006D57E3"/>
    <w:rsid w:val="006D603E"/>
    <w:rsid w:val="006D685C"/>
    <w:rsid w:val="006D6BE3"/>
    <w:rsid w:val="006D6C22"/>
    <w:rsid w:val="006D6D19"/>
    <w:rsid w:val="006D7000"/>
    <w:rsid w:val="006D7574"/>
    <w:rsid w:val="006E0881"/>
    <w:rsid w:val="006E0A53"/>
    <w:rsid w:val="006E1023"/>
    <w:rsid w:val="006E19BA"/>
    <w:rsid w:val="006E26EB"/>
    <w:rsid w:val="006E28F9"/>
    <w:rsid w:val="006E2DD4"/>
    <w:rsid w:val="006E3310"/>
    <w:rsid w:val="006E35C5"/>
    <w:rsid w:val="006E3605"/>
    <w:rsid w:val="006E3F0D"/>
    <w:rsid w:val="006E47BF"/>
    <w:rsid w:val="006E4AB2"/>
    <w:rsid w:val="006E4B59"/>
    <w:rsid w:val="006E4E89"/>
    <w:rsid w:val="006E5219"/>
    <w:rsid w:val="006E52E7"/>
    <w:rsid w:val="006E534E"/>
    <w:rsid w:val="006E5861"/>
    <w:rsid w:val="006E5F84"/>
    <w:rsid w:val="006E619C"/>
    <w:rsid w:val="006E66A8"/>
    <w:rsid w:val="006E6A40"/>
    <w:rsid w:val="006E7044"/>
    <w:rsid w:val="006E70A3"/>
    <w:rsid w:val="006E7E1C"/>
    <w:rsid w:val="006F0254"/>
    <w:rsid w:val="006F06DA"/>
    <w:rsid w:val="006F0A39"/>
    <w:rsid w:val="006F0EF2"/>
    <w:rsid w:val="006F1632"/>
    <w:rsid w:val="006F199B"/>
    <w:rsid w:val="006F1BD2"/>
    <w:rsid w:val="006F1C7E"/>
    <w:rsid w:val="006F1DA7"/>
    <w:rsid w:val="006F1E04"/>
    <w:rsid w:val="006F2074"/>
    <w:rsid w:val="006F3928"/>
    <w:rsid w:val="006F3950"/>
    <w:rsid w:val="006F39D7"/>
    <w:rsid w:val="006F3B63"/>
    <w:rsid w:val="006F43CD"/>
    <w:rsid w:val="006F47E4"/>
    <w:rsid w:val="006F4818"/>
    <w:rsid w:val="006F4D4D"/>
    <w:rsid w:val="006F502F"/>
    <w:rsid w:val="006F5032"/>
    <w:rsid w:val="006F5133"/>
    <w:rsid w:val="006F53CE"/>
    <w:rsid w:val="006F540A"/>
    <w:rsid w:val="006F5676"/>
    <w:rsid w:val="006F590F"/>
    <w:rsid w:val="006F5EFE"/>
    <w:rsid w:val="006F636F"/>
    <w:rsid w:val="006F6385"/>
    <w:rsid w:val="006F65E8"/>
    <w:rsid w:val="006F6AD1"/>
    <w:rsid w:val="006F7EC5"/>
    <w:rsid w:val="007000E4"/>
    <w:rsid w:val="00702394"/>
    <w:rsid w:val="0070246E"/>
    <w:rsid w:val="0070256C"/>
    <w:rsid w:val="00702876"/>
    <w:rsid w:val="00702EA2"/>
    <w:rsid w:val="0070403F"/>
    <w:rsid w:val="00704568"/>
    <w:rsid w:val="007050DE"/>
    <w:rsid w:val="0070569A"/>
    <w:rsid w:val="00705A69"/>
    <w:rsid w:val="007061B3"/>
    <w:rsid w:val="00706264"/>
    <w:rsid w:val="00706417"/>
    <w:rsid w:val="0070717C"/>
    <w:rsid w:val="007072AA"/>
    <w:rsid w:val="007073EB"/>
    <w:rsid w:val="0070755C"/>
    <w:rsid w:val="0070757F"/>
    <w:rsid w:val="00707592"/>
    <w:rsid w:val="00707734"/>
    <w:rsid w:val="00707774"/>
    <w:rsid w:val="00707BE2"/>
    <w:rsid w:val="00710198"/>
    <w:rsid w:val="0071040C"/>
    <w:rsid w:val="00710525"/>
    <w:rsid w:val="00710FF3"/>
    <w:rsid w:val="007110AD"/>
    <w:rsid w:val="007111C0"/>
    <w:rsid w:val="007113A1"/>
    <w:rsid w:val="00711754"/>
    <w:rsid w:val="00711817"/>
    <w:rsid w:val="007118A7"/>
    <w:rsid w:val="00711D9B"/>
    <w:rsid w:val="00712211"/>
    <w:rsid w:val="007132EC"/>
    <w:rsid w:val="00713EF1"/>
    <w:rsid w:val="00714081"/>
    <w:rsid w:val="00714498"/>
    <w:rsid w:val="00714A04"/>
    <w:rsid w:val="00714BCD"/>
    <w:rsid w:val="00714C82"/>
    <w:rsid w:val="007154A6"/>
    <w:rsid w:val="00715675"/>
    <w:rsid w:val="00715AAF"/>
    <w:rsid w:val="00715F1A"/>
    <w:rsid w:val="007166AB"/>
    <w:rsid w:val="00716734"/>
    <w:rsid w:val="00716E17"/>
    <w:rsid w:val="00716F50"/>
    <w:rsid w:val="00716F5B"/>
    <w:rsid w:val="00717089"/>
    <w:rsid w:val="00717201"/>
    <w:rsid w:val="0071786C"/>
    <w:rsid w:val="00717BF5"/>
    <w:rsid w:val="00717C47"/>
    <w:rsid w:val="007209DC"/>
    <w:rsid w:val="00720FB7"/>
    <w:rsid w:val="00721125"/>
    <w:rsid w:val="00721586"/>
    <w:rsid w:val="00721C3E"/>
    <w:rsid w:val="00721EF9"/>
    <w:rsid w:val="00722419"/>
    <w:rsid w:val="00722631"/>
    <w:rsid w:val="00722958"/>
    <w:rsid w:val="00723055"/>
    <w:rsid w:val="00723100"/>
    <w:rsid w:val="00723524"/>
    <w:rsid w:val="00723BB1"/>
    <w:rsid w:val="00723D23"/>
    <w:rsid w:val="00723E36"/>
    <w:rsid w:val="00724209"/>
    <w:rsid w:val="0072422E"/>
    <w:rsid w:val="00724322"/>
    <w:rsid w:val="007243BC"/>
    <w:rsid w:val="007246DE"/>
    <w:rsid w:val="00724B40"/>
    <w:rsid w:val="00724B9E"/>
    <w:rsid w:val="00724E90"/>
    <w:rsid w:val="00724F48"/>
    <w:rsid w:val="00724F5F"/>
    <w:rsid w:val="0072538C"/>
    <w:rsid w:val="007255F3"/>
    <w:rsid w:val="00725A7C"/>
    <w:rsid w:val="00725B22"/>
    <w:rsid w:val="00725C8A"/>
    <w:rsid w:val="00726077"/>
    <w:rsid w:val="007265B3"/>
    <w:rsid w:val="007268A1"/>
    <w:rsid w:val="00726CCB"/>
    <w:rsid w:val="0072723A"/>
    <w:rsid w:val="007275F7"/>
    <w:rsid w:val="0072782A"/>
    <w:rsid w:val="00727C4F"/>
    <w:rsid w:val="00727E94"/>
    <w:rsid w:val="0073054F"/>
    <w:rsid w:val="00730735"/>
    <w:rsid w:val="00730B40"/>
    <w:rsid w:val="00730FD1"/>
    <w:rsid w:val="00731277"/>
    <w:rsid w:val="0073159D"/>
    <w:rsid w:val="007315C8"/>
    <w:rsid w:val="00731C63"/>
    <w:rsid w:val="00732488"/>
    <w:rsid w:val="007325FE"/>
    <w:rsid w:val="00732C2E"/>
    <w:rsid w:val="0073302A"/>
    <w:rsid w:val="007335EA"/>
    <w:rsid w:val="007338EE"/>
    <w:rsid w:val="00734449"/>
    <w:rsid w:val="00734597"/>
    <w:rsid w:val="00734613"/>
    <w:rsid w:val="007346F7"/>
    <w:rsid w:val="007348B7"/>
    <w:rsid w:val="0073492D"/>
    <w:rsid w:val="00734E34"/>
    <w:rsid w:val="007354BA"/>
    <w:rsid w:val="00735F2A"/>
    <w:rsid w:val="007360A3"/>
    <w:rsid w:val="00736265"/>
    <w:rsid w:val="007362C9"/>
    <w:rsid w:val="00736BC9"/>
    <w:rsid w:val="00737238"/>
    <w:rsid w:val="00737247"/>
    <w:rsid w:val="0073790B"/>
    <w:rsid w:val="00737B2A"/>
    <w:rsid w:val="00737E51"/>
    <w:rsid w:val="00740543"/>
    <w:rsid w:val="0074095D"/>
    <w:rsid w:val="00740A4F"/>
    <w:rsid w:val="00740B5A"/>
    <w:rsid w:val="00740FAE"/>
    <w:rsid w:val="0074107B"/>
    <w:rsid w:val="0074158D"/>
    <w:rsid w:val="007418F7"/>
    <w:rsid w:val="007420B5"/>
    <w:rsid w:val="0074287D"/>
    <w:rsid w:val="00742A0B"/>
    <w:rsid w:val="00742A47"/>
    <w:rsid w:val="007431C1"/>
    <w:rsid w:val="00743419"/>
    <w:rsid w:val="0074401E"/>
    <w:rsid w:val="00744074"/>
    <w:rsid w:val="0074431C"/>
    <w:rsid w:val="0074441E"/>
    <w:rsid w:val="0074516A"/>
    <w:rsid w:val="00745413"/>
    <w:rsid w:val="007456B8"/>
    <w:rsid w:val="00745772"/>
    <w:rsid w:val="00745D1C"/>
    <w:rsid w:val="00745D41"/>
    <w:rsid w:val="00745EC4"/>
    <w:rsid w:val="007460EA"/>
    <w:rsid w:val="007468F9"/>
    <w:rsid w:val="00750918"/>
    <w:rsid w:val="00750A9D"/>
    <w:rsid w:val="007514D0"/>
    <w:rsid w:val="00751700"/>
    <w:rsid w:val="007517C1"/>
    <w:rsid w:val="007518DD"/>
    <w:rsid w:val="007519B7"/>
    <w:rsid w:val="00751BAA"/>
    <w:rsid w:val="007521B6"/>
    <w:rsid w:val="007521DD"/>
    <w:rsid w:val="00752425"/>
    <w:rsid w:val="007527D2"/>
    <w:rsid w:val="0075318F"/>
    <w:rsid w:val="007532FB"/>
    <w:rsid w:val="007537D6"/>
    <w:rsid w:val="007549EF"/>
    <w:rsid w:val="00754DE2"/>
    <w:rsid w:val="00755AB4"/>
    <w:rsid w:val="00755AE7"/>
    <w:rsid w:val="00756F4C"/>
    <w:rsid w:val="0075702F"/>
    <w:rsid w:val="0075753F"/>
    <w:rsid w:val="007578D4"/>
    <w:rsid w:val="00757DC4"/>
    <w:rsid w:val="00760262"/>
    <w:rsid w:val="007602D5"/>
    <w:rsid w:val="007608C7"/>
    <w:rsid w:val="00760B9D"/>
    <w:rsid w:val="00760C8B"/>
    <w:rsid w:val="0076106E"/>
    <w:rsid w:val="007612A2"/>
    <w:rsid w:val="00761361"/>
    <w:rsid w:val="00761B24"/>
    <w:rsid w:val="00762331"/>
    <w:rsid w:val="0076239B"/>
    <w:rsid w:val="007624A7"/>
    <w:rsid w:val="00762838"/>
    <w:rsid w:val="0076283E"/>
    <w:rsid w:val="0076285E"/>
    <w:rsid w:val="00762A60"/>
    <w:rsid w:val="00763830"/>
    <w:rsid w:val="00763DF1"/>
    <w:rsid w:val="007644BA"/>
    <w:rsid w:val="007649A7"/>
    <w:rsid w:val="00764D9F"/>
    <w:rsid w:val="00765304"/>
    <w:rsid w:val="00765341"/>
    <w:rsid w:val="007658CD"/>
    <w:rsid w:val="00765C2A"/>
    <w:rsid w:val="00765CD8"/>
    <w:rsid w:val="007666E4"/>
    <w:rsid w:val="007668B2"/>
    <w:rsid w:val="00767163"/>
    <w:rsid w:val="0076783E"/>
    <w:rsid w:val="00767E83"/>
    <w:rsid w:val="007707D5"/>
    <w:rsid w:val="00771EB2"/>
    <w:rsid w:val="007739B1"/>
    <w:rsid w:val="00774515"/>
    <w:rsid w:val="00774594"/>
    <w:rsid w:val="0077484F"/>
    <w:rsid w:val="00774D27"/>
    <w:rsid w:val="00774D70"/>
    <w:rsid w:val="00774E8B"/>
    <w:rsid w:val="00775293"/>
    <w:rsid w:val="00775A80"/>
    <w:rsid w:val="0077664E"/>
    <w:rsid w:val="007767C5"/>
    <w:rsid w:val="00776A8A"/>
    <w:rsid w:val="00777106"/>
    <w:rsid w:val="0077720D"/>
    <w:rsid w:val="00777221"/>
    <w:rsid w:val="0077793B"/>
    <w:rsid w:val="007808CC"/>
    <w:rsid w:val="00780E58"/>
    <w:rsid w:val="0078137D"/>
    <w:rsid w:val="00781523"/>
    <w:rsid w:val="00781EEF"/>
    <w:rsid w:val="00781FB9"/>
    <w:rsid w:val="00782230"/>
    <w:rsid w:val="007836B8"/>
    <w:rsid w:val="00783AA5"/>
    <w:rsid w:val="00783B7F"/>
    <w:rsid w:val="00783C68"/>
    <w:rsid w:val="0078436B"/>
    <w:rsid w:val="00784A18"/>
    <w:rsid w:val="00784CDC"/>
    <w:rsid w:val="00784D88"/>
    <w:rsid w:val="00784F61"/>
    <w:rsid w:val="0078513C"/>
    <w:rsid w:val="007857EA"/>
    <w:rsid w:val="00785CA0"/>
    <w:rsid w:val="00786228"/>
    <w:rsid w:val="007863D9"/>
    <w:rsid w:val="00786C5B"/>
    <w:rsid w:val="00786E56"/>
    <w:rsid w:val="00786F55"/>
    <w:rsid w:val="00790239"/>
    <w:rsid w:val="007905C4"/>
    <w:rsid w:val="00790B71"/>
    <w:rsid w:val="00790DCB"/>
    <w:rsid w:val="00790FAB"/>
    <w:rsid w:val="00791191"/>
    <w:rsid w:val="007911FE"/>
    <w:rsid w:val="007915CD"/>
    <w:rsid w:val="00791933"/>
    <w:rsid w:val="00791FC9"/>
    <w:rsid w:val="007920F5"/>
    <w:rsid w:val="00792225"/>
    <w:rsid w:val="00792648"/>
    <w:rsid w:val="00792AB4"/>
    <w:rsid w:val="00792EFC"/>
    <w:rsid w:val="0079368E"/>
    <w:rsid w:val="00793C51"/>
    <w:rsid w:val="00793D2B"/>
    <w:rsid w:val="00794189"/>
    <w:rsid w:val="007946F9"/>
    <w:rsid w:val="00795463"/>
    <w:rsid w:val="007955CB"/>
    <w:rsid w:val="0079609B"/>
    <w:rsid w:val="007962DE"/>
    <w:rsid w:val="00796493"/>
    <w:rsid w:val="00797176"/>
    <w:rsid w:val="00797249"/>
    <w:rsid w:val="0079729E"/>
    <w:rsid w:val="007973EC"/>
    <w:rsid w:val="007975C1"/>
    <w:rsid w:val="00797A95"/>
    <w:rsid w:val="007A022A"/>
    <w:rsid w:val="007A03D9"/>
    <w:rsid w:val="007A0408"/>
    <w:rsid w:val="007A04B5"/>
    <w:rsid w:val="007A0B7D"/>
    <w:rsid w:val="007A1B6D"/>
    <w:rsid w:val="007A2065"/>
    <w:rsid w:val="007A2BBF"/>
    <w:rsid w:val="007A2EC3"/>
    <w:rsid w:val="007A31BE"/>
    <w:rsid w:val="007A3BBA"/>
    <w:rsid w:val="007A3D75"/>
    <w:rsid w:val="007A3F49"/>
    <w:rsid w:val="007A4272"/>
    <w:rsid w:val="007A51AD"/>
    <w:rsid w:val="007A575A"/>
    <w:rsid w:val="007A5BE7"/>
    <w:rsid w:val="007A5DCC"/>
    <w:rsid w:val="007A6170"/>
    <w:rsid w:val="007A6187"/>
    <w:rsid w:val="007A6B0D"/>
    <w:rsid w:val="007A6D9E"/>
    <w:rsid w:val="007A7490"/>
    <w:rsid w:val="007A7EF9"/>
    <w:rsid w:val="007B060D"/>
    <w:rsid w:val="007B0BD4"/>
    <w:rsid w:val="007B0EE3"/>
    <w:rsid w:val="007B0FF1"/>
    <w:rsid w:val="007B16C6"/>
    <w:rsid w:val="007B2851"/>
    <w:rsid w:val="007B2EDB"/>
    <w:rsid w:val="007B3443"/>
    <w:rsid w:val="007B3A5C"/>
    <w:rsid w:val="007B3E8B"/>
    <w:rsid w:val="007B3EC1"/>
    <w:rsid w:val="007B40E3"/>
    <w:rsid w:val="007B4304"/>
    <w:rsid w:val="007B4418"/>
    <w:rsid w:val="007B451E"/>
    <w:rsid w:val="007B4607"/>
    <w:rsid w:val="007B4B17"/>
    <w:rsid w:val="007B4D11"/>
    <w:rsid w:val="007B4EC9"/>
    <w:rsid w:val="007B4FCC"/>
    <w:rsid w:val="007B50E6"/>
    <w:rsid w:val="007B59EE"/>
    <w:rsid w:val="007B5E17"/>
    <w:rsid w:val="007B5F6E"/>
    <w:rsid w:val="007B65B9"/>
    <w:rsid w:val="007B6C91"/>
    <w:rsid w:val="007B6C93"/>
    <w:rsid w:val="007B75B4"/>
    <w:rsid w:val="007B7790"/>
    <w:rsid w:val="007B794E"/>
    <w:rsid w:val="007C030B"/>
    <w:rsid w:val="007C0614"/>
    <w:rsid w:val="007C09B0"/>
    <w:rsid w:val="007C0AE9"/>
    <w:rsid w:val="007C0CF6"/>
    <w:rsid w:val="007C0DC1"/>
    <w:rsid w:val="007C0E6B"/>
    <w:rsid w:val="007C0EFC"/>
    <w:rsid w:val="007C1288"/>
    <w:rsid w:val="007C1A18"/>
    <w:rsid w:val="007C1A8F"/>
    <w:rsid w:val="007C2C09"/>
    <w:rsid w:val="007C3129"/>
    <w:rsid w:val="007C3476"/>
    <w:rsid w:val="007C3510"/>
    <w:rsid w:val="007C399C"/>
    <w:rsid w:val="007C4035"/>
    <w:rsid w:val="007C40FE"/>
    <w:rsid w:val="007C467E"/>
    <w:rsid w:val="007C495C"/>
    <w:rsid w:val="007C4B5E"/>
    <w:rsid w:val="007C53C6"/>
    <w:rsid w:val="007C5488"/>
    <w:rsid w:val="007C598C"/>
    <w:rsid w:val="007C6B26"/>
    <w:rsid w:val="007C6C7E"/>
    <w:rsid w:val="007C7741"/>
    <w:rsid w:val="007C7B61"/>
    <w:rsid w:val="007C7DCE"/>
    <w:rsid w:val="007C7E0D"/>
    <w:rsid w:val="007C7FC0"/>
    <w:rsid w:val="007D0033"/>
    <w:rsid w:val="007D0B8A"/>
    <w:rsid w:val="007D0E8D"/>
    <w:rsid w:val="007D156C"/>
    <w:rsid w:val="007D160A"/>
    <w:rsid w:val="007D18C6"/>
    <w:rsid w:val="007D1C24"/>
    <w:rsid w:val="007D1FBB"/>
    <w:rsid w:val="007D2150"/>
    <w:rsid w:val="007D2A98"/>
    <w:rsid w:val="007D2BEB"/>
    <w:rsid w:val="007D3342"/>
    <w:rsid w:val="007D3405"/>
    <w:rsid w:val="007D3C3F"/>
    <w:rsid w:val="007D3D3D"/>
    <w:rsid w:val="007D4245"/>
    <w:rsid w:val="007D4435"/>
    <w:rsid w:val="007D4F81"/>
    <w:rsid w:val="007D5188"/>
    <w:rsid w:val="007D56B0"/>
    <w:rsid w:val="007D56B4"/>
    <w:rsid w:val="007D5824"/>
    <w:rsid w:val="007D59C1"/>
    <w:rsid w:val="007D5D1E"/>
    <w:rsid w:val="007D5F1E"/>
    <w:rsid w:val="007D64A9"/>
    <w:rsid w:val="007D67A0"/>
    <w:rsid w:val="007D6D19"/>
    <w:rsid w:val="007D7346"/>
    <w:rsid w:val="007D73C9"/>
    <w:rsid w:val="007D7403"/>
    <w:rsid w:val="007D74B8"/>
    <w:rsid w:val="007D74BF"/>
    <w:rsid w:val="007D7B7C"/>
    <w:rsid w:val="007E0691"/>
    <w:rsid w:val="007E082C"/>
    <w:rsid w:val="007E0911"/>
    <w:rsid w:val="007E0C53"/>
    <w:rsid w:val="007E0DE5"/>
    <w:rsid w:val="007E1B79"/>
    <w:rsid w:val="007E1CAE"/>
    <w:rsid w:val="007E1F0E"/>
    <w:rsid w:val="007E2307"/>
    <w:rsid w:val="007E2365"/>
    <w:rsid w:val="007E2BB5"/>
    <w:rsid w:val="007E2FA8"/>
    <w:rsid w:val="007E311F"/>
    <w:rsid w:val="007E3478"/>
    <w:rsid w:val="007E3D58"/>
    <w:rsid w:val="007E3F81"/>
    <w:rsid w:val="007E4B4E"/>
    <w:rsid w:val="007E4B9E"/>
    <w:rsid w:val="007E54EF"/>
    <w:rsid w:val="007E56FD"/>
    <w:rsid w:val="007E5920"/>
    <w:rsid w:val="007E5A04"/>
    <w:rsid w:val="007E5C91"/>
    <w:rsid w:val="007E63AE"/>
    <w:rsid w:val="007E6554"/>
    <w:rsid w:val="007E7106"/>
    <w:rsid w:val="007E7230"/>
    <w:rsid w:val="007E7AE7"/>
    <w:rsid w:val="007E7F5E"/>
    <w:rsid w:val="007F031E"/>
    <w:rsid w:val="007F090C"/>
    <w:rsid w:val="007F0EB9"/>
    <w:rsid w:val="007F12E1"/>
    <w:rsid w:val="007F13A0"/>
    <w:rsid w:val="007F1CE6"/>
    <w:rsid w:val="007F1F46"/>
    <w:rsid w:val="007F1FDB"/>
    <w:rsid w:val="007F2B4E"/>
    <w:rsid w:val="007F2FF6"/>
    <w:rsid w:val="007F316A"/>
    <w:rsid w:val="007F329B"/>
    <w:rsid w:val="007F33D3"/>
    <w:rsid w:val="007F379C"/>
    <w:rsid w:val="007F510B"/>
    <w:rsid w:val="007F5602"/>
    <w:rsid w:val="007F56C7"/>
    <w:rsid w:val="007F5950"/>
    <w:rsid w:val="007F5FB6"/>
    <w:rsid w:val="007F65AB"/>
    <w:rsid w:val="007F71AB"/>
    <w:rsid w:val="007F7372"/>
    <w:rsid w:val="007F7484"/>
    <w:rsid w:val="007F754D"/>
    <w:rsid w:val="007F7604"/>
    <w:rsid w:val="007F7713"/>
    <w:rsid w:val="007F7806"/>
    <w:rsid w:val="007F78B6"/>
    <w:rsid w:val="007F7ACA"/>
    <w:rsid w:val="00800A29"/>
    <w:rsid w:val="00800ABE"/>
    <w:rsid w:val="00800E73"/>
    <w:rsid w:val="008011ED"/>
    <w:rsid w:val="00802C31"/>
    <w:rsid w:val="00803219"/>
    <w:rsid w:val="00803D1D"/>
    <w:rsid w:val="00803E28"/>
    <w:rsid w:val="00804016"/>
    <w:rsid w:val="00804231"/>
    <w:rsid w:val="008045CB"/>
    <w:rsid w:val="008045F6"/>
    <w:rsid w:val="00804C27"/>
    <w:rsid w:val="00804D8D"/>
    <w:rsid w:val="00804E54"/>
    <w:rsid w:val="00805130"/>
    <w:rsid w:val="0080562B"/>
    <w:rsid w:val="008059CB"/>
    <w:rsid w:val="00805E39"/>
    <w:rsid w:val="00806391"/>
    <w:rsid w:val="008063FA"/>
    <w:rsid w:val="00806C81"/>
    <w:rsid w:val="00806D17"/>
    <w:rsid w:val="00806D23"/>
    <w:rsid w:val="00806FF4"/>
    <w:rsid w:val="00807072"/>
    <w:rsid w:val="0080763B"/>
    <w:rsid w:val="008079FF"/>
    <w:rsid w:val="00807C08"/>
    <w:rsid w:val="00807D1C"/>
    <w:rsid w:val="00807E81"/>
    <w:rsid w:val="0081018A"/>
    <w:rsid w:val="008103A1"/>
    <w:rsid w:val="008104E1"/>
    <w:rsid w:val="00811072"/>
    <w:rsid w:val="008122A0"/>
    <w:rsid w:val="00812500"/>
    <w:rsid w:val="008126D6"/>
    <w:rsid w:val="00812D02"/>
    <w:rsid w:val="00812E62"/>
    <w:rsid w:val="008130DB"/>
    <w:rsid w:val="0081327D"/>
    <w:rsid w:val="00813C8E"/>
    <w:rsid w:val="00813FE9"/>
    <w:rsid w:val="008146E7"/>
    <w:rsid w:val="00814739"/>
    <w:rsid w:val="008147CF"/>
    <w:rsid w:val="00814CB3"/>
    <w:rsid w:val="00814D27"/>
    <w:rsid w:val="00814E3D"/>
    <w:rsid w:val="0081534F"/>
    <w:rsid w:val="00815A10"/>
    <w:rsid w:val="0081611C"/>
    <w:rsid w:val="0081622E"/>
    <w:rsid w:val="00816383"/>
    <w:rsid w:val="00816887"/>
    <w:rsid w:val="00816B9D"/>
    <w:rsid w:val="00816CD6"/>
    <w:rsid w:val="00817379"/>
    <w:rsid w:val="008176D8"/>
    <w:rsid w:val="00817B17"/>
    <w:rsid w:val="008203FB"/>
    <w:rsid w:val="0082068C"/>
    <w:rsid w:val="008206AB"/>
    <w:rsid w:val="00820775"/>
    <w:rsid w:val="00820875"/>
    <w:rsid w:val="00820BB1"/>
    <w:rsid w:val="00820DA3"/>
    <w:rsid w:val="008214C4"/>
    <w:rsid w:val="0082175F"/>
    <w:rsid w:val="00821D5E"/>
    <w:rsid w:val="00822D70"/>
    <w:rsid w:val="00822F41"/>
    <w:rsid w:val="008235CB"/>
    <w:rsid w:val="00823A98"/>
    <w:rsid w:val="00823ABD"/>
    <w:rsid w:val="00823FE0"/>
    <w:rsid w:val="00824AD4"/>
    <w:rsid w:val="00824DD3"/>
    <w:rsid w:val="00825460"/>
    <w:rsid w:val="00825465"/>
    <w:rsid w:val="008254E1"/>
    <w:rsid w:val="008255AF"/>
    <w:rsid w:val="0082700E"/>
    <w:rsid w:val="008271B7"/>
    <w:rsid w:val="00827B78"/>
    <w:rsid w:val="00827DC8"/>
    <w:rsid w:val="0083039F"/>
    <w:rsid w:val="008307AB"/>
    <w:rsid w:val="00830E60"/>
    <w:rsid w:val="00831555"/>
    <w:rsid w:val="0083184F"/>
    <w:rsid w:val="00831BEC"/>
    <w:rsid w:val="008321E5"/>
    <w:rsid w:val="008324D0"/>
    <w:rsid w:val="00832836"/>
    <w:rsid w:val="0083292D"/>
    <w:rsid w:val="00832A6A"/>
    <w:rsid w:val="00832AB6"/>
    <w:rsid w:val="00833123"/>
    <w:rsid w:val="0083326F"/>
    <w:rsid w:val="00833CE5"/>
    <w:rsid w:val="00833ECD"/>
    <w:rsid w:val="0083474C"/>
    <w:rsid w:val="00834D44"/>
    <w:rsid w:val="00834DED"/>
    <w:rsid w:val="00835172"/>
    <w:rsid w:val="00835FC7"/>
    <w:rsid w:val="0083670D"/>
    <w:rsid w:val="0083708A"/>
    <w:rsid w:val="008370BB"/>
    <w:rsid w:val="00837AAB"/>
    <w:rsid w:val="00837BAF"/>
    <w:rsid w:val="00837FD2"/>
    <w:rsid w:val="00840041"/>
    <w:rsid w:val="00840AFE"/>
    <w:rsid w:val="00840B56"/>
    <w:rsid w:val="00840BFE"/>
    <w:rsid w:val="00840D15"/>
    <w:rsid w:val="0084120A"/>
    <w:rsid w:val="008416EF"/>
    <w:rsid w:val="00841C65"/>
    <w:rsid w:val="00841C7F"/>
    <w:rsid w:val="00842013"/>
    <w:rsid w:val="00842961"/>
    <w:rsid w:val="00843404"/>
    <w:rsid w:val="00843B8B"/>
    <w:rsid w:val="008446CA"/>
    <w:rsid w:val="00844B02"/>
    <w:rsid w:val="00844B43"/>
    <w:rsid w:val="00844B4F"/>
    <w:rsid w:val="00844D20"/>
    <w:rsid w:val="008454A5"/>
    <w:rsid w:val="00845504"/>
    <w:rsid w:val="0084713E"/>
    <w:rsid w:val="00847592"/>
    <w:rsid w:val="00847716"/>
    <w:rsid w:val="00847CDE"/>
    <w:rsid w:val="00847F19"/>
    <w:rsid w:val="008501B2"/>
    <w:rsid w:val="00850215"/>
    <w:rsid w:val="00850539"/>
    <w:rsid w:val="0085061F"/>
    <w:rsid w:val="00851501"/>
    <w:rsid w:val="00851791"/>
    <w:rsid w:val="00851800"/>
    <w:rsid w:val="00851D39"/>
    <w:rsid w:val="00851E32"/>
    <w:rsid w:val="008520F3"/>
    <w:rsid w:val="00852A65"/>
    <w:rsid w:val="00852B2F"/>
    <w:rsid w:val="008530C5"/>
    <w:rsid w:val="008531BE"/>
    <w:rsid w:val="0085371A"/>
    <w:rsid w:val="00853751"/>
    <w:rsid w:val="008538E5"/>
    <w:rsid w:val="00853ADE"/>
    <w:rsid w:val="0085405E"/>
    <w:rsid w:val="0085452A"/>
    <w:rsid w:val="00854721"/>
    <w:rsid w:val="00854CEA"/>
    <w:rsid w:val="00854E5A"/>
    <w:rsid w:val="008551C4"/>
    <w:rsid w:val="0085566C"/>
    <w:rsid w:val="00855893"/>
    <w:rsid w:val="0085625B"/>
    <w:rsid w:val="008563D8"/>
    <w:rsid w:val="0085642A"/>
    <w:rsid w:val="00856704"/>
    <w:rsid w:val="00856803"/>
    <w:rsid w:val="008568FD"/>
    <w:rsid w:val="00856A04"/>
    <w:rsid w:val="00856D56"/>
    <w:rsid w:val="00856DD6"/>
    <w:rsid w:val="008576CF"/>
    <w:rsid w:val="00860990"/>
    <w:rsid w:val="008612DA"/>
    <w:rsid w:val="008613FA"/>
    <w:rsid w:val="0086142C"/>
    <w:rsid w:val="00861513"/>
    <w:rsid w:val="00861EE8"/>
    <w:rsid w:val="00862E8C"/>
    <w:rsid w:val="0086321F"/>
    <w:rsid w:val="00863269"/>
    <w:rsid w:val="008633E5"/>
    <w:rsid w:val="00863675"/>
    <w:rsid w:val="008636E7"/>
    <w:rsid w:val="008639E0"/>
    <w:rsid w:val="00863EAE"/>
    <w:rsid w:val="00864651"/>
    <w:rsid w:val="00864668"/>
    <w:rsid w:val="00864BBE"/>
    <w:rsid w:val="00865521"/>
    <w:rsid w:val="008658B4"/>
    <w:rsid w:val="00865952"/>
    <w:rsid w:val="00865B23"/>
    <w:rsid w:val="00865CA5"/>
    <w:rsid w:val="00865CD9"/>
    <w:rsid w:val="00865F33"/>
    <w:rsid w:val="00866083"/>
    <w:rsid w:val="008662AB"/>
    <w:rsid w:val="00866776"/>
    <w:rsid w:val="00866804"/>
    <w:rsid w:val="008673E7"/>
    <w:rsid w:val="00867C53"/>
    <w:rsid w:val="008701E7"/>
    <w:rsid w:val="00871626"/>
    <w:rsid w:val="0087165E"/>
    <w:rsid w:val="0087189F"/>
    <w:rsid w:val="0087194A"/>
    <w:rsid w:val="0087199E"/>
    <w:rsid w:val="00871C24"/>
    <w:rsid w:val="0087287A"/>
    <w:rsid w:val="00872FBF"/>
    <w:rsid w:val="0087310B"/>
    <w:rsid w:val="00873372"/>
    <w:rsid w:val="00873A8A"/>
    <w:rsid w:val="00873AC8"/>
    <w:rsid w:val="00873C70"/>
    <w:rsid w:val="00873C7A"/>
    <w:rsid w:val="00873CB5"/>
    <w:rsid w:val="008746CB"/>
    <w:rsid w:val="008747D2"/>
    <w:rsid w:val="00875D9A"/>
    <w:rsid w:val="00876022"/>
    <w:rsid w:val="008761D1"/>
    <w:rsid w:val="00876362"/>
    <w:rsid w:val="008763A4"/>
    <w:rsid w:val="008768A5"/>
    <w:rsid w:val="008772BF"/>
    <w:rsid w:val="008776B6"/>
    <w:rsid w:val="008776BA"/>
    <w:rsid w:val="00877827"/>
    <w:rsid w:val="00877A15"/>
    <w:rsid w:val="0088026D"/>
    <w:rsid w:val="0088044C"/>
    <w:rsid w:val="008805CF"/>
    <w:rsid w:val="0088148C"/>
    <w:rsid w:val="008814A3"/>
    <w:rsid w:val="00881538"/>
    <w:rsid w:val="0088183B"/>
    <w:rsid w:val="008827DC"/>
    <w:rsid w:val="00882905"/>
    <w:rsid w:val="00882DE7"/>
    <w:rsid w:val="00882E19"/>
    <w:rsid w:val="0088339D"/>
    <w:rsid w:val="00883BF4"/>
    <w:rsid w:val="00883C4B"/>
    <w:rsid w:val="00884158"/>
    <w:rsid w:val="00884183"/>
    <w:rsid w:val="00884338"/>
    <w:rsid w:val="00884633"/>
    <w:rsid w:val="008846A6"/>
    <w:rsid w:val="00885022"/>
    <w:rsid w:val="00885466"/>
    <w:rsid w:val="0088571C"/>
    <w:rsid w:val="00885D21"/>
    <w:rsid w:val="00885EDE"/>
    <w:rsid w:val="008867E6"/>
    <w:rsid w:val="00887166"/>
    <w:rsid w:val="00887ABF"/>
    <w:rsid w:val="0089034E"/>
    <w:rsid w:val="00890463"/>
    <w:rsid w:val="008908B6"/>
    <w:rsid w:val="00891731"/>
    <w:rsid w:val="0089193C"/>
    <w:rsid w:val="00891E19"/>
    <w:rsid w:val="00892054"/>
    <w:rsid w:val="008923FA"/>
    <w:rsid w:val="00892A86"/>
    <w:rsid w:val="00892D8D"/>
    <w:rsid w:val="00892E1F"/>
    <w:rsid w:val="00893119"/>
    <w:rsid w:val="00893996"/>
    <w:rsid w:val="00893BCE"/>
    <w:rsid w:val="0089458A"/>
    <w:rsid w:val="00894917"/>
    <w:rsid w:val="00894F82"/>
    <w:rsid w:val="00895025"/>
    <w:rsid w:val="00895338"/>
    <w:rsid w:val="008953E5"/>
    <w:rsid w:val="00895A5B"/>
    <w:rsid w:val="00895C33"/>
    <w:rsid w:val="00895E72"/>
    <w:rsid w:val="008961CE"/>
    <w:rsid w:val="0089624F"/>
    <w:rsid w:val="00896708"/>
    <w:rsid w:val="00896A3A"/>
    <w:rsid w:val="00896AFE"/>
    <w:rsid w:val="0089749A"/>
    <w:rsid w:val="00897CA1"/>
    <w:rsid w:val="00897F94"/>
    <w:rsid w:val="008A0188"/>
    <w:rsid w:val="008A01D6"/>
    <w:rsid w:val="008A0486"/>
    <w:rsid w:val="008A0923"/>
    <w:rsid w:val="008A1262"/>
    <w:rsid w:val="008A12C4"/>
    <w:rsid w:val="008A1991"/>
    <w:rsid w:val="008A1A81"/>
    <w:rsid w:val="008A1E1D"/>
    <w:rsid w:val="008A397B"/>
    <w:rsid w:val="008A3DE9"/>
    <w:rsid w:val="008A4188"/>
    <w:rsid w:val="008A425C"/>
    <w:rsid w:val="008A4AE8"/>
    <w:rsid w:val="008A4B67"/>
    <w:rsid w:val="008A54D2"/>
    <w:rsid w:val="008A5799"/>
    <w:rsid w:val="008A5AF0"/>
    <w:rsid w:val="008A5BC4"/>
    <w:rsid w:val="008A5D2C"/>
    <w:rsid w:val="008A5E17"/>
    <w:rsid w:val="008A67C8"/>
    <w:rsid w:val="008A6DC0"/>
    <w:rsid w:val="008A6F3C"/>
    <w:rsid w:val="008A6FAB"/>
    <w:rsid w:val="008B01BD"/>
    <w:rsid w:val="008B1D0F"/>
    <w:rsid w:val="008B2188"/>
    <w:rsid w:val="008B39E2"/>
    <w:rsid w:val="008B4248"/>
    <w:rsid w:val="008B4818"/>
    <w:rsid w:val="008B4B54"/>
    <w:rsid w:val="008B5552"/>
    <w:rsid w:val="008B59DE"/>
    <w:rsid w:val="008B6724"/>
    <w:rsid w:val="008B67C3"/>
    <w:rsid w:val="008B7063"/>
    <w:rsid w:val="008B75E0"/>
    <w:rsid w:val="008B7BF7"/>
    <w:rsid w:val="008C05D3"/>
    <w:rsid w:val="008C096B"/>
    <w:rsid w:val="008C0E0F"/>
    <w:rsid w:val="008C1268"/>
    <w:rsid w:val="008C16C9"/>
    <w:rsid w:val="008C1769"/>
    <w:rsid w:val="008C205C"/>
    <w:rsid w:val="008C2317"/>
    <w:rsid w:val="008C2CDD"/>
    <w:rsid w:val="008C2FFA"/>
    <w:rsid w:val="008C3354"/>
    <w:rsid w:val="008C3744"/>
    <w:rsid w:val="008C3AD2"/>
    <w:rsid w:val="008C40B3"/>
    <w:rsid w:val="008C40EC"/>
    <w:rsid w:val="008C418C"/>
    <w:rsid w:val="008C41F4"/>
    <w:rsid w:val="008C457D"/>
    <w:rsid w:val="008C492B"/>
    <w:rsid w:val="008C4B60"/>
    <w:rsid w:val="008C4C4F"/>
    <w:rsid w:val="008C4F1D"/>
    <w:rsid w:val="008C4F4F"/>
    <w:rsid w:val="008C61BC"/>
    <w:rsid w:val="008C61C1"/>
    <w:rsid w:val="008C6B7A"/>
    <w:rsid w:val="008C72EE"/>
    <w:rsid w:val="008C790E"/>
    <w:rsid w:val="008D014E"/>
    <w:rsid w:val="008D07DE"/>
    <w:rsid w:val="008D0DA9"/>
    <w:rsid w:val="008D0FAF"/>
    <w:rsid w:val="008D1228"/>
    <w:rsid w:val="008D1529"/>
    <w:rsid w:val="008D1A82"/>
    <w:rsid w:val="008D1AB7"/>
    <w:rsid w:val="008D1D51"/>
    <w:rsid w:val="008D1E0A"/>
    <w:rsid w:val="008D242B"/>
    <w:rsid w:val="008D2CBB"/>
    <w:rsid w:val="008D2E20"/>
    <w:rsid w:val="008D312D"/>
    <w:rsid w:val="008D3658"/>
    <w:rsid w:val="008D3717"/>
    <w:rsid w:val="008D3F15"/>
    <w:rsid w:val="008D496A"/>
    <w:rsid w:val="008D4983"/>
    <w:rsid w:val="008D4EBF"/>
    <w:rsid w:val="008D4FDD"/>
    <w:rsid w:val="008D500B"/>
    <w:rsid w:val="008D581C"/>
    <w:rsid w:val="008D592F"/>
    <w:rsid w:val="008D6034"/>
    <w:rsid w:val="008D63CB"/>
    <w:rsid w:val="008D6774"/>
    <w:rsid w:val="008D7233"/>
    <w:rsid w:val="008D7520"/>
    <w:rsid w:val="008D75B7"/>
    <w:rsid w:val="008D77DD"/>
    <w:rsid w:val="008D78B2"/>
    <w:rsid w:val="008D7F3F"/>
    <w:rsid w:val="008E0600"/>
    <w:rsid w:val="008E0A8F"/>
    <w:rsid w:val="008E0AA1"/>
    <w:rsid w:val="008E0B58"/>
    <w:rsid w:val="008E0FF8"/>
    <w:rsid w:val="008E233E"/>
    <w:rsid w:val="008E23AC"/>
    <w:rsid w:val="008E255C"/>
    <w:rsid w:val="008E2668"/>
    <w:rsid w:val="008E2EDE"/>
    <w:rsid w:val="008E3281"/>
    <w:rsid w:val="008E4B29"/>
    <w:rsid w:val="008E4CA6"/>
    <w:rsid w:val="008E4D84"/>
    <w:rsid w:val="008E533F"/>
    <w:rsid w:val="008E601F"/>
    <w:rsid w:val="008E68D7"/>
    <w:rsid w:val="008E6EE3"/>
    <w:rsid w:val="008E7189"/>
    <w:rsid w:val="008F00B4"/>
    <w:rsid w:val="008F02DB"/>
    <w:rsid w:val="008F161F"/>
    <w:rsid w:val="008F1CA4"/>
    <w:rsid w:val="008F1D19"/>
    <w:rsid w:val="008F1D7C"/>
    <w:rsid w:val="008F2124"/>
    <w:rsid w:val="008F2172"/>
    <w:rsid w:val="008F22E6"/>
    <w:rsid w:val="008F2A63"/>
    <w:rsid w:val="008F2D80"/>
    <w:rsid w:val="008F359D"/>
    <w:rsid w:val="008F3945"/>
    <w:rsid w:val="008F3C54"/>
    <w:rsid w:val="008F535C"/>
    <w:rsid w:val="008F5405"/>
    <w:rsid w:val="008F5A29"/>
    <w:rsid w:val="008F5D8E"/>
    <w:rsid w:val="008F69FE"/>
    <w:rsid w:val="008F7551"/>
    <w:rsid w:val="008F75E5"/>
    <w:rsid w:val="008F79B0"/>
    <w:rsid w:val="008F79B6"/>
    <w:rsid w:val="008F79FE"/>
    <w:rsid w:val="008F7DD6"/>
    <w:rsid w:val="008F7F11"/>
    <w:rsid w:val="009000F7"/>
    <w:rsid w:val="00900333"/>
    <w:rsid w:val="00900334"/>
    <w:rsid w:val="00900415"/>
    <w:rsid w:val="0090042B"/>
    <w:rsid w:val="00900455"/>
    <w:rsid w:val="00900F6E"/>
    <w:rsid w:val="00901759"/>
    <w:rsid w:val="0090221C"/>
    <w:rsid w:val="0090235F"/>
    <w:rsid w:val="0090238A"/>
    <w:rsid w:val="00902553"/>
    <w:rsid w:val="0090267A"/>
    <w:rsid w:val="009028E5"/>
    <w:rsid w:val="00902CE7"/>
    <w:rsid w:val="009037FA"/>
    <w:rsid w:val="00903DB4"/>
    <w:rsid w:val="00903F38"/>
    <w:rsid w:val="0090441A"/>
    <w:rsid w:val="009046C6"/>
    <w:rsid w:val="00904B13"/>
    <w:rsid w:val="00905104"/>
    <w:rsid w:val="009055A2"/>
    <w:rsid w:val="00905CAB"/>
    <w:rsid w:val="00905ECC"/>
    <w:rsid w:val="00905F05"/>
    <w:rsid w:val="00906768"/>
    <w:rsid w:val="00906920"/>
    <w:rsid w:val="00906A67"/>
    <w:rsid w:val="00906FD3"/>
    <w:rsid w:val="00907556"/>
    <w:rsid w:val="009078F3"/>
    <w:rsid w:val="00907C4E"/>
    <w:rsid w:val="00910348"/>
    <w:rsid w:val="00910D49"/>
    <w:rsid w:val="00910DA2"/>
    <w:rsid w:val="009112F5"/>
    <w:rsid w:val="00911698"/>
    <w:rsid w:val="00911ECC"/>
    <w:rsid w:val="0091204A"/>
    <w:rsid w:val="00912139"/>
    <w:rsid w:val="00912339"/>
    <w:rsid w:val="009124C5"/>
    <w:rsid w:val="00912C63"/>
    <w:rsid w:val="009131FA"/>
    <w:rsid w:val="00913909"/>
    <w:rsid w:val="00913B07"/>
    <w:rsid w:val="00913D04"/>
    <w:rsid w:val="009140D8"/>
    <w:rsid w:val="00914145"/>
    <w:rsid w:val="00914BDB"/>
    <w:rsid w:val="00914F56"/>
    <w:rsid w:val="0091540B"/>
    <w:rsid w:val="00915499"/>
    <w:rsid w:val="0091586C"/>
    <w:rsid w:val="0091619B"/>
    <w:rsid w:val="009168E9"/>
    <w:rsid w:val="00916FC6"/>
    <w:rsid w:val="00917565"/>
    <w:rsid w:val="0091774E"/>
    <w:rsid w:val="00917970"/>
    <w:rsid w:val="00917C9B"/>
    <w:rsid w:val="0092030E"/>
    <w:rsid w:val="009206F7"/>
    <w:rsid w:val="00920D9C"/>
    <w:rsid w:val="009212B3"/>
    <w:rsid w:val="00921B4B"/>
    <w:rsid w:val="00921D5A"/>
    <w:rsid w:val="00921FAF"/>
    <w:rsid w:val="009222C2"/>
    <w:rsid w:val="009225BE"/>
    <w:rsid w:val="00923375"/>
    <w:rsid w:val="0092373B"/>
    <w:rsid w:val="00923F2A"/>
    <w:rsid w:val="0092476D"/>
    <w:rsid w:val="00924BF6"/>
    <w:rsid w:val="00924DDC"/>
    <w:rsid w:val="00925382"/>
    <w:rsid w:val="009261E4"/>
    <w:rsid w:val="00926326"/>
    <w:rsid w:val="009266D2"/>
    <w:rsid w:val="0092676C"/>
    <w:rsid w:val="00926B64"/>
    <w:rsid w:val="00926F2B"/>
    <w:rsid w:val="00927025"/>
    <w:rsid w:val="00927ED1"/>
    <w:rsid w:val="0093278C"/>
    <w:rsid w:val="009327FE"/>
    <w:rsid w:val="00932D48"/>
    <w:rsid w:val="009331E0"/>
    <w:rsid w:val="00933257"/>
    <w:rsid w:val="009338EF"/>
    <w:rsid w:val="00933C20"/>
    <w:rsid w:val="00933DC2"/>
    <w:rsid w:val="00933E27"/>
    <w:rsid w:val="00933E28"/>
    <w:rsid w:val="009342C2"/>
    <w:rsid w:val="00934504"/>
    <w:rsid w:val="00934823"/>
    <w:rsid w:val="00934A32"/>
    <w:rsid w:val="0093525F"/>
    <w:rsid w:val="0093563B"/>
    <w:rsid w:val="00935642"/>
    <w:rsid w:val="009358E8"/>
    <w:rsid w:val="009359C1"/>
    <w:rsid w:val="00935FCA"/>
    <w:rsid w:val="00936FB9"/>
    <w:rsid w:val="009370E8"/>
    <w:rsid w:val="00937215"/>
    <w:rsid w:val="00937600"/>
    <w:rsid w:val="009379AA"/>
    <w:rsid w:val="00937A03"/>
    <w:rsid w:val="009404BE"/>
    <w:rsid w:val="00940619"/>
    <w:rsid w:val="00940702"/>
    <w:rsid w:val="00940765"/>
    <w:rsid w:val="00940DFB"/>
    <w:rsid w:val="00941128"/>
    <w:rsid w:val="00941A58"/>
    <w:rsid w:val="00941C18"/>
    <w:rsid w:val="00941F6A"/>
    <w:rsid w:val="0094390D"/>
    <w:rsid w:val="00943C9E"/>
    <w:rsid w:val="0094406A"/>
    <w:rsid w:val="0094427A"/>
    <w:rsid w:val="009442B5"/>
    <w:rsid w:val="009447E8"/>
    <w:rsid w:val="00944A2C"/>
    <w:rsid w:val="00944DA1"/>
    <w:rsid w:val="00945576"/>
    <w:rsid w:val="00946150"/>
    <w:rsid w:val="00946324"/>
    <w:rsid w:val="0094632B"/>
    <w:rsid w:val="00946493"/>
    <w:rsid w:val="009469C4"/>
    <w:rsid w:val="00946B32"/>
    <w:rsid w:val="00946C84"/>
    <w:rsid w:val="00946D89"/>
    <w:rsid w:val="00946E76"/>
    <w:rsid w:val="00947A34"/>
    <w:rsid w:val="009501BD"/>
    <w:rsid w:val="0095091F"/>
    <w:rsid w:val="00950D1E"/>
    <w:rsid w:val="009510F4"/>
    <w:rsid w:val="00951616"/>
    <w:rsid w:val="00951B90"/>
    <w:rsid w:val="00951D84"/>
    <w:rsid w:val="00951DF8"/>
    <w:rsid w:val="00951E46"/>
    <w:rsid w:val="009521F7"/>
    <w:rsid w:val="009526A0"/>
    <w:rsid w:val="00952DDF"/>
    <w:rsid w:val="00953754"/>
    <w:rsid w:val="009538DE"/>
    <w:rsid w:val="00953C7C"/>
    <w:rsid w:val="00954005"/>
    <w:rsid w:val="009544D7"/>
    <w:rsid w:val="009545C2"/>
    <w:rsid w:val="00954900"/>
    <w:rsid w:val="00954BC3"/>
    <w:rsid w:val="0095500A"/>
    <w:rsid w:val="0095508B"/>
    <w:rsid w:val="0095536C"/>
    <w:rsid w:val="00955FEE"/>
    <w:rsid w:val="00956715"/>
    <w:rsid w:val="00956787"/>
    <w:rsid w:val="009579AD"/>
    <w:rsid w:val="00957A96"/>
    <w:rsid w:val="00960030"/>
    <w:rsid w:val="009607D6"/>
    <w:rsid w:val="00960842"/>
    <w:rsid w:val="00960978"/>
    <w:rsid w:val="00961273"/>
    <w:rsid w:val="009625C7"/>
    <w:rsid w:val="009629AA"/>
    <w:rsid w:val="00962F64"/>
    <w:rsid w:val="0096333A"/>
    <w:rsid w:val="0096373E"/>
    <w:rsid w:val="009638EF"/>
    <w:rsid w:val="00963C97"/>
    <w:rsid w:val="009641E2"/>
    <w:rsid w:val="00964237"/>
    <w:rsid w:val="0096424B"/>
    <w:rsid w:val="00964843"/>
    <w:rsid w:val="00964CB2"/>
    <w:rsid w:val="00965031"/>
    <w:rsid w:val="00965061"/>
    <w:rsid w:val="009652BB"/>
    <w:rsid w:val="009656C7"/>
    <w:rsid w:val="00965816"/>
    <w:rsid w:val="00965996"/>
    <w:rsid w:val="00965BFD"/>
    <w:rsid w:val="00965DD4"/>
    <w:rsid w:val="00965FA4"/>
    <w:rsid w:val="00966777"/>
    <w:rsid w:val="009677CB"/>
    <w:rsid w:val="00970359"/>
    <w:rsid w:val="009704C8"/>
    <w:rsid w:val="009706DD"/>
    <w:rsid w:val="00970BB2"/>
    <w:rsid w:val="00970FCC"/>
    <w:rsid w:val="00971B8A"/>
    <w:rsid w:val="00972C2A"/>
    <w:rsid w:val="00972F7F"/>
    <w:rsid w:val="00973384"/>
    <w:rsid w:val="009735B0"/>
    <w:rsid w:val="00973CB1"/>
    <w:rsid w:val="00973FB8"/>
    <w:rsid w:val="009745F5"/>
    <w:rsid w:val="009748F1"/>
    <w:rsid w:val="00974AEF"/>
    <w:rsid w:val="00975477"/>
    <w:rsid w:val="0097610C"/>
    <w:rsid w:val="00976112"/>
    <w:rsid w:val="0097659D"/>
    <w:rsid w:val="009767D4"/>
    <w:rsid w:val="00976B62"/>
    <w:rsid w:val="00977AD6"/>
    <w:rsid w:val="00980094"/>
    <w:rsid w:val="00980B13"/>
    <w:rsid w:val="009810D6"/>
    <w:rsid w:val="0098114A"/>
    <w:rsid w:val="009811C1"/>
    <w:rsid w:val="00981206"/>
    <w:rsid w:val="00981527"/>
    <w:rsid w:val="009819F4"/>
    <w:rsid w:val="00981CCE"/>
    <w:rsid w:val="00981FE2"/>
    <w:rsid w:val="00982098"/>
    <w:rsid w:val="009822B2"/>
    <w:rsid w:val="00982726"/>
    <w:rsid w:val="00982A96"/>
    <w:rsid w:val="00982FB0"/>
    <w:rsid w:val="00983260"/>
    <w:rsid w:val="00983574"/>
    <w:rsid w:val="009838F0"/>
    <w:rsid w:val="00983E03"/>
    <w:rsid w:val="009842D7"/>
    <w:rsid w:val="00984D51"/>
    <w:rsid w:val="00985B3F"/>
    <w:rsid w:val="00986D4C"/>
    <w:rsid w:val="00986D78"/>
    <w:rsid w:val="00987FF3"/>
    <w:rsid w:val="009908B7"/>
    <w:rsid w:val="00990C6E"/>
    <w:rsid w:val="00990FE1"/>
    <w:rsid w:val="00990FE9"/>
    <w:rsid w:val="0099112F"/>
    <w:rsid w:val="009919EC"/>
    <w:rsid w:val="00992177"/>
    <w:rsid w:val="0099223E"/>
    <w:rsid w:val="00992D14"/>
    <w:rsid w:val="00993F62"/>
    <w:rsid w:val="00995173"/>
    <w:rsid w:val="00995290"/>
    <w:rsid w:val="0099572E"/>
    <w:rsid w:val="009957F3"/>
    <w:rsid w:val="00995C46"/>
    <w:rsid w:val="00995CB6"/>
    <w:rsid w:val="00995F11"/>
    <w:rsid w:val="00997B66"/>
    <w:rsid w:val="009A015A"/>
    <w:rsid w:val="009A01B2"/>
    <w:rsid w:val="009A0739"/>
    <w:rsid w:val="009A0931"/>
    <w:rsid w:val="009A1420"/>
    <w:rsid w:val="009A18FF"/>
    <w:rsid w:val="009A1DBE"/>
    <w:rsid w:val="009A27E7"/>
    <w:rsid w:val="009A2C0A"/>
    <w:rsid w:val="009A2E3C"/>
    <w:rsid w:val="009A2F6E"/>
    <w:rsid w:val="009A3718"/>
    <w:rsid w:val="009A3F61"/>
    <w:rsid w:val="009A4116"/>
    <w:rsid w:val="009A41EC"/>
    <w:rsid w:val="009A427C"/>
    <w:rsid w:val="009A4519"/>
    <w:rsid w:val="009A4816"/>
    <w:rsid w:val="009A496B"/>
    <w:rsid w:val="009A4AEE"/>
    <w:rsid w:val="009A5901"/>
    <w:rsid w:val="009A761B"/>
    <w:rsid w:val="009A77F6"/>
    <w:rsid w:val="009A7F18"/>
    <w:rsid w:val="009B01F8"/>
    <w:rsid w:val="009B038B"/>
    <w:rsid w:val="009B07A9"/>
    <w:rsid w:val="009B09B9"/>
    <w:rsid w:val="009B0B15"/>
    <w:rsid w:val="009B13A8"/>
    <w:rsid w:val="009B2426"/>
    <w:rsid w:val="009B299F"/>
    <w:rsid w:val="009B2DED"/>
    <w:rsid w:val="009B35B1"/>
    <w:rsid w:val="009B38C5"/>
    <w:rsid w:val="009B3B2F"/>
    <w:rsid w:val="009B3DB9"/>
    <w:rsid w:val="009B3DF7"/>
    <w:rsid w:val="009B42AB"/>
    <w:rsid w:val="009B452B"/>
    <w:rsid w:val="009B48BC"/>
    <w:rsid w:val="009B49D5"/>
    <w:rsid w:val="009B5245"/>
    <w:rsid w:val="009B528B"/>
    <w:rsid w:val="009B546F"/>
    <w:rsid w:val="009B61F7"/>
    <w:rsid w:val="009B6224"/>
    <w:rsid w:val="009B67F1"/>
    <w:rsid w:val="009B6A66"/>
    <w:rsid w:val="009B6CC9"/>
    <w:rsid w:val="009B6F97"/>
    <w:rsid w:val="009B7A16"/>
    <w:rsid w:val="009C0949"/>
    <w:rsid w:val="009C0AC2"/>
    <w:rsid w:val="009C12EE"/>
    <w:rsid w:val="009C18FE"/>
    <w:rsid w:val="009C1D19"/>
    <w:rsid w:val="009C223E"/>
    <w:rsid w:val="009C22EE"/>
    <w:rsid w:val="009C250F"/>
    <w:rsid w:val="009C269B"/>
    <w:rsid w:val="009C27C4"/>
    <w:rsid w:val="009C2C6D"/>
    <w:rsid w:val="009C3191"/>
    <w:rsid w:val="009C3621"/>
    <w:rsid w:val="009C37DD"/>
    <w:rsid w:val="009C413F"/>
    <w:rsid w:val="009C43C1"/>
    <w:rsid w:val="009C43D6"/>
    <w:rsid w:val="009C4F35"/>
    <w:rsid w:val="009C507F"/>
    <w:rsid w:val="009C5699"/>
    <w:rsid w:val="009C599A"/>
    <w:rsid w:val="009C5A3F"/>
    <w:rsid w:val="009C5E9C"/>
    <w:rsid w:val="009C618D"/>
    <w:rsid w:val="009C62F3"/>
    <w:rsid w:val="009C6646"/>
    <w:rsid w:val="009C75DF"/>
    <w:rsid w:val="009C7A1B"/>
    <w:rsid w:val="009C7FEA"/>
    <w:rsid w:val="009D045C"/>
    <w:rsid w:val="009D0BE2"/>
    <w:rsid w:val="009D1487"/>
    <w:rsid w:val="009D1495"/>
    <w:rsid w:val="009D2829"/>
    <w:rsid w:val="009D28C1"/>
    <w:rsid w:val="009D2A9C"/>
    <w:rsid w:val="009D398B"/>
    <w:rsid w:val="009D3D5F"/>
    <w:rsid w:val="009D3E4F"/>
    <w:rsid w:val="009D4219"/>
    <w:rsid w:val="009D4706"/>
    <w:rsid w:val="009D5406"/>
    <w:rsid w:val="009D5590"/>
    <w:rsid w:val="009D5CA3"/>
    <w:rsid w:val="009D63DE"/>
    <w:rsid w:val="009D6434"/>
    <w:rsid w:val="009D64DC"/>
    <w:rsid w:val="009D6A06"/>
    <w:rsid w:val="009D703A"/>
    <w:rsid w:val="009D7137"/>
    <w:rsid w:val="009D7953"/>
    <w:rsid w:val="009E0B9C"/>
    <w:rsid w:val="009E104A"/>
    <w:rsid w:val="009E1162"/>
    <w:rsid w:val="009E1458"/>
    <w:rsid w:val="009E1D3B"/>
    <w:rsid w:val="009E1D64"/>
    <w:rsid w:val="009E205D"/>
    <w:rsid w:val="009E2394"/>
    <w:rsid w:val="009E3061"/>
    <w:rsid w:val="009E3208"/>
    <w:rsid w:val="009E3D0E"/>
    <w:rsid w:val="009E3E3E"/>
    <w:rsid w:val="009E4DB5"/>
    <w:rsid w:val="009E5147"/>
    <w:rsid w:val="009E526C"/>
    <w:rsid w:val="009E53FC"/>
    <w:rsid w:val="009E56E9"/>
    <w:rsid w:val="009E59A6"/>
    <w:rsid w:val="009E5F87"/>
    <w:rsid w:val="009E6010"/>
    <w:rsid w:val="009E60A3"/>
    <w:rsid w:val="009E6593"/>
    <w:rsid w:val="009E6CE8"/>
    <w:rsid w:val="009E7398"/>
    <w:rsid w:val="009E73FF"/>
    <w:rsid w:val="009E7D7E"/>
    <w:rsid w:val="009F00AA"/>
    <w:rsid w:val="009F0134"/>
    <w:rsid w:val="009F0327"/>
    <w:rsid w:val="009F0520"/>
    <w:rsid w:val="009F0705"/>
    <w:rsid w:val="009F0D67"/>
    <w:rsid w:val="009F13C3"/>
    <w:rsid w:val="009F16F4"/>
    <w:rsid w:val="009F1CAC"/>
    <w:rsid w:val="009F241D"/>
    <w:rsid w:val="009F2C9F"/>
    <w:rsid w:val="009F2E7D"/>
    <w:rsid w:val="009F2FA1"/>
    <w:rsid w:val="009F3EA2"/>
    <w:rsid w:val="009F43E3"/>
    <w:rsid w:val="009F4741"/>
    <w:rsid w:val="009F5245"/>
    <w:rsid w:val="009F6345"/>
    <w:rsid w:val="009F681B"/>
    <w:rsid w:val="009F68B9"/>
    <w:rsid w:val="009F6F85"/>
    <w:rsid w:val="009F711E"/>
    <w:rsid w:val="009F7152"/>
    <w:rsid w:val="009F7506"/>
    <w:rsid w:val="009F7778"/>
    <w:rsid w:val="009F78AD"/>
    <w:rsid w:val="009F7B4D"/>
    <w:rsid w:val="009F7E39"/>
    <w:rsid w:val="00A01354"/>
    <w:rsid w:val="00A014FF"/>
    <w:rsid w:val="00A01CCC"/>
    <w:rsid w:val="00A024EC"/>
    <w:rsid w:val="00A028C3"/>
    <w:rsid w:val="00A02C1A"/>
    <w:rsid w:val="00A02CA5"/>
    <w:rsid w:val="00A032EE"/>
    <w:rsid w:val="00A03857"/>
    <w:rsid w:val="00A03C43"/>
    <w:rsid w:val="00A0425E"/>
    <w:rsid w:val="00A04716"/>
    <w:rsid w:val="00A055C8"/>
    <w:rsid w:val="00A05B5E"/>
    <w:rsid w:val="00A0614E"/>
    <w:rsid w:val="00A061E0"/>
    <w:rsid w:val="00A06313"/>
    <w:rsid w:val="00A06730"/>
    <w:rsid w:val="00A06B3E"/>
    <w:rsid w:val="00A06C1F"/>
    <w:rsid w:val="00A06F80"/>
    <w:rsid w:val="00A07530"/>
    <w:rsid w:val="00A078B0"/>
    <w:rsid w:val="00A07EF7"/>
    <w:rsid w:val="00A1081F"/>
    <w:rsid w:val="00A108C7"/>
    <w:rsid w:val="00A10F02"/>
    <w:rsid w:val="00A10F2C"/>
    <w:rsid w:val="00A111F6"/>
    <w:rsid w:val="00A11525"/>
    <w:rsid w:val="00A12084"/>
    <w:rsid w:val="00A1246D"/>
    <w:rsid w:val="00A139C5"/>
    <w:rsid w:val="00A139CB"/>
    <w:rsid w:val="00A13C22"/>
    <w:rsid w:val="00A13D3F"/>
    <w:rsid w:val="00A14341"/>
    <w:rsid w:val="00A14961"/>
    <w:rsid w:val="00A14B5F"/>
    <w:rsid w:val="00A1555D"/>
    <w:rsid w:val="00A15C4A"/>
    <w:rsid w:val="00A15EA2"/>
    <w:rsid w:val="00A1641A"/>
    <w:rsid w:val="00A1662B"/>
    <w:rsid w:val="00A169E9"/>
    <w:rsid w:val="00A200A7"/>
    <w:rsid w:val="00A20F04"/>
    <w:rsid w:val="00A20F59"/>
    <w:rsid w:val="00A2138A"/>
    <w:rsid w:val="00A214E2"/>
    <w:rsid w:val="00A21568"/>
    <w:rsid w:val="00A220A9"/>
    <w:rsid w:val="00A22B79"/>
    <w:rsid w:val="00A22BFC"/>
    <w:rsid w:val="00A230AA"/>
    <w:rsid w:val="00A23115"/>
    <w:rsid w:val="00A23670"/>
    <w:rsid w:val="00A23FB6"/>
    <w:rsid w:val="00A244D6"/>
    <w:rsid w:val="00A24A77"/>
    <w:rsid w:val="00A250FF"/>
    <w:rsid w:val="00A25497"/>
    <w:rsid w:val="00A25A09"/>
    <w:rsid w:val="00A260C7"/>
    <w:rsid w:val="00A262F5"/>
    <w:rsid w:val="00A264D9"/>
    <w:rsid w:val="00A26D5C"/>
    <w:rsid w:val="00A2781B"/>
    <w:rsid w:val="00A27BB9"/>
    <w:rsid w:val="00A27D54"/>
    <w:rsid w:val="00A305C4"/>
    <w:rsid w:val="00A30748"/>
    <w:rsid w:val="00A30B9E"/>
    <w:rsid w:val="00A32271"/>
    <w:rsid w:val="00A3294B"/>
    <w:rsid w:val="00A32FF1"/>
    <w:rsid w:val="00A33288"/>
    <w:rsid w:val="00A33491"/>
    <w:rsid w:val="00A33BDB"/>
    <w:rsid w:val="00A34800"/>
    <w:rsid w:val="00A34942"/>
    <w:rsid w:val="00A34E33"/>
    <w:rsid w:val="00A3514B"/>
    <w:rsid w:val="00A36B30"/>
    <w:rsid w:val="00A36F0C"/>
    <w:rsid w:val="00A37229"/>
    <w:rsid w:val="00A37375"/>
    <w:rsid w:val="00A37761"/>
    <w:rsid w:val="00A37E5F"/>
    <w:rsid w:val="00A402C7"/>
    <w:rsid w:val="00A4092C"/>
    <w:rsid w:val="00A40FE7"/>
    <w:rsid w:val="00A413B0"/>
    <w:rsid w:val="00A41A2D"/>
    <w:rsid w:val="00A41DB9"/>
    <w:rsid w:val="00A41EA5"/>
    <w:rsid w:val="00A41F29"/>
    <w:rsid w:val="00A41F84"/>
    <w:rsid w:val="00A420D0"/>
    <w:rsid w:val="00A42B6A"/>
    <w:rsid w:val="00A42C40"/>
    <w:rsid w:val="00A4318D"/>
    <w:rsid w:val="00A43322"/>
    <w:rsid w:val="00A437D9"/>
    <w:rsid w:val="00A4392B"/>
    <w:rsid w:val="00A43AEA"/>
    <w:rsid w:val="00A43D69"/>
    <w:rsid w:val="00A43EF9"/>
    <w:rsid w:val="00A43FAA"/>
    <w:rsid w:val="00A44090"/>
    <w:rsid w:val="00A4459A"/>
    <w:rsid w:val="00A4527B"/>
    <w:rsid w:val="00A45C8A"/>
    <w:rsid w:val="00A45D94"/>
    <w:rsid w:val="00A45E40"/>
    <w:rsid w:val="00A464F5"/>
    <w:rsid w:val="00A46505"/>
    <w:rsid w:val="00A46981"/>
    <w:rsid w:val="00A46D9D"/>
    <w:rsid w:val="00A4744C"/>
    <w:rsid w:val="00A478F4"/>
    <w:rsid w:val="00A5013C"/>
    <w:rsid w:val="00A503A8"/>
    <w:rsid w:val="00A50D18"/>
    <w:rsid w:val="00A511B0"/>
    <w:rsid w:val="00A519CD"/>
    <w:rsid w:val="00A5208F"/>
    <w:rsid w:val="00A520B7"/>
    <w:rsid w:val="00A5235D"/>
    <w:rsid w:val="00A52A6A"/>
    <w:rsid w:val="00A53160"/>
    <w:rsid w:val="00A5320E"/>
    <w:rsid w:val="00A532A1"/>
    <w:rsid w:val="00A5360B"/>
    <w:rsid w:val="00A53BE3"/>
    <w:rsid w:val="00A53C24"/>
    <w:rsid w:val="00A53D53"/>
    <w:rsid w:val="00A54253"/>
    <w:rsid w:val="00A54289"/>
    <w:rsid w:val="00A54EC3"/>
    <w:rsid w:val="00A552D2"/>
    <w:rsid w:val="00A5560B"/>
    <w:rsid w:val="00A558CC"/>
    <w:rsid w:val="00A55D22"/>
    <w:rsid w:val="00A560B8"/>
    <w:rsid w:val="00A5624D"/>
    <w:rsid w:val="00A5635C"/>
    <w:rsid w:val="00A565F8"/>
    <w:rsid w:val="00A56C55"/>
    <w:rsid w:val="00A56DDA"/>
    <w:rsid w:val="00A57128"/>
    <w:rsid w:val="00A57359"/>
    <w:rsid w:val="00A5735B"/>
    <w:rsid w:val="00A57D27"/>
    <w:rsid w:val="00A57D44"/>
    <w:rsid w:val="00A60521"/>
    <w:rsid w:val="00A60754"/>
    <w:rsid w:val="00A60F89"/>
    <w:rsid w:val="00A612C5"/>
    <w:rsid w:val="00A6149A"/>
    <w:rsid w:val="00A61594"/>
    <w:rsid w:val="00A61965"/>
    <w:rsid w:val="00A61B4E"/>
    <w:rsid w:val="00A61B5A"/>
    <w:rsid w:val="00A62801"/>
    <w:rsid w:val="00A629A6"/>
    <w:rsid w:val="00A636CF"/>
    <w:rsid w:val="00A642AB"/>
    <w:rsid w:val="00A64450"/>
    <w:rsid w:val="00A64CC9"/>
    <w:rsid w:val="00A64F64"/>
    <w:rsid w:val="00A650C0"/>
    <w:rsid w:val="00A6541F"/>
    <w:rsid w:val="00A656EF"/>
    <w:rsid w:val="00A65CDC"/>
    <w:rsid w:val="00A66719"/>
    <w:rsid w:val="00A66D8D"/>
    <w:rsid w:val="00A677D7"/>
    <w:rsid w:val="00A67E8B"/>
    <w:rsid w:val="00A703F2"/>
    <w:rsid w:val="00A70B85"/>
    <w:rsid w:val="00A71826"/>
    <w:rsid w:val="00A722C6"/>
    <w:rsid w:val="00A72C53"/>
    <w:rsid w:val="00A72EA6"/>
    <w:rsid w:val="00A73332"/>
    <w:rsid w:val="00A73879"/>
    <w:rsid w:val="00A73E28"/>
    <w:rsid w:val="00A7485B"/>
    <w:rsid w:val="00A74BBA"/>
    <w:rsid w:val="00A754F9"/>
    <w:rsid w:val="00A7569B"/>
    <w:rsid w:val="00A75BCE"/>
    <w:rsid w:val="00A766FB"/>
    <w:rsid w:val="00A7675B"/>
    <w:rsid w:val="00A76B24"/>
    <w:rsid w:val="00A76E95"/>
    <w:rsid w:val="00A77CD5"/>
    <w:rsid w:val="00A77D21"/>
    <w:rsid w:val="00A804C9"/>
    <w:rsid w:val="00A8127A"/>
    <w:rsid w:val="00A81976"/>
    <w:rsid w:val="00A81C66"/>
    <w:rsid w:val="00A81CF2"/>
    <w:rsid w:val="00A820F2"/>
    <w:rsid w:val="00A82AD0"/>
    <w:rsid w:val="00A82F76"/>
    <w:rsid w:val="00A83929"/>
    <w:rsid w:val="00A83954"/>
    <w:rsid w:val="00A83A7F"/>
    <w:rsid w:val="00A83F6A"/>
    <w:rsid w:val="00A84422"/>
    <w:rsid w:val="00A84467"/>
    <w:rsid w:val="00A8472B"/>
    <w:rsid w:val="00A84999"/>
    <w:rsid w:val="00A84AAF"/>
    <w:rsid w:val="00A84B45"/>
    <w:rsid w:val="00A8539E"/>
    <w:rsid w:val="00A8569F"/>
    <w:rsid w:val="00A85A10"/>
    <w:rsid w:val="00A85AAF"/>
    <w:rsid w:val="00A85D61"/>
    <w:rsid w:val="00A8616B"/>
    <w:rsid w:val="00A862AC"/>
    <w:rsid w:val="00A8676E"/>
    <w:rsid w:val="00A86C98"/>
    <w:rsid w:val="00A87078"/>
    <w:rsid w:val="00A87C45"/>
    <w:rsid w:val="00A87F11"/>
    <w:rsid w:val="00A901C2"/>
    <w:rsid w:val="00A905CF"/>
    <w:rsid w:val="00A90650"/>
    <w:rsid w:val="00A9074C"/>
    <w:rsid w:val="00A9088C"/>
    <w:rsid w:val="00A90B3C"/>
    <w:rsid w:val="00A91157"/>
    <w:rsid w:val="00A91287"/>
    <w:rsid w:val="00A91327"/>
    <w:rsid w:val="00A91373"/>
    <w:rsid w:val="00A91825"/>
    <w:rsid w:val="00A91848"/>
    <w:rsid w:val="00A91B55"/>
    <w:rsid w:val="00A91D66"/>
    <w:rsid w:val="00A9208D"/>
    <w:rsid w:val="00A92BCA"/>
    <w:rsid w:val="00A93072"/>
    <w:rsid w:val="00A93126"/>
    <w:rsid w:val="00A9323A"/>
    <w:rsid w:val="00A93309"/>
    <w:rsid w:val="00A939EE"/>
    <w:rsid w:val="00A93A62"/>
    <w:rsid w:val="00A94087"/>
    <w:rsid w:val="00A945A8"/>
    <w:rsid w:val="00A948E5"/>
    <w:rsid w:val="00A94EA5"/>
    <w:rsid w:val="00A9690F"/>
    <w:rsid w:val="00A96960"/>
    <w:rsid w:val="00A96EE0"/>
    <w:rsid w:val="00A96FB9"/>
    <w:rsid w:val="00A9701F"/>
    <w:rsid w:val="00A97072"/>
    <w:rsid w:val="00A97B48"/>
    <w:rsid w:val="00A97F50"/>
    <w:rsid w:val="00AA01AF"/>
    <w:rsid w:val="00AA0471"/>
    <w:rsid w:val="00AA051C"/>
    <w:rsid w:val="00AA0531"/>
    <w:rsid w:val="00AA087A"/>
    <w:rsid w:val="00AA094D"/>
    <w:rsid w:val="00AA0A5A"/>
    <w:rsid w:val="00AA0CB5"/>
    <w:rsid w:val="00AA0F51"/>
    <w:rsid w:val="00AA193C"/>
    <w:rsid w:val="00AA1D33"/>
    <w:rsid w:val="00AA221D"/>
    <w:rsid w:val="00AA2B92"/>
    <w:rsid w:val="00AA31A5"/>
    <w:rsid w:val="00AA31FB"/>
    <w:rsid w:val="00AA38DB"/>
    <w:rsid w:val="00AA3A64"/>
    <w:rsid w:val="00AA3B8D"/>
    <w:rsid w:val="00AA3C1C"/>
    <w:rsid w:val="00AA3DC6"/>
    <w:rsid w:val="00AA44DC"/>
    <w:rsid w:val="00AA4A1A"/>
    <w:rsid w:val="00AA4AB2"/>
    <w:rsid w:val="00AA4C71"/>
    <w:rsid w:val="00AA5196"/>
    <w:rsid w:val="00AA53B5"/>
    <w:rsid w:val="00AA640C"/>
    <w:rsid w:val="00AA6559"/>
    <w:rsid w:val="00AA6851"/>
    <w:rsid w:val="00AA6F5C"/>
    <w:rsid w:val="00AA715D"/>
    <w:rsid w:val="00AA7746"/>
    <w:rsid w:val="00AA7B9E"/>
    <w:rsid w:val="00AA7DAD"/>
    <w:rsid w:val="00AB0475"/>
    <w:rsid w:val="00AB08CD"/>
    <w:rsid w:val="00AB0C89"/>
    <w:rsid w:val="00AB0D75"/>
    <w:rsid w:val="00AB1ACF"/>
    <w:rsid w:val="00AB1B43"/>
    <w:rsid w:val="00AB1E2E"/>
    <w:rsid w:val="00AB1F07"/>
    <w:rsid w:val="00AB216F"/>
    <w:rsid w:val="00AB2219"/>
    <w:rsid w:val="00AB2D8C"/>
    <w:rsid w:val="00AB3330"/>
    <w:rsid w:val="00AB44D2"/>
    <w:rsid w:val="00AB4599"/>
    <w:rsid w:val="00AB58ED"/>
    <w:rsid w:val="00AB5A23"/>
    <w:rsid w:val="00AB6218"/>
    <w:rsid w:val="00AB6632"/>
    <w:rsid w:val="00AB68B7"/>
    <w:rsid w:val="00AB6B07"/>
    <w:rsid w:val="00AB6DB2"/>
    <w:rsid w:val="00AB77AB"/>
    <w:rsid w:val="00AB7B10"/>
    <w:rsid w:val="00AB7C03"/>
    <w:rsid w:val="00AB7F2B"/>
    <w:rsid w:val="00AC08EA"/>
    <w:rsid w:val="00AC0B2A"/>
    <w:rsid w:val="00AC0CD7"/>
    <w:rsid w:val="00AC0E0B"/>
    <w:rsid w:val="00AC0E0E"/>
    <w:rsid w:val="00AC15B0"/>
    <w:rsid w:val="00AC1889"/>
    <w:rsid w:val="00AC18BB"/>
    <w:rsid w:val="00AC1ADE"/>
    <w:rsid w:val="00AC1B3D"/>
    <w:rsid w:val="00AC1D20"/>
    <w:rsid w:val="00AC1EB1"/>
    <w:rsid w:val="00AC26A8"/>
    <w:rsid w:val="00AC2D91"/>
    <w:rsid w:val="00AC3543"/>
    <w:rsid w:val="00AC35AD"/>
    <w:rsid w:val="00AC372E"/>
    <w:rsid w:val="00AC4E6F"/>
    <w:rsid w:val="00AC4EEE"/>
    <w:rsid w:val="00AC523F"/>
    <w:rsid w:val="00AC5376"/>
    <w:rsid w:val="00AC565E"/>
    <w:rsid w:val="00AC5808"/>
    <w:rsid w:val="00AC5C80"/>
    <w:rsid w:val="00AC5CF0"/>
    <w:rsid w:val="00AC5F87"/>
    <w:rsid w:val="00AC60A4"/>
    <w:rsid w:val="00AC62DE"/>
    <w:rsid w:val="00AC6355"/>
    <w:rsid w:val="00AC639F"/>
    <w:rsid w:val="00AC64AF"/>
    <w:rsid w:val="00AC707A"/>
    <w:rsid w:val="00AC70AD"/>
    <w:rsid w:val="00AC71A5"/>
    <w:rsid w:val="00AC759F"/>
    <w:rsid w:val="00AC776A"/>
    <w:rsid w:val="00AC779E"/>
    <w:rsid w:val="00AC7C13"/>
    <w:rsid w:val="00AC7DE3"/>
    <w:rsid w:val="00AD0088"/>
    <w:rsid w:val="00AD03A2"/>
    <w:rsid w:val="00AD0566"/>
    <w:rsid w:val="00AD0F86"/>
    <w:rsid w:val="00AD1124"/>
    <w:rsid w:val="00AD1353"/>
    <w:rsid w:val="00AD16BC"/>
    <w:rsid w:val="00AD193C"/>
    <w:rsid w:val="00AD2355"/>
    <w:rsid w:val="00AD3A20"/>
    <w:rsid w:val="00AD3ABF"/>
    <w:rsid w:val="00AD410B"/>
    <w:rsid w:val="00AD5214"/>
    <w:rsid w:val="00AD5598"/>
    <w:rsid w:val="00AD65E0"/>
    <w:rsid w:val="00AD66B4"/>
    <w:rsid w:val="00AD6F41"/>
    <w:rsid w:val="00AD70AF"/>
    <w:rsid w:val="00AD77BD"/>
    <w:rsid w:val="00AD7C27"/>
    <w:rsid w:val="00AD7D14"/>
    <w:rsid w:val="00AE0088"/>
    <w:rsid w:val="00AE0878"/>
    <w:rsid w:val="00AE0A18"/>
    <w:rsid w:val="00AE0D44"/>
    <w:rsid w:val="00AE11B0"/>
    <w:rsid w:val="00AE169A"/>
    <w:rsid w:val="00AE1A4F"/>
    <w:rsid w:val="00AE1C8D"/>
    <w:rsid w:val="00AE1F18"/>
    <w:rsid w:val="00AE1F1E"/>
    <w:rsid w:val="00AE21FC"/>
    <w:rsid w:val="00AE26C5"/>
    <w:rsid w:val="00AE29A0"/>
    <w:rsid w:val="00AE2B48"/>
    <w:rsid w:val="00AE2DF6"/>
    <w:rsid w:val="00AE4B73"/>
    <w:rsid w:val="00AE4DFC"/>
    <w:rsid w:val="00AE510C"/>
    <w:rsid w:val="00AE5BB9"/>
    <w:rsid w:val="00AE5DE0"/>
    <w:rsid w:val="00AE5FFC"/>
    <w:rsid w:val="00AE642D"/>
    <w:rsid w:val="00AE7258"/>
    <w:rsid w:val="00AE7673"/>
    <w:rsid w:val="00AE773F"/>
    <w:rsid w:val="00AF0B87"/>
    <w:rsid w:val="00AF0D01"/>
    <w:rsid w:val="00AF0D69"/>
    <w:rsid w:val="00AF1174"/>
    <w:rsid w:val="00AF17ED"/>
    <w:rsid w:val="00AF1A35"/>
    <w:rsid w:val="00AF1AC8"/>
    <w:rsid w:val="00AF2397"/>
    <w:rsid w:val="00AF2AD7"/>
    <w:rsid w:val="00AF2C3A"/>
    <w:rsid w:val="00AF33A0"/>
    <w:rsid w:val="00AF35CC"/>
    <w:rsid w:val="00AF3A92"/>
    <w:rsid w:val="00AF3B61"/>
    <w:rsid w:val="00AF3BC6"/>
    <w:rsid w:val="00AF4462"/>
    <w:rsid w:val="00AF4692"/>
    <w:rsid w:val="00AF566D"/>
    <w:rsid w:val="00AF5A13"/>
    <w:rsid w:val="00AF6A90"/>
    <w:rsid w:val="00AF6F40"/>
    <w:rsid w:val="00AF746D"/>
    <w:rsid w:val="00AF75F8"/>
    <w:rsid w:val="00AF76BD"/>
    <w:rsid w:val="00AF7FA6"/>
    <w:rsid w:val="00B001F4"/>
    <w:rsid w:val="00B00206"/>
    <w:rsid w:val="00B00B28"/>
    <w:rsid w:val="00B00DA5"/>
    <w:rsid w:val="00B01043"/>
    <w:rsid w:val="00B01EA3"/>
    <w:rsid w:val="00B021D6"/>
    <w:rsid w:val="00B02778"/>
    <w:rsid w:val="00B02796"/>
    <w:rsid w:val="00B02F7A"/>
    <w:rsid w:val="00B03752"/>
    <w:rsid w:val="00B03A8C"/>
    <w:rsid w:val="00B04AEC"/>
    <w:rsid w:val="00B04BA6"/>
    <w:rsid w:val="00B04E74"/>
    <w:rsid w:val="00B05621"/>
    <w:rsid w:val="00B06EC4"/>
    <w:rsid w:val="00B06F24"/>
    <w:rsid w:val="00B07304"/>
    <w:rsid w:val="00B07BB2"/>
    <w:rsid w:val="00B07CAC"/>
    <w:rsid w:val="00B10042"/>
    <w:rsid w:val="00B1019A"/>
    <w:rsid w:val="00B1092F"/>
    <w:rsid w:val="00B109B1"/>
    <w:rsid w:val="00B111AE"/>
    <w:rsid w:val="00B11615"/>
    <w:rsid w:val="00B11F0F"/>
    <w:rsid w:val="00B11FB0"/>
    <w:rsid w:val="00B12436"/>
    <w:rsid w:val="00B12535"/>
    <w:rsid w:val="00B1273C"/>
    <w:rsid w:val="00B12E88"/>
    <w:rsid w:val="00B131A5"/>
    <w:rsid w:val="00B1367E"/>
    <w:rsid w:val="00B13C1F"/>
    <w:rsid w:val="00B143EF"/>
    <w:rsid w:val="00B144B3"/>
    <w:rsid w:val="00B150F7"/>
    <w:rsid w:val="00B15384"/>
    <w:rsid w:val="00B15789"/>
    <w:rsid w:val="00B15829"/>
    <w:rsid w:val="00B15A0E"/>
    <w:rsid w:val="00B15C38"/>
    <w:rsid w:val="00B16362"/>
    <w:rsid w:val="00B165A4"/>
    <w:rsid w:val="00B16CA2"/>
    <w:rsid w:val="00B1737A"/>
    <w:rsid w:val="00B177EF"/>
    <w:rsid w:val="00B17DE0"/>
    <w:rsid w:val="00B20376"/>
    <w:rsid w:val="00B20616"/>
    <w:rsid w:val="00B20E54"/>
    <w:rsid w:val="00B20FBF"/>
    <w:rsid w:val="00B2132B"/>
    <w:rsid w:val="00B216BA"/>
    <w:rsid w:val="00B21B24"/>
    <w:rsid w:val="00B2344B"/>
    <w:rsid w:val="00B236CD"/>
    <w:rsid w:val="00B239AE"/>
    <w:rsid w:val="00B23BD0"/>
    <w:rsid w:val="00B240E7"/>
    <w:rsid w:val="00B24A7F"/>
    <w:rsid w:val="00B24C18"/>
    <w:rsid w:val="00B24F1A"/>
    <w:rsid w:val="00B24FB2"/>
    <w:rsid w:val="00B25855"/>
    <w:rsid w:val="00B25A2A"/>
    <w:rsid w:val="00B2620B"/>
    <w:rsid w:val="00B26798"/>
    <w:rsid w:val="00B26854"/>
    <w:rsid w:val="00B2780F"/>
    <w:rsid w:val="00B27AC4"/>
    <w:rsid w:val="00B27DD6"/>
    <w:rsid w:val="00B27DF2"/>
    <w:rsid w:val="00B30584"/>
    <w:rsid w:val="00B306F1"/>
    <w:rsid w:val="00B31C2C"/>
    <w:rsid w:val="00B31E8F"/>
    <w:rsid w:val="00B3232A"/>
    <w:rsid w:val="00B32BCB"/>
    <w:rsid w:val="00B32DC2"/>
    <w:rsid w:val="00B33088"/>
    <w:rsid w:val="00B331F2"/>
    <w:rsid w:val="00B33F46"/>
    <w:rsid w:val="00B343D3"/>
    <w:rsid w:val="00B344B3"/>
    <w:rsid w:val="00B34937"/>
    <w:rsid w:val="00B349E9"/>
    <w:rsid w:val="00B34F89"/>
    <w:rsid w:val="00B35400"/>
    <w:rsid w:val="00B359FF"/>
    <w:rsid w:val="00B35EC1"/>
    <w:rsid w:val="00B360CB"/>
    <w:rsid w:val="00B36379"/>
    <w:rsid w:val="00B3653A"/>
    <w:rsid w:val="00B36857"/>
    <w:rsid w:val="00B36A8E"/>
    <w:rsid w:val="00B37574"/>
    <w:rsid w:val="00B376B3"/>
    <w:rsid w:val="00B37C3B"/>
    <w:rsid w:val="00B40338"/>
    <w:rsid w:val="00B40580"/>
    <w:rsid w:val="00B40BD2"/>
    <w:rsid w:val="00B41010"/>
    <w:rsid w:val="00B410F7"/>
    <w:rsid w:val="00B41193"/>
    <w:rsid w:val="00B41E54"/>
    <w:rsid w:val="00B41F3D"/>
    <w:rsid w:val="00B4203B"/>
    <w:rsid w:val="00B4205E"/>
    <w:rsid w:val="00B4272D"/>
    <w:rsid w:val="00B42B68"/>
    <w:rsid w:val="00B433C6"/>
    <w:rsid w:val="00B439B9"/>
    <w:rsid w:val="00B43F14"/>
    <w:rsid w:val="00B43FBA"/>
    <w:rsid w:val="00B43FD4"/>
    <w:rsid w:val="00B441D1"/>
    <w:rsid w:val="00B446C0"/>
    <w:rsid w:val="00B44AF6"/>
    <w:rsid w:val="00B44C80"/>
    <w:rsid w:val="00B44E63"/>
    <w:rsid w:val="00B45991"/>
    <w:rsid w:val="00B45A8B"/>
    <w:rsid w:val="00B4651C"/>
    <w:rsid w:val="00B4658D"/>
    <w:rsid w:val="00B46828"/>
    <w:rsid w:val="00B46C17"/>
    <w:rsid w:val="00B47FFB"/>
    <w:rsid w:val="00B50182"/>
    <w:rsid w:val="00B510FD"/>
    <w:rsid w:val="00B51508"/>
    <w:rsid w:val="00B51AA0"/>
    <w:rsid w:val="00B51DCD"/>
    <w:rsid w:val="00B522AF"/>
    <w:rsid w:val="00B52365"/>
    <w:rsid w:val="00B52712"/>
    <w:rsid w:val="00B5352A"/>
    <w:rsid w:val="00B53779"/>
    <w:rsid w:val="00B538F5"/>
    <w:rsid w:val="00B5420F"/>
    <w:rsid w:val="00B54225"/>
    <w:rsid w:val="00B544B6"/>
    <w:rsid w:val="00B54630"/>
    <w:rsid w:val="00B546CB"/>
    <w:rsid w:val="00B5471A"/>
    <w:rsid w:val="00B54878"/>
    <w:rsid w:val="00B54B7D"/>
    <w:rsid w:val="00B54D60"/>
    <w:rsid w:val="00B551B7"/>
    <w:rsid w:val="00B554F9"/>
    <w:rsid w:val="00B5583A"/>
    <w:rsid w:val="00B55E83"/>
    <w:rsid w:val="00B568C8"/>
    <w:rsid w:val="00B5698D"/>
    <w:rsid w:val="00B56EFA"/>
    <w:rsid w:val="00B57426"/>
    <w:rsid w:val="00B601A0"/>
    <w:rsid w:val="00B601C7"/>
    <w:rsid w:val="00B61058"/>
    <w:rsid w:val="00B618FC"/>
    <w:rsid w:val="00B61B61"/>
    <w:rsid w:val="00B62465"/>
    <w:rsid w:val="00B63202"/>
    <w:rsid w:val="00B63491"/>
    <w:rsid w:val="00B6355E"/>
    <w:rsid w:val="00B63BE0"/>
    <w:rsid w:val="00B64213"/>
    <w:rsid w:val="00B646D2"/>
    <w:rsid w:val="00B64BA6"/>
    <w:rsid w:val="00B64F42"/>
    <w:rsid w:val="00B65AE3"/>
    <w:rsid w:val="00B66210"/>
    <w:rsid w:val="00B6630A"/>
    <w:rsid w:val="00B6650A"/>
    <w:rsid w:val="00B66823"/>
    <w:rsid w:val="00B669BC"/>
    <w:rsid w:val="00B669CF"/>
    <w:rsid w:val="00B66BDE"/>
    <w:rsid w:val="00B66E05"/>
    <w:rsid w:val="00B66EA0"/>
    <w:rsid w:val="00B66F6D"/>
    <w:rsid w:val="00B675A5"/>
    <w:rsid w:val="00B67A44"/>
    <w:rsid w:val="00B702C2"/>
    <w:rsid w:val="00B7075C"/>
    <w:rsid w:val="00B70803"/>
    <w:rsid w:val="00B709D8"/>
    <w:rsid w:val="00B70B6E"/>
    <w:rsid w:val="00B70DD2"/>
    <w:rsid w:val="00B717A7"/>
    <w:rsid w:val="00B71803"/>
    <w:rsid w:val="00B71898"/>
    <w:rsid w:val="00B71B4D"/>
    <w:rsid w:val="00B71F1B"/>
    <w:rsid w:val="00B720CD"/>
    <w:rsid w:val="00B72962"/>
    <w:rsid w:val="00B729C0"/>
    <w:rsid w:val="00B72DA9"/>
    <w:rsid w:val="00B72E0D"/>
    <w:rsid w:val="00B731C7"/>
    <w:rsid w:val="00B7361F"/>
    <w:rsid w:val="00B75217"/>
    <w:rsid w:val="00B755DB"/>
    <w:rsid w:val="00B75B89"/>
    <w:rsid w:val="00B75BC2"/>
    <w:rsid w:val="00B75BE2"/>
    <w:rsid w:val="00B765A8"/>
    <w:rsid w:val="00B773D5"/>
    <w:rsid w:val="00B8038A"/>
    <w:rsid w:val="00B803A2"/>
    <w:rsid w:val="00B806AD"/>
    <w:rsid w:val="00B8091B"/>
    <w:rsid w:val="00B8142F"/>
    <w:rsid w:val="00B817B9"/>
    <w:rsid w:val="00B818BE"/>
    <w:rsid w:val="00B81C3A"/>
    <w:rsid w:val="00B81C65"/>
    <w:rsid w:val="00B8261E"/>
    <w:rsid w:val="00B828FE"/>
    <w:rsid w:val="00B829E9"/>
    <w:rsid w:val="00B82B9E"/>
    <w:rsid w:val="00B83573"/>
    <w:rsid w:val="00B83837"/>
    <w:rsid w:val="00B83BEF"/>
    <w:rsid w:val="00B83C17"/>
    <w:rsid w:val="00B83CDD"/>
    <w:rsid w:val="00B84468"/>
    <w:rsid w:val="00B845E1"/>
    <w:rsid w:val="00B84FB0"/>
    <w:rsid w:val="00B84FD7"/>
    <w:rsid w:val="00B85940"/>
    <w:rsid w:val="00B85A2D"/>
    <w:rsid w:val="00B85E8B"/>
    <w:rsid w:val="00B861BF"/>
    <w:rsid w:val="00B86434"/>
    <w:rsid w:val="00B86FAA"/>
    <w:rsid w:val="00B8707F"/>
    <w:rsid w:val="00B8721B"/>
    <w:rsid w:val="00B87721"/>
    <w:rsid w:val="00B87A67"/>
    <w:rsid w:val="00B901DA"/>
    <w:rsid w:val="00B913D8"/>
    <w:rsid w:val="00B915A0"/>
    <w:rsid w:val="00B9199F"/>
    <w:rsid w:val="00B9222A"/>
    <w:rsid w:val="00B92C24"/>
    <w:rsid w:val="00B92D75"/>
    <w:rsid w:val="00B92DA0"/>
    <w:rsid w:val="00B930F6"/>
    <w:rsid w:val="00B932C5"/>
    <w:rsid w:val="00B93804"/>
    <w:rsid w:val="00B93D67"/>
    <w:rsid w:val="00B94522"/>
    <w:rsid w:val="00B954C9"/>
    <w:rsid w:val="00B958F0"/>
    <w:rsid w:val="00B95D26"/>
    <w:rsid w:val="00B95F05"/>
    <w:rsid w:val="00B969A9"/>
    <w:rsid w:val="00B96B18"/>
    <w:rsid w:val="00B97723"/>
    <w:rsid w:val="00B978E7"/>
    <w:rsid w:val="00B97AF0"/>
    <w:rsid w:val="00B97D7C"/>
    <w:rsid w:val="00BA001A"/>
    <w:rsid w:val="00BA02FD"/>
    <w:rsid w:val="00BA0487"/>
    <w:rsid w:val="00BA0634"/>
    <w:rsid w:val="00BA06F8"/>
    <w:rsid w:val="00BA0A60"/>
    <w:rsid w:val="00BA0F6E"/>
    <w:rsid w:val="00BA19C0"/>
    <w:rsid w:val="00BA19C8"/>
    <w:rsid w:val="00BA1AD4"/>
    <w:rsid w:val="00BA1CB8"/>
    <w:rsid w:val="00BA3241"/>
    <w:rsid w:val="00BA3510"/>
    <w:rsid w:val="00BA35BC"/>
    <w:rsid w:val="00BA35FA"/>
    <w:rsid w:val="00BA36D0"/>
    <w:rsid w:val="00BA3F97"/>
    <w:rsid w:val="00BA439E"/>
    <w:rsid w:val="00BA48AA"/>
    <w:rsid w:val="00BA4A40"/>
    <w:rsid w:val="00BA52E3"/>
    <w:rsid w:val="00BA5404"/>
    <w:rsid w:val="00BA5AB6"/>
    <w:rsid w:val="00BA5ABA"/>
    <w:rsid w:val="00BA6374"/>
    <w:rsid w:val="00BA651E"/>
    <w:rsid w:val="00BA6603"/>
    <w:rsid w:val="00BA6690"/>
    <w:rsid w:val="00BA6932"/>
    <w:rsid w:val="00BA6AF1"/>
    <w:rsid w:val="00BA7145"/>
    <w:rsid w:val="00BA728C"/>
    <w:rsid w:val="00BA7F0A"/>
    <w:rsid w:val="00BB036B"/>
    <w:rsid w:val="00BB0C37"/>
    <w:rsid w:val="00BB1087"/>
    <w:rsid w:val="00BB1252"/>
    <w:rsid w:val="00BB19A9"/>
    <w:rsid w:val="00BB1CAD"/>
    <w:rsid w:val="00BB20C2"/>
    <w:rsid w:val="00BB25FE"/>
    <w:rsid w:val="00BB3480"/>
    <w:rsid w:val="00BB34DD"/>
    <w:rsid w:val="00BB360A"/>
    <w:rsid w:val="00BB379A"/>
    <w:rsid w:val="00BB4A73"/>
    <w:rsid w:val="00BB4E28"/>
    <w:rsid w:val="00BB4E58"/>
    <w:rsid w:val="00BB5B21"/>
    <w:rsid w:val="00BB5B4A"/>
    <w:rsid w:val="00BB6595"/>
    <w:rsid w:val="00BB6B62"/>
    <w:rsid w:val="00BB6E99"/>
    <w:rsid w:val="00BB7A66"/>
    <w:rsid w:val="00BB7B93"/>
    <w:rsid w:val="00BC00C0"/>
    <w:rsid w:val="00BC01F1"/>
    <w:rsid w:val="00BC05A3"/>
    <w:rsid w:val="00BC079E"/>
    <w:rsid w:val="00BC0D2C"/>
    <w:rsid w:val="00BC1777"/>
    <w:rsid w:val="00BC1F82"/>
    <w:rsid w:val="00BC320D"/>
    <w:rsid w:val="00BC32AE"/>
    <w:rsid w:val="00BC3356"/>
    <w:rsid w:val="00BC38C1"/>
    <w:rsid w:val="00BC4219"/>
    <w:rsid w:val="00BC4637"/>
    <w:rsid w:val="00BC4906"/>
    <w:rsid w:val="00BC53B1"/>
    <w:rsid w:val="00BC55F7"/>
    <w:rsid w:val="00BC609E"/>
    <w:rsid w:val="00BC6A93"/>
    <w:rsid w:val="00BC77FE"/>
    <w:rsid w:val="00BC7F02"/>
    <w:rsid w:val="00BD009C"/>
    <w:rsid w:val="00BD01FE"/>
    <w:rsid w:val="00BD05FC"/>
    <w:rsid w:val="00BD0A61"/>
    <w:rsid w:val="00BD10EB"/>
    <w:rsid w:val="00BD1176"/>
    <w:rsid w:val="00BD11CD"/>
    <w:rsid w:val="00BD14B5"/>
    <w:rsid w:val="00BD195C"/>
    <w:rsid w:val="00BD2031"/>
    <w:rsid w:val="00BD2285"/>
    <w:rsid w:val="00BD22AB"/>
    <w:rsid w:val="00BD2339"/>
    <w:rsid w:val="00BD2E1B"/>
    <w:rsid w:val="00BD4363"/>
    <w:rsid w:val="00BD45EB"/>
    <w:rsid w:val="00BD478F"/>
    <w:rsid w:val="00BD54C1"/>
    <w:rsid w:val="00BD5AAA"/>
    <w:rsid w:val="00BD5AB2"/>
    <w:rsid w:val="00BD5C95"/>
    <w:rsid w:val="00BD5CA6"/>
    <w:rsid w:val="00BD5D19"/>
    <w:rsid w:val="00BD6A8F"/>
    <w:rsid w:val="00BD6F45"/>
    <w:rsid w:val="00BD6FAF"/>
    <w:rsid w:val="00BD799A"/>
    <w:rsid w:val="00BD7BDD"/>
    <w:rsid w:val="00BD7C6A"/>
    <w:rsid w:val="00BD7C9D"/>
    <w:rsid w:val="00BE02C2"/>
    <w:rsid w:val="00BE069B"/>
    <w:rsid w:val="00BE0950"/>
    <w:rsid w:val="00BE095A"/>
    <w:rsid w:val="00BE11F1"/>
    <w:rsid w:val="00BE1989"/>
    <w:rsid w:val="00BE1E57"/>
    <w:rsid w:val="00BE283B"/>
    <w:rsid w:val="00BE2995"/>
    <w:rsid w:val="00BE2F6D"/>
    <w:rsid w:val="00BE3A41"/>
    <w:rsid w:val="00BE3D7F"/>
    <w:rsid w:val="00BE3DDC"/>
    <w:rsid w:val="00BE447D"/>
    <w:rsid w:val="00BE4742"/>
    <w:rsid w:val="00BE480C"/>
    <w:rsid w:val="00BE4E9E"/>
    <w:rsid w:val="00BE6441"/>
    <w:rsid w:val="00BE6513"/>
    <w:rsid w:val="00BE6E13"/>
    <w:rsid w:val="00BE70AD"/>
    <w:rsid w:val="00BE739D"/>
    <w:rsid w:val="00BE764B"/>
    <w:rsid w:val="00BE77F3"/>
    <w:rsid w:val="00BE7F85"/>
    <w:rsid w:val="00BF029C"/>
    <w:rsid w:val="00BF0A1B"/>
    <w:rsid w:val="00BF0EA0"/>
    <w:rsid w:val="00BF0FF1"/>
    <w:rsid w:val="00BF1137"/>
    <w:rsid w:val="00BF1BFE"/>
    <w:rsid w:val="00BF1FFC"/>
    <w:rsid w:val="00BF2502"/>
    <w:rsid w:val="00BF26D4"/>
    <w:rsid w:val="00BF27B6"/>
    <w:rsid w:val="00BF3057"/>
    <w:rsid w:val="00BF3419"/>
    <w:rsid w:val="00BF3B65"/>
    <w:rsid w:val="00BF4C22"/>
    <w:rsid w:val="00BF4C5F"/>
    <w:rsid w:val="00BF59AF"/>
    <w:rsid w:val="00BF60CA"/>
    <w:rsid w:val="00BF626E"/>
    <w:rsid w:val="00BF67D4"/>
    <w:rsid w:val="00BF6910"/>
    <w:rsid w:val="00BF6B43"/>
    <w:rsid w:val="00BF6BCB"/>
    <w:rsid w:val="00BF6C9F"/>
    <w:rsid w:val="00BF6E88"/>
    <w:rsid w:val="00BF6FA3"/>
    <w:rsid w:val="00BF762B"/>
    <w:rsid w:val="00BF763E"/>
    <w:rsid w:val="00BF7F23"/>
    <w:rsid w:val="00C000E6"/>
    <w:rsid w:val="00C0076E"/>
    <w:rsid w:val="00C0118C"/>
    <w:rsid w:val="00C0149E"/>
    <w:rsid w:val="00C0161A"/>
    <w:rsid w:val="00C018CF"/>
    <w:rsid w:val="00C019DD"/>
    <w:rsid w:val="00C01B5C"/>
    <w:rsid w:val="00C023A2"/>
    <w:rsid w:val="00C02404"/>
    <w:rsid w:val="00C038F6"/>
    <w:rsid w:val="00C03BEB"/>
    <w:rsid w:val="00C03D2C"/>
    <w:rsid w:val="00C03D8A"/>
    <w:rsid w:val="00C04DC2"/>
    <w:rsid w:val="00C04E50"/>
    <w:rsid w:val="00C054F3"/>
    <w:rsid w:val="00C05512"/>
    <w:rsid w:val="00C057DB"/>
    <w:rsid w:val="00C059C1"/>
    <w:rsid w:val="00C05A5C"/>
    <w:rsid w:val="00C05B86"/>
    <w:rsid w:val="00C0615A"/>
    <w:rsid w:val="00C06A45"/>
    <w:rsid w:val="00C06AD2"/>
    <w:rsid w:val="00C06C29"/>
    <w:rsid w:val="00C070A0"/>
    <w:rsid w:val="00C070B9"/>
    <w:rsid w:val="00C0789A"/>
    <w:rsid w:val="00C07A6E"/>
    <w:rsid w:val="00C07E17"/>
    <w:rsid w:val="00C104BD"/>
    <w:rsid w:val="00C111AA"/>
    <w:rsid w:val="00C12022"/>
    <w:rsid w:val="00C1232B"/>
    <w:rsid w:val="00C12374"/>
    <w:rsid w:val="00C12791"/>
    <w:rsid w:val="00C12A85"/>
    <w:rsid w:val="00C12CFA"/>
    <w:rsid w:val="00C1328D"/>
    <w:rsid w:val="00C13570"/>
    <w:rsid w:val="00C136DB"/>
    <w:rsid w:val="00C13803"/>
    <w:rsid w:val="00C13921"/>
    <w:rsid w:val="00C13CEC"/>
    <w:rsid w:val="00C1420B"/>
    <w:rsid w:val="00C14533"/>
    <w:rsid w:val="00C14556"/>
    <w:rsid w:val="00C1456A"/>
    <w:rsid w:val="00C1469B"/>
    <w:rsid w:val="00C146F9"/>
    <w:rsid w:val="00C148B2"/>
    <w:rsid w:val="00C14D8B"/>
    <w:rsid w:val="00C14F08"/>
    <w:rsid w:val="00C14F49"/>
    <w:rsid w:val="00C150C4"/>
    <w:rsid w:val="00C150DB"/>
    <w:rsid w:val="00C15917"/>
    <w:rsid w:val="00C15AAD"/>
    <w:rsid w:val="00C15D3D"/>
    <w:rsid w:val="00C15FF6"/>
    <w:rsid w:val="00C1633D"/>
    <w:rsid w:val="00C1676B"/>
    <w:rsid w:val="00C16796"/>
    <w:rsid w:val="00C172A9"/>
    <w:rsid w:val="00C175ED"/>
    <w:rsid w:val="00C179F0"/>
    <w:rsid w:val="00C17B87"/>
    <w:rsid w:val="00C20A55"/>
    <w:rsid w:val="00C20DEE"/>
    <w:rsid w:val="00C21102"/>
    <w:rsid w:val="00C2135E"/>
    <w:rsid w:val="00C214B2"/>
    <w:rsid w:val="00C2246A"/>
    <w:rsid w:val="00C22C85"/>
    <w:rsid w:val="00C235EB"/>
    <w:rsid w:val="00C23779"/>
    <w:rsid w:val="00C2389F"/>
    <w:rsid w:val="00C23B67"/>
    <w:rsid w:val="00C2416F"/>
    <w:rsid w:val="00C24327"/>
    <w:rsid w:val="00C247BD"/>
    <w:rsid w:val="00C24A06"/>
    <w:rsid w:val="00C24F05"/>
    <w:rsid w:val="00C2508C"/>
    <w:rsid w:val="00C25513"/>
    <w:rsid w:val="00C25A64"/>
    <w:rsid w:val="00C25D6F"/>
    <w:rsid w:val="00C26110"/>
    <w:rsid w:val="00C26901"/>
    <w:rsid w:val="00C2690F"/>
    <w:rsid w:val="00C26A3A"/>
    <w:rsid w:val="00C27A39"/>
    <w:rsid w:val="00C3013E"/>
    <w:rsid w:val="00C30459"/>
    <w:rsid w:val="00C3057E"/>
    <w:rsid w:val="00C309EF"/>
    <w:rsid w:val="00C309FF"/>
    <w:rsid w:val="00C30FCF"/>
    <w:rsid w:val="00C31166"/>
    <w:rsid w:val="00C317E9"/>
    <w:rsid w:val="00C31804"/>
    <w:rsid w:val="00C31AB9"/>
    <w:rsid w:val="00C31B31"/>
    <w:rsid w:val="00C31E50"/>
    <w:rsid w:val="00C33148"/>
    <w:rsid w:val="00C333E7"/>
    <w:rsid w:val="00C3358A"/>
    <w:rsid w:val="00C33734"/>
    <w:rsid w:val="00C33810"/>
    <w:rsid w:val="00C341FB"/>
    <w:rsid w:val="00C345DD"/>
    <w:rsid w:val="00C34916"/>
    <w:rsid w:val="00C35030"/>
    <w:rsid w:val="00C3512E"/>
    <w:rsid w:val="00C3571D"/>
    <w:rsid w:val="00C35B4A"/>
    <w:rsid w:val="00C37361"/>
    <w:rsid w:val="00C375F9"/>
    <w:rsid w:val="00C37EE6"/>
    <w:rsid w:val="00C4063D"/>
    <w:rsid w:val="00C4074B"/>
    <w:rsid w:val="00C40A06"/>
    <w:rsid w:val="00C40ADF"/>
    <w:rsid w:val="00C412C3"/>
    <w:rsid w:val="00C417B1"/>
    <w:rsid w:val="00C41BC7"/>
    <w:rsid w:val="00C41F39"/>
    <w:rsid w:val="00C41FB9"/>
    <w:rsid w:val="00C42064"/>
    <w:rsid w:val="00C42865"/>
    <w:rsid w:val="00C42AEE"/>
    <w:rsid w:val="00C430FD"/>
    <w:rsid w:val="00C43BB5"/>
    <w:rsid w:val="00C43F1D"/>
    <w:rsid w:val="00C43F6D"/>
    <w:rsid w:val="00C44043"/>
    <w:rsid w:val="00C44192"/>
    <w:rsid w:val="00C443A8"/>
    <w:rsid w:val="00C458EA"/>
    <w:rsid w:val="00C46612"/>
    <w:rsid w:val="00C46941"/>
    <w:rsid w:val="00C478D9"/>
    <w:rsid w:val="00C47FC0"/>
    <w:rsid w:val="00C506E1"/>
    <w:rsid w:val="00C50AE1"/>
    <w:rsid w:val="00C5101A"/>
    <w:rsid w:val="00C5108A"/>
    <w:rsid w:val="00C5125B"/>
    <w:rsid w:val="00C51262"/>
    <w:rsid w:val="00C51BA4"/>
    <w:rsid w:val="00C51F44"/>
    <w:rsid w:val="00C5282B"/>
    <w:rsid w:val="00C5287B"/>
    <w:rsid w:val="00C53720"/>
    <w:rsid w:val="00C5405E"/>
    <w:rsid w:val="00C544F5"/>
    <w:rsid w:val="00C54ADF"/>
    <w:rsid w:val="00C55416"/>
    <w:rsid w:val="00C55685"/>
    <w:rsid w:val="00C55A48"/>
    <w:rsid w:val="00C55EE5"/>
    <w:rsid w:val="00C56891"/>
    <w:rsid w:val="00C56FB9"/>
    <w:rsid w:val="00C57074"/>
    <w:rsid w:val="00C57E2E"/>
    <w:rsid w:val="00C57E31"/>
    <w:rsid w:val="00C57E98"/>
    <w:rsid w:val="00C57FDF"/>
    <w:rsid w:val="00C60114"/>
    <w:rsid w:val="00C603E1"/>
    <w:rsid w:val="00C605F2"/>
    <w:rsid w:val="00C60E25"/>
    <w:rsid w:val="00C6133F"/>
    <w:rsid w:val="00C617B0"/>
    <w:rsid w:val="00C618B6"/>
    <w:rsid w:val="00C61BD2"/>
    <w:rsid w:val="00C61E58"/>
    <w:rsid w:val="00C61F45"/>
    <w:rsid w:val="00C61FB0"/>
    <w:rsid w:val="00C621BF"/>
    <w:rsid w:val="00C62347"/>
    <w:rsid w:val="00C626F8"/>
    <w:rsid w:val="00C63CC6"/>
    <w:rsid w:val="00C64038"/>
    <w:rsid w:val="00C64683"/>
    <w:rsid w:val="00C649A2"/>
    <w:rsid w:val="00C64AF0"/>
    <w:rsid w:val="00C64BAA"/>
    <w:rsid w:val="00C64D43"/>
    <w:rsid w:val="00C656B0"/>
    <w:rsid w:val="00C6581E"/>
    <w:rsid w:val="00C65A42"/>
    <w:rsid w:val="00C65C4C"/>
    <w:rsid w:val="00C6613C"/>
    <w:rsid w:val="00C67021"/>
    <w:rsid w:val="00C6703C"/>
    <w:rsid w:val="00C67265"/>
    <w:rsid w:val="00C677EA"/>
    <w:rsid w:val="00C6795B"/>
    <w:rsid w:val="00C67C07"/>
    <w:rsid w:val="00C67EFA"/>
    <w:rsid w:val="00C70082"/>
    <w:rsid w:val="00C7013B"/>
    <w:rsid w:val="00C702E8"/>
    <w:rsid w:val="00C702F2"/>
    <w:rsid w:val="00C715D4"/>
    <w:rsid w:val="00C71A80"/>
    <w:rsid w:val="00C724F8"/>
    <w:rsid w:val="00C72603"/>
    <w:rsid w:val="00C72688"/>
    <w:rsid w:val="00C72830"/>
    <w:rsid w:val="00C72E65"/>
    <w:rsid w:val="00C736DF"/>
    <w:rsid w:val="00C74534"/>
    <w:rsid w:val="00C7550F"/>
    <w:rsid w:val="00C7602E"/>
    <w:rsid w:val="00C76322"/>
    <w:rsid w:val="00C77CC1"/>
    <w:rsid w:val="00C808E7"/>
    <w:rsid w:val="00C80EDF"/>
    <w:rsid w:val="00C81117"/>
    <w:rsid w:val="00C81904"/>
    <w:rsid w:val="00C82117"/>
    <w:rsid w:val="00C82AF3"/>
    <w:rsid w:val="00C82C48"/>
    <w:rsid w:val="00C82CB5"/>
    <w:rsid w:val="00C82E43"/>
    <w:rsid w:val="00C82FBF"/>
    <w:rsid w:val="00C83430"/>
    <w:rsid w:val="00C83ABF"/>
    <w:rsid w:val="00C83B97"/>
    <w:rsid w:val="00C84F81"/>
    <w:rsid w:val="00C85497"/>
    <w:rsid w:val="00C859BC"/>
    <w:rsid w:val="00C86195"/>
    <w:rsid w:val="00C869F1"/>
    <w:rsid w:val="00C86B3D"/>
    <w:rsid w:val="00C873B0"/>
    <w:rsid w:val="00C8770A"/>
    <w:rsid w:val="00C902BD"/>
    <w:rsid w:val="00C9081D"/>
    <w:rsid w:val="00C911C7"/>
    <w:rsid w:val="00C91D5E"/>
    <w:rsid w:val="00C91EC0"/>
    <w:rsid w:val="00C92918"/>
    <w:rsid w:val="00C92A60"/>
    <w:rsid w:val="00C93358"/>
    <w:rsid w:val="00C93741"/>
    <w:rsid w:val="00C93A70"/>
    <w:rsid w:val="00C93ED7"/>
    <w:rsid w:val="00C943C0"/>
    <w:rsid w:val="00C94561"/>
    <w:rsid w:val="00C94679"/>
    <w:rsid w:val="00C949E7"/>
    <w:rsid w:val="00C94C5E"/>
    <w:rsid w:val="00C9582F"/>
    <w:rsid w:val="00C95847"/>
    <w:rsid w:val="00C95974"/>
    <w:rsid w:val="00C96675"/>
    <w:rsid w:val="00C9685D"/>
    <w:rsid w:val="00C968C2"/>
    <w:rsid w:val="00C96D0B"/>
    <w:rsid w:val="00C97099"/>
    <w:rsid w:val="00C9762F"/>
    <w:rsid w:val="00C978B9"/>
    <w:rsid w:val="00C978BE"/>
    <w:rsid w:val="00CA0029"/>
    <w:rsid w:val="00CA023B"/>
    <w:rsid w:val="00CA0425"/>
    <w:rsid w:val="00CA0A76"/>
    <w:rsid w:val="00CA1237"/>
    <w:rsid w:val="00CA129E"/>
    <w:rsid w:val="00CA1378"/>
    <w:rsid w:val="00CA16BB"/>
    <w:rsid w:val="00CA1EB9"/>
    <w:rsid w:val="00CA1F4E"/>
    <w:rsid w:val="00CA21ED"/>
    <w:rsid w:val="00CA2391"/>
    <w:rsid w:val="00CA2809"/>
    <w:rsid w:val="00CA2B75"/>
    <w:rsid w:val="00CA2C20"/>
    <w:rsid w:val="00CA2E29"/>
    <w:rsid w:val="00CA333E"/>
    <w:rsid w:val="00CA35E3"/>
    <w:rsid w:val="00CA36B6"/>
    <w:rsid w:val="00CA3D64"/>
    <w:rsid w:val="00CA40CF"/>
    <w:rsid w:val="00CA46E3"/>
    <w:rsid w:val="00CA497E"/>
    <w:rsid w:val="00CA4E92"/>
    <w:rsid w:val="00CA4F17"/>
    <w:rsid w:val="00CA5023"/>
    <w:rsid w:val="00CA5BB3"/>
    <w:rsid w:val="00CA6800"/>
    <w:rsid w:val="00CA6EDC"/>
    <w:rsid w:val="00CA713E"/>
    <w:rsid w:val="00CA75C6"/>
    <w:rsid w:val="00CA773E"/>
    <w:rsid w:val="00CA7886"/>
    <w:rsid w:val="00CB026A"/>
    <w:rsid w:val="00CB0700"/>
    <w:rsid w:val="00CB0AB1"/>
    <w:rsid w:val="00CB207B"/>
    <w:rsid w:val="00CB2406"/>
    <w:rsid w:val="00CB3009"/>
    <w:rsid w:val="00CB31B5"/>
    <w:rsid w:val="00CB33F4"/>
    <w:rsid w:val="00CB4080"/>
    <w:rsid w:val="00CB4C7C"/>
    <w:rsid w:val="00CB5120"/>
    <w:rsid w:val="00CB591F"/>
    <w:rsid w:val="00CB5F3A"/>
    <w:rsid w:val="00CB5FE2"/>
    <w:rsid w:val="00CB639A"/>
    <w:rsid w:val="00CB6A59"/>
    <w:rsid w:val="00CB6B16"/>
    <w:rsid w:val="00CB718F"/>
    <w:rsid w:val="00CB7CED"/>
    <w:rsid w:val="00CB7EC6"/>
    <w:rsid w:val="00CB7F61"/>
    <w:rsid w:val="00CC029C"/>
    <w:rsid w:val="00CC0721"/>
    <w:rsid w:val="00CC1123"/>
    <w:rsid w:val="00CC1C1F"/>
    <w:rsid w:val="00CC21D3"/>
    <w:rsid w:val="00CC2466"/>
    <w:rsid w:val="00CC2951"/>
    <w:rsid w:val="00CC4DB7"/>
    <w:rsid w:val="00CC4FDD"/>
    <w:rsid w:val="00CC5812"/>
    <w:rsid w:val="00CC6DDB"/>
    <w:rsid w:val="00CC6E5B"/>
    <w:rsid w:val="00CC72ED"/>
    <w:rsid w:val="00CD029D"/>
    <w:rsid w:val="00CD0B3F"/>
    <w:rsid w:val="00CD0D4D"/>
    <w:rsid w:val="00CD108C"/>
    <w:rsid w:val="00CD111D"/>
    <w:rsid w:val="00CD156A"/>
    <w:rsid w:val="00CD1629"/>
    <w:rsid w:val="00CD1870"/>
    <w:rsid w:val="00CD19EA"/>
    <w:rsid w:val="00CD25FF"/>
    <w:rsid w:val="00CD2E02"/>
    <w:rsid w:val="00CD2FD1"/>
    <w:rsid w:val="00CD30A8"/>
    <w:rsid w:val="00CD35FE"/>
    <w:rsid w:val="00CD38E2"/>
    <w:rsid w:val="00CD3950"/>
    <w:rsid w:val="00CD3B0D"/>
    <w:rsid w:val="00CD3BDC"/>
    <w:rsid w:val="00CD47A9"/>
    <w:rsid w:val="00CD48A6"/>
    <w:rsid w:val="00CD4930"/>
    <w:rsid w:val="00CD4A43"/>
    <w:rsid w:val="00CD5245"/>
    <w:rsid w:val="00CD53B1"/>
    <w:rsid w:val="00CD561C"/>
    <w:rsid w:val="00CD5643"/>
    <w:rsid w:val="00CD59F4"/>
    <w:rsid w:val="00CD5A0D"/>
    <w:rsid w:val="00CD5D38"/>
    <w:rsid w:val="00CD6422"/>
    <w:rsid w:val="00CD64F2"/>
    <w:rsid w:val="00CD68EA"/>
    <w:rsid w:val="00CD7227"/>
    <w:rsid w:val="00CD768C"/>
    <w:rsid w:val="00CD785F"/>
    <w:rsid w:val="00CD7A0F"/>
    <w:rsid w:val="00CD7DBF"/>
    <w:rsid w:val="00CE0644"/>
    <w:rsid w:val="00CE0CF9"/>
    <w:rsid w:val="00CE0F8C"/>
    <w:rsid w:val="00CE1123"/>
    <w:rsid w:val="00CE16B4"/>
    <w:rsid w:val="00CE1B65"/>
    <w:rsid w:val="00CE1CA6"/>
    <w:rsid w:val="00CE2546"/>
    <w:rsid w:val="00CE2853"/>
    <w:rsid w:val="00CE3540"/>
    <w:rsid w:val="00CE355C"/>
    <w:rsid w:val="00CE3989"/>
    <w:rsid w:val="00CE39BA"/>
    <w:rsid w:val="00CE419C"/>
    <w:rsid w:val="00CE49A8"/>
    <w:rsid w:val="00CE49B5"/>
    <w:rsid w:val="00CE4A3B"/>
    <w:rsid w:val="00CE5014"/>
    <w:rsid w:val="00CE5D67"/>
    <w:rsid w:val="00CE5FC1"/>
    <w:rsid w:val="00CE6456"/>
    <w:rsid w:val="00CE646E"/>
    <w:rsid w:val="00CE6A81"/>
    <w:rsid w:val="00CE6B79"/>
    <w:rsid w:val="00CE7476"/>
    <w:rsid w:val="00CE77C2"/>
    <w:rsid w:val="00CE7CF7"/>
    <w:rsid w:val="00CE7D7C"/>
    <w:rsid w:val="00CF01D7"/>
    <w:rsid w:val="00CF0589"/>
    <w:rsid w:val="00CF06F3"/>
    <w:rsid w:val="00CF07AD"/>
    <w:rsid w:val="00CF0AEF"/>
    <w:rsid w:val="00CF2050"/>
    <w:rsid w:val="00CF22DF"/>
    <w:rsid w:val="00CF24D2"/>
    <w:rsid w:val="00CF3117"/>
    <w:rsid w:val="00CF3616"/>
    <w:rsid w:val="00CF3B91"/>
    <w:rsid w:val="00CF4052"/>
    <w:rsid w:val="00CF450B"/>
    <w:rsid w:val="00CF4BF6"/>
    <w:rsid w:val="00CF4DC6"/>
    <w:rsid w:val="00CF5006"/>
    <w:rsid w:val="00CF5D49"/>
    <w:rsid w:val="00CF5DAA"/>
    <w:rsid w:val="00CF60BB"/>
    <w:rsid w:val="00CF7E23"/>
    <w:rsid w:val="00D00093"/>
    <w:rsid w:val="00D00551"/>
    <w:rsid w:val="00D008A6"/>
    <w:rsid w:val="00D009A1"/>
    <w:rsid w:val="00D017DE"/>
    <w:rsid w:val="00D01927"/>
    <w:rsid w:val="00D01DA8"/>
    <w:rsid w:val="00D022F5"/>
    <w:rsid w:val="00D02FDF"/>
    <w:rsid w:val="00D0306A"/>
    <w:rsid w:val="00D03179"/>
    <w:rsid w:val="00D03AC1"/>
    <w:rsid w:val="00D03D15"/>
    <w:rsid w:val="00D03F4A"/>
    <w:rsid w:val="00D04762"/>
    <w:rsid w:val="00D0479D"/>
    <w:rsid w:val="00D04CA5"/>
    <w:rsid w:val="00D050E5"/>
    <w:rsid w:val="00D05120"/>
    <w:rsid w:val="00D05239"/>
    <w:rsid w:val="00D05B35"/>
    <w:rsid w:val="00D06034"/>
    <w:rsid w:val="00D06255"/>
    <w:rsid w:val="00D0625F"/>
    <w:rsid w:val="00D0631B"/>
    <w:rsid w:val="00D063BD"/>
    <w:rsid w:val="00D067D4"/>
    <w:rsid w:val="00D06A1E"/>
    <w:rsid w:val="00D0723A"/>
    <w:rsid w:val="00D07FC9"/>
    <w:rsid w:val="00D10C22"/>
    <w:rsid w:val="00D10C7B"/>
    <w:rsid w:val="00D10DC6"/>
    <w:rsid w:val="00D11557"/>
    <w:rsid w:val="00D11DB8"/>
    <w:rsid w:val="00D12A21"/>
    <w:rsid w:val="00D1333E"/>
    <w:rsid w:val="00D13702"/>
    <w:rsid w:val="00D147DD"/>
    <w:rsid w:val="00D14B38"/>
    <w:rsid w:val="00D14B69"/>
    <w:rsid w:val="00D15416"/>
    <w:rsid w:val="00D15B38"/>
    <w:rsid w:val="00D15CF0"/>
    <w:rsid w:val="00D15F41"/>
    <w:rsid w:val="00D16307"/>
    <w:rsid w:val="00D16620"/>
    <w:rsid w:val="00D17813"/>
    <w:rsid w:val="00D20066"/>
    <w:rsid w:val="00D2022E"/>
    <w:rsid w:val="00D2045F"/>
    <w:rsid w:val="00D206A2"/>
    <w:rsid w:val="00D20846"/>
    <w:rsid w:val="00D20940"/>
    <w:rsid w:val="00D214B3"/>
    <w:rsid w:val="00D214DF"/>
    <w:rsid w:val="00D21688"/>
    <w:rsid w:val="00D21EF0"/>
    <w:rsid w:val="00D21F04"/>
    <w:rsid w:val="00D21F32"/>
    <w:rsid w:val="00D2200C"/>
    <w:rsid w:val="00D22051"/>
    <w:rsid w:val="00D22165"/>
    <w:rsid w:val="00D22CEA"/>
    <w:rsid w:val="00D22FE0"/>
    <w:rsid w:val="00D2351D"/>
    <w:rsid w:val="00D23A7E"/>
    <w:rsid w:val="00D23E4B"/>
    <w:rsid w:val="00D23FDD"/>
    <w:rsid w:val="00D24A9B"/>
    <w:rsid w:val="00D24BA3"/>
    <w:rsid w:val="00D253BF"/>
    <w:rsid w:val="00D25BF5"/>
    <w:rsid w:val="00D25FAE"/>
    <w:rsid w:val="00D266C9"/>
    <w:rsid w:val="00D26752"/>
    <w:rsid w:val="00D26C2A"/>
    <w:rsid w:val="00D2741F"/>
    <w:rsid w:val="00D27441"/>
    <w:rsid w:val="00D27720"/>
    <w:rsid w:val="00D27A6A"/>
    <w:rsid w:val="00D27CD8"/>
    <w:rsid w:val="00D3028A"/>
    <w:rsid w:val="00D309E8"/>
    <w:rsid w:val="00D30F04"/>
    <w:rsid w:val="00D31094"/>
    <w:rsid w:val="00D317AF"/>
    <w:rsid w:val="00D32182"/>
    <w:rsid w:val="00D3261B"/>
    <w:rsid w:val="00D32D28"/>
    <w:rsid w:val="00D32DB5"/>
    <w:rsid w:val="00D33300"/>
    <w:rsid w:val="00D33A3B"/>
    <w:rsid w:val="00D33AE6"/>
    <w:rsid w:val="00D33D0B"/>
    <w:rsid w:val="00D3426B"/>
    <w:rsid w:val="00D34563"/>
    <w:rsid w:val="00D34667"/>
    <w:rsid w:val="00D34F49"/>
    <w:rsid w:val="00D34F77"/>
    <w:rsid w:val="00D35064"/>
    <w:rsid w:val="00D35576"/>
    <w:rsid w:val="00D358BE"/>
    <w:rsid w:val="00D35A79"/>
    <w:rsid w:val="00D35A7D"/>
    <w:rsid w:val="00D35BBC"/>
    <w:rsid w:val="00D36056"/>
    <w:rsid w:val="00D360FB"/>
    <w:rsid w:val="00D36B9B"/>
    <w:rsid w:val="00D36F74"/>
    <w:rsid w:val="00D371C5"/>
    <w:rsid w:val="00D375D0"/>
    <w:rsid w:val="00D37C45"/>
    <w:rsid w:val="00D37C51"/>
    <w:rsid w:val="00D40C5F"/>
    <w:rsid w:val="00D4106C"/>
    <w:rsid w:val="00D41CF1"/>
    <w:rsid w:val="00D41D12"/>
    <w:rsid w:val="00D41E13"/>
    <w:rsid w:val="00D4240C"/>
    <w:rsid w:val="00D4317E"/>
    <w:rsid w:val="00D436FA"/>
    <w:rsid w:val="00D43C3A"/>
    <w:rsid w:val="00D43FEE"/>
    <w:rsid w:val="00D44CCE"/>
    <w:rsid w:val="00D451A5"/>
    <w:rsid w:val="00D45360"/>
    <w:rsid w:val="00D45385"/>
    <w:rsid w:val="00D457AB"/>
    <w:rsid w:val="00D4596D"/>
    <w:rsid w:val="00D46236"/>
    <w:rsid w:val="00D46252"/>
    <w:rsid w:val="00D46501"/>
    <w:rsid w:val="00D46ADB"/>
    <w:rsid w:val="00D474CD"/>
    <w:rsid w:val="00D4763D"/>
    <w:rsid w:val="00D47772"/>
    <w:rsid w:val="00D479DE"/>
    <w:rsid w:val="00D47CDC"/>
    <w:rsid w:val="00D50354"/>
    <w:rsid w:val="00D504CD"/>
    <w:rsid w:val="00D5064F"/>
    <w:rsid w:val="00D50707"/>
    <w:rsid w:val="00D507F8"/>
    <w:rsid w:val="00D51011"/>
    <w:rsid w:val="00D5180F"/>
    <w:rsid w:val="00D51B33"/>
    <w:rsid w:val="00D51CF7"/>
    <w:rsid w:val="00D52660"/>
    <w:rsid w:val="00D528B0"/>
    <w:rsid w:val="00D53112"/>
    <w:rsid w:val="00D53549"/>
    <w:rsid w:val="00D535DF"/>
    <w:rsid w:val="00D53FEF"/>
    <w:rsid w:val="00D540BE"/>
    <w:rsid w:val="00D543DF"/>
    <w:rsid w:val="00D5468A"/>
    <w:rsid w:val="00D54AF5"/>
    <w:rsid w:val="00D54D2E"/>
    <w:rsid w:val="00D55972"/>
    <w:rsid w:val="00D55A58"/>
    <w:rsid w:val="00D560B8"/>
    <w:rsid w:val="00D5619A"/>
    <w:rsid w:val="00D56C60"/>
    <w:rsid w:val="00D57CF5"/>
    <w:rsid w:val="00D57CFB"/>
    <w:rsid w:val="00D57D68"/>
    <w:rsid w:val="00D57E27"/>
    <w:rsid w:val="00D60C28"/>
    <w:rsid w:val="00D60EAF"/>
    <w:rsid w:val="00D60FC1"/>
    <w:rsid w:val="00D617F4"/>
    <w:rsid w:val="00D625CE"/>
    <w:rsid w:val="00D6278D"/>
    <w:rsid w:val="00D62DE8"/>
    <w:rsid w:val="00D63309"/>
    <w:rsid w:val="00D6364C"/>
    <w:rsid w:val="00D63704"/>
    <w:rsid w:val="00D6430B"/>
    <w:rsid w:val="00D651D6"/>
    <w:rsid w:val="00D653E1"/>
    <w:rsid w:val="00D6573D"/>
    <w:rsid w:val="00D6603C"/>
    <w:rsid w:val="00D66180"/>
    <w:rsid w:val="00D6696E"/>
    <w:rsid w:val="00D66CDE"/>
    <w:rsid w:val="00D66E50"/>
    <w:rsid w:val="00D670DB"/>
    <w:rsid w:val="00D677A4"/>
    <w:rsid w:val="00D67BEF"/>
    <w:rsid w:val="00D67C4D"/>
    <w:rsid w:val="00D67CB1"/>
    <w:rsid w:val="00D703EE"/>
    <w:rsid w:val="00D70CFD"/>
    <w:rsid w:val="00D70EBE"/>
    <w:rsid w:val="00D7115E"/>
    <w:rsid w:val="00D711DA"/>
    <w:rsid w:val="00D7124A"/>
    <w:rsid w:val="00D714AB"/>
    <w:rsid w:val="00D715E0"/>
    <w:rsid w:val="00D71D22"/>
    <w:rsid w:val="00D729F7"/>
    <w:rsid w:val="00D729FC"/>
    <w:rsid w:val="00D73270"/>
    <w:rsid w:val="00D73395"/>
    <w:rsid w:val="00D7471D"/>
    <w:rsid w:val="00D7472B"/>
    <w:rsid w:val="00D74B6B"/>
    <w:rsid w:val="00D74DBA"/>
    <w:rsid w:val="00D75327"/>
    <w:rsid w:val="00D7536E"/>
    <w:rsid w:val="00D7578D"/>
    <w:rsid w:val="00D765BC"/>
    <w:rsid w:val="00D76673"/>
    <w:rsid w:val="00D77342"/>
    <w:rsid w:val="00D773A6"/>
    <w:rsid w:val="00D77757"/>
    <w:rsid w:val="00D77A99"/>
    <w:rsid w:val="00D77CF8"/>
    <w:rsid w:val="00D801E9"/>
    <w:rsid w:val="00D801F7"/>
    <w:rsid w:val="00D80340"/>
    <w:rsid w:val="00D807FA"/>
    <w:rsid w:val="00D80940"/>
    <w:rsid w:val="00D812B4"/>
    <w:rsid w:val="00D81664"/>
    <w:rsid w:val="00D81BAD"/>
    <w:rsid w:val="00D81FD7"/>
    <w:rsid w:val="00D820A1"/>
    <w:rsid w:val="00D822BD"/>
    <w:rsid w:val="00D82C33"/>
    <w:rsid w:val="00D8356F"/>
    <w:rsid w:val="00D836B6"/>
    <w:rsid w:val="00D83B9A"/>
    <w:rsid w:val="00D840A3"/>
    <w:rsid w:val="00D84E18"/>
    <w:rsid w:val="00D84F6C"/>
    <w:rsid w:val="00D8511E"/>
    <w:rsid w:val="00D852E0"/>
    <w:rsid w:val="00D8547A"/>
    <w:rsid w:val="00D85572"/>
    <w:rsid w:val="00D85C84"/>
    <w:rsid w:val="00D86B68"/>
    <w:rsid w:val="00D8745A"/>
    <w:rsid w:val="00D878BD"/>
    <w:rsid w:val="00D87E8F"/>
    <w:rsid w:val="00D90022"/>
    <w:rsid w:val="00D90794"/>
    <w:rsid w:val="00D907F1"/>
    <w:rsid w:val="00D9096D"/>
    <w:rsid w:val="00D90E84"/>
    <w:rsid w:val="00D910DD"/>
    <w:rsid w:val="00D91252"/>
    <w:rsid w:val="00D9149E"/>
    <w:rsid w:val="00D91B95"/>
    <w:rsid w:val="00D91BE6"/>
    <w:rsid w:val="00D91F81"/>
    <w:rsid w:val="00D9221C"/>
    <w:rsid w:val="00D92222"/>
    <w:rsid w:val="00D93269"/>
    <w:rsid w:val="00D93408"/>
    <w:rsid w:val="00D9345C"/>
    <w:rsid w:val="00D937E7"/>
    <w:rsid w:val="00D93D09"/>
    <w:rsid w:val="00D94701"/>
    <w:rsid w:val="00D94F39"/>
    <w:rsid w:val="00D951AC"/>
    <w:rsid w:val="00D95918"/>
    <w:rsid w:val="00D95CD1"/>
    <w:rsid w:val="00D95F99"/>
    <w:rsid w:val="00D97066"/>
    <w:rsid w:val="00D970EF"/>
    <w:rsid w:val="00D97195"/>
    <w:rsid w:val="00D97251"/>
    <w:rsid w:val="00D97922"/>
    <w:rsid w:val="00D97D02"/>
    <w:rsid w:val="00D97F17"/>
    <w:rsid w:val="00D97F73"/>
    <w:rsid w:val="00DA02F1"/>
    <w:rsid w:val="00DA0383"/>
    <w:rsid w:val="00DA0489"/>
    <w:rsid w:val="00DA0B72"/>
    <w:rsid w:val="00DA1257"/>
    <w:rsid w:val="00DA13CA"/>
    <w:rsid w:val="00DA14A3"/>
    <w:rsid w:val="00DA1647"/>
    <w:rsid w:val="00DA1DEF"/>
    <w:rsid w:val="00DA29DA"/>
    <w:rsid w:val="00DA2A14"/>
    <w:rsid w:val="00DA37D0"/>
    <w:rsid w:val="00DA38F2"/>
    <w:rsid w:val="00DA3F82"/>
    <w:rsid w:val="00DA3FEB"/>
    <w:rsid w:val="00DA4700"/>
    <w:rsid w:val="00DA4A17"/>
    <w:rsid w:val="00DA4DAE"/>
    <w:rsid w:val="00DA602E"/>
    <w:rsid w:val="00DA6C30"/>
    <w:rsid w:val="00DA7198"/>
    <w:rsid w:val="00DA74EC"/>
    <w:rsid w:val="00DA7D26"/>
    <w:rsid w:val="00DB018F"/>
    <w:rsid w:val="00DB01E7"/>
    <w:rsid w:val="00DB0208"/>
    <w:rsid w:val="00DB029E"/>
    <w:rsid w:val="00DB0333"/>
    <w:rsid w:val="00DB0845"/>
    <w:rsid w:val="00DB0A4C"/>
    <w:rsid w:val="00DB0CA0"/>
    <w:rsid w:val="00DB1339"/>
    <w:rsid w:val="00DB188E"/>
    <w:rsid w:val="00DB210A"/>
    <w:rsid w:val="00DB28E3"/>
    <w:rsid w:val="00DB2DB0"/>
    <w:rsid w:val="00DB3228"/>
    <w:rsid w:val="00DB341D"/>
    <w:rsid w:val="00DB354C"/>
    <w:rsid w:val="00DB359E"/>
    <w:rsid w:val="00DB3DDD"/>
    <w:rsid w:val="00DB3F2C"/>
    <w:rsid w:val="00DB40E6"/>
    <w:rsid w:val="00DB42AE"/>
    <w:rsid w:val="00DB46AB"/>
    <w:rsid w:val="00DB46B2"/>
    <w:rsid w:val="00DB54B6"/>
    <w:rsid w:val="00DB5CCF"/>
    <w:rsid w:val="00DB5E3E"/>
    <w:rsid w:val="00DB60BC"/>
    <w:rsid w:val="00DB6185"/>
    <w:rsid w:val="00DB6250"/>
    <w:rsid w:val="00DB6A2E"/>
    <w:rsid w:val="00DB6BC6"/>
    <w:rsid w:val="00DB70AD"/>
    <w:rsid w:val="00DB75E3"/>
    <w:rsid w:val="00DB79D8"/>
    <w:rsid w:val="00DC0196"/>
    <w:rsid w:val="00DC0322"/>
    <w:rsid w:val="00DC0362"/>
    <w:rsid w:val="00DC0DF2"/>
    <w:rsid w:val="00DC12CC"/>
    <w:rsid w:val="00DC17B5"/>
    <w:rsid w:val="00DC1A70"/>
    <w:rsid w:val="00DC29C6"/>
    <w:rsid w:val="00DC29F6"/>
    <w:rsid w:val="00DC3270"/>
    <w:rsid w:val="00DC37A4"/>
    <w:rsid w:val="00DC38E3"/>
    <w:rsid w:val="00DC3C9E"/>
    <w:rsid w:val="00DC45E2"/>
    <w:rsid w:val="00DC4F33"/>
    <w:rsid w:val="00DC5000"/>
    <w:rsid w:val="00DC5D5D"/>
    <w:rsid w:val="00DC6530"/>
    <w:rsid w:val="00DC69CF"/>
    <w:rsid w:val="00DC6DC9"/>
    <w:rsid w:val="00DC6E32"/>
    <w:rsid w:val="00DC7638"/>
    <w:rsid w:val="00DC7719"/>
    <w:rsid w:val="00DC7EDE"/>
    <w:rsid w:val="00DD0082"/>
    <w:rsid w:val="00DD10A9"/>
    <w:rsid w:val="00DD14E5"/>
    <w:rsid w:val="00DD1D62"/>
    <w:rsid w:val="00DD25C5"/>
    <w:rsid w:val="00DD26F7"/>
    <w:rsid w:val="00DD2734"/>
    <w:rsid w:val="00DD2C29"/>
    <w:rsid w:val="00DD3208"/>
    <w:rsid w:val="00DD32B9"/>
    <w:rsid w:val="00DD3FBA"/>
    <w:rsid w:val="00DD4196"/>
    <w:rsid w:val="00DD440A"/>
    <w:rsid w:val="00DD44A7"/>
    <w:rsid w:val="00DD4A9C"/>
    <w:rsid w:val="00DD4C3C"/>
    <w:rsid w:val="00DD6731"/>
    <w:rsid w:val="00DD69DB"/>
    <w:rsid w:val="00DD7E3B"/>
    <w:rsid w:val="00DD7E8A"/>
    <w:rsid w:val="00DD7F3C"/>
    <w:rsid w:val="00DD7FA5"/>
    <w:rsid w:val="00DE0290"/>
    <w:rsid w:val="00DE0312"/>
    <w:rsid w:val="00DE0A9C"/>
    <w:rsid w:val="00DE0D12"/>
    <w:rsid w:val="00DE0D9A"/>
    <w:rsid w:val="00DE0F53"/>
    <w:rsid w:val="00DE1122"/>
    <w:rsid w:val="00DE1770"/>
    <w:rsid w:val="00DE18D6"/>
    <w:rsid w:val="00DE1F34"/>
    <w:rsid w:val="00DE225A"/>
    <w:rsid w:val="00DE22A8"/>
    <w:rsid w:val="00DE24F0"/>
    <w:rsid w:val="00DE27A8"/>
    <w:rsid w:val="00DE28C0"/>
    <w:rsid w:val="00DE2DF5"/>
    <w:rsid w:val="00DE3019"/>
    <w:rsid w:val="00DE334D"/>
    <w:rsid w:val="00DE37C0"/>
    <w:rsid w:val="00DE3EBC"/>
    <w:rsid w:val="00DE499B"/>
    <w:rsid w:val="00DE5853"/>
    <w:rsid w:val="00DE592C"/>
    <w:rsid w:val="00DE5C3C"/>
    <w:rsid w:val="00DE7551"/>
    <w:rsid w:val="00DE7711"/>
    <w:rsid w:val="00DE7A89"/>
    <w:rsid w:val="00DE7B1C"/>
    <w:rsid w:val="00DF0150"/>
    <w:rsid w:val="00DF0782"/>
    <w:rsid w:val="00DF1BB8"/>
    <w:rsid w:val="00DF1FF9"/>
    <w:rsid w:val="00DF2458"/>
    <w:rsid w:val="00DF2812"/>
    <w:rsid w:val="00DF29CB"/>
    <w:rsid w:val="00DF2D1B"/>
    <w:rsid w:val="00DF301F"/>
    <w:rsid w:val="00DF368A"/>
    <w:rsid w:val="00DF3AFF"/>
    <w:rsid w:val="00DF473A"/>
    <w:rsid w:val="00DF48C9"/>
    <w:rsid w:val="00DF5345"/>
    <w:rsid w:val="00DF624C"/>
    <w:rsid w:val="00DF64F3"/>
    <w:rsid w:val="00DF656A"/>
    <w:rsid w:val="00DF687F"/>
    <w:rsid w:val="00DF69CC"/>
    <w:rsid w:val="00DF6EE9"/>
    <w:rsid w:val="00DF7180"/>
    <w:rsid w:val="00DF7236"/>
    <w:rsid w:val="00E00058"/>
    <w:rsid w:val="00E00B6A"/>
    <w:rsid w:val="00E00D85"/>
    <w:rsid w:val="00E011B7"/>
    <w:rsid w:val="00E01418"/>
    <w:rsid w:val="00E014B3"/>
    <w:rsid w:val="00E01678"/>
    <w:rsid w:val="00E017A5"/>
    <w:rsid w:val="00E022CC"/>
    <w:rsid w:val="00E02599"/>
    <w:rsid w:val="00E027DB"/>
    <w:rsid w:val="00E02D57"/>
    <w:rsid w:val="00E0330E"/>
    <w:rsid w:val="00E0344E"/>
    <w:rsid w:val="00E034B4"/>
    <w:rsid w:val="00E03660"/>
    <w:rsid w:val="00E0374C"/>
    <w:rsid w:val="00E03B3C"/>
    <w:rsid w:val="00E03BB7"/>
    <w:rsid w:val="00E03BC4"/>
    <w:rsid w:val="00E03F8B"/>
    <w:rsid w:val="00E044E0"/>
    <w:rsid w:val="00E05261"/>
    <w:rsid w:val="00E055AC"/>
    <w:rsid w:val="00E06597"/>
    <w:rsid w:val="00E06CBF"/>
    <w:rsid w:val="00E0736E"/>
    <w:rsid w:val="00E07E15"/>
    <w:rsid w:val="00E100B2"/>
    <w:rsid w:val="00E104EE"/>
    <w:rsid w:val="00E10C78"/>
    <w:rsid w:val="00E10FA7"/>
    <w:rsid w:val="00E110F9"/>
    <w:rsid w:val="00E11131"/>
    <w:rsid w:val="00E11BE0"/>
    <w:rsid w:val="00E124A4"/>
    <w:rsid w:val="00E125E5"/>
    <w:rsid w:val="00E128D6"/>
    <w:rsid w:val="00E12C3C"/>
    <w:rsid w:val="00E1361B"/>
    <w:rsid w:val="00E1462D"/>
    <w:rsid w:val="00E1467E"/>
    <w:rsid w:val="00E1491D"/>
    <w:rsid w:val="00E14948"/>
    <w:rsid w:val="00E14D8A"/>
    <w:rsid w:val="00E159DF"/>
    <w:rsid w:val="00E15BDB"/>
    <w:rsid w:val="00E15D38"/>
    <w:rsid w:val="00E16501"/>
    <w:rsid w:val="00E168E9"/>
    <w:rsid w:val="00E16EB8"/>
    <w:rsid w:val="00E17C3D"/>
    <w:rsid w:val="00E17C4E"/>
    <w:rsid w:val="00E17D22"/>
    <w:rsid w:val="00E17E70"/>
    <w:rsid w:val="00E209FB"/>
    <w:rsid w:val="00E20D8B"/>
    <w:rsid w:val="00E20DAF"/>
    <w:rsid w:val="00E213DA"/>
    <w:rsid w:val="00E2184B"/>
    <w:rsid w:val="00E22488"/>
    <w:rsid w:val="00E231C6"/>
    <w:rsid w:val="00E23A39"/>
    <w:rsid w:val="00E23AD5"/>
    <w:rsid w:val="00E23BCB"/>
    <w:rsid w:val="00E23F0B"/>
    <w:rsid w:val="00E24161"/>
    <w:rsid w:val="00E2423F"/>
    <w:rsid w:val="00E24400"/>
    <w:rsid w:val="00E24A45"/>
    <w:rsid w:val="00E24A6C"/>
    <w:rsid w:val="00E24C04"/>
    <w:rsid w:val="00E253B6"/>
    <w:rsid w:val="00E25675"/>
    <w:rsid w:val="00E25A91"/>
    <w:rsid w:val="00E27EAD"/>
    <w:rsid w:val="00E300C7"/>
    <w:rsid w:val="00E302EA"/>
    <w:rsid w:val="00E30409"/>
    <w:rsid w:val="00E3059D"/>
    <w:rsid w:val="00E308AE"/>
    <w:rsid w:val="00E30DCD"/>
    <w:rsid w:val="00E3114D"/>
    <w:rsid w:val="00E31C75"/>
    <w:rsid w:val="00E32C4E"/>
    <w:rsid w:val="00E32EDF"/>
    <w:rsid w:val="00E3311F"/>
    <w:rsid w:val="00E3339F"/>
    <w:rsid w:val="00E337D6"/>
    <w:rsid w:val="00E338D8"/>
    <w:rsid w:val="00E33A05"/>
    <w:rsid w:val="00E33B33"/>
    <w:rsid w:val="00E33B8C"/>
    <w:rsid w:val="00E33FE2"/>
    <w:rsid w:val="00E350CD"/>
    <w:rsid w:val="00E35368"/>
    <w:rsid w:val="00E35D45"/>
    <w:rsid w:val="00E3693A"/>
    <w:rsid w:val="00E376BF"/>
    <w:rsid w:val="00E376FE"/>
    <w:rsid w:val="00E37DDF"/>
    <w:rsid w:val="00E40FDB"/>
    <w:rsid w:val="00E41188"/>
    <w:rsid w:val="00E41302"/>
    <w:rsid w:val="00E41968"/>
    <w:rsid w:val="00E4225D"/>
    <w:rsid w:val="00E43190"/>
    <w:rsid w:val="00E4385B"/>
    <w:rsid w:val="00E4459C"/>
    <w:rsid w:val="00E4475B"/>
    <w:rsid w:val="00E45267"/>
    <w:rsid w:val="00E454A0"/>
    <w:rsid w:val="00E45537"/>
    <w:rsid w:val="00E45790"/>
    <w:rsid w:val="00E4580C"/>
    <w:rsid w:val="00E459C8"/>
    <w:rsid w:val="00E45A53"/>
    <w:rsid w:val="00E45ACC"/>
    <w:rsid w:val="00E46301"/>
    <w:rsid w:val="00E4647B"/>
    <w:rsid w:val="00E469CC"/>
    <w:rsid w:val="00E46AD3"/>
    <w:rsid w:val="00E46C82"/>
    <w:rsid w:val="00E46D96"/>
    <w:rsid w:val="00E476C4"/>
    <w:rsid w:val="00E47766"/>
    <w:rsid w:val="00E4777E"/>
    <w:rsid w:val="00E47E9A"/>
    <w:rsid w:val="00E5004A"/>
    <w:rsid w:val="00E50215"/>
    <w:rsid w:val="00E507E8"/>
    <w:rsid w:val="00E508D3"/>
    <w:rsid w:val="00E508FF"/>
    <w:rsid w:val="00E5100C"/>
    <w:rsid w:val="00E510BC"/>
    <w:rsid w:val="00E5119F"/>
    <w:rsid w:val="00E5143F"/>
    <w:rsid w:val="00E51470"/>
    <w:rsid w:val="00E517B4"/>
    <w:rsid w:val="00E517E0"/>
    <w:rsid w:val="00E520FE"/>
    <w:rsid w:val="00E522F2"/>
    <w:rsid w:val="00E53F8A"/>
    <w:rsid w:val="00E53F98"/>
    <w:rsid w:val="00E5434A"/>
    <w:rsid w:val="00E54913"/>
    <w:rsid w:val="00E54AC9"/>
    <w:rsid w:val="00E54FAF"/>
    <w:rsid w:val="00E5512F"/>
    <w:rsid w:val="00E556CE"/>
    <w:rsid w:val="00E56036"/>
    <w:rsid w:val="00E5610E"/>
    <w:rsid w:val="00E56971"/>
    <w:rsid w:val="00E56A70"/>
    <w:rsid w:val="00E56D92"/>
    <w:rsid w:val="00E57065"/>
    <w:rsid w:val="00E57118"/>
    <w:rsid w:val="00E57394"/>
    <w:rsid w:val="00E57B3C"/>
    <w:rsid w:val="00E57C26"/>
    <w:rsid w:val="00E60765"/>
    <w:rsid w:val="00E60B77"/>
    <w:rsid w:val="00E61616"/>
    <w:rsid w:val="00E61DBC"/>
    <w:rsid w:val="00E62303"/>
    <w:rsid w:val="00E6300A"/>
    <w:rsid w:val="00E63162"/>
    <w:rsid w:val="00E6380C"/>
    <w:rsid w:val="00E63F22"/>
    <w:rsid w:val="00E6406D"/>
    <w:rsid w:val="00E6458C"/>
    <w:rsid w:val="00E648A5"/>
    <w:rsid w:val="00E65FF7"/>
    <w:rsid w:val="00E66ABF"/>
    <w:rsid w:val="00E66E5E"/>
    <w:rsid w:val="00E70368"/>
    <w:rsid w:val="00E706C9"/>
    <w:rsid w:val="00E706F5"/>
    <w:rsid w:val="00E70D56"/>
    <w:rsid w:val="00E71BD5"/>
    <w:rsid w:val="00E723B7"/>
    <w:rsid w:val="00E72870"/>
    <w:rsid w:val="00E73042"/>
    <w:rsid w:val="00E7347A"/>
    <w:rsid w:val="00E73676"/>
    <w:rsid w:val="00E7372C"/>
    <w:rsid w:val="00E73BF2"/>
    <w:rsid w:val="00E74345"/>
    <w:rsid w:val="00E74B68"/>
    <w:rsid w:val="00E74D44"/>
    <w:rsid w:val="00E74D5E"/>
    <w:rsid w:val="00E75014"/>
    <w:rsid w:val="00E7562E"/>
    <w:rsid w:val="00E75B89"/>
    <w:rsid w:val="00E75BE9"/>
    <w:rsid w:val="00E761EF"/>
    <w:rsid w:val="00E767B5"/>
    <w:rsid w:val="00E76BB5"/>
    <w:rsid w:val="00E76C3C"/>
    <w:rsid w:val="00E76E63"/>
    <w:rsid w:val="00E76EA7"/>
    <w:rsid w:val="00E77222"/>
    <w:rsid w:val="00E7737D"/>
    <w:rsid w:val="00E77595"/>
    <w:rsid w:val="00E776F0"/>
    <w:rsid w:val="00E77B51"/>
    <w:rsid w:val="00E8036C"/>
    <w:rsid w:val="00E80950"/>
    <w:rsid w:val="00E8096A"/>
    <w:rsid w:val="00E80AEA"/>
    <w:rsid w:val="00E80B49"/>
    <w:rsid w:val="00E810B2"/>
    <w:rsid w:val="00E817A2"/>
    <w:rsid w:val="00E81CF8"/>
    <w:rsid w:val="00E81EF8"/>
    <w:rsid w:val="00E8203D"/>
    <w:rsid w:val="00E821B4"/>
    <w:rsid w:val="00E82575"/>
    <w:rsid w:val="00E825EB"/>
    <w:rsid w:val="00E82805"/>
    <w:rsid w:val="00E82D9A"/>
    <w:rsid w:val="00E82EA7"/>
    <w:rsid w:val="00E83361"/>
    <w:rsid w:val="00E833B6"/>
    <w:rsid w:val="00E83BB5"/>
    <w:rsid w:val="00E84636"/>
    <w:rsid w:val="00E8465D"/>
    <w:rsid w:val="00E847AA"/>
    <w:rsid w:val="00E84DD4"/>
    <w:rsid w:val="00E84F7E"/>
    <w:rsid w:val="00E854C2"/>
    <w:rsid w:val="00E8557B"/>
    <w:rsid w:val="00E8572E"/>
    <w:rsid w:val="00E857AA"/>
    <w:rsid w:val="00E860A5"/>
    <w:rsid w:val="00E862BB"/>
    <w:rsid w:val="00E8636D"/>
    <w:rsid w:val="00E8636F"/>
    <w:rsid w:val="00E8680F"/>
    <w:rsid w:val="00E86AB5"/>
    <w:rsid w:val="00E86B1E"/>
    <w:rsid w:val="00E86E06"/>
    <w:rsid w:val="00E874A4"/>
    <w:rsid w:val="00E87FD8"/>
    <w:rsid w:val="00E90919"/>
    <w:rsid w:val="00E90989"/>
    <w:rsid w:val="00E922E0"/>
    <w:rsid w:val="00E927AD"/>
    <w:rsid w:val="00E93254"/>
    <w:rsid w:val="00E93401"/>
    <w:rsid w:val="00E937CC"/>
    <w:rsid w:val="00E93CB5"/>
    <w:rsid w:val="00E93DC5"/>
    <w:rsid w:val="00E941E5"/>
    <w:rsid w:val="00E943B7"/>
    <w:rsid w:val="00E94547"/>
    <w:rsid w:val="00E945CA"/>
    <w:rsid w:val="00E948B7"/>
    <w:rsid w:val="00E948EC"/>
    <w:rsid w:val="00E948FB"/>
    <w:rsid w:val="00E94F88"/>
    <w:rsid w:val="00E95794"/>
    <w:rsid w:val="00E958AB"/>
    <w:rsid w:val="00E95A0A"/>
    <w:rsid w:val="00E964BC"/>
    <w:rsid w:val="00E96986"/>
    <w:rsid w:val="00E96B41"/>
    <w:rsid w:val="00E971F2"/>
    <w:rsid w:val="00E97326"/>
    <w:rsid w:val="00E97526"/>
    <w:rsid w:val="00E9763E"/>
    <w:rsid w:val="00E9792C"/>
    <w:rsid w:val="00E979FA"/>
    <w:rsid w:val="00E979FC"/>
    <w:rsid w:val="00E97AD7"/>
    <w:rsid w:val="00EA00B6"/>
    <w:rsid w:val="00EA161C"/>
    <w:rsid w:val="00EA18A6"/>
    <w:rsid w:val="00EA1C0E"/>
    <w:rsid w:val="00EA2155"/>
    <w:rsid w:val="00EA2467"/>
    <w:rsid w:val="00EA24C3"/>
    <w:rsid w:val="00EA275C"/>
    <w:rsid w:val="00EA27A0"/>
    <w:rsid w:val="00EA30EA"/>
    <w:rsid w:val="00EA317C"/>
    <w:rsid w:val="00EA33E1"/>
    <w:rsid w:val="00EA3B38"/>
    <w:rsid w:val="00EA4842"/>
    <w:rsid w:val="00EA4853"/>
    <w:rsid w:val="00EA4998"/>
    <w:rsid w:val="00EA4E7B"/>
    <w:rsid w:val="00EA505C"/>
    <w:rsid w:val="00EA5062"/>
    <w:rsid w:val="00EA5633"/>
    <w:rsid w:val="00EA5775"/>
    <w:rsid w:val="00EA666A"/>
    <w:rsid w:val="00EA68C4"/>
    <w:rsid w:val="00EA6BCE"/>
    <w:rsid w:val="00EA6C57"/>
    <w:rsid w:val="00EA73F2"/>
    <w:rsid w:val="00EA76D8"/>
    <w:rsid w:val="00EB0089"/>
    <w:rsid w:val="00EB01A3"/>
    <w:rsid w:val="00EB0280"/>
    <w:rsid w:val="00EB07C3"/>
    <w:rsid w:val="00EB087D"/>
    <w:rsid w:val="00EB09C0"/>
    <w:rsid w:val="00EB0DE9"/>
    <w:rsid w:val="00EB0F01"/>
    <w:rsid w:val="00EB1385"/>
    <w:rsid w:val="00EB14DC"/>
    <w:rsid w:val="00EB1732"/>
    <w:rsid w:val="00EB1C13"/>
    <w:rsid w:val="00EB23F8"/>
    <w:rsid w:val="00EB2597"/>
    <w:rsid w:val="00EB2731"/>
    <w:rsid w:val="00EB2EC8"/>
    <w:rsid w:val="00EB2F84"/>
    <w:rsid w:val="00EB319B"/>
    <w:rsid w:val="00EB34DB"/>
    <w:rsid w:val="00EB38C4"/>
    <w:rsid w:val="00EB3E1A"/>
    <w:rsid w:val="00EB56A5"/>
    <w:rsid w:val="00EB5712"/>
    <w:rsid w:val="00EB5A94"/>
    <w:rsid w:val="00EB5BB3"/>
    <w:rsid w:val="00EB6202"/>
    <w:rsid w:val="00EB6358"/>
    <w:rsid w:val="00EB7600"/>
    <w:rsid w:val="00EB7E51"/>
    <w:rsid w:val="00EC0861"/>
    <w:rsid w:val="00EC1348"/>
    <w:rsid w:val="00EC1B14"/>
    <w:rsid w:val="00EC1D82"/>
    <w:rsid w:val="00EC2075"/>
    <w:rsid w:val="00EC221C"/>
    <w:rsid w:val="00EC235F"/>
    <w:rsid w:val="00EC2F3B"/>
    <w:rsid w:val="00EC35B4"/>
    <w:rsid w:val="00EC36B8"/>
    <w:rsid w:val="00EC36C1"/>
    <w:rsid w:val="00EC4629"/>
    <w:rsid w:val="00EC468B"/>
    <w:rsid w:val="00EC46A4"/>
    <w:rsid w:val="00EC481D"/>
    <w:rsid w:val="00EC4D8F"/>
    <w:rsid w:val="00EC5125"/>
    <w:rsid w:val="00EC5D86"/>
    <w:rsid w:val="00EC60C1"/>
    <w:rsid w:val="00EC6ACC"/>
    <w:rsid w:val="00EC6C7A"/>
    <w:rsid w:val="00EC6EFF"/>
    <w:rsid w:val="00EC6FA1"/>
    <w:rsid w:val="00EC76FF"/>
    <w:rsid w:val="00EC7BE5"/>
    <w:rsid w:val="00EC7FEA"/>
    <w:rsid w:val="00ED0708"/>
    <w:rsid w:val="00ED0B2C"/>
    <w:rsid w:val="00ED0DC7"/>
    <w:rsid w:val="00ED0E80"/>
    <w:rsid w:val="00ED1205"/>
    <w:rsid w:val="00ED1B29"/>
    <w:rsid w:val="00ED1B73"/>
    <w:rsid w:val="00ED1F62"/>
    <w:rsid w:val="00ED270B"/>
    <w:rsid w:val="00ED2FD0"/>
    <w:rsid w:val="00ED3647"/>
    <w:rsid w:val="00ED3E6B"/>
    <w:rsid w:val="00ED428B"/>
    <w:rsid w:val="00ED4CC6"/>
    <w:rsid w:val="00ED4D2D"/>
    <w:rsid w:val="00ED50D5"/>
    <w:rsid w:val="00ED573F"/>
    <w:rsid w:val="00ED6FCC"/>
    <w:rsid w:val="00ED73C5"/>
    <w:rsid w:val="00ED78A6"/>
    <w:rsid w:val="00ED78E6"/>
    <w:rsid w:val="00EE0023"/>
    <w:rsid w:val="00EE01A3"/>
    <w:rsid w:val="00EE01F9"/>
    <w:rsid w:val="00EE0208"/>
    <w:rsid w:val="00EE0488"/>
    <w:rsid w:val="00EE0549"/>
    <w:rsid w:val="00EE06F8"/>
    <w:rsid w:val="00EE0867"/>
    <w:rsid w:val="00EE0909"/>
    <w:rsid w:val="00EE0EDC"/>
    <w:rsid w:val="00EE1931"/>
    <w:rsid w:val="00EE2668"/>
    <w:rsid w:val="00EE2CF9"/>
    <w:rsid w:val="00EE2DE6"/>
    <w:rsid w:val="00EE3179"/>
    <w:rsid w:val="00EE329D"/>
    <w:rsid w:val="00EE3311"/>
    <w:rsid w:val="00EE3608"/>
    <w:rsid w:val="00EE3615"/>
    <w:rsid w:val="00EE37DB"/>
    <w:rsid w:val="00EE46C4"/>
    <w:rsid w:val="00EE4CFA"/>
    <w:rsid w:val="00EE503D"/>
    <w:rsid w:val="00EE53EF"/>
    <w:rsid w:val="00EE5939"/>
    <w:rsid w:val="00EE5A1F"/>
    <w:rsid w:val="00EE5A72"/>
    <w:rsid w:val="00EE5AE4"/>
    <w:rsid w:val="00EE6107"/>
    <w:rsid w:val="00EE6830"/>
    <w:rsid w:val="00EE69EC"/>
    <w:rsid w:val="00EE6B0A"/>
    <w:rsid w:val="00EE6DC3"/>
    <w:rsid w:val="00EE6E37"/>
    <w:rsid w:val="00EE73BD"/>
    <w:rsid w:val="00EE77BA"/>
    <w:rsid w:val="00EE7FF9"/>
    <w:rsid w:val="00EF01AF"/>
    <w:rsid w:val="00EF047E"/>
    <w:rsid w:val="00EF04E4"/>
    <w:rsid w:val="00EF0A8A"/>
    <w:rsid w:val="00EF111C"/>
    <w:rsid w:val="00EF1229"/>
    <w:rsid w:val="00EF2282"/>
    <w:rsid w:val="00EF22A4"/>
    <w:rsid w:val="00EF2363"/>
    <w:rsid w:val="00EF3511"/>
    <w:rsid w:val="00EF36A8"/>
    <w:rsid w:val="00EF3E4F"/>
    <w:rsid w:val="00EF45C9"/>
    <w:rsid w:val="00EF4966"/>
    <w:rsid w:val="00EF4D4D"/>
    <w:rsid w:val="00EF50FD"/>
    <w:rsid w:val="00EF5EA4"/>
    <w:rsid w:val="00EF6513"/>
    <w:rsid w:val="00EF6753"/>
    <w:rsid w:val="00EF679E"/>
    <w:rsid w:val="00EF6BAF"/>
    <w:rsid w:val="00EF6C78"/>
    <w:rsid w:val="00EF74ED"/>
    <w:rsid w:val="00F003DB"/>
    <w:rsid w:val="00F0067A"/>
    <w:rsid w:val="00F00769"/>
    <w:rsid w:val="00F009F0"/>
    <w:rsid w:val="00F010FF"/>
    <w:rsid w:val="00F01288"/>
    <w:rsid w:val="00F01821"/>
    <w:rsid w:val="00F0192F"/>
    <w:rsid w:val="00F01B66"/>
    <w:rsid w:val="00F01F37"/>
    <w:rsid w:val="00F03025"/>
    <w:rsid w:val="00F04475"/>
    <w:rsid w:val="00F045E5"/>
    <w:rsid w:val="00F0465E"/>
    <w:rsid w:val="00F049CC"/>
    <w:rsid w:val="00F05051"/>
    <w:rsid w:val="00F054B2"/>
    <w:rsid w:val="00F05820"/>
    <w:rsid w:val="00F05A0C"/>
    <w:rsid w:val="00F060EC"/>
    <w:rsid w:val="00F06283"/>
    <w:rsid w:val="00F069E6"/>
    <w:rsid w:val="00F06ABF"/>
    <w:rsid w:val="00F07648"/>
    <w:rsid w:val="00F076CA"/>
    <w:rsid w:val="00F07D8B"/>
    <w:rsid w:val="00F07F75"/>
    <w:rsid w:val="00F10035"/>
    <w:rsid w:val="00F102EB"/>
    <w:rsid w:val="00F107C9"/>
    <w:rsid w:val="00F108EA"/>
    <w:rsid w:val="00F10A9E"/>
    <w:rsid w:val="00F1128D"/>
    <w:rsid w:val="00F11999"/>
    <w:rsid w:val="00F11D7D"/>
    <w:rsid w:val="00F11E85"/>
    <w:rsid w:val="00F120A7"/>
    <w:rsid w:val="00F120B3"/>
    <w:rsid w:val="00F1295D"/>
    <w:rsid w:val="00F13C7C"/>
    <w:rsid w:val="00F1416F"/>
    <w:rsid w:val="00F141D8"/>
    <w:rsid w:val="00F142D5"/>
    <w:rsid w:val="00F14306"/>
    <w:rsid w:val="00F14763"/>
    <w:rsid w:val="00F14C93"/>
    <w:rsid w:val="00F14F2C"/>
    <w:rsid w:val="00F1555D"/>
    <w:rsid w:val="00F1562F"/>
    <w:rsid w:val="00F15D3B"/>
    <w:rsid w:val="00F16111"/>
    <w:rsid w:val="00F161B7"/>
    <w:rsid w:val="00F1625E"/>
    <w:rsid w:val="00F169BB"/>
    <w:rsid w:val="00F1765F"/>
    <w:rsid w:val="00F17F33"/>
    <w:rsid w:val="00F17F55"/>
    <w:rsid w:val="00F201FB"/>
    <w:rsid w:val="00F20291"/>
    <w:rsid w:val="00F20328"/>
    <w:rsid w:val="00F2035F"/>
    <w:rsid w:val="00F20652"/>
    <w:rsid w:val="00F21923"/>
    <w:rsid w:val="00F21B36"/>
    <w:rsid w:val="00F21B60"/>
    <w:rsid w:val="00F21B6F"/>
    <w:rsid w:val="00F22434"/>
    <w:rsid w:val="00F224D0"/>
    <w:rsid w:val="00F225F4"/>
    <w:rsid w:val="00F2291B"/>
    <w:rsid w:val="00F22AED"/>
    <w:rsid w:val="00F22C40"/>
    <w:rsid w:val="00F22C66"/>
    <w:rsid w:val="00F23B77"/>
    <w:rsid w:val="00F24321"/>
    <w:rsid w:val="00F25123"/>
    <w:rsid w:val="00F25496"/>
    <w:rsid w:val="00F25C13"/>
    <w:rsid w:val="00F25E48"/>
    <w:rsid w:val="00F26465"/>
    <w:rsid w:val="00F264E5"/>
    <w:rsid w:val="00F265BD"/>
    <w:rsid w:val="00F26E28"/>
    <w:rsid w:val="00F2777B"/>
    <w:rsid w:val="00F27B46"/>
    <w:rsid w:val="00F27CF0"/>
    <w:rsid w:val="00F3017B"/>
    <w:rsid w:val="00F30238"/>
    <w:rsid w:val="00F304B6"/>
    <w:rsid w:val="00F306F0"/>
    <w:rsid w:val="00F3082F"/>
    <w:rsid w:val="00F30D68"/>
    <w:rsid w:val="00F311C1"/>
    <w:rsid w:val="00F3147B"/>
    <w:rsid w:val="00F3170A"/>
    <w:rsid w:val="00F31FF8"/>
    <w:rsid w:val="00F32AA4"/>
    <w:rsid w:val="00F32DFB"/>
    <w:rsid w:val="00F33E18"/>
    <w:rsid w:val="00F33E28"/>
    <w:rsid w:val="00F33F5C"/>
    <w:rsid w:val="00F34685"/>
    <w:rsid w:val="00F346B5"/>
    <w:rsid w:val="00F34D26"/>
    <w:rsid w:val="00F350B2"/>
    <w:rsid w:val="00F3540A"/>
    <w:rsid w:val="00F35502"/>
    <w:rsid w:val="00F3557C"/>
    <w:rsid w:val="00F358FC"/>
    <w:rsid w:val="00F35F94"/>
    <w:rsid w:val="00F3610B"/>
    <w:rsid w:val="00F3629A"/>
    <w:rsid w:val="00F36EB6"/>
    <w:rsid w:val="00F37152"/>
    <w:rsid w:val="00F374A5"/>
    <w:rsid w:val="00F376B1"/>
    <w:rsid w:val="00F37EBD"/>
    <w:rsid w:val="00F40358"/>
    <w:rsid w:val="00F4052A"/>
    <w:rsid w:val="00F406BC"/>
    <w:rsid w:val="00F42C4D"/>
    <w:rsid w:val="00F42CCB"/>
    <w:rsid w:val="00F43547"/>
    <w:rsid w:val="00F43716"/>
    <w:rsid w:val="00F4388A"/>
    <w:rsid w:val="00F4486A"/>
    <w:rsid w:val="00F44CFD"/>
    <w:rsid w:val="00F45A41"/>
    <w:rsid w:val="00F45BAC"/>
    <w:rsid w:val="00F46277"/>
    <w:rsid w:val="00F4630F"/>
    <w:rsid w:val="00F470A0"/>
    <w:rsid w:val="00F472C2"/>
    <w:rsid w:val="00F47759"/>
    <w:rsid w:val="00F47883"/>
    <w:rsid w:val="00F47A18"/>
    <w:rsid w:val="00F47D70"/>
    <w:rsid w:val="00F50189"/>
    <w:rsid w:val="00F50379"/>
    <w:rsid w:val="00F50508"/>
    <w:rsid w:val="00F5069D"/>
    <w:rsid w:val="00F513D9"/>
    <w:rsid w:val="00F514CA"/>
    <w:rsid w:val="00F51FAE"/>
    <w:rsid w:val="00F5205A"/>
    <w:rsid w:val="00F525AC"/>
    <w:rsid w:val="00F529BB"/>
    <w:rsid w:val="00F52C1E"/>
    <w:rsid w:val="00F52CFF"/>
    <w:rsid w:val="00F530BC"/>
    <w:rsid w:val="00F533A8"/>
    <w:rsid w:val="00F53414"/>
    <w:rsid w:val="00F536DD"/>
    <w:rsid w:val="00F53961"/>
    <w:rsid w:val="00F53A0B"/>
    <w:rsid w:val="00F53AF7"/>
    <w:rsid w:val="00F53BFC"/>
    <w:rsid w:val="00F53C51"/>
    <w:rsid w:val="00F5408C"/>
    <w:rsid w:val="00F54217"/>
    <w:rsid w:val="00F5548E"/>
    <w:rsid w:val="00F55AD9"/>
    <w:rsid w:val="00F55C38"/>
    <w:rsid w:val="00F55D84"/>
    <w:rsid w:val="00F560E9"/>
    <w:rsid w:val="00F568E5"/>
    <w:rsid w:val="00F56F8D"/>
    <w:rsid w:val="00F5758E"/>
    <w:rsid w:val="00F57771"/>
    <w:rsid w:val="00F5779E"/>
    <w:rsid w:val="00F609C1"/>
    <w:rsid w:val="00F61052"/>
    <w:rsid w:val="00F612E7"/>
    <w:rsid w:val="00F614CA"/>
    <w:rsid w:val="00F61D3A"/>
    <w:rsid w:val="00F62084"/>
    <w:rsid w:val="00F620CB"/>
    <w:rsid w:val="00F6230C"/>
    <w:rsid w:val="00F62575"/>
    <w:rsid w:val="00F62860"/>
    <w:rsid w:val="00F62D3B"/>
    <w:rsid w:val="00F6357B"/>
    <w:rsid w:val="00F639D8"/>
    <w:rsid w:val="00F63B2D"/>
    <w:rsid w:val="00F63F80"/>
    <w:rsid w:val="00F642B9"/>
    <w:rsid w:val="00F64531"/>
    <w:rsid w:val="00F64CF7"/>
    <w:rsid w:val="00F6552F"/>
    <w:rsid w:val="00F65586"/>
    <w:rsid w:val="00F65B80"/>
    <w:rsid w:val="00F66C58"/>
    <w:rsid w:val="00F66CA7"/>
    <w:rsid w:val="00F66ED7"/>
    <w:rsid w:val="00F677AF"/>
    <w:rsid w:val="00F67917"/>
    <w:rsid w:val="00F70EFE"/>
    <w:rsid w:val="00F714D8"/>
    <w:rsid w:val="00F71802"/>
    <w:rsid w:val="00F720E2"/>
    <w:rsid w:val="00F7240A"/>
    <w:rsid w:val="00F7337D"/>
    <w:rsid w:val="00F73574"/>
    <w:rsid w:val="00F73876"/>
    <w:rsid w:val="00F7445B"/>
    <w:rsid w:val="00F74E2F"/>
    <w:rsid w:val="00F7503C"/>
    <w:rsid w:val="00F75234"/>
    <w:rsid w:val="00F75609"/>
    <w:rsid w:val="00F75B93"/>
    <w:rsid w:val="00F76889"/>
    <w:rsid w:val="00F76DFD"/>
    <w:rsid w:val="00F774A2"/>
    <w:rsid w:val="00F777EE"/>
    <w:rsid w:val="00F779C2"/>
    <w:rsid w:val="00F77DAB"/>
    <w:rsid w:val="00F77FD9"/>
    <w:rsid w:val="00F800BA"/>
    <w:rsid w:val="00F80502"/>
    <w:rsid w:val="00F806AA"/>
    <w:rsid w:val="00F80732"/>
    <w:rsid w:val="00F807E9"/>
    <w:rsid w:val="00F80A9B"/>
    <w:rsid w:val="00F81BC5"/>
    <w:rsid w:val="00F820FC"/>
    <w:rsid w:val="00F8254C"/>
    <w:rsid w:val="00F8266D"/>
    <w:rsid w:val="00F82A9A"/>
    <w:rsid w:val="00F82E8B"/>
    <w:rsid w:val="00F832E1"/>
    <w:rsid w:val="00F83CFE"/>
    <w:rsid w:val="00F83DB6"/>
    <w:rsid w:val="00F847B9"/>
    <w:rsid w:val="00F847EC"/>
    <w:rsid w:val="00F84BBC"/>
    <w:rsid w:val="00F84BEF"/>
    <w:rsid w:val="00F858D8"/>
    <w:rsid w:val="00F85BC1"/>
    <w:rsid w:val="00F85CFD"/>
    <w:rsid w:val="00F85E91"/>
    <w:rsid w:val="00F85FC5"/>
    <w:rsid w:val="00F86049"/>
    <w:rsid w:val="00F871BB"/>
    <w:rsid w:val="00F872A3"/>
    <w:rsid w:val="00F87B23"/>
    <w:rsid w:val="00F87F51"/>
    <w:rsid w:val="00F9044A"/>
    <w:rsid w:val="00F90D46"/>
    <w:rsid w:val="00F90DBB"/>
    <w:rsid w:val="00F911CA"/>
    <w:rsid w:val="00F9184F"/>
    <w:rsid w:val="00F920FA"/>
    <w:rsid w:val="00F92333"/>
    <w:rsid w:val="00F92835"/>
    <w:rsid w:val="00F92BB2"/>
    <w:rsid w:val="00F93249"/>
    <w:rsid w:val="00F9340A"/>
    <w:rsid w:val="00F9386A"/>
    <w:rsid w:val="00F93A00"/>
    <w:rsid w:val="00F94685"/>
    <w:rsid w:val="00F94974"/>
    <w:rsid w:val="00F94F48"/>
    <w:rsid w:val="00F94FD1"/>
    <w:rsid w:val="00F95613"/>
    <w:rsid w:val="00F95640"/>
    <w:rsid w:val="00F95873"/>
    <w:rsid w:val="00F95FA0"/>
    <w:rsid w:val="00F968EC"/>
    <w:rsid w:val="00F9707C"/>
    <w:rsid w:val="00F97699"/>
    <w:rsid w:val="00F97C71"/>
    <w:rsid w:val="00F97CF5"/>
    <w:rsid w:val="00FA0254"/>
    <w:rsid w:val="00FA0854"/>
    <w:rsid w:val="00FA08E6"/>
    <w:rsid w:val="00FA0ABC"/>
    <w:rsid w:val="00FA10B4"/>
    <w:rsid w:val="00FA14CC"/>
    <w:rsid w:val="00FA14ED"/>
    <w:rsid w:val="00FA23F7"/>
    <w:rsid w:val="00FA2932"/>
    <w:rsid w:val="00FA2C64"/>
    <w:rsid w:val="00FA2D99"/>
    <w:rsid w:val="00FA2FDC"/>
    <w:rsid w:val="00FA3736"/>
    <w:rsid w:val="00FA38B9"/>
    <w:rsid w:val="00FA4D51"/>
    <w:rsid w:val="00FA4F87"/>
    <w:rsid w:val="00FA5F92"/>
    <w:rsid w:val="00FA6B65"/>
    <w:rsid w:val="00FA76C0"/>
    <w:rsid w:val="00FA778E"/>
    <w:rsid w:val="00FB02DE"/>
    <w:rsid w:val="00FB0865"/>
    <w:rsid w:val="00FB110C"/>
    <w:rsid w:val="00FB1CFA"/>
    <w:rsid w:val="00FB1FC5"/>
    <w:rsid w:val="00FB2031"/>
    <w:rsid w:val="00FB227F"/>
    <w:rsid w:val="00FB2831"/>
    <w:rsid w:val="00FB3163"/>
    <w:rsid w:val="00FB38AF"/>
    <w:rsid w:val="00FB3D94"/>
    <w:rsid w:val="00FB431D"/>
    <w:rsid w:val="00FB463D"/>
    <w:rsid w:val="00FB536F"/>
    <w:rsid w:val="00FB5487"/>
    <w:rsid w:val="00FB55C7"/>
    <w:rsid w:val="00FB5911"/>
    <w:rsid w:val="00FB60CE"/>
    <w:rsid w:val="00FB658D"/>
    <w:rsid w:val="00FB684E"/>
    <w:rsid w:val="00FB6AFF"/>
    <w:rsid w:val="00FB7157"/>
    <w:rsid w:val="00FB715F"/>
    <w:rsid w:val="00FB71E7"/>
    <w:rsid w:val="00FB744A"/>
    <w:rsid w:val="00FB7541"/>
    <w:rsid w:val="00FB7B7F"/>
    <w:rsid w:val="00FB7D97"/>
    <w:rsid w:val="00FC00ED"/>
    <w:rsid w:val="00FC06DE"/>
    <w:rsid w:val="00FC0B88"/>
    <w:rsid w:val="00FC0E90"/>
    <w:rsid w:val="00FC108B"/>
    <w:rsid w:val="00FC1490"/>
    <w:rsid w:val="00FC1585"/>
    <w:rsid w:val="00FC185E"/>
    <w:rsid w:val="00FC1E4C"/>
    <w:rsid w:val="00FC242E"/>
    <w:rsid w:val="00FC2E10"/>
    <w:rsid w:val="00FC2E93"/>
    <w:rsid w:val="00FC34D1"/>
    <w:rsid w:val="00FC37A5"/>
    <w:rsid w:val="00FC3DA1"/>
    <w:rsid w:val="00FC43FC"/>
    <w:rsid w:val="00FC441F"/>
    <w:rsid w:val="00FC4449"/>
    <w:rsid w:val="00FC458D"/>
    <w:rsid w:val="00FC4922"/>
    <w:rsid w:val="00FC50BD"/>
    <w:rsid w:val="00FC5264"/>
    <w:rsid w:val="00FC5364"/>
    <w:rsid w:val="00FC6AFD"/>
    <w:rsid w:val="00FC7A71"/>
    <w:rsid w:val="00FC7C7C"/>
    <w:rsid w:val="00FD00B1"/>
    <w:rsid w:val="00FD0892"/>
    <w:rsid w:val="00FD0C96"/>
    <w:rsid w:val="00FD0D17"/>
    <w:rsid w:val="00FD1C06"/>
    <w:rsid w:val="00FD26F4"/>
    <w:rsid w:val="00FD2A1E"/>
    <w:rsid w:val="00FD33C9"/>
    <w:rsid w:val="00FD36EA"/>
    <w:rsid w:val="00FD3CAC"/>
    <w:rsid w:val="00FD4015"/>
    <w:rsid w:val="00FD442F"/>
    <w:rsid w:val="00FD46C9"/>
    <w:rsid w:val="00FD49D2"/>
    <w:rsid w:val="00FD4F60"/>
    <w:rsid w:val="00FD4FE2"/>
    <w:rsid w:val="00FD5140"/>
    <w:rsid w:val="00FD57EA"/>
    <w:rsid w:val="00FD5833"/>
    <w:rsid w:val="00FD5A70"/>
    <w:rsid w:val="00FD610D"/>
    <w:rsid w:val="00FD651E"/>
    <w:rsid w:val="00FD6644"/>
    <w:rsid w:val="00FD6895"/>
    <w:rsid w:val="00FD6D59"/>
    <w:rsid w:val="00FD6ED2"/>
    <w:rsid w:val="00FE01E5"/>
    <w:rsid w:val="00FE0812"/>
    <w:rsid w:val="00FE0A92"/>
    <w:rsid w:val="00FE0F7B"/>
    <w:rsid w:val="00FE1549"/>
    <w:rsid w:val="00FE1599"/>
    <w:rsid w:val="00FE1658"/>
    <w:rsid w:val="00FE1741"/>
    <w:rsid w:val="00FE1FA9"/>
    <w:rsid w:val="00FE1FBA"/>
    <w:rsid w:val="00FE2252"/>
    <w:rsid w:val="00FE256B"/>
    <w:rsid w:val="00FE2DFD"/>
    <w:rsid w:val="00FE3365"/>
    <w:rsid w:val="00FE3650"/>
    <w:rsid w:val="00FE3CF0"/>
    <w:rsid w:val="00FE51ED"/>
    <w:rsid w:val="00FE523B"/>
    <w:rsid w:val="00FE5FF0"/>
    <w:rsid w:val="00FE60E0"/>
    <w:rsid w:val="00FE6387"/>
    <w:rsid w:val="00FE6480"/>
    <w:rsid w:val="00FE6C0F"/>
    <w:rsid w:val="00FE6C67"/>
    <w:rsid w:val="00FE6F46"/>
    <w:rsid w:val="00FE7232"/>
    <w:rsid w:val="00FE75CB"/>
    <w:rsid w:val="00FE7650"/>
    <w:rsid w:val="00FE7D0D"/>
    <w:rsid w:val="00FE7D93"/>
    <w:rsid w:val="00FE7E98"/>
    <w:rsid w:val="00FF03C2"/>
    <w:rsid w:val="00FF06D1"/>
    <w:rsid w:val="00FF0852"/>
    <w:rsid w:val="00FF0C85"/>
    <w:rsid w:val="00FF1446"/>
    <w:rsid w:val="00FF146C"/>
    <w:rsid w:val="00FF1C5A"/>
    <w:rsid w:val="00FF1EDC"/>
    <w:rsid w:val="00FF2267"/>
    <w:rsid w:val="00FF228F"/>
    <w:rsid w:val="00FF25F6"/>
    <w:rsid w:val="00FF297F"/>
    <w:rsid w:val="00FF2B9B"/>
    <w:rsid w:val="00FF2E08"/>
    <w:rsid w:val="00FF3119"/>
    <w:rsid w:val="00FF32F2"/>
    <w:rsid w:val="00FF33D7"/>
    <w:rsid w:val="00FF34B1"/>
    <w:rsid w:val="00FF3666"/>
    <w:rsid w:val="00FF3671"/>
    <w:rsid w:val="00FF3883"/>
    <w:rsid w:val="00FF410E"/>
    <w:rsid w:val="00FF4201"/>
    <w:rsid w:val="00FF4AA3"/>
    <w:rsid w:val="00FF526D"/>
    <w:rsid w:val="00FF5833"/>
    <w:rsid w:val="00FF5976"/>
    <w:rsid w:val="00FF5A64"/>
    <w:rsid w:val="00FF5C5F"/>
    <w:rsid w:val="00FF5CC2"/>
    <w:rsid w:val="00FF5D50"/>
    <w:rsid w:val="00FF673D"/>
    <w:rsid w:val="00FF68FE"/>
    <w:rsid w:val="00FF6A20"/>
    <w:rsid w:val="00FF6A3C"/>
    <w:rsid w:val="00FF6B4F"/>
    <w:rsid w:val="00FF70C2"/>
    <w:rsid w:val="00FF7250"/>
    <w:rsid w:val="00FF7AEB"/>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12514A"/>
  <w15:docId w15:val="{095B49AE-0628-41C7-B489-7EAD227CB7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qFormat/>
    <w:rsid w:val="007E1CAE"/>
    <w:pPr>
      <w:keepNext/>
      <w:spacing w:after="120" w:line="360" w:lineRule="auto"/>
      <w:jc w:val="center"/>
      <w:outlineLvl w:val="0"/>
    </w:pPr>
    <w:rPr>
      <w:rFonts w:ascii="Times New Roman" w:eastAsia="Times New Roman" w:hAnsi="Times New Roman" w:cs="Times New Roman"/>
      <w:bCs/>
      <w:sz w:val="24"/>
      <w:szCs w:val="24"/>
    </w:rPr>
  </w:style>
  <w:style w:type="paragraph" w:styleId="Heading2">
    <w:name w:val="heading 2"/>
    <w:basedOn w:val="Normal"/>
    <w:next w:val="Normal"/>
    <w:link w:val="Heading2Char"/>
    <w:uiPriority w:val="9"/>
    <w:unhideWhenUsed/>
    <w:qFormat/>
    <w:rsid w:val="00A3514B"/>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5B25B7"/>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5">
    <w:name w:val="heading 5"/>
    <w:basedOn w:val="Normal"/>
    <w:next w:val="Normal"/>
    <w:link w:val="Heading5Char"/>
    <w:uiPriority w:val="9"/>
    <w:semiHidden/>
    <w:unhideWhenUsed/>
    <w:qFormat/>
    <w:rsid w:val="00641EBC"/>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E53EF"/>
    <w:pPr>
      <w:ind w:left="720"/>
      <w:contextualSpacing/>
    </w:pPr>
  </w:style>
  <w:style w:type="table" w:styleId="TableGrid">
    <w:name w:val="Table Grid"/>
    <w:basedOn w:val="TableNormal"/>
    <w:uiPriority w:val="39"/>
    <w:rsid w:val="001108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0652F0"/>
    <w:rPr>
      <w:strike w:val="0"/>
      <w:dstrike w:val="0"/>
      <w:color w:val="0146AA"/>
      <w:u w:val="none"/>
      <w:effect w:val="none"/>
    </w:rPr>
  </w:style>
  <w:style w:type="character" w:styleId="Strong">
    <w:name w:val="Strong"/>
    <w:basedOn w:val="DefaultParagraphFont"/>
    <w:uiPriority w:val="22"/>
    <w:qFormat/>
    <w:rsid w:val="000652F0"/>
    <w:rPr>
      <w:b/>
      <w:bCs/>
    </w:rPr>
  </w:style>
  <w:style w:type="character" w:styleId="Emphasis">
    <w:name w:val="Emphasis"/>
    <w:basedOn w:val="DefaultParagraphFont"/>
    <w:uiPriority w:val="20"/>
    <w:qFormat/>
    <w:rsid w:val="000652F0"/>
    <w:rPr>
      <w:i/>
      <w:iCs/>
    </w:rPr>
  </w:style>
  <w:style w:type="paragraph" w:styleId="Header">
    <w:name w:val="header"/>
    <w:basedOn w:val="Normal"/>
    <w:link w:val="HeaderChar"/>
    <w:uiPriority w:val="99"/>
    <w:unhideWhenUsed/>
    <w:rsid w:val="00C67C07"/>
    <w:pPr>
      <w:tabs>
        <w:tab w:val="center" w:pos="4513"/>
        <w:tab w:val="right" w:pos="9026"/>
      </w:tabs>
      <w:spacing w:after="0" w:line="240" w:lineRule="auto"/>
    </w:pPr>
  </w:style>
  <w:style w:type="character" w:customStyle="1" w:styleId="HeaderChar">
    <w:name w:val="Header Char"/>
    <w:basedOn w:val="DefaultParagraphFont"/>
    <w:link w:val="Header"/>
    <w:uiPriority w:val="99"/>
    <w:rsid w:val="00C67C07"/>
  </w:style>
  <w:style w:type="paragraph" w:styleId="Footer">
    <w:name w:val="footer"/>
    <w:basedOn w:val="Normal"/>
    <w:link w:val="FooterChar"/>
    <w:uiPriority w:val="99"/>
    <w:unhideWhenUsed/>
    <w:rsid w:val="00C67C07"/>
    <w:pPr>
      <w:tabs>
        <w:tab w:val="center" w:pos="4513"/>
        <w:tab w:val="right" w:pos="9026"/>
      </w:tabs>
      <w:spacing w:after="0" w:line="240" w:lineRule="auto"/>
    </w:pPr>
  </w:style>
  <w:style w:type="character" w:customStyle="1" w:styleId="FooterChar">
    <w:name w:val="Footer Char"/>
    <w:basedOn w:val="DefaultParagraphFont"/>
    <w:link w:val="Footer"/>
    <w:uiPriority w:val="99"/>
    <w:rsid w:val="00C67C07"/>
  </w:style>
  <w:style w:type="paragraph" w:styleId="FootnoteText">
    <w:name w:val="footnote text"/>
    <w:basedOn w:val="Normal"/>
    <w:link w:val="FootnoteTextChar"/>
    <w:uiPriority w:val="99"/>
    <w:semiHidden/>
    <w:unhideWhenUsed/>
    <w:rsid w:val="00AC2D9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C2D91"/>
    <w:rPr>
      <w:sz w:val="20"/>
      <w:szCs w:val="20"/>
    </w:rPr>
  </w:style>
  <w:style w:type="character" w:styleId="FootnoteReference">
    <w:name w:val="footnote reference"/>
    <w:basedOn w:val="DefaultParagraphFont"/>
    <w:uiPriority w:val="99"/>
    <w:semiHidden/>
    <w:unhideWhenUsed/>
    <w:rsid w:val="00AC2D91"/>
    <w:rPr>
      <w:vertAlign w:val="superscript"/>
    </w:rPr>
  </w:style>
  <w:style w:type="paragraph" w:styleId="BalloonText">
    <w:name w:val="Balloon Text"/>
    <w:basedOn w:val="Normal"/>
    <w:link w:val="BalloonTextChar"/>
    <w:uiPriority w:val="99"/>
    <w:semiHidden/>
    <w:unhideWhenUsed/>
    <w:rsid w:val="00400C6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00C61"/>
    <w:rPr>
      <w:rFonts w:ascii="Segoe UI" w:hAnsi="Segoe UI" w:cs="Segoe UI"/>
      <w:sz w:val="18"/>
      <w:szCs w:val="18"/>
    </w:rPr>
  </w:style>
  <w:style w:type="character" w:styleId="CommentReference">
    <w:name w:val="annotation reference"/>
    <w:basedOn w:val="DefaultParagraphFont"/>
    <w:uiPriority w:val="99"/>
    <w:semiHidden/>
    <w:unhideWhenUsed/>
    <w:rsid w:val="00C85497"/>
    <w:rPr>
      <w:sz w:val="16"/>
      <w:szCs w:val="16"/>
    </w:rPr>
  </w:style>
  <w:style w:type="paragraph" w:styleId="CommentText">
    <w:name w:val="annotation text"/>
    <w:basedOn w:val="Normal"/>
    <w:link w:val="CommentTextChar"/>
    <w:uiPriority w:val="99"/>
    <w:unhideWhenUsed/>
    <w:rsid w:val="00C85497"/>
    <w:pPr>
      <w:spacing w:line="240" w:lineRule="auto"/>
    </w:pPr>
    <w:rPr>
      <w:sz w:val="20"/>
      <w:szCs w:val="20"/>
    </w:rPr>
  </w:style>
  <w:style w:type="character" w:customStyle="1" w:styleId="CommentTextChar">
    <w:name w:val="Comment Text Char"/>
    <w:basedOn w:val="DefaultParagraphFont"/>
    <w:link w:val="CommentText"/>
    <w:uiPriority w:val="99"/>
    <w:rsid w:val="00C85497"/>
    <w:rPr>
      <w:sz w:val="20"/>
      <w:szCs w:val="20"/>
    </w:rPr>
  </w:style>
  <w:style w:type="paragraph" w:styleId="CommentSubject">
    <w:name w:val="annotation subject"/>
    <w:basedOn w:val="CommentText"/>
    <w:next w:val="CommentText"/>
    <w:link w:val="CommentSubjectChar"/>
    <w:uiPriority w:val="99"/>
    <w:semiHidden/>
    <w:unhideWhenUsed/>
    <w:rsid w:val="00C85497"/>
    <w:rPr>
      <w:b/>
      <w:bCs/>
    </w:rPr>
  </w:style>
  <w:style w:type="character" w:customStyle="1" w:styleId="CommentSubjectChar">
    <w:name w:val="Comment Subject Char"/>
    <w:basedOn w:val="CommentTextChar"/>
    <w:link w:val="CommentSubject"/>
    <w:uiPriority w:val="99"/>
    <w:semiHidden/>
    <w:rsid w:val="00C85497"/>
    <w:rPr>
      <w:b/>
      <w:bCs/>
      <w:sz w:val="20"/>
      <w:szCs w:val="20"/>
    </w:rPr>
  </w:style>
  <w:style w:type="character" w:customStyle="1" w:styleId="Heading1Char">
    <w:name w:val="Heading 1 Char"/>
    <w:basedOn w:val="DefaultParagraphFont"/>
    <w:link w:val="Heading1"/>
    <w:rsid w:val="007E1CAE"/>
    <w:rPr>
      <w:rFonts w:ascii="Times New Roman" w:eastAsia="Times New Roman" w:hAnsi="Times New Roman" w:cs="Times New Roman"/>
      <w:bCs/>
      <w:sz w:val="24"/>
      <w:szCs w:val="24"/>
    </w:rPr>
  </w:style>
  <w:style w:type="table" w:customStyle="1" w:styleId="TableGrid0">
    <w:name w:val="TableGrid"/>
    <w:rsid w:val="007649A7"/>
    <w:pPr>
      <w:spacing w:after="0" w:line="240" w:lineRule="auto"/>
    </w:pPr>
    <w:rPr>
      <w:rFonts w:eastAsiaTheme="minorEastAsia"/>
      <w:lang w:eastAsia="en-ZA"/>
    </w:rPr>
    <w:tblPr>
      <w:tblCellMar>
        <w:top w:w="0" w:type="dxa"/>
        <w:left w:w="0" w:type="dxa"/>
        <w:bottom w:w="0" w:type="dxa"/>
        <w:right w:w="0" w:type="dxa"/>
      </w:tblCellMar>
    </w:tblPr>
  </w:style>
  <w:style w:type="character" w:customStyle="1" w:styleId="Heading5Char">
    <w:name w:val="Heading 5 Char"/>
    <w:basedOn w:val="DefaultParagraphFont"/>
    <w:link w:val="Heading5"/>
    <w:uiPriority w:val="9"/>
    <w:semiHidden/>
    <w:rsid w:val="00641EBC"/>
    <w:rPr>
      <w:rFonts w:asciiTheme="majorHAnsi" w:eastAsiaTheme="majorEastAsia" w:hAnsiTheme="majorHAnsi" w:cstheme="majorBidi"/>
      <w:color w:val="2E74B5" w:themeColor="accent1" w:themeShade="BF"/>
    </w:rPr>
  </w:style>
  <w:style w:type="character" w:customStyle="1" w:styleId="apple-style-span">
    <w:name w:val="apple-style-span"/>
    <w:basedOn w:val="DefaultParagraphFont"/>
    <w:rsid w:val="00641EBC"/>
  </w:style>
  <w:style w:type="paragraph" w:customStyle="1" w:styleId="Default">
    <w:name w:val="Default"/>
    <w:rsid w:val="003B7250"/>
    <w:pPr>
      <w:autoSpaceDE w:val="0"/>
      <w:autoSpaceDN w:val="0"/>
      <w:adjustRightInd w:val="0"/>
      <w:spacing w:after="0" w:line="240" w:lineRule="auto"/>
    </w:pPr>
    <w:rPr>
      <w:rFonts w:ascii="Arial" w:hAnsi="Arial" w:cs="Arial"/>
      <w:color w:val="000000"/>
      <w:sz w:val="24"/>
      <w:szCs w:val="24"/>
    </w:rPr>
  </w:style>
  <w:style w:type="paragraph" w:styleId="NoSpacing">
    <w:name w:val="No Spacing"/>
    <w:link w:val="NoSpacingChar"/>
    <w:uiPriority w:val="1"/>
    <w:qFormat/>
    <w:rsid w:val="00E00D85"/>
    <w:pPr>
      <w:spacing w:after="0" w:line="240" w:lineRule="auto"/>
    </w:pPr>
    <w:rPr>
      <w:color w:val="44546A" w:themeColor="text2"/>
      <w:sz w:val="20"/>
      <w:szCs w:val="20"/>
      <w:lang w:val="en-US"/>
    </w:rPr>
  </w:style>
  <w:style w:type="character" w:customStyle="1" w:styleId="NoSpacingChar">
    <w:name w:val="No Spacing Char"/>
    <w:basedOn w:val="DefaultParagraphFont"/>
    <w:link w:val="NoSpacing"/>
    <w:uiPriority w:val="1"/>
    <w:rsid w:val="00E00D85"/>
    <w:rPr>
      <w:color w:val="44546A" w:themeColor="text2"/>
      <w:sz w:val="20"/>
      <w:szCs w:val="20"/>
      <w:lang w:val="en-US"/>
    </w:rPr>
  </w:style>
  <w:style w:type="character" w:customStyle="1" w:styleId="apple-converted-space">
    <w:name w:val="apple-converted-space"/>
    <w:basedOn w:val="DefaultParagraphFont"/>
    <w:rsid w:val="006C78AA"/>
  </w:style>
  <w:style w:type="character" w:customStyle="1" w:styleId="Heading2Char">
    <w:name w:val="Heading 2 Char"/>
    <w:basedOn w:val="DefaultParagraphFont"/>
    <w:link w:val="Heading2"/>
    <w:uiPriority w:val="9"/>
    <w:rsid w:val="00A3514B"/>
    <w:rPr>
      <w:rFonts w:asciiTheme="majorHAnsi" w:eastAsiaTheme="majorEastAsia" w:hAnsiTheme="majorHAnsi" w:cstheme="majorBidi"/>
      <w:color w:val="2E74B5" w:themeColor="accent1" w:themeShade="BF"/>
      <w:sz w:val="26"/>
      <w:szCs w:val="26"/>
    </w:rPr>
  </w:style>
  <w:style w:type="paragraph" w:styleId="EndnoteText">
    <w:name w:val="endnote text"/>
    <w:basedOn w:val="Normal"/>
    <w:link w:val="EndnoteTextChar"/>
    <w:uiPriority w:val="99"/>
    <w:semiHidden/>
    <w:unhideWhenUsed/>
    <w:rsid w:val="00DC5000"/>
    <w:pPr>
      <w:spacing w:after="0" w:line="240" w:lineRule="auto"/>
    </w:pPr>
    <w:rPr>
      <w:sz w:val="20"/>
      <w:szCs w:val="20"/>
    </w:rPr>
  </w:style>
  <w:style w:type="character" w:customStyle="1" w:styleId="EndnoteTextChar">
    <w:name w:val="Endnote Text Char"/>
    <w:basedOn w:val="DefaultParagraphFont"/>
    <w:link w:val="EndnoteText"/>
    <w:uiPriority w:val="99"/>
    <w:semiHidden/>
    <w:rsid w:val="00DC5000"/>
    <w:rPr>
      <w:sz w:val="20"/>
      <w:szCs w:val="20"/>
    </w:rPr>
  </w:style>
  <w:style w:type="character" w:styleId="EndnoteReference">
    <w:name w:val="endnote reference"/>
    <w:basedOn w:val="DefaultParagraphFont"/>
    <w:uiPriority w:val="99"/>
    <w:semiHidden/>
    <w:unhideWhenUsed/>
    <w:rsid w:val="00DC5000"/>
    <w:rPr>
      <w:vertAlign w:val="superscript"/>
    </w:rPr>
  </w:style>
  <w:style w:type="paragraph" w:styleId="TOCHeading">
    <w:name w:val="TOC Heading"/>
    <w:basedOn w:val="Heading1"/>
    <w:next w:val="Normal"/>
    <w:uiPriority w:val="39"/>
    <w:unhideWhenUsed/>
    <w:qFormat/>
    <w:rsid w:val="00840041"/>
    <w:pPr>
      <w:keepLines/>
      <w:spacing w:before="240" w:after="0" w:line="259" w:lineRule="auto"/>
      <w:jc w:val="left"/>
      <w:outlineLvl w:val="9"/>
    </w:pPr>
    <w:rPr>
      <w:rFonts w:asciiTheme="majorHAnsi" w:eastAsiaTheme="majorEastAsia" w:hAnsiTheme="majorHAnsi" w:cstheme="majorBidi"/>
      <w:bCs w:val="0"/>
      <w:color w:val="2E74B5" w:themeColor="accent1" w:themeShade="BF"/>
      <w:sz w:val="32"/>
      <w:szCs w:val="32"/>
      <w:lang w:val="en-US"/>
    </w:rPr>
  </w:style>
  <w:style w:type="paragraph" w:styleId="TOC1">
    <w:name w:val="toc 1"/>
    <w:basedOn w:val="Normal"/>
    <w:next w:val="Normal"/>
    <w:autoRedefine/>
    <w:uiPriority w:val="39"/>
    <w:unhideWhenUsed/>
    <w:rsid w:val="00B7361F"/>
    <w:pPr>
      <w:tabs>
        <w:tab w:val="right" w:leader="dot" w:pos="9016"/>
      </w:tabs>
      <w:spacing w:after="100"/>
    </w:pPr>
    <w:rPr>
      <w:rFonts w:ascii="Times New Roman" w:hAnsi="Times New Roman" w:cs="Times New Roman"/>
      <w:noProof/>
      <w:sz w:val="24"/>
      <w:szCs w:val="24"/>
      <w:lang w:eastAsia="en-ZA"/>
    </w:rPr>
  </w:style>
  <w:style w:type="paragraph" w:styleId="TOC2">
    <w:name w:val="toc 2"/>
    <w:basedOn w:val="Normal"/>
    <w:next w:val="Normal"/>
    <w:autoRedefine/>
    <w:uiPriority w:val="39"/>
    <w:unhideWhenUsed/>
    <w:rsid w:val="00840041"/>
    <w:pPr>
      <w:spacing w:after="100"/>
      <w:ind w:left="220"/>
    </w:pPr>
  </w:style>
  <w:style w:type="character" w:customStyle="1" w:styleId="Heading3Char">
    <w:name w:val="Heading 3 Char"/>
    <w:basedOn w:val="DefaultParagraphFont"/>
    <w:link w:val="Heading3"/>
    <w:uiPriority w:val="9"/>
    <w:rsid w:val="005B25B7"/>
    <w:rPr>
      <w:rFonts w:asciiTheme="majorHAnsi" w:eastAsiaTheme="majorEastAsia" w:hAnsiTheme="majorHAnsi" w:cstheme="majorBidi"/>
      <w:color w:val="1F4D78" w:themeColor="accent1" w:themeShade="7F"/>
      <w:sz w:val="24"/>
      <w:szCs w:val="24"/>
    </w:rPr>
  </w:style>
  <w:style w:type="paragraph" w:styleId="Revision">
    <w:name w:val="Revision"/>
    <w:hidden/>
    <w:uiPriority w:val="99"/>
    <w:semiHidden/>
    <w:rsid w:val="00E8096A"/>
    <w:pPr>
      <w:spacing w:after="0" w:line="240" w:lineRule="auto"/>
    </w:pPr>
  </w:style>
  <w:style w:type="character" w:styleId="HTMLCite">
    <w:name w:val="HTML Cite"/>
    <w:basedOn w:val="DefaultParagraphFont"/>
    <w:uiPriority w:val="99"/>
    <w:semiHidden/>
    <w:unhideWhenUsed/>
    <w:rsid w:val="00AC372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85804072">
      <w:bodyDiv w:val="1"/>
      <w:marLeft w:val="0"/>
      <w:marRight w:val="0"/>
      <w:marTop w:val="0"/>
      <w:marBottom w:val="0"/>
      <w:divBdr>
        <w:top w:val="none" w:sz="0" w:space="0" w:color="auto"/>
        <w:left w:val="none" w:sz="0" w:space="0" w:color="auto"/>
        <w:bottom w:val="none" w:sz="0" w:space="0" w:color="auto"/>
        <w:right w:val="none" w:sz="0" w:space="0" w:color="auto"/>
      </w:divBdr>
      <w:divsChild>
        <w:div w:id="122887992">
          <w:marLeft w:val="0"/>
          <w:marRight w:val="0"/>
          <w:marTop w:val="300"/>
          <w:marBottom w:val="0"/>
          <w:divBdr>
            <w:top w:val="none" w:sz="0" w:space="0" w:color="auto"/>
            <w:left w:val="none" w:sz="0" w:space="0" w:color="auto"/>
            <w:bottom w:val="none" w:sz="0" w:space="0" w:color="auto"/>
            <w:right w:val="none" w:sz="0" w:space="0" w:color="auto"/>
          </w:divBdr>
          <w:divsChild>
            <w:div w:id="162860350">
              <w:marLeft w:val="0"/>
              <w:marRight w:val="0"/>
              <w:marTop w:val="0"/>
              <w:marBottom w:val="0"/>
              <w:divBdr>
                <w:top w:val="none" w:sz="0" w:space="0" w:color="auto"/>
                <w:left w:val="none" w:sz="0" w:space="0" w:color="auto"/>
                <w:bottom w:val="none" w:sz="0" w:space="0" w:color="auto"/>
                <w:right w:val="none" w:sz="0" w:space="0" w:color="auto"/>
              </w:divBdr>
              <w:divsChild>
                <w:div w:id="961113039">
                  <w:marLeft w:val="0"/>
                  <w:marRight w:val="-3600"/>
                  <w:marTop w:val="0"/>
                  <w:marBottom w:val="0"/>
                  <w:divBdr>
                    <w:top w:val="none" w:sz="0" w:space="0" w:color="auto"/>
                    <w:left w:val="none" w:sz="0" w:space="0" w:color="auto"/>
                    <w:bottom w:val="none" w:sz="0" w:space="0" w:color="auto"/>
                    <w:right w:val="none" w:sz="0" w:space="0" w:color="auto"/>
                  </w:divBdr>
                  <w:divsChild>
                    <w:div w:id="990062353">
                      <w:marLeft w:val="300"/>
                      <w:marRight w:val="4200"/>
                      <w:marTop w:val="0"/>
                      <w:marBottom w:val="540"/>
                      <w:divBdr>
                        <w:top w:val="none" w:sz="0" w:space="0" w:color="auto"/>
                        <w:left w:val="none" w:sz="0" w:space="0" w:color="auto"/>
                        <w:bottom w:val="none" w:sz="0" w:space="0" w:color="auto"/>
                        <w:right w:val="none" w:sz="0" w:space="0" w:color="auto"/>
                      </w:divBdr>
                      <w:divsChild>
                        <w:div w:id="1530560072">
                          <w:marLeft w:val="0"/>
                          <w:marRight w:val="0"/>
                          <w:marTop w:val="0"/>
                          <w:marBottom w:val="0"/>
                          <w:divBdr>
                            <w:top w:val="none" w:sz="0" w:space="0" w:color="auto"/>
                            <w:left w:val="none" w:sz="0" w:space="0" w:color="auto"/>
                            <w:bottom w:val="none" w:sz="0" w:space="0" w:color="auto"/>
                            <w:right w:val="none" w:sz="0" w:space="0" w:color="auto"/>
                          </w:divBdr>
                          <w:divsChild>
                            <w:div w:id="189270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29094870">
      <w:bodyDiv w:val="1"/>
      <w:marLeft w:val="0"/>
      <w:marRight w:val="0"/>
      <w:marTop w:val="0"/>
      <w:marBottom w:val="0"/>
      <w:divBdr>
        <w:top w:val="none" w:sz="0" w:space="0" w:color="auto"/>
        <w:left w:val="none" w:sz="0" w:space="0" w:color="auto"/>
        <w:bottom w:val="none" w:sz="0" w:space="0" w:color="auto"/>
        <w:right w:val="none" w:sz="0" w:space="0" w:color="auto"/>
      </w:divBdr>
      <w:divsChild>
        <w:div w:id="1553157794">
          <w:marLeft w:val="0"/>
          <w:marRight w:val="0"/>
          <w:marTop w:val="0"/>
          <w:marBottom w:val="0"/>
          <w:divBdr>
            <w:top w:val="none" w:sz="0" w:space="0" w:color="auto"/>
            <w:left w:val="none" w:sz="0" w:space="0" w:color="auto"/>
            <w:bottom w:val="none" w:sz="0" w:space="0" w:color="auto"/>
            <w:right w:val="none" w:sz="0" w:space="0" w:color="auto"/>
          </w:divBdr>
          <w:divsChild>
            <w:div w:id="1279143208">
              <w:marLeft w:val="0"/>
              <w:marRight w:val="0"/>
              <w:marTop w:val="0"/>
              <w:marBottom w:val="0"/>
              <w:divBdr>
                <w:top w:val="none" w:sz="0" w:space="0" w:color="auto"/>
                <w:left w:val="none" w:sz="0" w:space="0" w:color="auto"/>
                <w:bottom w:val="none" w:sz="0" w:space="0" w:color="auto"/>
                <w:right w:val="none" w:sz="0" w:space="0" w:color="auto"/>
              </w:divBdr>
              <w:divsChild>
                <w:div w:id="1355619065">
                  <w:marLeft w:val="0"/>
                  <w:marRight w:val="0"/>
                  <w:marTop w:val="0"/>
                  <w:marBottom w:val="0"/>
                  <w:divBdr>
                    <w:top w:val="none" w:sz="0" w:space="0" w:color="auto"/>
                    <w:left w:val="none" w:sz="0" w:space="0" w:color="auto"/>
                    <w:bottom w:val="none" w:sz="0" w:space="0" w:color="auto"/>
                    <w:right w:val="none" w:sz="0" w:space="0" w:color="auto"/>
                  </w:divBdr>
                  <w:divsChild>
                    <w:div w:id="866212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0496875">
      <w:bodyDiv w:val="1"/>
      <w:marLeft w:val="0"/>
      <w:marRight w:val="0"/>
      <w:marTop w:val="0"/>
      <w:marBottom w:val="0"/>
      <w:divBdr>
        <w:top w:val="none" w:sz="0" w:space="0" w:color="auto"/>
        <w:left w:val="none" w:sz="0" w:space="0" w:color="auto"/>
        <w:bottom w:val="none" w:sz="0" w:space="0" w:color="auto"/>
        <w:right w:val="none" w:sz="0" w:space="0" w:color="auto"/>
      </w:divBdr>
      <w:divsChild>
        <w:div w:id="1029526089">
          <w:marLeft w:val="0"/>
          <w:marRight w:val="0"/>
          <w:marTop w:val="0"/>
          <w:marBottom w:val="0"/>
          <w:divBdr>
            <w:top w:val="none" w:sz="0" w:space="0" w:color="auto"/>
            <w:left w:val="none" w:sz="0" w:space="0" w:color="auto"/>
            <w:bottom w:val="none" w:sz="0" w:space="0" w:color="auto"/>
            <w:right w:val="none" w:sz="0" w:space="0" w:color="auto"/>
          </w:divBdr>
          <w:divsChild>
            <w:div w:id="1289431291">
              <w:marLeft w:val="0"/>
              <w:marRight w:val="0"/>
              <w:marTop w:val="0"/>
              <w:marBottom w:val="0"/>
              <w:divBdr>
                <w:top w:val="none" w:sz="0" w:space="0" w:color="auto"/>
                <w:left w:val="none" w:sz="0" w:space="0" w:color="auto"/>
                <w:bottom w:val="none" w:sz="0" w:space="0" w:color="auto"/>
                <w:right w:val="none" w:sz="0" w:space="0" w:color="auto"/>
              </w:divBdr>
              <w:divsChild>
                <w:div w:id="1573925984">
                  <w:marLeft w:val="0"/>
                  <w:marRight w:val="0"/>
                  <w:marTop w:val="0"/>
                  <w:marBottom w:val="0"/>
                  <w:divBdr>
                    <w:top w:val="none" w:sz="0" w:space="0" w:color="auto"/>
                    <w:left w:val="none" w:sz="0" w:space="0" w:color="auto"/>
                    <w:bottom w:val="none" w:sz="0" w:space="0" w:color="auto"/>
                    <w:right w:val="none" w:sz="0" w:space="0" w:color="auto"/>
                  </w:divBdr>
                  <w:divsChild>
                    <w:div w:id="616454119">
                      <w:marLeft w:val="0"/>
                      <w:marRight w:val="0"/>
                      <w:marTop w:val="0"/>
                      <w:marBottom w:val="0"/>
                      <w:divBdr>
                        <w:top w:val="none" w:sz="0" w:space="0" w:color="auto"/>
                        <w:left w:val="none" w:sz="0" w:space="0" w:color="auto"/>
                        <w:bottom w:val="none" w:sz="0" w:space="0" w:color="auto"/>
                        <w:right w:val="none" w:sz="0" w:space="0" w:color="auto"/>
                      </w:divBdr>
                      <w:divsChild>
                        <w:div w:id="1377851903">
                          <w:marLeft w:val="0"/>
                          <w:marRight w:val="0"/>
                          <w:marTop w:val="45"/>
                          <w:marBottom w:val="0"/>
                          <w:divBdr>
                            <w:top w:val="none" w:sz="0" w:space="0" w:color="auto"/>
                            <w:left w:val="none" w:sz="0" w:space="0" w:color="auto"/>
                            <w:bottom w:val="none" w:sz="0" w:space="0" w:color="auto"/>
                            <w:right w:val="none" w:sz="0" w:space="0" w:color="auto"/>
                          </w:divBdr>
                          <w:divsChild>
                            <w:div w:id="1305813096">
                              <w:marLeft w:val="0"/>
                              <w:marRight w:val="0"/>
                              <w:marTop w:val="0"/>
                              <w:marBottom w:val="0"/>
                              <w:divBdr>
                                <w:top w:val="none" w:sz="0" w:space="0" w:color="auto"/>
                                <w:left w:val="none" w:sz="0" w:space="0" w:color="auto"/>
                                <w:bottom w:val="none" w:sz="0" w:space="0" w:color="auto"/>
                                <w:right w:val="none" w:sz="0" w:space="0" w:color="auto"/>
                              </w:divBdr>
                              <w:divsChild>
                                <w:div w:id="254436284">
                                  <w:marLeft w:val="2070"/>
                                  <w:marRight w:val="3810"/>
                                  <w:marTop w:val="0"/>
                                  <w:marBottom w:val="0"/>
                                  <w:divBdr>
                                    <w:top w:val="none" w:sz="0" w:space="0" w:color="auto"/>
                                    <w:left w:val="none" w:sz="0" w:space="0" w:color="auto"/>
                                    <w:bottom w:val="none" w:sz="0" w:space="0" w:color="auto"/>
                                    <w:right w:val="none" w:sz="0" w:space="0" w:color="auto"/>
                                  </w:divBdr>
                                  <w:divsChild>
                                    <w:div w:id="1824085075">
                                      <w:marLeft w:val="0"/>
                                      <w:marRight w:val="0"/>
                                      <w:marTop w:val="0"/>
                                      <w:marBottom w:val="0"/>
                                      <w:divBdr>
                                        <w:top w:val="none" w:sz="0" w:space="0" w:color="auto"/>
                                        <w:left w:val="none" w:sz="0" w:space="0" w:color="auto"/>
                                        <w:bottom w:val="none" w:sz="0" w:space="0" w:color="auto"/>
                                        <w:right w:val="none" w:sz="0" w:space="0" w:color="auto"/>
                                      </w:divBdr>
                                      <w:divsChild>
                                        <w:div w:id="273287545">
                                          <w:marLeft w:val="0"/>
                                          <w:marRight w:val="0"/>
                                          <w:marTop w:val="0"/>
                                          <w:marBottom w:val="0"/>
                                          <w:divBdr>
                                            <w:top w:val="none" w:sz="0" w:space="0" w:color="auto"/>
                                            <w:left w:val="none" w:sz="0" w:space="0" w:color="auto"/>
                                            <w:bottom w:val="none" w:sz="0" w:space="0" w:color="auto"/>
                                            <w:right w:val="none" w:sz="0" w:space="0" w:color="auto"/>
                                          </w:divBdr>
                                          <w:divsChild>
                                            <w:div w:id="170798557">
                                              <w:marLeft w:val="0"/>
                                              <w:marRight w:val="0"/>
                                              <w:marTop w:val="0"/>
                                              <w:marBottom w:val="0"/>
                                              <w:divBdr>
                                                <w:top w:val="none" w:sz="0" w:space="0" w:color="auto"/>
                                                <w:left w:val="none" w:sz="0" w:space="0" w:color="auto"/>
                                                <w:bottom w:val="none" w:sz="0" w:space="0" w:color="auto"/>
                                                <w:right w:val="none" w:sz="0" w:space="0" w:color="auto"/>
                                              </w:divBdr>
                                              <w:divsChild>
                                                <w:div w:id="713238604">
                                                  <w:marLeft w:val="0"/>
                                                  <w:marRight w:val="0"/>
                                                  <w:marTop w:val="90"/>
                                                  <w:marBottom w:val="0"/>
                                                  <w:divBdr>
                                                    <w:top w:val="none" w:sz="0" w:space="0" w:color="auto"/>
                                                    <w:left w:val="none" w:sz="0" w:space="0" w:color="auto"/>
                                                    <w:bottom w:val="none" w:sz="0" w:space="0" w:color="auto"/>
                                                    <w:right w:val="none" w:sz="0" w:space="0" w:color="auto"/>
                                                  </w:divBdr>
                                                  <w:divsChild>
                                                    <w:div w:id="1554466402">
                                                      <w:marLeft w:val="0"/>
                                                      <w:marRight w:val="0"/>
                                                      <w:marTop w:val="0"/>
                                                      <w:marBottom w:val="0"/>
                                                      <w:divBdr>
                                                        <w:top w:val="none" w:sz="0" w:space="0" w:color="auto"/>
                                                        <w:left w:val="none" w:sz="0" w:space="0" w:color="auto"/>
                                                        <w:bottom w:val="none" w:sz="0" w:space="0" w:color="auto"/>
                                                        <w:right w:val="none" w:sz="0" w:space="0" w:color="auto"/>
                                                      </w:divBdr>
                                                      <w:divsChild>
                                                        <w:div w:id="543449277">
                                                          <w:marLeft w:val="0"/>
                                                          <w:marRight w:val="0"/>
                                                          <w:marTop w:val="0"/>
                                                          <w:marBottom w:val="0"/>
                                                          <w:divBdr>
                                                            <w:top w:val="none" w:sz="0" w:space="0" w:color="auto"/>
                                                            <w:left w:val="none" w:sz="0" w:space="0" w:color="auto"/>
                                                            <w:bottom w:val="none" w:sz="0" w:space="0" w:color="auto"/>
                                                            <w:right w:val="none" w:sz="0" w:space="0" w:color="auto"/>
                                                          </w:divBdr>
                                                          <w:divsChild>
                                                            <w:div w:id="993677669">
                                                              <w:marLeft w:val="0"/>
                                                              <w:marRight w:val="0"/>
                                                              <w:marTop w:val="0"/>
                                                              <w:marBottom w:val="0"/>
                                                              <w:divBdr>
                                                                <w:top w:val="none" w:sz="0" w:space="0" w:color="auto"/>
                                                                <w:left w:val="none" w:sz="0" w:space="0" w:color="auto"/>
                                                                <w:bottom w:val="none" w:sz="0" w:space="0" w:color="auto"/>
                                                                <w:right w:val="none" w:sz="0" w:space="0" w:color="auto"/>
                                                              </w:divBdr>
                                                              <w:divsChild>
                                                                <w:div w:id="1203714570">
                                                                  <w:marLeft w:val="0"/>
                                                                  <w:marRight w:val="0"/>
                                                                  <w:marTop w:val="0"/>
                                                                  <w:marBottom w:val="390"/>
                                                                  <w:divBdr>
                                                                    <w:top w:val="none" w:sz="0" w:space="0" w:color="auto"/>
                                                                    <w:left w:val="none" w:sz="0" w:space="0" w:color="auto"/>
                                                                    <w:bottom w:val="none" w:sz="0" w:space="0" w:color="auto"/>
                                                                    <w:right w:val="none" w:sz="0" w:space="0" w:color="auto"/>
                                                                  </w:divBdr>
                                                                  <w:divsChild>
                                                                    <w:div w:id="407116453">
                                                                      <w:marLeft w:val="0"/>
                                                                      <w:marRight w:val="0"/>
                                                                      <w:marTop w:val="0"/>
                                                                      <w:marBottom w:val="0"/>
                                                                      <w:divBdr>
                                                                        <w:top w:val="none" w:sz="0" w:space="0" w:color="auto"/>
                                                                        <w:left w:val="none" w:sz="0" w:space="0" w:color="auto"/>
                                                                        <w:bottom w:val="none" w:sz="0" w:space="0" w:color="auto"/>
                                                                        <w:right w:val="none" w:sz="0" w:space="0" w:color="auto"/>
                                                                      </w:divBdr>
                                                                      <w:divsChild>
                                                                        <w:div w:id="2077238592">
                                                                          <w:marLeft w:val="0"/>
                                                                          <w:marRight w:val="0"/>
                                                                          <w:marTop w:val="0"/>
                                                                          <w:marBottom w:val="0"/>
                                                                          <w:divBdr>
                                                                            <w:top w:val="none" w:sz="0" w:space="0" w:color="auto"/>
                                                                            <w:left w:val="none" w:sz="0" w:space="0" w:color="auto"/>
                                                                            <w:bottom w:val="none" w:sz="0" w:space="0" w:color="auto"/>
                                                                            <w:right w:val="none" w:sz="0" w:space="0" w:color="auto"/>
                                                                          </w:divBdr>
                                                                          <w:divsChild>
                                                                            <w:div w:id="389421258">
                                                                              <w:marLeft w:val="0"/>
                                                                              <w:marRight w:val="0"/>
                                                                              <w:marTop w:val="0"/>
                                                                              <w:marBottom w:val="0"/>
                                                                              <w:divBdr>
                                                                                <w:top w:val="none" w:sz="0" w:space="0" w:color="auto"/>
                                                                                <w:left w:val="none" w:sz="0" w:space="0" w:color="auto"/>
                                                                                <w:bottom w:val="none" w:sz="0" w:space="0" w:color="auto"/>
                                                                                <w:right w:val="none" w:sz="0" w:space="0" w:color="auto"/>
                                                                              </w:divBdr>
                                                                              <w:divsChild>
                                                                                <w:div w:id="853687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73153784">
      <w:bodyDiv w:val="1"/>
      <w:marLeft w:val="0"/>
      <w:marRight w:val="0"/>
      <w:marTop w:val="0"/>
      <w:marBottom w:val="0"/>
      <w:divBdr>
        <w:top w:val="none" w:sz="0" w:space="0" w:color="auto"/>
        <w:left w:val="none" w:sz="0" w:space="0" w:color="auto"/>
        <w:bottom w:val="none" w:sz="0" w:space="0" w:color="auto"/>
        <w:right w:val="none" w:sz="0" w:space="0" w:color="auto"/>
      </w:divBdr>
      <w:divsChild>
        <w:div w:id="578095431">
          <w:marLeft w:val="0"/>
          <w:marRight w:val="0"/>
          <w:marTop w:val="0"/>
          <w:marBottom w:val="0"/>
          <w:divBdr>
            <w:top w:val="none" w:sz="0" w:space="0" w:color="auto"/>
            <w:left w:val="none" w:sz="0" w:space="0" w:color="auto"/>
            <w:bottom w:val="none" w:sz="0" w:space="0" w:color="auto"/>
            <w:right w:val="none" w:sz="0" w:space="0" w:color="auto"/>
          </w:divBdr>
          <w:divsChild>
            <w:div w:id="97724603">
              <w:marLeft w:val="0"/>
              <w:marRight w:val="0"/>
              <w:marTop w:val="0"/>
              <w:marBottom w:val="0"/>
              <w:divBdr>
                <w:top w:val="none" w:sz="0" w:space="0" w:color="auto"/>
                <w:left w:val="none" w:sz="0" w:space="0" w:color="auto"/>
                <w:bottom w:val="none" w:sz="0" w:space="0" w:color="auto"/>
                <w:right w:val="none" w:sz="0" w:space="0" w:color="auto"/>
              </w:divBdr>
              <w:divsChild>
                <w:div w:id="2050304006">
                  <w:marLeft w:val="75"/>
                  <w:marRight w:val="0"/>
                  <w:marTop w:val="0"/>
                  <w:marBottom w:val="0"/>
                  <w:divBdr>
                    <w:top w:val="none" w:sz="0" w:space="0" w:color="auto"/>
                    <w:left w:val="none" w:sz="0" w:space="0" w:color="auto"/>
                    <w:bottom w:val="none" w:sz="0" w:space="0" w:color="auto"/>
                    <w:right w:val="none" w:sz="0" w:space="0" w:color="auto"/>
                  </w:divBdr>
                  <w:divsChild>
                    <w:div w:id="505900987">
                      <w:marLeft w:val="75"/>
                      <w:marRight w:val="0"/>
                      <w:marTop w:val="0"/>
                      <w:marBottom w:val="0"/>
                      <w:divBdr>
                        <w:top w:val="single" w:sz="6" w:space="0" w:color="C8C8C8"/>
                        <w:left w:val="single" w:sz="6" w:space="0" w:color="C8C8C8"/>
                        <w:bottom w:val="single" w:sz="6" w:space="31" w:color="C8C8C8"/>
                        <w:right w:val="single" w:sz="6" w:space="0" w:color="C8C8C8"/>
                      </w:divBdr>
                      <w:divsChild>
                        <w:div w:id="1517384282">
                          <w:marLeft w:val="0"/>
                          <w:marRight w:val="0"/>
                          <w:marTop w:val="0"/>
                          <w:marBottom w:val="0"/>
                          <w:divBdr>
                            <w:top w:val="none" w:sz="0" w:space="0" w:color="auto"/>
                            <w:left w:val="none" w:sz="0" w:space="0" w:color="auto"/>
                            <w:bottom w:val="none" w:sz="0" w:space="0" w:color="auto"/>
                            <w:right w:val="none" w:sz="0" w:space="0" w:color="auto"/>
                          </w:divBdr>
                          <w:divsChild>
                            <w:div w:id="333531647">
                              <w:marLeft w:val="0"/>
                              <w:marRight w:val="0"/>
                              <w:marTop w:val="0"/>
                              <w:marBottom w:val="0"/>
                              <w:divBdr>
                                <w:top w:val="none" w:sz="0" w:space="0" w:color="auto"/>
                                <w:left w:val="none" w:sz="0" w:space="0" w:color="auto"/>
                                <w:bottom w:val="none" w:sz="0" w:space="0" w:color="auto"/>
                                <w:right w:val="none" w:sz="0" w:space="0" w:color="auto"/>
                              </w:divBdr>
                              <w:divsChild>
                                <w:div w:id="469901855">
                                  <w:marLeft w:val="0"/>
                                  <w:marRight w:val="0"/>
                                  <w:marTop w:val="0"/>
                                  <w:marBottom w:val="0"/>
                                  <w:divBdr>
                                    <w:top w:val="none" w:sz="0" w:space="0" w:color="auto"/>
                                    <w:left w:val="none" w:sz="0" w:space="0" w:color="auto"/>
                                    <w:bottom w:val="none" w:sz="0" w:space="0" w:color="auto"/>
                                    <w:right w:val="none" w:sz="0" w:space="0" w:color="auto"/>
                                  </w:divBdr>
                                  <w:divsChild>
                                    <w:div w:id="774910720">
                                      <w:marLeft w:val="0"/>
                                      <w:marRight w:val="0"/>
                                      <w:marTop w:val="0"/>
                                      <w:marBottom w:val="0"/>
                                      <w:divBdr>
                                        <w:top w:val="none" w:sz="0" w:space="0" w:color="auto"/>
                                        <w:left w:val="none" w:sz="0" w:space="0" w:color="auto"/>
                                        <w:bottom w:val="none" w:sz="0" w:space="0" w:color="auto"/>
                                        <w:right w:val="none" w:sz="0" w:space="0" w:color="auto"/>
                                      </w:divBdr>
                                      <w:divsChild>
                                        <w:div w:id="1785424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health-e.org.za/wp-content/uploads/2014/11/National-Department-of-Health-Annual-Report-2013-14.pdf" TargetMode="External"/><Relationship Id="rId13" Type="http://schemas.openxmlformats.org/officeDocument/2006/relationships/image" Target="media/image3.png"/><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Katherine.Bain@wits.ac.za" TargetMode="External"/><Relationship Id="rId17" Type="http://schemas.openxmlformats.org/officeDocument/2006/relationships/image" Target="media/image6.png"/><Relationship Id="rId2" Type="http://schemas.openxmlformats.org/officeDocument/2006/relationships/numbering" Target="numbering.xml"/><Relationship Id="rId16" Type="http://schemas.openxmlformats.org/officeDocument/2006/relationships/image" Target="media/image5.png"/><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kerrymeyer1973@gmail.com" TargetMode="External"/><Relationship Id="rId5" Type="http://schemas.openxmlformats.org/officeDocument/2006/relationships/webSettings" Target="webSettings.xml"/><Relationship Id="rId15" Type="http://schemas.openxmlformats.org/officeDocument/2006/relationships/hyperlink" Target="mailto:katherine.bain@wits.ac.za" TargetMode="External"/><Relationship Id="rId10" Type="http://schemas.openxmlformats.org/officeDocument/2006/relationships/image" Target="media/image2.jpe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4F4DE0-3F14-4291-AF65-8D9BF66AEF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123</Pages>
  <Words>32844</Words>
  <Characters>187217</Characters>
  <Application>Microsoft Office Word</Application>
  <DocSecurity>0</DocSecurity>
  <Lines>1560</Lines>
  <Paragraphs>439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219622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kerrymey</dc:creator>
  <cp:lastModifiedBy>kerrymey</cp:lastModifiedBy>
  <cp:revision>2</cp:revision>
  <cp:lastPrinted>2017-03-05T18:43:00Z</cp:lastPrinted>
  <dcterms:created xsi:type="dcterms:W3CDTF">2017-05-12T04:58:00Z</dcterms:created>
  <dcterms:modified xsi:type="dcterms:W3CDTF">2017-05-12T04:58:00Z</dcterms:modified>
</cp:coreProperties>
</file>